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D8A88" w14:textId="3A2D2DAF" w:rsidR="0027705D" w:rsidRPr="007B544D" w:rsidRDefault="00D83EBF">
      <w:pPr>
        <w:pStyle w:val="Teaser"/>
        <w:spacing w:before="0"/>
        <w:rPr>
          <w:rFonts w:cs="Times New Roman"/>
          <w:b/>
          <w:bCs/>
        </w:rPr>
      </w:pPr>
      <w:bookmarkStart w:id="0" w:name="_Hlk87763689"/>
      <w:r w:rsidRPr="007B544D">
        <w:rPr>
          <w:rFonts w:cs="Times New Roman"/>
          <w:b/>
          <w:bCs/>
        </w:rPr>
        <w:t>Cooling of CO</w:t>
      </w:r>
      <w:r w:rsidRPr="007B544D">
        <w:rPr>
          <w:rFonts w:cs="Times New Roman"/>
          <w:b/>
          <w:bCs/>
          <w:vertAlign w:val="subscript"/>
        </w:rPr>
        <w:t>2</w:t>
      </w:r>
      <w:r w:rsidRPr="007B544D">
        <w:rPr>
          <w:rFonts w:cs="Times New Roman"/>
          <w:b/>
          <w:bCs/>
        </w:rPr>
        <w:t>-rich geothermal fluids</w:t>
      </w:r>
      <w:r w:rsidR="007B544D">
        <w:rPr>
          <w:rFonts w:cs="Times New Roman"/>
          <w:b/>
          <w:bCs/>
        </w:rPr>
        <w:t xml:space="preserve">: </w:t>
      </w:r>
      <w:r w:rsidRPr="007B544D">
        <w:rPr>
          <w:rFonts w:cs="Times New Roman"/>
          <w:b/>
          <w:bCs/>
        </w:rPr>
        <w:t xml:space="preserve">A mechanism </w:t>
      </w:r>
      <w:r w:rsidR="00FB2396" w:rsidRPr="007B544D">
        <w:rPr>
          <w:rFonts w:cs="Times New Roman"/>
          <w:b/>
          <w:bCs/>
        </w:rPr>
        <w:t>for</w:t>
      </w:r>
      <w:r w:rsidRPr="007B544D">
        <w:rPr>
          <w:rFonts w:cs="Times New Roman"/>
          <w:b/>
          <w:bCs/>
        </w:rPr>
        <w:t xml:space="preserve"> cave system</w:t>
      </w:r>
      <w:r w:rsidR="00FB2396" w:rsidRPr="007B544D">
        <w:rPr>
          <w:rFonts w:cs="Times New Roman"/>
          <w:b/>
          <w:bCs/>
        </w:rPr>
        <w:t xml:space="preserve">s </w:t>
      </w:r>
      <w:r w:rsidR="00F30FA5" w:rsidRPr="007B544D">
        <w:rPr>
          <w:rFonts w:cs="Times New Roman"/>
          <w:b/>
          <w:bCs/>
        </w:rPr>
        <w:t xml:space="preserve">formation </w:t>
      </w:r>
      <w:bookmarkEnd w:id="0"/>
    </w:p>
    <w:p w14:paraId="42FF6246" w14:textId="77777777" w:rsidR="0027705D" w:rsidRPr="007B544D" w:rsidRDefault="0027705D">
      <w:pPr>
        <w:pStyle w:val="Teaser"/>
        <w:spacing w:before="0"/>
        <w:rPr>
          <w:b/>
          <w:bCs/>
        </w:rPr>
      </w:pPr>
    </w:p>
    <w:p w14:paraId="68987170" w14:textId="3ECE76F2" w:rsidR="00540F82" w:rsidRPr="007B544D" w:rsidRDefault="00432ADE">
      <w:pPr>
        <w:spacing w:line="276" w:lineRule="auto"/>
        <w:rPr>
          <w:rFonts w:eastAsia="Myriad Pro"/>
        </w:rPr>
      </w:pPr>
      <w:bookmarkStart w:id="1" w:name="_Hlk87763752"/>
      <w:r w:rsidRPr="007B544D">
        <w:rPr>
          <w:sz w:val="24"/>
          <w:szCs w:val="24"/>
        </w:rPr>
        <w:t>Roi Roded</w:t>
      </w:r>
      <w:ins w:id="2" w:author="Brett Kraabel" w:date="2022-09-01T09:38:00Z">
        <w:r w:rsidR="007B544D">
          <w:rPr>
            <w:sz w:val="24"/>
            <w:szCs w:val="24"/>
          </w:rPr>
          <w:t>,</w:t>
        </w:r>
      </w:ins>
      <w:r w:rsidRPr="007B544D">
        <w:rPr>
          <w:sz w:val="24"/>
          <w:szCs w:val="24"/>
          <w:vertAlign w:val="superscript"/>
        </w:rPr>
        <w:t>1</w:t>
      </w:r>
      <w:r w:rsidRPr="007B544D">
        <w:rPr>
          <w:sz w:val="24"/>
          <w:szCs w:val="24"/>
        </w:rPr>
        <w:t>*</w:t>
      </w:r>
      <w:del w:id="3" w:author="Brett Kraabel" w:date="2022-09-01T09:38:00Z">
        <w:r w:rsidRPr="007B544D" w:rsidDel="007B544D">
          <w:rPr>
            <w:sz w:val="24"/>
            <w:szCs w:val="24"/>
          </w:rPr>
          <w:delText>,</w:delText>
        </w:r>
      </w:del>
      <w:r w:rsidRPr="007B544D">
        <w:rPr>
          <w:sz w:val="24"/>
          <w:szCs w:val="24"/>
        </w:rPr>
        <w:t xml:space="preserve"> Einat Aharonov</w:t>
      </w:r>
      <w:ins w:id="4" w:author="Brett Kraabel" w:date="2022-09-01T09:38:00Z">
        <w:r w:rsidR="007B544D">
          <w:rPr>
            <w:sz w:val="24"/>
            <w:szCs w:val="24"/>
          </w:rPr>
          <w:t>,</w:t>
        </w:r>
      </w:ins>
      <w:r w:rsidRPr="007B544D">
        <w:rPr>
          <w:sz w:val="24"/>
          <w:szCs w:val="24"/>
          <w:vertAlign w:val="superscript"/>
        </w:rPr>
        <w:t>2</w:t>
      </w:r>
      <w:r w:rsidRPr="007B544D">
        <w:rPr>
          <w:sz w:val="24"/>
          <w:szCs w:val="24"/>
        </w:rPr>
        <w:t>*</w:t>
      </w:r>
      <w:del w:id="5" w:author="Brett Kraabel" w:date="2022-09-01T09:38:00Z">
        <w:r w:rsidRPr="007B544D" w:rsidDel="007B544D">
          <w:rPr>
            <w:sz w:val="24"/>
            <w:szCs w:val="24"/>
          </w:rPr>
          <w:delText>,</w:delText>
        </w:r>
      </w:del>
      <w:r w:rsidRPr="007B544D">
        <w:rPr>
          <w:sz w:val="24"/>
          <w:szCs w:val="24"/>
        </w:rPr>
        <w:t xml:space="preserve"> Amos Frumkin</w:t>
      </w:r>
      <w:ins w:id="6" w:author="Brett Kraabel" w:date="2022-09-01T09:38:00Z">
        <w:r w:rsidR="007B544D">
          <w:rPr>
            <w:sz w:val="24"/>
            <w:szCs w:val="24"/>
          </w:rPr>
          <w:t>,</w:t>
        </w:r>
      </w:ins>
      <w:r w:rsidRPr="007B544D">
        <w:rPr>
          <w:sz w:val="24"/>
          <w:szCs w:val="24"/>
          <w:vertAlign w:val="superscript"/>
        </w:rPr>
        <w:t>2</w:t>
      </w:r>
      <w:del w:id="7" w:author="Brett Kraabel" w:date="2022-09-01T09:38:00Z">
        <w:r w:rsidRPr="007B544D" w:rsidDel="007B544D">
          <w:rPr>
            <w:sz w:val="24"/>
            <w:szCs w:val="24"/>
          </w:rPr>
          <w:delText>,</w:delText>
        </w:r>
      </w:del>
      <w:r w:rsidRPr="007B544D">
        <w:rPr>
          <w:sz w:val="24"/>
          <w:szCs w:val="24"/>
        </w:rPr>
        <w:t xml:space="preserve"> Nurit Weber</w:t>
      </w:r>
      <w:ins w:id="8" w:author="Brett Kraabel" w:date="2022-09-01T09:38:00Z">
        <w:r w:rsidR="007B544D">
          <w:rPr>
            <w:sz w:val="24"/>
            <w:szCs w:val="24"/>
          </w:rPr>
          <w:t>,</w:t>
        </w:r>
      </w:ins>
      <w:r w:rsidRPr="007B544D">
        <w:rPr>
          <w:sz w:val="24"/>
          <w:szCs w:val="24"/>
          <w:vertAlign w:val="superscript"/>
        </w:rPr>
        <w:t>3</w:t>
      </w:r>
      <w:del w:id="9" w:author="Brett Kraabel" w:date="2022-09-01T09:38:00Z">
        <w:r w:rsidRPr="007B544D" w:rsidDel="007B544D">
          <w:rPr>
            <w:sz w:val="24"/>
            <w:szCs w:val="24"/>
          </w:rPr>
          <w:delText>,</w:delText>
        </w:r>
      </w:del>
      <w:r w:rsidRPr="007B544D">
        <w:rPr>
          <w:sz w:val="24"/>
          <w:szCs w:val="24"/>
        </w:rPr>
        <w:t xml:space="preserve"> Boaz Lazar</w:t>
      </w:r>
      <w:ins w:id="10" w:author="Brett Kraabel" w:date="2022-09-01T09:38:00Z">
        <w:r w:rsidR="007B544D">
          <w:rPr>
            <w:sz w:val="24"/>
            <w:szCs w:val="24"/>
          </w:rPr>
          <w:t>,</w:t>
        </w:r>
      </w:ins>
      <w:r w:rsidRPr="007B544D">
        <w:rPr>
          <w:sz w:val="24"/>
          <w:szCs w:val="24"/>
          <w:vertAlign w:val="superscript"/>
        </w:rPr>
        <w:t>2</w:t>
      </w:r>
      <w:r w:rsidRPr="007B544D">
        <w:rPr>
          <w:sz w:val="24"/>
          <w:szCs w:val="24"/>
        </w:rPr>
        <w:t xml:space="preserve"> and Piotr Szymczak</w:t>
      </w:r>
      <w:r w:rsidRPr="007B544D">
        <w:rPr>
          <w:sz w:val="24"/>
          <w:szCs w:val="24"/>
          <w:vertAlign w:val="superscript"/>
        </w:rPr>
        <w:t>4</w:t>
      </w:r>
      <w:bookmarkEnd w:id="1"/>
    </w:p>
    <w:p w14:paraId="3B44C6FB" w14:textId="77777777" w:rsidR="00540F82" w:rsidRPr="007B544D" w:rsidRDefault="00540F82">
      <w:pPr>
        <w:pStyle w:val="Paragraph"/>
        <w:spacing w:before="0"/>
        <w:ind w:firstLine="0"/>
        <w:rPr>
          <w:rFonts w:cs="Times New Roman"/>
          <w:b/>
          <w:bCs/>
        </w:rPr>
      </w:pPr>
    </w:p>
    <w:p w14:paraId="012980A7" w14:textId="77777777" w:rsidR="00540F82" w:rsidRPr="007B544D" w:rsidRDefault="00432ADE">
      <w:pPr>
        <w:spacing w:line="276" w:lineRule="auto"/>
        <w:rPr>
          <w:rFonts w:eastAsia="Calibri"/>
          <w:sz w:val="22"/>
          <w:szCs w:val="22"/>
        </w:rPr>
      </w:pPr>
      <w:r w:rsidRPr="007B544D">
        <w:rPr>
          <w:sz w:val="22"/>
          <w:szCs w:val="22"/>
          <w:vertAlign w:val="superscript"/>
        </w:rPr>
        <w:t>1</w:t>
      </w:r>
      <w:r w:rsidRPr="007B544D">
        <w:rPr>
          <w:sz w:val="22"/>
          <w:szCs w:val="22"/>
        </w:rPr>
        <w:t>Hydrology and Water Resources, The Hebrew University, Jerusalem, Israel</w:t>
      </w:r>
      <w:del w:id="11" w:author="Brett Kraabel" w:date="2022-09-01T09:38:00Z">
        <w:r w:rsidRPr="007B544D" w:rsidDel="007B544D">
          <w:rPr>
            <w:sz w:val="22"/>
            <w:szCs w:val="22"/>
          </w:rPr>
          <w:delText>.</w:delText>
        </w:r>
      </w:del>
    </w:p>
    <w:p w14:paraId="303930B4" w14:textId="77777777" w:rsidR="00540F82" w:rsidRPr="007B544D" w:rsidRDefault="00432ADE">
      <w:pPr>
        <w:spacing w:line="276" w:lineRule="auto"/>
        <w:rPr>
          <w:rFonts w:eastAsia="Calibri"/>
          <w:sz w:val="22"/>
          <w:szCs w:val="22"/>
        </w:rPr>
      </w:pPr>
      <w:r w:rsidRPr="007B544D">
        <w:rPr>
          <w:sz w:val="22"/>
          <w:szCs w:val="22"/>
          <w:vertAlign w:val="superscript"/>
        </w:rPr>
        <w:t>2</w:t>
      </w:r>
      <w:r w:rsidRPr="007B544D">
        <w:rPr>
          <w:sz w:val="22"/>
          <w:szCs w:val="22"/>
        </w:rPr>
        <w:t>Institute of Earth Sciences, The Hebrew University, Jerusalem, Israel</w:t>
      </w:r>
      <w:del w:id="12" w:author="Brett Kraabel" w:date="2022-09-01T09:38:00Z">
        <w:r w:rsidRPr="007B544D" w:rsidDel="007B544D">
          <w:rPr>
            <w:sz w:val="22"/>
            <w:szCs w:val="22"/>
          </w:rPr>
          <w:delText>.</w:delText>
        </w:r>
      </w:del>
    </w:p>
    <w:p w14:paraId="1D0E3F69" w14:textId="77777777" w:rsidR="00540F82" w:rsidRPr="007B544D" w:rsidRDefault="00432ADE">
      <w:pPr>
        <w:spacing w:line="276" w:lineRule="auto"/>
        <w:rPr>
          <w:rFonts w:eastAsia="Calibri"/>
          <w:sz w:val="22"/>
          <w:szCs w:val="22"/>
        </w:rPr>
      </w:pPr>
      <w:r w:rsidRPr="007B544D">
        <w:rPr>
          <w:sz w:val="22"/>
          <w:szCs w:val="22"/>
          <w:vertAlign w:val="superscript"/>
        </w:rPr>
        <w:t>3</w:t>
      </w:r>
      <w:r w:rsidRPr="007B544D">
        <w:rPr>
          <w:sz w:val="22"/>
          <w:szCs w:val="22"/>
        </w:rPr>
        <w:t>Department of Earth and Planetary Sciences, The Weizmann Institute of Science, Rehovot, Israel</w:t>
      </w:r>
      <w:del w:id="13" w:author="Brett Kraabel" w:date="2022-09-01T09:38:00Z">
        <w:r w:rsidRPr="007B544D" w:rsidDel="007B544D">
          <w:rPr>
            <w:sz w:val="22"/>
            <w:szCs w:val="22"/>
          </w:rPr>
          <w:delText>.</w:delText>
        </w:r>
      </w:del>
    </w:p>
    <w:p w14:paraId="46A37234" w14:textId="77777777" w:rsidR="00540F82" w:rsidRPr="007B544D" w:rsidRDefault="00432ADE">
      <w:pPr>
        <w:spacing w:line="276" w:lineRule="auto"/>
        <w:rPr>
          <w:rFonts w:eastAsia="Myriad Pro"/>
          <w:sz w:val="22"/>
          <w:szCs w:val="22"/>
        </w:rPr>
      </w:pPr>
      <w:r w:rsidRPr="007B544D">
        <w:rPr>
          <w:sz w:val="22"/>
          <w:szCs w:val="22"/>
          <w:vertAlign w:val="superscript"/>
        </w:rPr>
        <w:t>4</w:t>
      </w:r>
      <w:r w:rsidRPr="007B544D">
        <w:rPr>
          <w:sz w:val="22"/>
          <w:szCs w:val="22"/>
        </w:rPr>
        <w:t>Institute of Theoretical Physics, Faculty of Physics, University of Warsaw, Warsaw, Poland</w:t>
      </w:r>
      <w:del w:id="14" w:author="Brett Kraabel" w:date="2022-09-01T09:38:00Z">
        <w:r w:rsidRPr="007B544D" w:rsidDel="007B544D">
          <w:rPr>
            <w:sz w:val="22"/>
            <w:szCs w:val="22"/>
          </w:rPr>
          <w:delText>.</w:delText>
        </w:r>
      </w:del>
    </w:p>
    <w:p w14:paraId="076108ED" w14:textId="77777777" w:rsidR="00540F82" w:rsidRPr="007B544D" w:rsidRDefault="00540F82">
      <w:pPr>
        <w:pStyle w:val="Paragraph"/>
        <w:spacing w:before="0"/>
        <w:ind w:left="720" w:firstLine="0"/>
        <w:rPr>
          <w:rFonts w:cs="Times New Roman"/>
        </w:rPr>
      </w:pPr>
    </w:p>
    <w:p w14:paraId="30A02798" w14:textId="536E9880" w:rsidR="00540F82" w:rsidRPr="007B544D" w:rsidRDefault="00AD36FA">
      <w:pPr>
        <w:rPr>
          <w:rFonts w:eastAsia="Calibri"/>
          <w:sz w:val="22"/>
          <w:szCs w:val="22"/>
        </w:rPr>
      </w:pPr>
      <w:r w:rsidRPr="007B544D">
        <w:rPr>
          <w:b/>
          <w:bCs/>
          <w:sz w:val="22"/>
          <w:szCs w:val="22"/>
        </w:rPr>
        <w:t xml:space="preserve">Corresponding authors: </w:t>
      </w:r>
      <w:r w:rsidR="00432ADE" w:rsidRPr="007B544D">
        <w:rPr>
          <w:sz w:val="22"/>
          <w:szCs w:val="22"/>
        </w:rPr>
        <w:t xml:space="preserve">E.A. </w:t>
      </w:r>
      <w:r w:rsidRPr="007B544D">
        <w:rPr>
          <w:sz w:val="22"/>
          <w:szCs w:val="22"/>
        </w:rPr>
        <w:t>(</w:t>
      </w:r>
      <w:hyperlink r:id="rId8" w:history="1">
        <w:r w:rsidRPr="007B544D">
          <w:rPr>
            <w:rStyle w:val="Hyperlink1"/>
            <w:rFonts w:ascii="Times New Roman" w:eastAsia="Arial Unicode MS" w:hAnsi="Times New Roman" w:cs="Times New Roman"/>
            <w:sz w:val="22"/>
            <w:szCs w:val="22"/>
          </w:rPr>
          <w:t>einatah@mail.huji.ac.il</w:t>
        </w:r>
      </w:hyperlink>
      <w:r w:rsidRPr="007B544D">
        <w:rPr>
          <w:sz w:val="22"/>
          <w:szCs w:val="22"/>
        </w:rPr>
        <w:t xml:space="preserve">), </w:t>
      </w:r>
      <w:r w:rsidR="00432ADE" w:rsidRPr="007B544D">
        <w:rPr>
          <w:sz w:val="22"/>
          <w:szCs w:val="22"/>
        </w:rPr>
        <w:t>R.R. (</w:t>
      </w:r>
      <w:bookmarkStart w:id="15" w:name="_Hlk87763790"/>
      <w:r w:rsidR="00152EFB" w:rsidRPr="007B544D">
        <w:fldChar w:fldCharType="begin"/>
      </w:r>
      <w:r w:rsidR="00152EFB" w:rsidRPr="007B544D">
        <w:rPr>
          <w:sz w:val="22"/>
          <w:szCs w:val="22"/>
        </w:rPr>
        <w:instrText xml:space="preserve"> HYPERLINK "mailto:roi.roded@mail.huji.ac.il" </w:instrText>
      </w:r>
      <w:r w:rsidR="00152EFB" w:rsidRPr="007B544D">
        <w:fldChar w:fldCharType="separate"/>
      </w:r>
      <w:r w:rsidR="00432ADE" w:rsidRPr="007B544D">
        <w:rPr>
          <w:rStyle w:val="Hyperlink1"/>
          <w:rFonts w:ascii="Times New Roman" w:eastAsia="Arial Unicode MS" w:hAnsi="Times New Roman" w:cs="Times New Roman"/>
          <w:sz w:val="22"/>
          <w:szCs w:val="22"/>
        </w:rPr>
        <w:t>roi.roded@mail.huji.ac.il</w:t>
      </w:r>
      <w:r w:rsidR="00152EFB" w:rsidRPr="007B544D">
        <w:rPr>
          <w:rStyle w:val="Hyperlink1"/>
          <w:rFonts w:ascii="Times New Roman" w:eastAsia="Arial Unicode MS" w:hAnsi="Times New Roman" w:cs="Times New Roman"/>
          <w:sz w:val="22"/>
          <w:szCs w:val="22"/>
        </w:rPr>
        <w:fldChar w:fldCharType="end"/>
      </w:r>
      <w:r w:rsidR="00432ADE" w:rsidRPr="007B544D">
        <w:rPr>
          <w:sz w:val="22"/>
          <w:szCs w:val="22"/>
        </w:rPr>
        <w:t>)</w:t>
      </w:r>
      <w:bookmarkEnd w:id="15"/>
      <w:del w:id="16" w:author="Brett Kraabel" w:date="2022-09-01T09:30:00Z">
        <w:r w:rsidR="00432ADE" w:rsidRPr="007B544D" w:rsidDel="007B544D">
          <w:rPr>
            <w:sz w:val="22"/>
            <w:szCs w:val="22"/>
          </w:rPr>
          <w:delText>.</w:delText>
        </w:r>
      </w:del>
    </w:p>
    <w:p w14:paraId="0B1BAE3D" w14:textId="77777777" w:rsidR="00540F82" w:rsidRPr="007B544D" w:rsidRDefault="00540F82">
      <w:pPr>
        <w:pStyle w:val="AbstractSummary"/>
        <w:shd w:val="clear" w:color="auto" w:fill="FFFFFF"/>
        <w:spacing w:before="0"/>
        <w:rPr>
          <w:b/>
          <w:bCs/>
        </w:rPr>
      </w:pPr>
    </w:p>
    <w:p w14:paraId="5B8541BB" w14:textId="01B512D9" w:rsidR="00B55280" w:rsidRPr="007B544D" w:rsidRDefault="00432ADE" w:rsidP="00857D43">
      <w:pPr>
        <w:pStyle w:val="AbstractSummary"/>
        <w:spacing w:before="0" w:after="240"/>
      </w:pPr>
      <w:bookmarkStart w:id="17" w:name="_Hlk88186177"/>
      <w:bookmarkStart w:id="18" w:name="_Hlk110750574"/>
      <w:r w:rsidRPr="007B544D">
        <w:rPr>
          <w:b/>
          <w:bCs/>
        </w:rPr>
        <w:t>Abstract</w:t>
      </w:r>
      <w:bookmarkEnd w:id="17"/>
      <w:r w:rsidR="002C114E" w:rsidRPr="007B544D">
        <w:rPr>
          <w:b/>
          <w:bCs/>
        </w:rPr>
        <w:t xml:space="preserve"> </w:t>
      </w:r>
      <w:r w:rsidR="00BE3A36" w:rsidRPr="007B544D">
        <w:rPr>
          <w:color w:val="FF0000"/>
        </w:rPr>
        <w:t>(&lt;250 words)</w:t>
      </w:r>
    </w:p>
    <w:p w14:paraId="31C3AC7E" w14:textId="201E0B2C" w:rsidR="00E53EAE" w:rsidRPr="007B544D" w:rsidRDefault="00E53EAE" w:rsidP="00E53EAE">
      <w:pPr>
        <w:spacing w:after="240" w:line="276" w:lineRule="auto"/>
        <w:jc w:val="both"/>
        <w:rPr>
          <w:sz w:val="24"/>
          <w:szCs w:val="24"/>
        </w:rPr>
      </w:pPr>
      <w:r w:rsidRPr="007B544D">
        <w:rPr>
          <w:sz w:val="24"/>
          <w:szCs w:val="24"/>
        </w:rPr>
        <w:t xml:space="preserve">Rock-groundwater interactions may substantially alter the shape and size of voids </w:t>
      </w:r>
      <w:del w:id="19" w:author="Brett Kraabel" w:date="2022-09-01T21:15:00Z">
        <w:r w:rsidRPr="007B544D" w:rsidDel="00E91344">
          <w:rPr>
            <w:sz w:val="24"/>
            <w:szCs w:val="24"/>
          </w:rPr>
          <w:delText xml:space="preserve">within </w:delText>
        </w:r>
      </w:del>
      <w:ins w:id="20" w:author="Brett Kraabel" w:date="2022-09-01T21:15:00Z">
        <w:r w:rsidR="00E91344">
          <w:rPr>
            <w:sz w:val="24"/>
            <w:szCs w:val="24"/>
          </w:rPr>
          <w:t>in</w:t>
        </w:r>
        <w:r w:rsidR="00E91344" w:rsidRPr="007B544D">
          <w:rPr>
            <w:sz w:val="24"/>
            <w:szCs w:val="24"/>
          </w:rPr>
          <w:t xml:space="preserve"> </w:t>
        </w:r>
      </w:ins>
      <w:r w:rsidRPr="007B544D">
        <w:rPr>
          <w:sz w:val="24"/>
          <w:szCs w:val="24"/>
        </w:rPr>
        <w:t xml:space="preserve">the rocks comprising </w:t>
      </w:r>
      <w:del w:id="21" w:author="Brett Kraabel" w:date="2022-09-01T09:39:00Z">
        <w:r w:rsidRPr="007B544D" w:rsidDel="006F5DD9">
          <w:rPr>
            <w:sz w:val="24"/>
            <w:szCs w:val="24"/>
          </w:rPr>
          <w:delText xml:space="preserve">the </w:delText>
        </w:r>
      </w:del>
      <w:r w:rsidRPr="007B544D">
        <w:rPr>
          <w:sz w:val="24"/>
          <w:szCs w:val="24"/>
        </w:rPr>
        <w:t xml:space="preserve">Earth’s upper crust. In carbonate aquifers, these interactions </w:t>
      </w:r>
      <w:del w:id="22" w:author="Brett Kraabel" w:date="2022-09-01T21:15:00Z">
        <w:r w:rsidRPr="007B544D" w:rsidDel="00E91344">
          <w:rPr>
            <w:sz w:val="24"/>
            <w:szCs w:val="24"/>
          </w:rPr>
          <w:delText xml:space="preserve">may </w:delText>
        </w:r>
      </w:del>
      <w:r w:rsidRPr="007B544D">
        <w:rPr>
          <w:sz w:val="24"/>
          <w:szCs w:val="24"/>
        </w:rPr>
        <w:t xml:space="preserve">often lead to intense dissolution and </w:t>
      </w:r>
      <w:r w:rsidR="00623E87" w:rsidRPr="007B544D">
        <w:rPr>
          <w:sz w:val="24"/>
          <w:szCs w:val="24"/>
        </w:rPr>
        <w:t xml:space="preserve">the </w:t>
      </w:r>
      <w:r w:rsidRPr="007B544D">
        <w:rPr>
          <w:sz w:val="24"/>
          <w:szCs w:val="24"/>
        </w:rPr>
        <w:t xml:space="preserve">formation of extensive karstic cave systems. Recent studies show that a large portion of the known karst systems </w:t>
      </w:r>
      <w:del w:id="23" w:author="Brett Kraabel" w:date="2022-09-01T22:06:00Z">
        <w:r w:rsidRPr="007B544D" w:rsidDel="00124A44">
          <w:rPr>
            <w:sz w:val="24"/>
            <w:szCs w:val="24"/>
          </w:rPr>
          <w:delText xml:space="preserve">were </w:delText>
        </w:r>
      </w:del>
      <w:ins w:id="24" w:author="Brett Kraabel" w:date="2022-09-01T22:06:00Z">
        <w:r w:rsidR="00124A44" w:rsidRPr="007B544D">
          <w:rPr>
            <w:sz w:val="24"/>
            <w:szCs w:val="24"/>
          </w:rPr>
          <w:t>w</w:t>
        </w:r>
        <w:r w:rsidR="00124A44">
          <w:rPr>
            <w:sz w:val="24"/>
            <w:szCs w:val="24"/>
          </w:rPr>
          <w:t>as</w:t>
        </w:r>
        <w:r w:rsidR="00124A44" w:rsidRPr="007B544D">
          <w:rPr>
            <w:sz w:val="24"/>
            <w:szCs w:val="24"/>
          </w:rPr>
          <w:t xml:space="preserve"> </w:t>
        </w:r>
      </w:ins>
      <w:r w:rsidRPr="007B544D">
        <w:rPr>
          <w:sz w:val="24"/>
          <w:szCs w:val="24"/>
        </w:rPr>
        <w:t>formed by groundwaters ascending from depth</w:t>
      </w:r>
      <w:r w:rsidRPr="007B544D">
        <w:rPr>
          <w:i/>
          <w:iCs/>
          <w:sz w:val="24"/>
          <w:szCs w:val="24"/>
        </w:rPr>
        <w:t xml:space="preserve"> </w:t>
      </w:r>
      <w:r w:rsidRPr="007B544D">
        <w:rPr>
          <w:sz w:val="24"/>
          <w:szCs w:val="24"/>
        </w:rPr>
        <w:t>(“</w:t>
      </w:r>
      <w:r w:rsidRPr="007B544D">
        <w:rPr>
          <w:i/>
          <w:iCs/>
          <w:sz w:val="24"/>
          <w:szCs w:val="24"/>
        </w:rPr>
        <w:t>hypogenic karst</w:t>
      </w:r>
      <w:r w:rsidRPr="007B544D">
        <w:rPr>
          <w:sz w:val="24"/>
          <w:szCs w:val="24"/>
        </w:rPr>
        <w:t>”)</w:t>
      </w:r>
      <w:del w:id="25" w:author="Brett Kraabel" w:date="2022-09-01T09:39:00Z">
        <w:r w:rsidRPr="007B544D" w:rsidDel="006F5DD9">
          <w:rPr>
            <w:sz w:val="24"/>
            <w:szCs w:val="24"/>
          </w:rPr>
          <w:delText>,</w:delText>
        </w:r>
      </w:del>
      <w:r w:rsidRPr="007B544D">
        <w:rPr>
          <w:sz w:val="24"/>
          <w:szCs w:val="24"/>
        </w:rPr>
        <w:t xml:space="preserve"> </w:t>
      </w:r>
      <w:r w:rsidR="008E2D9F" w:rsidRPr="007B544D">
        <w:rPr>
          <w:sz w:val="24"/>
          <w:szCs w:val="24"/>
        </w:rPr>
        <w:t>rather than</w:t>
      </w:r>
      <w:r w:rsidRPr="007B544D">
        <w:rPr>
          <w:sz w:val="24"/>
          <w:szCs w:val="24"/>
        </w:rPr>
        <w:t xml:space="preserve"> by </w:t>
      </w:r>
      <w:r w:rsidR="00623E87" w:rsidRPr="007B544D">
        <w:rPr>
          <w:sz w:val="24"/>
          <w:szCs w:val="24"/>
        </w:rPr>
        <w:t>CO</w:t>
      </w:r>
      <w:r w:rsidR="00623E87" w:rsidRPr="007B544D">
        <w:rPr>
          <w:sz w:val="24"/>
          <w:szCs w:val="24"/>
          <w:vertAlign w:val="subscript"/>
        </w:rPr>
        <w:t>2</w:t>
      </w:r>
      <w:r w:rsidR="00623E87" w:rsidRPr="007B544D">
        <w:rPr>
          <w:sz w:val="24"/>
          <w:szCs w:val="24"/>
        </w:rPr>
        <w:t>-</w:t>
      </w:r>
      <w:r w:rsidRPr="007B544D">
        <w:rPr>
          <w:sz w:val="24"/>
          <w:szCs w:val="24"/>
        </w:rPr>
        <w:t xml:space="preserve">loaded meteoric water </w:t>
      </w:r>
      <w:del w:id="26" w:author="Brett Kraabel" w:date="2022-09-01T09:39:00Z">
        <w:r w:rsidRPr="007B544D" w:rsidDel="006F5DD9">
          <w:rPr>
            <w:sz w:val="24"/>
            <w:szCs w:val="24"/>
          </w:rPr>
          <w:delText xml:space="preserve">which </w:delText>
        </w:r>
      </w:del>
      <w:ins w:id="27" w:author="Brett Kraabel" w:date="2022-09-01T09:39:00Z">
        <w:r w:rsidR="006F5DD9">
          <w:rPr>
            <w:sz w:val="24"/>
            <w:szCs w:val="24"/>
          </w:rPr>
          <w:t>that</w:t>
        </w:r>
        <w:r w:rsidR="006F5DD9" w:rsidRPr="007B544D">
          <w:rPr>
            <w:sz w:val="24"/>
            <w:szCs w:val="24"/>
          </w:rPr>
          <w:t xml:space="preserve"> </w:t>
        </w:r>
      </w:ins>
      <w:r w:rsidRPr="007B544D">
        <w:rPr>
          <w:sz w:val="24"/>
          <w:szCs w:val="24"/>
        </w:rPr>
        <w:t>infiltrated from the surface (“</w:t>
      </w:r>
      <w:r w:rsidRPr="007B544D">
        <w:rPr>
          <w:i/>
          <w:iCs/>
          <w:sz w:val="24"/>
          <w:szCs w:val="24"/>
        </w:rPr>
        <w:t>epigenic karst</w:t>
      </w:r>
      <w:r w:rsidRPr="007B544D">
        <w:rPr>
          <w:sz w:val="24"/>
          <w:szCs w:val="24"/>
        </w:rPr>
        <w:t xml:space="preserve">”). The hypogenic karstic cave systems often make up giant and complex mazes of caves with passages reaching </w:t>
      </w:r>
      <w:del w:id="28" w:author="Brett Kraabel" w:date="2022-09-01T09:40:00Z">
        <w:r w:rsidRPr="007B544D" w:rsidDel="006F5DD9">
          <w:rPr>
            <w:sz w:val="24"/>
            <w:szCs w:val="24"/>
          </w:rPr>
          <w:delText xml:space="preserve">lengths of </w:delText>
        </w:r>
      </w:del>
      <w:r w:rsidRPr="007B544D">
        <w:rPr>
          <w:sz w:val="24"/>
          <w:szCs w:val="24"/>
        </w:rPr>
        <w:t>hundreds of kilometers</w:t>
      </w:r>
      <w:ins w:id="29" w:author="Brett Kraabel" w:date="2022-09-01T09:41:00Z">
        <w:r w:rsidR="006F5DD9">
          <w:rPr>
            <w:sz w:val="24"/>
            <w:szCs w:val="24"/>
          </w:rPr>
          <w:t xml:space="preserve"> and have </w:t>
        </w:r>
      </w:ins>
      <w:del w:id="30" w:author="Brett Kraabel" w:date="2022-09-01T09:41:00Z">
        <w:r w:rsidRPr="007B544D" w:rsidDel="006F5DD9">
          <w:rPr>
            <w:sz w:val="24"/>
            <w:szCs w:val="24"/>
          </w:rPr>
          <w:delText xml:space="preserve">, having </w:delText>
        </w:r>
      </w:del>
      <w:del w:id="31" w:author="Brett Kraabel" w:date="2022-09-01T21:17:00Z">
        <w:r w:rsidRPr="007B544D" w:rsidDel="00E91344">
          <w:rPr>
            <w:sz w:val="24"/>
            <w:szCs w:val="24"/>
          </w:rPr>
          <w:delText xml:space="preserve">a </w:delText>
        </w:r>
      </w:del>
      <w:del w:id="32" w:author="Brett Kraabel" w:date="2022-09-01T09:42:00Z">
        <w:r w:rsidRPr="007B544D" w:rsidDel="006F5DD9">
          <w:rPr>
            <w:sz w:val="24"/>
            <w:szCs w:val="24"/>
          </w:rPr>
          <w:delText xml:space="preserve">great </w:delText>
        </w:r>
      </w:del>
      <w:ins w:id="33" w:author="Brett Kraabel" w:date="2022-09-01T09:42:00Z">
        <w:r w:rsidR="006F5DD9">
          <w:rPr>
            <w:sz w:val="24"/>
            <w:szCs w:val="24"/>
          </w:rPr>
          <w:t>significant</w:t>
        </w:r>
      </w:ins>
      <w:ins w:id="34" w:author="Brett Kraabel" w:date="2022-09-01T21:17:00Z">
        <w:r w:rsidR="00E91344">
          <w:rPr>
            <w:sz w:val="24"/>
            <w:szCs w:val="24"/>
          </w:rPr>
          <w:t>ly impacted the human</w:t>
        </w:r>
      </w:ins>
      <w:ins w:id="35" w:author="Brett Kraabel" w:date="2022-09-01T09:42:00Z">
        <w:r w:rsidR="006F5DD9" w:rsidRPr="007B544D">
          <w:rPr>
            <w:sz w:val="24"/>
            <w:szCs w:val="24"/>
          </w:rPr>
          <w:t xml:space="preserve"> </w:t>
        </w:r>
      </w:ins>
      <w:r w:rsidRPr="007B544D">
        <w:rPr>
          <w:sz w:val="24"/>
          <w:szCs w:val="24"/>
        </w:rPr>
        <w:t>environment</w:t>
      </w:r>
      <w:del w:id="36" w:author="Brett Kraabel" w:date="2022-09-01T21:17:00Z">
        <w:r w:rsidRPr="007B544D" w:rsidDel="00E91344">
          <w:rPr>
            <w:sz w:val="24"/>
            <w:szCs w:val="24"/>
          </w:rPr>
          <w:delText>al</w:delText>
        </w:r>
      </w:del>
      <w:r w:rsidRPr="007B544D">
        <w:rPr>
          <w:sz w:val="24"/>
          <w:szCs w:val="24"/>
        </w:rPr>
        <w:t xml:space="preserve">, </w:t>
      </w:r>
      <w:del w:id="37" w:author="Brett Kraabel" w:date="2022-09-01T09:40:00Z">
        <w:r w:rsidRPr="007B544D" w:rsidDel="006F5DD9">
          <w:rPr>
            <w:sz w:val="24"/>
            <w:szCs w:val="24"/>
          </w:rPr>
          <w:delText>economic</w:delText>
        </w:r>
      </w:del>
      <w:ins w:id="38" w:author="Brett Kraabel" w:date="2022-09-01T09:40:00Z">
        <w:r w:rsidR="006F5DD9" w:rsidRPr="007B544D">
          <w:rPr>
            <w:sz w:val="24"/>
            <w:szCs w:val="24"/>
          </w:rPr>
          <w:t>econom</w:t>
        </w:r>
      </w:ins>
      <w:ins w:id="39" w:author="Brett Kraabel" w:date="2022-09-01T21:17:00Z">
        <w:r w:rsidR="00E91344">
          <w:rPr>
            <w:sz w:val="24"/>
            <w:szCs w:val="24"/>
          </w:rPr>
          <w:t>y</w:t>
        </w:r>
      </w:ins>
      <w:ins w:id="40" w:author="Brett Kraabel" w:date="2022-09-01T09:40:00Z">
        <w:r w:rsidR="006F5DD9" w:rsidRPr="007B544D">
          <w:rPr>
            <w:sz w:val="24"/>
            <w:szCs w:val="24"/>
          </w:rPr>
          <w:t>,</w:t>
        </w:r>
      </w:ins>
      <w:r w:rsidRPr="007B544D">
        <w:rPr>
          <w:sz w:val="24"/>
          <w:szCs w:val="24"/>
        </w:rPr>
        <w:t xml:space="preserve"> and cultur</w:t>
      </w:r>
      <w:ins w:id="41" w:author="Brett Kraabel" w:date="2022-09-01T21:17:00Z">
        <w:r w:rsidR="00E91344">
          <w:rPr>
            <w:sz w:val="24"/>
            <w:szCs w:val="24"/>
          </w:rPr>
          <w:t>e</w:t>
        </w:r>
      </w:ins>
      <w:del w:id="42" w:author="Brett Kraabel" w:date="2022-09-01T21:17:00Z">
        <w:r w:rsidRPr="007B544D" w:rsidDel="00E91344">
          <w:rPr>
            <w:sz w:val="24"/>
            <w:szCs w:val="24"/>
          </w:rPr>
          <w:delText xml:space="preserve">al </w:delText>
        </w:r>
      </w:del>
      <w:del w:id="43" w:author="Brett Kraabel" w:date="2022-09-01T09:42:00Z">
        <w:r w:rsidRPr="007B544D" w:rsidDel="006F5DD9">
          <w:rPr>
            <w:sz w:val="24"/>
            <w:szCs w:val="24"/>
          </w:rPr>
          <w:delText xml:space="preserve">importance </w:delText>
        </w:r>
      </w:del>
      <w:ins w:id="44" w:author="Brett Kraabel" w:date="2022-09-01T09:42:00Z">
        <w:r w:rsidR="006F5DD9" w:rsidRPr="007B544D">
          <w:rPr>
            <w:sz w:val="24"/>
            <w:szCs w:val="24"/>
          </w:rPr>
          <w:t xml:space="preserve"> </w:t>
        </w:r>
      </w:ins>
      <w:r w:rsidRPr="007B544D">
        <w:rPr>
          <w:sz w:val="24"/>
          <w:szCs w:val="24"/>
        </w:rPr>
        <w:t xml:space="preserve">since the dawn of humanity. Despite the importance of the hypogene karstic cave systems, the mechanisms of their formation </w:t>
      </w:r>
      <w:ins w:id="45" w:author="Brett Kraabel" w:date="2022-09-01T09:42:00Z">
        <w:r w:rsidR="006F5DD9">
          <w:rPr>
            <w:sz w:val="24"/>
            <w:szCs w:val="24"/>
          </w:rPr>
          <w:t xml:space="preserve">have </w:t>
        </w:r>
      </w:ins>
      <w:r w:rsidRPr="007B544D">
        <w:rPr>
          <w:sz w:val="24"/>
          <w:szCs w:val="24"/>
        </w:rPr>
        <w:t xml:space="preserve">remained elusive and </w:t>
      </w:r>
      <w:r w:rsidR="00623E87" w:rsidRPr="007B544D">
        <w:rPr>
          <w:sz w:val="24"/>
          <w:szCs w:val="24"/>
        </w:rPr>
        <w:t>ill-</w:t>
      </w:r>
      <w:r w:rsidRPr="007B544D">
        <w:rPr>
          <w:sz w:val="24"/>
          <w:szCs w:val="24"/>
        </w:rPr>
        <w:t xml:space="preserve">constrained. </w:t>
      </w:r>
      <w:del w:id="46" w:author="Brett Kraabel" w:date="2022-09-01T09:42:00Z">
        <w:r w:rsidRPr="007B544D" w:rsidDel="006F5DD9">
          <w:rPr>
            <w:sz w:val="24"/>
            <w:szCs w:val="24"/>
          </w:rPr>
          <w:delText>In this study</w:delText>
        </w:r>
      </w:del>
      <w:ins w:id="47" w:author="Brett Kraabel" w:date="2022-09-01T09:42:00Z">
        <w:r w:rsidR="006F5DD9">
          <w:rPr>
            <w:sz w:val="24"/>
            <w:szCs w:val="24"/>
          </w:rPr>
          <w:t>To address this issue</w:t>
        </w:r>
      </w:ins>
      <w:r w:rsidR="00623E87" w:rsidRPr="007B544D">
        <w:rPr>
          <w:sz w:val="24"/>
          <w:szCs w:val="24"/>
        </w:rPr>
        <w:t>,</w:t>
      </w:r>
      <w:r w:rsidRPr="007B544D">
        <w:rPr>
          <w:sz w:val="24"/>
          <w:szCs w:val="24"/>
        </w:rPr>
        <w:t xml:space="preserve"> we provide</w:t>
      </w:r>
      <w:ins w:id="48" w:author="Brett Kraabel" w:date="2022-09-01T09:42:00Z">
        <w:r w:rsidR="006F5DD9">
          <w:rPr>
            <w:sz w:val="24"/>
            <w:szCs w:val="24"/>
          </w:rPr>
          <w:t xml:space="preserve"> herein</w:t>
        </w:r>
      </w:ins>
      <w:r w:rsidRPr="007B544D">
        <w:rPr>
          <w:sz w:val="24"/>
          <w:szCs w:val="24"/>
        </w:rPr>
        <w:t xml:space="preserve"> geological, </w:t>
      </w:r>
      <w:del w:id="49" w:author="Brett Kraabel" w:date="2022-09-01T09:43:00Z">
        <w:r w:rsidRPr="007B544D" w:rsidDel="006F5DD9">
          <w:rPr>
            <w:sz w:val="24"/>
            <w:szCs w:val="24"/>
          </w:rPr>
          <w:delText>geochemical</w:delText>
        </w:r>
      </w:del>
      <w:ins w:id="50" w:author="Brett Kraabel" w:date="2022-09-01T09:43:00Z">
        <w:r w:rsidR="006F5DD9" w:rsidRPr="007B544D">
          <w:rPr>
            <w:sz w:val="24"/>
            <w:szCs w:val="24"/>
          </w:rPr>
          <w:t>geochemical,</w:t>
        </w:r>
      </w:ins>
      <w:r w:rsidRPr="007B544D">
        <w:rPr>
          <w:sz w:val="24"/>
          <w:szCs w:val="24"/>
        </w:rPr>
        <w:t xml:space="preserve"> and theoretical evidence that many hypogene karst systems were most likely formed by </w:t>
      </w:r>
      <w:r w:rsidR="00623E87" w:rsidRPr="007B544D">
        <w:rPr>
          <w:sz w:val="24"/>
          <w:szCs w:val="24"/>
        </w:rPr>
        <w:t xml:space="preserve">the </w:t>
      </w:r>
      <w:r w:rsidRPr="007B544D">
        <w:rPr>
          <w:sz w:val="24"/>
          <w:szCs w:val="24"/>
        </w:rPr>
        <w:t>interaction of carbonate country rocks with CO</w:t>
      </w:r>
      <w:r w:rsidRPr="007B544D">
        <w:rPr>
          <w:sz w:val="24"/>
          <w:szCs w:val="24"/>
          <w:vertAlign w:val="subscript"/>
        </w:rPr>
        <w:t>2</w:t>
      </w:r>
      <w:r w:rsidRPr="007B544D">
        <w:rPr>
          <w:sz w:val="24"/>
          <w:szCs w:val="24"/>
        </w:rPr>
        <w:t>-rich</w:t>
      </w:r>
      <w:del w:id="51" w:author="Brett Kraabel" w:date="2022-09-01T09:43:00Z">
        <w:r w:rsidRPr="007B544D" w:rsidDel="006F5DD9">
          <w:rPr>
            <w:sz w:val="24"/>
            <w:szCs w:val="24"/>
          </w:rPr>
          <w:delText>,</w:delText>
        </w:r>
      </w:del>
      <w:r w:rsidRPr="007B544D">
        <w:rPr>
          <w:sz w:val="24"/>
          <w:szCs w:val="24"/>
        </w:rPr>
        <w:t xml:space="preserve"> geothermal groundwater that rapidly ascended from </w:t>
      </w:r>
      <w:r w:rsidR="000C153F" w:rsidRPr="007B544D">
        <w:rPr>
          <w:sz w:val="24"/>
          <w:szCs w:val="24"/>
        </w:rPr>
        <w:t>depth</w:t>
      </w:r>
      <w:r w:rsidRPr="007B544D">
        <w:rPr>
          <w:sz w:val="24"/>
          <w:szCs w:val="24"/>
        </w:rPr>
        <w:t>. As the water cool</w:t>
      </w:r>
      <w:ins w:id="52" w:author="Brett Kraabel" w:date="2022-09-01T21:18:00Z">
        <w:r w:rsidR="00E91344">
          <w:rPr>
            <w:sz w:val="24"/>
            <w:szCs w:val="24"/>
          </w:rPr>
          <w:t>s</w:t>
        </w:r>
      </w:ins>
      <w:del w:id="53" w:author="Brett Kraabel" w:date="2022-09-01T09:43:00Z">
        <w:r w:rsidRPr="007B544D" w:rsidDel="006F5DD9">
          <w:rPr>
            <w:sz w:val="24"/>
            <w:szCs w:val="24"/>
          </w:rPr>
          <w:delText>s</w:delText>
        </w:r>
      </w:del>
      <w:r w:rsidRPr="007B544D">
        <w:rPr>
          <w:sz w:val="24"/>
          <w:szCs w:val="24"/>
        </w:rPr>
        <w:t>, carbonate solubility increases (due to its retrograde solubility</w:t>
      </w:r>
      <w:del w:id="54" w:author="Brett Kraabel" w:date="2022-09-01T09:43:00Z">
        <w:r w:rsidRPr="007B544D" w:rsidDel="006F5DD9">
          <w:rPr>
            <w:sz w:val="24"/>
            <w:szCs w:val="24"/>
          </w:rPr>
          <w:delText xml:space="preserve"> nature</w:delText>
        </w:r>
      </w:del>
      <w:r w:rsidRPr="007B544D">
        <w:rPr>
          <w:sz w:val="24"/>
          <w:szCs w:val="24"/>
        </w:rPr>
        <w:t xml:space="preserve">), inducing rock dissolution and cave </w:t>
      </w:r>
      <w:bookmarkStart w:id="55" w:name="_Hlk74042283"/>
      <w:r w:rsidRPr="007B544D">
        <w:rPr>
          <w:sz w:val="24"/>
          <w:szCs w:val="24"/>
        </w:rPr>
        <w:t xml:space="preserve">formation </w:t>
      </w:r>
      <w:del w:id="56" w:author="Brett Kraabel" w:date="2022-09-01T09:43:00Z">
        <w:r w:rsidRPr="007B544D" w:rsidDel="006F5DD9">
          <w:rPr>
            <w:sz w:val="24"/>
            <w:szCs w:val="24"/>
          </w:rPr>
          <w:delText xml:space="preserve">at </w:delText>
        </w:r>
      </w:del>
      <w:ins w:id="57" w:author="Brett Kraabel" w:date="2022-09-01T09:43:00Z">
        <w:r w:rsidR="006F5DD9">
          <w:rPr>
            <w:sz w:val="24"/>
            <w:szCs w:val="24"/>
          </w:rPr>
          <w:t>on</w:t>
        </w:r>
        <w:r w:rsidR="006F5DD9" w:rsidRPr="007B544D">
          <w:rPr>
            <w:sz w:val="24"/>
            <w:szCs w:val="24"/>
          </w:rPr>
          <w:t xml:space="preserve"> </w:t>
        </w:r>
      </w:ins>
      <w:r w:rsidRPr="007B544D">
        <w:rPr>
          <w:sz w:val="24"/>
          <w:szCs w:val="24"/>
        </w:rPr>
        <w:t>relatively short geological timescales</w:t>
      </w:r>
      <w:bookmarkEnd w:id="55"/>
      <w:r w:rsidRPr="007B544D">
        <w:rPr>
          <w:sz w:val="24"/>
          <w:szCs w:val="24"/>
        </w:rPr>
        <w:t xml:space="preserve">. A </w:t>
      </w:r>
      <w:del w:id="58" w:author="Brett Kraabel" w:date="2022-09-01T10:37:00Z">
        <w:r w:rsidRPr="007B544D" w:rsidDel="006D6B1D">
          <w:rPr>
            <w:sz w:val="24"/>
            <w:szCs w:val="24"/>
          </w:rPr>
          <w:delText xml:space="preserve">theoretical </w:delText>
        </w:r>
      </w:del>
      <w:ins w:id="59" w:author="Brett Kraabel" w:date="2022-09-01T10:37:00Z">
        <w:r w:rsidR="006D6B1D">
          <w:rPr>
            <w:sz w:val="24"/>
            <w:szCs w:val="24"/>
          </w:rPr>
          <w:t>numerical</w:t>
        </w:r>
        <w:r w:rsidR="006D6B1D" w:rsidRPr="007B544D">
          <w:rPr>
            <w:sz w:val="24"/>
            <w:szCs w:val="24"/>
          </w:rPr>
          <w:t xml:space="preserve"> </w:t>
        </w:r>
      </w:ins>
      <w:r w:rsidRPr="007B544D">
        <w:rPr>
          <w:sz w:val="24"/>
          <w:szCs w:val="24"/>
        </w:rPr>
        <w:t xml:space="preserve">simulation </w:t>
      </w:r>
      <w:del w:id="60" w:author="Brett Kraabel" w:date="2022-09-01T09:43:00Z">
        <w:r w:rsidRPr="007B544D" w:rsidDel="006F5DD9">
          <w:rPr>
            <w:sz w:val="24"/>
            <w:szCs w:val="24"/>
          </w:rPr>
          <w:delText xml:space="preserve">model </w:delText>
        </w:r>
      </w:del>
      <w:r w:rsidRPr="007B544D">
        <w:rPr>
          <w:sz w:val="24"/>
          <w:szCs w:val="24"/>
        </w:rPr>
        <w:t>based on this scenario produce</w:t>
      </w:r>
      <w:ins w:id="61" w:author="Brett Kraabel" w:date="2022-09-01T09:44:00Z">
        <w:r w:rsidR="006F5DD9">
          <w:rPr>
            <w:sz w:val="24"/>
            <w:szCs w:val="24"/>
          </w:rPr>
          <w:t>s</w:t>
        </w:r>
      </w:ins>
      <w:del w:id="62" w:author="Brett Kraabel" w:date="2022-09-01T09:44:00Z">
        <w:r w:rsidRPr="007B544D" w:rsidDel="006F5DD9">
          <w:rPr>
            <w:sz w:val="24"/>
            <w:szCs w:val="24"/>
          </w:rPr>
          <w:delText>d</w:delText>
        </w:r>
      </w:del>
      <w:r w:rsidRPr="007B544D">
        <w:rPr>
          <w:sz w:val="24"/>
          <w:szCs w:val="24"/>
        </w:rPr>
        <w:t xml:space="preserve"> maze-like hypogenic karst cave systems very similar to those observed in field studies</w:t>
      </w:r>
      <w:del w:id="63" w:author="Brett Kraabel" w:date="2022-09-01T09:44:00Z">
        <w:r w:rsidRPr="007B544D" w:rsidDel="006F5DD9">
          <w:rPr>
            <w:sz w:val="24"/>
            <w:szCs w:val="24"/>
          </w:rPr>
          <w:delText>;</w:delText>
        </w:r>
      </w:del>
      <w:r w:rsidRPr="007B544D">
        <w:rPr>
          <w:sz w:val="24"/>
          <w:szCs w:val="24"/>
        </w:rPr>
        <w:t xml:space="preserve"> and constrain</w:t>
      </w:r>
      <w:ins w:id="64" w:author="Brett Kraabel" w:date="2022-09-01T09:44:00Z">
        <w:r w:rsidR="006F5DD9">
          <w:rPr>
            <w:sz w:val="24"/>
            <w:szCs w:val="24"/>
          </w:rPr>
          <w:t>s</w:t>
        </w:r>
      </w:ins>
      <w:del w:id="65" w:author="Brett Kraabel" w:date="2022-09-01T09:44:00Z">
        <w:r w:rsidRPr="007B544D" w:rsidDel="006F5DD9">
          <w:rPr>
            <w:sz w:val="24"/>
            <w:szCs w:val="24"/>
          </w:rPr>
          <w:delText>ed</w:delText>
        </w:r>
      </w:del>
      <w:r w:rsidRPr="007B544D">
        <w:rPr>
          <w:sz w:val="24"/>
          <w:szCs w:val="24"/>
        </w:rPr>
        <w:t xml:space="preserve"> the </w:t>
      </w:r>
      <w:del w:id="66" w:author="Brett Kraabel" w:date="2022-09-01T09:44:00Z">
        <w:r w:rsidRPr="007B544D" w:rsidDel="006F5DD9">
          <w:rPr>
            <w:sz w:val="24"/>
            <w:szCs w:val="24"/>
          </w:rPr>
          <w:delText xml:space="preserve">feasibility </w:delText>
        </w:r>
      </w:del>
      <w:r w:rsidRPr="007B544D">
        <w:rPr>
          <w:sz w:val="24"/>
          <w:szCs w:val="24"/>
        </w:rPr>
        <w:t xml:space="preserve">range of </w:t>
      </w:r>
      <w:ins w:id="67" w:author="Brett Kraabel" w:date="2022-09-01T09:44:00Z">
        <w:r w:rsidR="006F5DD9" w:rsidRPr="007B544D">
          <w:rPr>
            <w:sz w:val="24"/>
            <w:szCs w:val="24"/>
          </w:rPr>
          <w:t>feasib</w:t>
        </w:r>
        <w:r w:rsidR="006F5DD9">
          <w:rPr>
            <w:sz w:val="24"/>
            <w:szCs w:val="24"/>
          </w:rPr>
          <w:t>le</w:t>
        </w:r>
        <w:r w:rsidR="006F5DD9" w:rsidRPr="007B544D">
          <w:rPr>
            <w:sz w:val="24"/>
            <w:szCs w:val="24"/>
          </w:rPr>
          <w:t xml:space="preserve"> </w:t>
        </w:r>
      </w:ins>
      <w:commentRangeStart w:id="68"/>
      <w:del w:id="69" w:author="Brett Kraabel" w:date="2022-09-01T09:44:00Z">
        <w:r w:rsidRPr="007B544D" w:rsidDel="006F5DD9">
          <w:rPr>
            <w:sz w:val="24"/>
            <w:szCs w:val="24"/>
          </w:rPr>
          <w:delText xml:space="preserve">the possible </w:delText>
        </w:r>
      </w:del>
      <w:r w:rsidRPr="007B544D">
        <w:rPr>
          <w:sz w:val="24"/>
          <w:szCs w:val="24"/>
        </w:rPr>
        <w:t>hydrological</w:t>
      </w:r>
      <w:ins w:id="70" w:author="Brett Kraabel" w:date="2022-09-01T09:44:00Z">
        <w:r w:rsidR="006F5DD9">
          <w:rPr>
            <w:sz w:val="24"/>
            <w:szCs w:val="24"/>
          </w:rPr>
          <w:t xml:space="preserve">, </w:t>
        </w:r>
      </w:ins>
      <w:del w:id="71" w:author="Brett Kraabel" w:date="2022-09-01T09:44:00Z">
        <w:r w:rsidRPr="007B544D" w:rsidDel="006F5DD9">
          <w:rPr>
            <w:sz w:val="24"/>
            <w:szCs w:val="24"/>
          </w:rPr>
          <w:delText>/</w:delText>
        </w:r>
      </w:del>
      <w:r w:rsidRPr="007B544D">
        <w:rPr>
          <w:sz w:val="24"/>
          <w:szCs w:val="24"/>
        </w:rPr>
        <w:t>geological</w:t>
      </w:r>
      <w:ins w:id="72" w:author="Brett Kraabel" w:date="2022-09-01T09:44:00Z">
        <w:r w:rsidR="006F5DD9">
          <w:rPr>
            <w:sz w:val="24"/>
            <w:szCs w:val="24"/>
          </w:rPr>
          <w:t xml:space="preserve">, and </w:t>
        </w:r>
      </w:ins>
      <w:del w:id="73" w:author="Brett Kraabel" w:date="2022-09-01T09:44:00Z">
        <w:r w:rsidRPr="007B544D" w:rsidDel="006F5DD9">
          <w:rPr>
            <w:sz w:val="24"/>
            <w:szCs w:val="24"/>
          </w:rPr>
          <w:delText>/</w:delText>
        </w:r>
      </w:del>
      <w:r w:rsidRPr="007B544D">
        <w:rPr>
          <w:sz w:val="24"/>
          <w:szCs w:val="24"/>
        </w:rPr>
        <w:t>geochemical</w:t>
      </w:r>
      <w:commentRangeEnd w:id="68"/>
      <w:r w:rsidR="006F5DD9">
        <w:rPr>
          <w:rStyle w:val="CommentReference"/>
        </w:rPr>
        <w:commentReference w:id="68"/>
      </w:r>
      <w:r w:rsidRPr="007B544D">
        <w:rPr>
          <w:sz w:val="24"/>
          <w:szCs w:val="24"/>
        </w:rPr>
        <w:t xml:space="preserve"> conditions. These conditions are very common in </w:t>
      </w:r>
      <w:del w:id="74" w:author="Brett Kraabel" w:date="2022-09-01T09:44:00Z">
        <w:r w:rsidRPr="007B544D" w:rsidDel="006F5DD9">
          <w:rPr>
            <w:sz w:val="24"/>
            <w:szCs w:val="24"/>
          </w:rPr>
          <w:delText xml:space="preserve">the </w:delText>
        </w:r>
      </w:del>
      <w:r w:rsidRPr="007B544D">
        <w:rPr>
          <w:sz w:val="24"/>
          <w:szCs w:val="24"/>
        </w:rPr>
        <w:t xml:space="preserve">Earth’s crust, suggesting that the scenario </w:t>
      </w:r>
      <w:del w:id="75" w:author="Brett Kraabel" w:date="2022-09-01T21:19:00Z">
        <w:r w:rsidRPr="007B544D" w:rsidDel="00E91344">
          <w:rPr>
            <w:sz w:val="24"/>
            <w:szCs w:val="24"/>
          </w:rPr>
          <w:delText xml:space="preserve">presented </w:delText>
        </w:r>
      </w:del>
      <w:ins w:id="76" w:author="Brett Kraabel" w:date="2022-09-01T21:19:00Z">
        <w:r w:rsidR="00E91344">
          <w:rPr>
            <w:sz w:val="24"/>
            <w:szCs w:val="24"/>
          </w:rPr>
          <w:t>proposed</w:t>
        </w:r>
        <w:r w:rsidR="00E91344" w:rsidRPr="007B544D">
          <w:rPr>
            <w:sz w:val="24"/>
            <w:szCs w:val="24"/>
          </w:rPr>
          <w:t xml:space="preserve"> </w:t>
        </w:r>
      </w:ins>
      <w:r w:rsidRPr="007B544D">
        <w:rPr>
          <w:sz w:val="24"/>
          <w:szCs w:val="24"/>
        </w:rPr>
        <w:t>here</w:t>
      </w:r>
      <w:ins w:id="77" w:author="Brett Kraabel" w:date="2022-09-01T21:19:00Z">
        <w:r w:rsidR="00E91344">
          <w:rPr>
            <w:sz w:val="24"/>
            <w:szCs w:val="24"/>
          </w:rPr>
          <w:t>in</w:t>
        </w:r>
      </w:ins>
      <w:r w:rsidRPr="007B544D">
        <w:rPr>
          <w:sz w:val="24"/>
          <w:szCs w:val="24"/>
        </w:rPr>
        <w:t xml:space="preserve"> for the formation of extensive hypogene karstic caves may</w:t>
      </w:r>
      <w:r w:rsidR="000C153F" w:rsidRPr="007B544D">
        <w:rPr>
          <w:sz w:val="24"/>
          <w:szCs w:val="24"/>
        </w:rPr>
        <w:t xml:space="preserve"> </w:t>
      </w:r>
      <w:r w:rsidRPr="007B544D">
        <w:rPr>
          <w:sz w:val="24"/>
          <w:szCs w:val="24"/>
        </w:rPr>
        <w:t xml:space="preserve">be ubiquitous worldwide. </w:t>
      </w:r>
    </w:p>
    <w:p w14:paraId="07FCE66B" w14:textId="478A762A" w:rsidR="00847CF9" w:rsidRPr="007B544D" w:rsidRDefault="00847CF9" w:rsidP="00857D43">
      <w:pPr>
        <w:pStyle w:val="Paragraph"/>
        <w:spacing w:before="0" w:after="240" w:line="276" w:lineRule="auto"/>
        <w:ind w:firstLine="0"/>
        <w:jc w:val="both"/>
        <w:rPr>
          <w:rFonts w:cs="Times New Roman"/>
          <w:color w:val="FF0000"/>
        </w:rPr>
      </w:pPr>
      <w:r w:rsidRPr="007B544D">
        <w:rPr>
          <w:rFonts w:cs="Times New Roman"/>
          <w:b/>
          <w:bCs/>
        </w:rPr>
        <w:t>Significance Statement</w:t>
      </w:r>
      <w:r w:rsidR="00F026EE" w:rsidRPr="007B544D">
        <w:rPr>
          <w:rFonts w:cs="Times New Roman"/>
          <w:b/>
          <w:bCs/>
        </w:rPr>
        <w:t xml:space="preserve"> </w:t>
      </w:r>
      <w:r w:rsidR="00BE3A36" w:rsidRPr="007B544D">
        <w:rPr>
          <w:rFonts w:cs="Times New Roman"/>
          <w:color w:val="FF0000"/>
        </w:rPr>
        <w:t>(&lt;120 words)</w:t>
      </w:r>
    </w:p>
    <w:p w14:paraId="247C6DDC" w14:textId="6B352B13" w:rsidR="00A52643" w:rsidRPr="007B544D" w:rsidRDefault="00A52643" w:rsidP="00A52643">
      <w:pPr>
        <w:pStyle w:val="Paragraph"/>
        <w:spacing w:before="0" w:after="240" w:line="276" w:lineRule="auto"/>
        <w:ind w:firstLine="0"/>
        <w:jc w:val="both"/>
      </w:pPr>
      <w:bookmarkStart w:id="78" w:name="_Hlk95893502"/>
      <w:bookmarkEnd w:id="18"/>
      <w:r w:rsidRPr="007B544D">
        <w:rPr>
          <w:rFonts w:cs="Times New Roman"/>
        </w:rPr>
        <w:t xml:space="preserve">Studies reveal </w:t>
      </w:r>
      <w:bookmarkEnd w:id="78"/>
      <w:r w:rsidRPr="007B544D">
        <w:rPr>
          <w:rFonts w:cs="Times New Roman"/>
        </w:rPr>
        <w:t>that many of the known karst and giant</w:t>
      </w:r>
      <w:r w:rsidR="00FF18C0" w:rsidRPr="007B544D">
        <w:rPr>
          <w:rFonts w:cs="Times New Roman"/>
        </w:rPr>
        <w:t xml:space="preserve"> and </w:t>
      </w:r>
      <w:r w:rsidR="00197D78" w:rsidRPr="007B544D">
        <w:rPr>
          <w:rFonts w:cs="Times New Roman"/>
        </w:rPr>
        <w:t>intricate</w:t>
      </w:r>
      <w:r w:rsidRPr="007B544D">
        <w:rPr>
          <w:rFonts w:cs="Times New Roman"/>
        </w:rPr>
        <w:t xml:space="preserve"> cave systems in </w:t>
      </w:r>
      <w:del w:id="79" w:author="Brett Kraabel" w:date="2022-09-01T09:45:00Z">
        <w:r w:rsidRPr="007B544D" w:rsidDel="003A6C8A">
          <w:rPr>
            <w:rFonts w:cs="Times New Roman"/>
          </w:rPr>
          <w:delText xml:space="preserve">the </w:delText>
        </w:r>
      </w:del>
      <w:r w:rsidRPr="007B544D">
        <w:rPr>
          <w:rFonts w:cs="Times New Roman"/>
        </w:rPr>
        <w:t xml:space="preserve">Earth’s upper crust were formed by </w:t>
      </w:r>
      <w:r w:rsidR="0059162C" w:rsidRPr="007B544D">
        <w:rPr>
          <w:rFonts w:cs="Times New Roman"/>
        </w:rPr>
        <w:t xml:space="preserve">deep-origin </w:t>
      </w:r>
      <w:r w:rsidRPr="007B544D">
        <w:rPr>
          <w:rFonts w:cs="Times New Roman"/>
        </w:rPr>
        <w:t>ascending groundwater</w:t>
      </w:r>
      <w:del w:id="80" w:author="Brett Kraabel" w:date="2022-09-01T09:45:00Z">
        <w:r w:rsidRPr="007B544D" w:rsidDel="003A6C8A">
          <w:rPr>
            <w:rFonts w:cs="Times New Roman"/>
          </w:rPr>
          <w:delText>,</w:delText>
        </w:r>
      </w:del>
      <w:bookmarkStart w:id="81" w:name="_Hlk95893885"/>
      <w:r w:rsidRPr="007B544D">
        <w:rPr>
          <w:rFonts w:cs="Times New Roman"/>
        </w:rPr>
        <w:t xml:space="preserve"> </w:t>
      </w:r>
      <w:r w:rsidR="00BE3A36" w:rsidRPr="007B544D">
        <w:rPr>
          <w:rFonts w:cs="Times New Roman"/>
        </w:rPr>
        <w:t>rather than</w:t>
      </w:r>
      <w:r w:rsidRPr="007B544D">
        <w:rPr>
          <w:rFonts w:cs="Times New Roman"/>
        </w:rPr>
        <w:t xml:space="preserve"> by percolating rainwater</w:t>
      </w:r>
      <w:bookmarkEnd w:id="81"/>
      <w:r w:rsidRPr="007B544D">
        <w:rPr>
          <w:rFonts w:cs="Times New Roman"/>
        </w:rPr>
        <w:t xml:space="preserve">. Nevertheless, the processes responsible for the formation of such systems </w:t>
      </w:r>
      <w:ins w:id="82" w:author="Brett Kraabel" w:date="2022-09-01T09:45:00Z">
        <w:r w:rsidR="003A6C8A">
          <w:rPr>
            <w:rFonts w:cs="Times New Roman"/>
          </w:rPr>
          <w:t xml:space="preserve">have </w:t>
        </w:r>
      </w:ins>
      <w:r w:rsidRPr="007B544D">
        <w:rPr>
          <w:rFonts w:cs="Times New Roman"/>
        </w:rPr>
        <w:t xml:space="preserve">remained largely obscure. This study provides geological observations and </w:t>
      </w:r>
      <w:ins w:id="83" w:author="Brett Kraabel" w:date="2022-09-01T10:37:00Z">
        <w:r w:rsidR="006D6B1D">
          <w:rPr>
            <w:rFonts w:cs="Times New Roman"/>
          </w:rPr>
          <w:t xml:space="preserve">numerical </w:t>
        </w:r>
      </w:ins>
      <w:del w:id="84" w:author="Brett Kraabel" w:date="2022-09-01T09:45:00Z">
        <w:r w:rsidRPr="007B544D" w:rsidDel="003A6C8A">
          <w:rPr>
            <w:rFonts w:cs="Times New Roman"/>
          </w:rPr>
          <w:delText xml:space="preserve">modeling </w:delText>
        </w:r>
      </w:del>
      <w:r w:rsidRPr="007B544D">
        <w:rPr>
          <w:rFonts w:cs="Times New Roman"/>
        </w:rPr>
        <w:t xml:space="preserve">simulations </w:t>
      </w:r>
      <w:commentRangeStart w:id="85"/>
      <w:ins w:id="86" w:author="Brett Kraabel" w:date="2022-09-01T09:46:00Z">
        <w:r w:rsidR="003A6C8A">
          <w:rPr>
            <w:rFonts w:cs="Times New Roman"/>
          </w:rPr>
          <w:t xml:space="preserve">that </w:t>
        </w:r>
      </w:ins>
      <w:r w:rsidRPr="007B544D">
        <w:rPr>
          <w:rFonts w:cs="Times New Roman"/>
        </w:rPr>
        <w:t>show</w:t>
      </w:r>
      <w:del w:id="87" w:author="Brett Kraabel" w:date="2022-09-01T09:46:00Z">
        <w:r w:rsidRPr="007B544D" w:rsidDel="003A6C8A">
          <w:rPr>
            <w:rFonts w:cs="Times New Roman"/>
          </w:rPr>
          <w:delText>ing</w:delText>
        </w:r>
      </w:del>
      <w:r w:rsidRPr="007B544D">
        <w:rPr>
          <w:rFonts w:cs="Times New Roman"/>
        </w:rPr>
        <w:t xml:space="preserve"> </w:t>
      </w:r>
      <w:del w:id="88" w:author="Brett Kraabel" w:date="2022-09-01T09:46:00Z">
        <w:r w:rsidRPr="007B544D" w:rsidDel="003A6C8A">
          <w:rPr>
            <w:rFonts w:cs="Times New Roman"/>
          </w:rPr>
          <w:delText xml:space="preserve">for the first time </w:delText>
        </w:r>
      </w:del>
      <w:r w:rsidRPr="007B544D">
        <w:rPr>
          <w:rFonts w:cs="Times New Roman"/>
        </w:rPr>
        <w:t xml:space="preserve">that </w:t>
      </w:r>
      <w:commentRangeEnd w:id="85"/>
      <w:r w:rsidR="003A6C8A">
        <w:rPr>
          <w:rStyle w:val="CommentReference"/>
          <w:rFonts w:eastAsia="Times New Roman" w:cs="Times New Roman"/>
        </w:rPr>
        <w:commentReference w:id="85"/>
      </w:r>
      <w:r w:rsidRPr="007B544D">
        <w:rPr>
          <w:rFonts w:cs="Times New Roman"/>
        </w:rPr>
        <w:t xml:space="preserve">many such cave systems may have formed </w:t>
      </w:r>
      <w:del w:id="89" w:author="Brett Kraabel" w:date="2022-09-01T09:46:00Z">
        <w:r w:rsidRPr="007B544D" w:rsidDel="003A6C8A">
          <w:rPr>
            <w:rFonts w:cs="Times New Roman"/>
          </w:rPr>
          <w:delText xml:space="preserve">by </w:delText>
        </w:r>
      </w:del>
      <w:ins w:id="90" w:author="Brett Kraabel" w:date="2022-09-01T09:46:00Z">
        <w:r w:rsidR="003A6C8A">
          <w:rPr>
            <w:rFonts w:cs="Times New Roman"/>
          </w:rPr>
          <w:t>from</w:t>
        </w:r>
        <w:r w:rsidR="003A6C8A" w:rsidRPr="007B544D">
          <w:rPr>
            <w:rFonts w:cs="Times New Roman"/>
          </w:rPr>
          <w:t xml:space="preserve"> </w:t>
        </w:r>
      </w:ins>
      <w:r w:rsidR="00623E87" w:rsidRPr="007B544D">
        <w:rPr>
          <w:rFonts w:cs="Times New Roman"/>
        </w:rPr>
        <w:t xml:space="preserve">the </w:t>
      </w:r>
      <w:r w:rsidRPr="007B544D">
        <w:rPr>
          <w:rFonts w:cs="Times New Roman"/>
        </w:rPr>
        <w:t xml:space="preserve">dissolution of carbonate country rocks during </w:t>
      </w:r>
      <w:ins w:id="91" w:author="Brett Kraabel" w:date="2022-09-01T09:46:00Z">
        <w:r w:rsidR="003A6C8A">
          <w:rPr>
            <w:rFonts w:cs="Times New Roman"/>
          </w:rPr>
          <w:t xml:space="preserve">the </w:t>
        </w:r>
      </w:ins>
      <w:r w:rsidRPr="007B544D">
        <w:rPr>
          <w:rFonts w:cs="Times New Roman"/>
        </w:rPr>
        <w:t>cooling of</w:t>
      </w:r>
      <w:r w:rsidRPr="007B544D">
        <w:t xml:space="preserve"> </w:t>
      </w:r>
      <w:r w:rsidRPr="007B544D">
        <w:rPr>
          <w:rFonts w:cs="Times New Roman"/>
        </w:rPr>
        <w:t>CO</w:t>
      </w:r>
      <w:r w:rsidRPr="007B544D">
        <w:rPr>
          <w:rFonts w:cs="Times New Roman"/>
          <w:vertAlign w:val="subscript"/>
        </w:rPr>
        <w:t>2</w:t>
      </w:r>
      <w:r w:rsidRPr="007B544D">
        <w:rPr>
          <w:rFonts w:cs="Times New Roman"/>
        </w:rPr>
        <w:t xml:space="preserve">-rich geothermal groundwater on </w:t>
      </w:r>
      <w:r w:rsidRPr="007B544D">
        <w:t xml:space="preserve">timescales of </w:t>
      </w:r>
      <w:del w:id="92" w:author="Brett Kraabel" w:date="2022-09-01T09:46:00Z">
        <w:r w:rsidRPr="007B544D" w:rsidDel="003A6C8A">
          <w:delText>~</w:delText>
        </w:r>
      </w:del>
      <w:r w:rsidRPr="007B544D">
        <w:t>10</w:t>
      </w:r>
      <w:r w:rsidRPr="007B544D">
        <w:rPr>
          <w:vertAlign w:val="superscript"/>
        </w:rPr>
        <w:t>4</w:t>
      </w:r>
      <w:r w:rsidRPr="007B544D">
        <w:t xml:space="preserve"> yr. Such </w:t>
      </w:r>
      <w:r w:rsidR="000C153F" w:rsidRPr="007B544D">
        <w:t xml:space="preserve">a </w:t>
      </w:r>
      <w:r w:rsidRPr="007B544D">
        <w:t>process may reduce CO</w:t>
      </w:r>
      <w:r w:rsidRPr="007B544D">
        <w:rPr>
          <w:vertAlign w:val="subscript"/>
        </w:rPr>
        <w:t>2</w:t>
      </w:r>
      <w:r w:rsidRPr="007B544D">
        <w:t xml:space="preserve"> outgassing from the continental crust into the atmosphere on a timescale shorter (or similar to) the glacial-interglacial period, which we suggest </w:t>
      </w:r>
      <w:del w:id="93" w:author="Brett Kraabel" w:date="2022-09-01T10:37:00Z">
        <w:r w:rsidR="00623E87" w:rsidRPr="007B544D" w:rsidDel="006D6B1D">
          <w:delText>investigat</w:delText>
        </w:r>
      </w:del>
      <w:ins w:id="94" w:author="Brett Kraabel" w:date="2022-09-01T10:37:00Z">
        <w:r w:rsidR="006D6B1D">
          <w:t>investigating</w:t>
        </w:r>
      </w:ins>
      <w:del w:id="95" w:author="Brett Kraabel" w:date="2022-09-01T09:47:00Z">
        <w:r w:rsidR="00623E87" w:rsidRPr="007B544D" w:rsidDel="003A6C8A">
          <w:delText>ing</w:delText>
        </w:r>
      </w:del>
      <w:r w:rsidRPr="007B544D">
        <w:t xml:space="preserve"> as a possibly overlooked pathway in the global CO</w:t>
      </w:r>
      <w:r w:rsidRPr="007B544D">
        <w:rPr>
          <w:vertAlign w:val="subscript"/>
        </w:rPr>
        <w:t>2</w:t>
      </w:r>
      <w:r w:rsidRPr="007B544D">
        <w:t xml:space="preserve"> cycle.</w:t>
      </w:r>
    </w:p>
    <w:p w14:paraId="6483F772" w14:textId="77777777" w:rsidR="000C153F" w:rsidRPr="007B544D" w:rsidRDefault="000C153F" w:rsidP="00A52643">
      <w:pPr>
        <w:pStyle w:val="Paragraph"/>
        <w:spacing w:before="0" w:after="240" w:line="276" w:lineRule="auto"/>
        <w:ind w:firstLine="0"/>
        <w:jc w:val="both"/>
      </w:pPr>
    </w:p>
    <w:p w14:paraId="416D6B38" w14:textId="2CA080DD" w:rsidR="00540F82" w:rsidRPr="007B544D" w:rsidRDefault="00432ADE" w:rsidP="00A52643">
      <w:pPr>
        <w:pStyle w:val="Paragraph"/>
        <w:spacing w:before="0" w:after="240" w:line="276" w:lineRule="auto"/>
        <w:ind w:firstLine="0"/>
        <w:jc w:val="both"/>
      </w:pPr>
      <w:r w:rsidRPr="007B544D">
        <w:rPr>
          <w:b/>
          <w:bCs/>
        </w:rPr>
        <w:lastRenderedPageBreak/>
        <w:t>Introduction</w:t>
      </w:r>
    </w:p>
    <w:p w14:paraId="25123F2E" w14:textId="7C089539" w:rsidR="00F46943" w:rsidRPr="007B544D" w:rsidRDefault="00214F5E" w:rsidP="00267526">
      <w:pPr>
        <w:spacing w:after="240" w:line="276" w:lineRule="auto"/>
        <w:jc w:val="both"/>
        <w:rPr>
          <w:sz w:val="24"/>
          <w:szCs w:val="24"/>
        </w:rPr>
      </w:pPr>
      <w:r w:rsidRPr="007B544D">
        <w:rPr>
          <w:sz w:val="24"/>
          <w:szCs w:val="24"/>
        </w:rPr>
        <w:t xml:space="preserve">Earth’s upper crust is </w:t>
      </w:r>
      <w:r w:rsidR="00847876" w:rsidRPr="007B544D">
        <w:rPr>
          <w:sz w:val="24"/>
          <w:szCs w:val="24"/>
        </w:rPr>
        <w:t xml:space="preserve">a </w:t>
      </w:r>
      <w:r w:rsidR="006C54FE" w:rsidRPr="007B544D">
        <w:rPr>
          <w:sz w:val="24"/>
          <w:szCs w:val="24"/>
        </w:rPr>
        <w:t xml:space="preserve">dynamic </w:t>
      </w:r>
      <w:r w:rsidR="00847876" w:rsidRPr="007B544D">
        <w:rPr>
          <w:sz w:val="24"/>
          <w:szCs w:val="24"/>
        </w:rPr>
        <w:t xml:space="preserve">geo-environment </w:t>
      </w:r>
      <w:r w:rsidR="009B0918" w:rsidRPr="007B544D">
        <w:rPr>
          <w:sz w:val="24"/>
          <w:szCs w:val="24"/>
        </w:rPr>
        <w:t xml:space="preserve">that is </w:t>
      </w:r>
      <w:r w:rsidR="006C54FE" w:rsidRPr="007B544D">
        <w:rPr>
          <w:sz w:val="24"/>
          <w:szCs w:val="24"/>
        </w:rPr>
        <w:t>constantly</w:t>
      </w:r>
      <w:r w:rsidRPr="007B544D">
        <w:rPr>
          <w:sz w:val="24"/>
          <w:szCs w:val="24"/>
        </w:rPr>
        <w:t xml:space="preserve"> shaped by </w:t>
      </w:r>
      <w:r w:rsidR="001746BB" w:rsidRPr="007B544D">
        <w:rPr>
          <w:sz w:val="24"/>
          <w:szCs w:val="24"/>
        </w:rPr>
        <w:t xml:space="preserve">strong </w:t>
      </w:r>
      <w:r w:rsidRPr="007B544D">
        <w:rPr>
          <w:sz w:val="24"/>
          <w:szCs w:val="24"/>
        </w:rPr>
        <w:t>temperature, pressure</w:t>
      </w:r>
      <w:r w:rsidR="004B598F" w:rsidRPr="007B544D">
        <w:rPr>
          <w:sz w:val="24"/>
          <w:szCs w:val="24"/>
        </w:rPr>
        <w:t xml:space="preserve">, </w:t>
      </w:r>
      <w:r w:rsidRPr="007B544D">
        <w:rPr>
          <w:sz w:val="24"/>
          <w:szCs w:val="24"/>
        </w:rPr>
        <w:t>and chemical</w:t>
      </w:r>
      <w:r w:rsidR="001746BB" w:rsidRPr="007B544D">
        <w:rPr>
          <w:sz w:val="24"/>
          <w:szCs w:val="24"/>
        </w:rPr>
        <w:t xml:space="preserve"> gradients</w:t>
      </w:r>
      <w:r w:rsidR="008C0FDD" w:rsidRPr="007B544D">
        <w:rPr>
          <w:sz w:val="24"/>
          <w:szCs w:val="24"/>
        </w:rPr>
        <w:t xml:space="preserve"> </w:t>
      </w:r>
      <w:r w:rsidR="008C0FDD" w:rsidRPr="007B544D">
        <w:rPr>
          <w:sz w:val="24"/>
          <w:szCs w:val="24"/>
        </w:rPr>
        <w:fldChar w:fldCharType="begin"/>
      </w:r>
      <w:r w:rsidR="00323271" w:rsidRPr="007B544D">
        <w:rPr>
          <w:sz w:val="24"/>
          <w:szCs w:val="24"/>
        </w:rPr>
        <w:instrText xml:space="preserve"> ADDIN ZOTERO_ITEM CSL_CITATION {"citationID":"7eGlineJ","properties":{"formattedCitation":"(1, 2)","plainCitation":"(1, 2)","noteIndex":0},"citationItems":[{"id":1153,"uris":["http://zotero.org/users/9915298/items/LN3GP5NA"],"itemData":{"id":1153,"type":"chapter","container-title":"The Handbook of Groundwater Engineering","ISBN":"1-315-37180-4","page":"401-430","publisher":"CRC Press","title":"Mixing in groundwater","author":[{"family":"Dentz","given":"Marco"},{"family":"Le Borgne","given":"Tanguy"},{"family":"Lester","given":"Daniel R"},{"family":"Barros","given":"Felipe PJ","non-dropping-particle":"de"}],"issued":{"date-parts":[["2016"]]}}},{"id":"dSGcPzoS/bHPpHmcY","uris":["http://zotero.org/users/local/4gT4Obwt/items/BNNEPHG8"],"itemData":{"id":586,"type":"chapter","container-title":"Hypogene Karst Regions and Caves of the World","page":"1–39","publisher":"Springer","title":"Types and settings of hypogene karst","author":[{"family":"Klimchouk","given":"Alexander"}],"issued":{"date-parts":[["2017"]]}}}],"schema":"https://github.com/citation-style-language/schema/raw/master/csl-citation.json"} </w:instrText>
      </w:r>
      <w:r w:rsidR="008C0FDD" w:rsidRPr="007B544D">
        <w:rPr>
          <w:sz w:val="24"/>
          <w:szCs w:val="24"/>
        </w:rPr>
        <w:fldChar w:fldCharType="separate"/>
      </w:r>
      <w:r w:rsidR="00267526" w:rsidRPr="007B544D">
        <w:rPr>
          <w:sz w:val="24"/>
        </w:rPr>
        <w:t>(1, 2)</w:t>
      </w:r>
      <w:r w:rsidR="008C0FDD" w:rsidRPr="007B544D">
        <w:rPr>
          <w:sz w:val="24"/>
          <w:szCs w:val="24"/>
        </w:rPr>
        <w:fldChar w:fldCharType="end"/>
      </w:r>
      <w:r w:rsidR="001746BB" w:rsidRPr="007B544D">
        <w:rPr>
          <w:sz w:val="24"/>
          <w:szCs w:val="24"/>
        </w:rPr>
        <w:t xml:space="preserve">. </w:t>
      </w:r>
      <w:r w:rsidR="00BB3D70" w:rsidRPr="007B544D">
        <w:rPr>
          <w:sz w:val="24"/>
          <w:szCs w:val="24"/>
        </w:rPr>
        <w:t xml:space="preserve">These forces </w:t>
      </w:r>
      <w:del w:id="96" w:author="Brett Kraabel" w:date="2022-09-01T09:47:00Z">
        <w:r w:rsidR="00BB3D70" w:rsidRPr="007B544D" w:rsidDel="00CA1BF0">
          <w:rPr>
            <w:sz w:val="24"/>
            <w:szCs w:val="24"/>
          </w:rPr>
          <w:delText xml:space="preserve">induce </w:delText>
        </w:r>
      </w:del>
      <w:ins w:id="97" w:author="Brett Kraabel" w:date="2022-09-01T09:47:00Z">
        <w:r w:rsidR="00CA1BF0">
          <w:rPr>
            <w:sz w:val="24"/>
            <w:szCs w:val="24"/>
          </w:rPr>
          <w:t>cause</w:t>
        </w:r>
        <w:r w:rsidR="00CA1BF0" w:rsidRPr="007B544D">
          <w:rPr>
            <w:sz w:val="24"/>
            <w:szCs w:val="24"/>
          </w:rPr>
          <w:t xml:space="preserve"> </w:t>
        </w:r>
      </w:ins>
      <w:r w:rsidR="00A83542" w:rsidRPr="007B544D">
        <w:rPr>
          <w:sz w:val="24"/>
          <w:szCs w:val="24"/>
        </w:rPr>
        <w:t>groundwater</w:t>
      </w:r>
      <w:r w:rsidR="009351D2" w:rsidRPr="007B544D">
        <w:rPr>
          <w:sz w:val="24"/>
          <w:szCs w:val="24"/>
        </w:rPr>
        <w:t xml:space="preserve"> </w:t>
      </w:r>
      <w:r w:rsidR="002B7A3C" w:rsidRPr="007B544D">
        <w:rPr>
          <w:sz w:val="24"/>
          <w:szCs w:val="24"/>
        </w:rPr>
        <w:t>motion</w:t>
      </w:r>
      <w:r w:rsidR="001746BB" w:rsidRPr="007B544D">
        <w:rPr>
          <w:sz w:val="24"/>
          <w:szCs w:val="24"/>
        </w:rPr>
        <w:t xml:space="preserve"> </w:t>
      </w:r>
      <w:r w:rsidR="00BB3D70" w:rsidRPr="007B544D">
        <w:rPr>
          <w:sz w:val="24"/>
          <w:szCs w:val="24"/>
        </w:rPr>
        <w:t xml:space="preserve">that </w:t>
      </w:r>
      <w:r w:rsidR="009351D2" w:rsidRPr="007B544D">
        <w:rPr>
          <w:sz w:val="24"/>
          <w:szCs w:val="24"/>
        </w:rPr>
        <w:t xml:space="preserve">transports </w:t>
      </w:r>
      <w:r w:rsidR="00BB3D70" w:rsidRPr="007B544D">
        <w:rPr>
          <w:sz w:val="24"/>
          <w:szCs w:val="24"/>
        </w:rPr>
        <w:t xml:space="preserve">various elements </w:t>
      </w:r>
      <w:del w:id="98" w:author="Brett Kraabel" w:date="2022-09-01T09:48:00Z">
        <w:r w:rsidR="009E4EC3" w:rsidRPr="007B544D" w:rsidDel="00CA1BF0">
          <w:rPr>
            <w:sz w:val="24"/>
            <w:szCs w:val="24"/>
          </w:rPr>
          <w:delText xml:space="preserve">which </w:delText>
        </w:r>
      </w:del>
      <w:ins w:id="99" w:author="Brett Kraabel" w:date="2022-09-01T09:48:00Z">
        <w:r w:rsidR="00CA1BF0">
          <w:rPr>
            <w:sz w:val="24"/>
            <w:szCs w:val="24"/>
          </w:rPr>
          <w:t>that</w:t>
        </w:r>
        <w:r w:rsidR="00CA1BF0" w:rsidRPr="007B544D">
          <w:rPr>
            <w:sz w:val="24"/>
            <w:szCs w:val="24"/>
          </w:rPr>
          <w:t xml:space="preserve"> </w:t>
        </w:r>
      </w:ins>
      <w:r w:rsidR="009752CC" w:rsidRPr="007B544D">
        <w:rPr>
          <w:sz w:val="24"/>
          <w:szCs w:val="24"/>
        </w:rPr>
        <w:t>inter</w:t>
      </w:r>
      <w:r w:rsidR="001746BB" w:rsidRPr="007B544D">
        <w:rPr>
          <w:sz w:val="24"/>
          <w:szCs w:val="24"/>
        </w:rPr>
        <w:t>act</w:t>
      </w:r>
      <w:r w:rsidR="009752CC" w:rsidRPr="007B544D">
        <w:rPr>
          <w:sz w:val="24"/>
          <w:szCs w:val="24"/>
        </w:rPr>
        <w:t xml:space="preserve"> with </w:t>
      </w:r>
      <w:del w:id="100" w:author="Brett Kraabel" w:date="2022-09-01T21:20:00Z">
        <w:r w:rsidR="009752CC" w:rsidRPr="007B544D" w:rsidDel="00FB66EF">
          <w:rPr>
            <w:sz w:val="24"/>
            <w:szCs w:val="24"/>
          </w:rPr>
          <w:delText xml:space="preserve">the </w:delText>
        </w:r>
      </w:del>
      <w:r w:rsidR="009752CC" w:rsidRPr="007B544D">
        <w:rPr>
          <w:sz w:val="24"/>
          <w:szCs w:val="24"/>
        </w:rPr>
        <w:t>country rocks</w:t>
      </w:r>
      <w:r w:rsidR="0080555E" w:rsidRPr="007B544D">
        <w:rPr>
          <w:sz w:val="24"/>
          <w:szCs w:val="24"/>
        </w:rPr>
        <w:t>,</w:t>
      </w:r>
      <w:r w:rsidR="00BB3D70" w:rsidRPr="007B544D">
        <w:rPr>
          <w:sz w:val="24"/>
          <w:szCs w:val="24"/>
        </w:rPr>
        <w:t xml:space="preserve"> </w:t>
      </w:r>
      <w:r w:rsidR="002B7A3C" w:rsidRPr="007B544D">
        <w:rPr>
          <w:sz w:val="24"/>
          <w:szCs w:val="24"/>
        </w:rPr>
        <w:t>lead</w:t>
      </w:r>
      <w:r w:rsidR="0080555E" w:rsidRPr="007B544D">
        <w:rPr>
          <w:sz w:val="24"/>
          <w:szCs w:val="24"/>
        </w:rPr>
        <w:t>ing</w:t>
      </w:r>
      <w:r w:rsidR="002B7A3C" w:rsidRPr="007B544D">
        <w:rPr>
          <w:sz w:val="24"/>
          <w:szCs w:val="24"/>
        </w:rPr>
        <w:t xml:space="preserve"> to </w:t>
      </w:r>
      <w:r w:rsidR="00990B36" w:rsidRPr="007B544D">
        <w:rPr>
          <w:sz w:val="24"/>
          <w:szCs w:val="24"/>
        </w:rPr>
        <w:t xml:space="preserve">a </w:t>
      </w:r>
      <w:del w:id="101" w:author="Brett Kraabel" w:date="2022-09-01T21:20:00Z">
        <w:r w:rsidR="006B28E8" w:rsidRPr="007B544D" w:rsidDel="00FB66EF">
          <w:rPr>
            <w:sz w:val="24"/>
            <w:szCs w:val="24"/>
          </w:rPr>
          <w:delText>suite</w:delText>
        </w:r>
        <w:r w:rsidR="00990B36" w:rsidRPr="007B544D" w:rsidDel="00FB66EF">
          <w:rPr>
            <w:sz w:val="24"/>
            <w:szCs w:val="24"/>
          </w:rPr>
          <w:delText xml:space="preserve"> </w:delText>
        </w:r>
      </w:del>
      <w:ins w:id="102" w:author="Brett Kraabel" w:date="2022-09-01T21:20:00Z">
        <w:r w:rsidR="00FB66EF">
          <w:rPr>
            <w:sz w:val="24"/>
            <w:szCs w:val="24"/>
          </w:rPr>
          <w:t>host</w:t>
        </w:r>
        <w:r w:rsidR="00FB66EF" w:rsidRPr="007B544D">
          <w:rPr>
            <w:sz w:val="24"/>
            <w:szCs w:val="24"/>
          </w:rPr>
          <w:t xml:space="preserve"> </w:t>
        </w:r>
      </w:ins>
      <w:r w:rsidR="00990B36" w:rsidRPr="007B544D">
        <w:rPr>
          <w:sz w:val="24"/>
          <w:szCs w:val="24"/>
        </w:rPr>
        <w:t>of geological processes</w:t>
      </w:r>
      <w:del w:id="103" w:author="Brett Kraabel" w:date="2022-09-01T09:48:00Z">
        <w:r w:rsidR="000C153F" w:rsidRPr="007B544D" w:rsidDel="00CA1BF0">
          <w:rPr>
            <w:sz w:val="24"/>
            <w:szCs w:val="24"/>
          </w:rPr>
          <w:delText>,</w:delText>
        </w:r>
      </w:del>
      <w:r w:rsidR="007E521C" w:rsidRPr="007B544D">
        <w:rPr>
          <w:sz w:val="24"/>
          <w:szCs w:val="24"/>
        </w:rPr>
        <w:t xml:space="preserve"> such as</w:t>
      </w:r>
      <w:r w:rsidR="00990B36" w:rsidRPr="007B544D">
        <w:rPr>
          <w:sz w:val="24"/>
          <w:szCs w:val="24"/>
        </w:rPr>
        <w:t xml:space="preserve"> </w:t>
      </w:r>
      <w:ins w:id="104" w:author="Brett Kraabel" w:date="2022-09-01T21:21:00Z">
        <w:r w:rsidR="00FB66EF">
          <w:rPr>
            <w:sz w:val="24"/>
            <w:szCs w:val="24"/>
          </w:rPr>
          <w:t xml:space="preserve">the </w:t>
        </w:r>
      </w:ins>
      <w:r w:rsidR="002B7A3C" w:rsidRPr="007B544D">
        <w:rPr>
          <w:sz w:val="24"/>
          <w:szCs w:val="24"/>
        </w:rPr>
        <w:t xml:space="preserve">replacement of </w:t>
      </w:r>
      <w:del w:id="105" w:author="Brett Kraabel" w:date="2022-09-01T21:21:00Z">
        <w:r w:rsidR="008455E2" w:rsidRPr="007B544D" w:rsidDel="00FB66EF">
          <w:rPr>
            <w:sz w:val="24"/>
            <w:szCs w:val="24"/>
          </w:rPr>
          <w:delText xml:space="preserve">the </w:delText>
        </w:r>
      </w:del>
      <w:ins w:id="106" w:author="Brett Kraabel" w:date="2022-09-01T09:48:00Z">
        <w:r w:rsidR="00CA1BF0" w:rsidRPr="007B544D">
          <w:rPr>
            <w:sz w:val="24"/>
            <w:szCs w:val="24"/>
          </w:rPr>
          <w:t>minerals</w:t>
        </w:r>
        <w:r w:rsidR="00CA1BF0" w:rsidRPr="007B544D">
          <w:rPr>
            <w:sz w:val="24"/>
            <w:szCs w:val="24"/>
          </w:rPr>
          <w:t xml:space="preserve"> </w:t>
        </w:r>
        <w:r w:rsidR="00CA1BF0">
          <w:rPr>
            <w:sz w:val="24"/>
            <w:szCs w:val="24"/>
          </w:rPr>
          <w:t xml:space="preserve">in the </w:t>
        </w:r>
      </w:ins>
      <w:r w:rsidR="001746BB" w:rsidRPr="007B544D">
        <w:rPr>
          <w:sz w:val="24"/>
          <w:szCs w:val="24"/>
        </w:rPr>
        <w:t xml:space="preserve">original </w:t>
      </w:r>
      <w:r w:rsidR="007A4E7F" w:rsidRPr="007B544D">
        <w:rPr>
          <w:sz w:val="24"/>
          <w:szCs w:val="24"/>
        </w:rPr>
        <w:t>rocks</w:t>
      </w:r>
      <w:del w:id="107" w:author="Brett Kraabel" w:date="2022-09-01T09:48:00Z">
        <w:r w:rsidR="007A4E7F" w:rsidRPr="007B544D" w:rsidDel="00CA1BF0">
          <w:rPr>
            <w:sz w:val="24"/>
            <w:szCs w:val="24"/>
          </w:rPr>
          <w:delText xml:space="preserve">’ </w:delText>
        </w:r>
        <w:r w:rsidR="001746BB" w:rsidRPr="007B544D" w:rsidDel="00CA1BF0">
          <w:rPr>
            <w:sz w:val="24"/>
            <w:szCs w:val="24"/>
          </w:rPr>
          <w:delText>mineral</w:delText>
        </w:r>
        <w:r w:rsidR="008455E2" w:rsidRPr="007B544D" w:rsidDel="00CA1BF0">
          <w:rPr>
            <w:sz w:val="24"/>
            <w:szCs w:val="24"/>
          </w:rPr>
          <w:delText>s</w:delText>
        </w:r>
        <w:r w:rsidR="001746BB" w:rsidRPr="007B544D" w:rsidDel="00CA1BF0">
          <w:rPr>
            <w:sz w:val="24"/>
            <w:szCs w:val="24"/>
          </w:rPr>
          <w:delText>,</w:delText>
        </w:r>
      </w:del>
      <w:r w:rsidR="001746BB" w:rsidRPr="007B544D">
        <w:rPr>
          <w:sz w:val="24"/>
          <w:szCs w:val="24"/>
        </w:rPr>
        <w:t xml:space="preserve"> </w:t>
      </w:r>
      <w:r w:rsidR="00A83542" w:rsidRPr="007B544D">
        <w:rPr>
          <w:sz w:val="24"/>
          <w:szCs w:val="24"/>
        </w:rPr>
        <w:t xml:space="preserve">and </w:t>
      </w:r>
      <w:r w:rsidR="007A4E7F" w:rsidRPr="007B544D">
        <w:rPr>
          <w:sz w:val="24"/>
          <w:szCs w:val="24"/>
        </w:rPr>
        <w:t>precipitation</w:t>
      </w:r>
      <w:r w:rsidR="00830C87" w:rsidRPr="007B544D">
        <w:rPr>
          <w:sz w:val="24"/>
          <w:szCs w:val="24"/>
        </w:rPr>
        <w:t xml:space="preserve"> </w:t>
      </w:r>
      <w:r w:rsidR="009E4EC3" w:rsidRPr="007B544D">
        <w:rPr>
          <w:sz w:val="24"/>
          <w:szCs w:val="24"/>
        </w:rPr>
        <w:t xml:space="preserve">or </w:t>
      </w:r>
      <w:r w:rsidR="007A4E7F" w:rsidRPr="007B544D">
        <w:rPr>
          <w:sz w:val="24"/>
          <w:szCs w:val="24"/>
        </w:rPr>
        <w:t>dissolution</w:t>
      </w:r>
      <w:ins w:id="108" w:author="Brett Kraabel" w:date="2022-09-01T09:48:00Z">
        <w:r w:rsidR="00CA1BF0">
          <w:rPr>
            <w:sz w:val="24"/>
            <w:szCs w:val="24"/>
          </w:rPr>
          <w:t>, which</w:t>
        </w:r>
      </w:ins>
      <w:del w:id="109" w:author="Brett Kraabel" w:date="2022-09-01T09:48:00Z">
        <w:r w:rsidR="007523AA" w:rsidRPr="007B544D" w:rsidDel="00CA1BF0">
          <w:rPr>
            <w:sz w:val="24"/>
            <w:szCs w:val="24"/>
          </w:rPr>
          <w:delText xml:space="preserve"> that</w:delText>
        </w:r>
      </w:del>
      <w:r w:rsidR="007523AA" w:rsidRPr="007B544D">
        <w:rPr>
          <w:sz w:val="24"/>
          <w:szCs w:val="24"/>
        </w:rPr>
        <w:t xml:space="preserve"> modif</w:t>
      </w:r>
      <w:r w:rsidR="00A83542" w:rsidRPr="007B544D">
        <w:rPr>
          <w:sz w:val="24"/>
          <w:szCs w:val="24"/>
        </w:rPr>
        <w:t>y</w:t>
      </w:r>
      <w:r w:rsidR="007523AA" w:rsidRPr="007B544D">
        <w:rPr>
          <w:sz w:val="24"/>
          <w:szCs w:val="24"/>
        </w:rPr>
        <w:t xml:space="preserve"> the rocks</w:t>
      </w:r>
      <w:r w:rsidR="003D614A" w:rsidRPr="007B544D">
        <w:rPr>
          <w:sz w:val="24"/>
          <w:szCs w:val="24"/>
        </w:rPr>
        <w:t xml:space="preserve">. </w:t>
      </w:r>
      <w:del w:id="110" w:author="Brett Kraabel" w:date="2022-09-01T09:48:00Z">
        <w:r w:rsidR="003D614A" w:rsidRPr="007B544D" w:rsidDel="00CA1BF0">
          <w:rPr>
            <w:sz w:val="24"/>
            <w:szCs w:val="24"/>
          </w:rPr>
          <w:delText>Particularly</w:delText>
        </w:r>
      </w:del>
      <w:ins w:id="111" w:author="Brett Kraabel" w:date="2022-09-01T09:48:00Z">
        <w:r w:rsidR="00CA1BF0">
          <w:rPr>
            <w:sz w:val="24"/>
            <w:szCs w:val="24"/>
          </w:rPr>
          <w:t>In p</w:t>
        </w:r>
        <w:r w:rsidR="00CA1BF0" w:rsidRPr="007B544D">
          <w:rPr>
            <w:sz w:val="24"/>
            <w:szCs w:val="24"/>
          </w:rPr>
          <w:t>articular</w:t>
        </w:r>
      </w:ins>
      <w:r w:rsidR="003D614A" w:rsidRPr="007B544D">
        <w:rPr>
          <w:sz w:val="24"/>
          <w:szCs w:val="24"/>
        </w:rPr>
        <w:t>,</w:t>
      </w:r>
      <w:r w:rsidR="007A4E7F" w:rsidRPr="007B544D">
        <w:rPr>
          <w:sz w:val="24"/>
          <w:szCs w:val="24"/>
        </w:rPr>
        <w:t xml:space="preserve"> </w:t>
      </w:r>
      <w:r w:rsidR="003D614A" w:rsidRPr="007B544D">
        <w:rPr>
          <w:sz w:val="24"/>
          <w:szCs w:val="24"/>
        </w:rPr>
        <w:t xml:space="preserve">dissolution can lead to </w:t>
      </w:r>
      <w:del w:id="112" w:author="Brett Kraabel" w:date="2022-09-01T09:49:00Z">
        <w:r w:rsidR="003D614A" w:rsidRPr="007B544D" w:rsidDel="00CA1BF0">
          <w:rPr>
            <w:sz w:val="24"/>
            <w:szCs w:val="24"/>
          </w:rPr>
          <w:delText xml:space="preserve">the </w:delText>
        </w:r>
        <w:r w:rsidR="007F51AA" w:rsidRPr="007B544D" w:rsidDel="00CA1BF0">
          <w:rPr>
            <w:sz w:val="24"/>
            <w:szCs w:val="24"/>
          </w:rPr>
          <w:delText>development</w:delText>
        </w:r>
        <w:r w:rsidR="007E521C" w:rsidRPr="007B544D" w:rsidDel="00CA1BF0">
          <w:rPr>
            <w:sz w:val="24"/>
            <w:szCs w:val="24"/>
          </w:rPr>
          <w:delText xml:space="preserve"> of </w:delText>
        </w:r>
      </w:del>
      <w:r w:rsidR="00245A54" w:rsidRPr="007B544D">
        <w:rPr>
          <w:sz w:val="24"/>
          <w:szCs w:val="24"/>
        </w:rPr>
        <w:t>l</w:t>
      </w:r>
      <w:r w:rsidR="008C0FDD" w:rsidRPr="007B544D">
        <w:rPr>
          <w:sz w:val="24"/>
          <w:szCs w:val="24"/>
        </w:rPr>
        <w:t>a</w:t>
      </w:r>
      <w:r w:rsidR="00245A54" w:rsidRPr="007B544D">
        <w:rPr>
          <w:sz w:val="24"/>
          <w:szCs w:val="24"/>
        </w:rPr>
        <w:t xml:space="preserve">rge </w:t>
      </w:r>
      <w:r w:rsidR="001746BB" w:rsidRPr="007B544D">
        <w:rPr>
          <w:sz w:val="24"/>
          <w:szCs w:val="24"/>
        </w:rPr>
        <w:t xml:space="preserve">voids </w:t>
      </w:r>
      <w:r w:rsidR="007F51AA" w:rsidRPr="007B544D">
        <w:rPr>
          <w:sz w:val="24"/>
          <w:szCs w:val="24"/>
        </w:rPr>
        <w:t>and</w:t>
      </w:r>
      <w:r w:rsidR="003D614A" w:rsidRPr="007B544D">
        <w:rPr>
          <w:sz w:val="24"/>
          <w:szCs w:val="24"/>
        </w:rPr>
        <w:t xml:space="preserve"> </w:t>
      </w:r>
      <w:r w:rsidR="00AB54C5" w:rsidRPr="007B544D">
        <w:rPr>
          <w:sz w:val="24"/>
          <w:szCs w:val="24"/>
        </w:rPr>
        <w:t>c</w:t>
      </w:r>
      <w:r w:rsidR="00760404" w:rsidRPr="007B544D">
        <w:rPr>
          <w:sz w:val="24"/>
          <w:szCs w:val="24"/>
        </w:rPr>
        <w:t>ave</w:t>
      </w:r>
      <w:r w:rsidR="00830C87" w:rsidRPr="007B544D">
        <w:rPr>
          <w:sz w:val="24"/>
          <w:szCs w:val="24"/>
        </w:rPr>
        <w:t>s</w:t>
      </w:r>
      <w:r w:rsidR="00760404" w:rsidRPr="007B544D">
        <w:rPr>
          <w:sz w:val="24"/>
          <w:szCs w:val="24"/>
        </w:rPr>
        <w:t xml:space="preserve"> </w:t>
      </w:r>
      <w:r w:rsidR="00D82F81" w:rsidRPr="007B544D">
        <w:rPr>
          <w:sz w:val="24"/>
          <w:szCs w:val="24"/>
        </w:rPr>
        <w:t>(“</w:t>
      </w:r>
      <w:r w:rsidR="00D82F81" w:rsidRPr="007B544D">
        <w:rPr>
          <w:i/>
          <w:iCs/>
          <w:sz w:val="24"/>
          <w:szCs w:val="24"/>
        </w:rPr>
        <w:t>speleogenesis</w:t>
      </w:r>
      <w:r w:rsidR="00D82F81" w:rsidRPr="007B544D">
        <w:rPr>
          <w:sz w:val="24"/>
          <w:szCs w:val="24"/>
        </w:rPr>
        <w:t>”)</w:t>
      </w:r>
      <w:r w:rsidR="00D27599" w:rsidRPr="007B544D">
        <w:rPr>
          <w:sz w:val="24"/>
          <w:szCs w:val="24"/>
        </w:rPr>
        <w:t xml:space="preserve"> </w:t>
      </w:r>
      <w:r w:rsidR="00AB54C5" w:rsidRPr="007B544D">
        <w:rPr>
          <w:sz w:val="24"/>
          <w:szCs w:val="24"/>
        </w:rPr>
        <w:fldChar w:fldCharType="begin"/>
      </w:r>
      <w:r w:rsidR="00323271" w:rsidRPr="007B544D">
        <w:rPr>
          <w:sz w:val="24"/>
          <w:szCs w:val="24"/>
        </w:rPr>
        <w:instrText xml:space="preserve"> ADDIN ZOTERO_ITEM CSL_CITATION {"citationID":"dSJJlXOd","properties":{"formattedCitation":"(3, 4)","plainCitation":"(3, 4)","noteIndex":0},"citationItems":[{"id":"dSGcPzoS/ZY6IO6e8","uris":["http://zotero.org/users/local/4gT4Obwt/items/KUZ6Q9EL"],"itemData":{"id":654,"type":"article-journal","container-title":"Geochemical Perspectives","ISSN":"2224-2759","issue":"3","journalAbbreviation":"Geochemical Perspectives","note":"publisher: European Association of Geochemistry","page":"341-342","title":"Sculpting of rocks by reactive fluids","volume":"1","author":[{"family":"Jamtveit","given":"Bjørn"},{"family":"Hammer","given":"Øyvind"}],"issued":{"date-parts":[["2012"]]}}},{"id":1154,"uris":["http://zotero.org/users/9915298/items/MPDBM7KG"],"itemData":{"id":1154,"type":"book","ISBN":"1-119-60534-2","publisher":"John Wiley &amp; Sons","title":"Karst Hydrogeology, Geomorphology and Caves","author":[{"family":"De Waele","given":"Jo"},{"family":"Gutierrez","given":"Francisco"}],"issued":{"date-parts":[["2022"]]}}}],"schema":"https://github.com/citation-style-language/schema/raw/master/csl-citation.json"} </w:instrText>
      </w:r>
      <w:r w:rsidR="00AB54C5" w:rsidRPr="007B544D">
        <w:rPr>
          <w:sz w:val="24"/>
          <w:szCs w:val="24"/>
        </w:rPr>
        <w:fldChar w:fldCharType="separate"/>
      </w:r>
      <w:r w:rsidR="00267526" w:rsidRPr="007B544D">
        <w:rPr>
          <w:sz w:val="24"/>
        </w:rPr>
        <w:t>(3, 4)</w:t>
      </w:r>
      <w:r w:rsidR="00AB54C5" w:rsidRPr="007B544D">
        <w:rPr>
          <w:sz w:val="24"/>
          <w:szCs w:val="24"/>
        </w:rPr>
        <w:fldChar w:fldCharType="end"/>
      </w:r>
      <w:r w:rsidR="00AB54C5" w:rsidRPr="007B544D">
        <w:rPr>
          <w:sz w:val="24"/>
          <w:szCs w:val="24"/>
        </w:rPr>
        <w:t xml:space="preserve">. </w:t>
      </w:r>
      <w:r w:rsidR="005654B0" w:rsidRPr="007B544D">
        <w:rPr>
          <w:sz w:val="24"/>
          <w:szCs w:val="24"/>
        </w:rPr>
        <w:t>The best-known cave</w:t>
      </w:r>
      <w:ins w:id="113" w:author="Brett Kraabel" w:date="2022-09-01T09:49:00Z">
        <w:r w:rsidR="00CA1BF0">
          <w:rPr>
            <w:sz w:val="24"/>
            <w:szCs w:val="24"/>
          </w:rPr>
          <w:t>-</w:t>
        </w:r>
      </w:ins>
      <w:del w:id="114" w:author="Brett Kraabel" w:date="2022-09-01T09:49:00Z">
        <w:r w:rsidR="005654B0" w:rsidRPr="007B544D" w:rsidDel="00CA1BF0">
          <w:rPr>
            <w:sz w:val="24"/>
            <w:szCs w:val="24"/>
          </w:rPr>
          <w:delText xml:space="preserve"> </w:delText>
        </w:r>
      </w:del>
      <w:r w:rsidR="005654B0" w:rsidRPr="007B544D">
        <w:rPr>
          <w:sz w:val="24"/>
          <w:szCs w:val="24"/>
        </w:rPr>
        <w:t xml:space="preserve">formation </w:t>
      </w:r>
      <w:r w:rsidR="000C153F" w:rsidRPr="007B544D">
        <w:rPr>
          <w:sz w:val="24"/>
          <w:szCs w:val="24"/>
        </w:rPr>
        <w:t>process</w:t>
      </w:r>
      <w:r w:rsidR="005654B0" w:rsidRPr="007B544D">
        <w:rPr>
          <w:sz w:val="24"/>
          <w:szCs w:val="24"/>
        </w:rPr>
        <w:t xml:space="preserve"> </w:t>
      </w:r>
      <w:r w:rsidR="000C153F" w:rsidRPr="007B544D">
        <w:rPr>
          <w:sz w:val="24"/>
          <w:szCs w:val="24"/>
        </w:rPr>
        <w:t>involves</w:t>
      </w:r>
      <w:r w:rsidR="005654B0" w:rsidRPr="007B544D">
        <w:rPr>
          <w:sz w:val="24"/>
          <w:szCs w:val="24"/>
        </w:rPr>
        <w:t xml:space="preserve"> </w:t>
      </w:r>
      <w:r w:rsidR="00623E87" w:rsidRPr="007B544D">
        <w:rPr>
          <w:sz w:val="24"/>
          <w:szCs w:val="24"/>
        </w:rPr>
        <w:t xml:space="preserve">the </w:t>
      </w:r>
      <w:r w:rsidR="005654B0" w:rsidRPr="007B544D">
        <w:rPr>
          <w:sz w:val="24"/>
          <w:szCs w:val="24"/>
        </w:rPr>
        <w:t>dissolution of carbonate rocks by downward infiltration of CO</w:t>
      </w:r>
      <w:r w:rsidR="005654B0" w:rsidRPr="007B544D">
        <w:rPr>
          <w:sz w:val="24"/>
          <w:szCs w:val="24"/>
          <w:vertAlign w:val="subscript"/>
        </w:rPr>
        <w:t>2</w:t>
      </w:r>
      <w:r w:rsidR="005654B0" w:rsidRPr="007B544D">
        <w:rPr>
          <w:sz w:val="24"/>
          <w:szCs w:val="24"/>
        </w:rPr>
        <w:t>-rich meteoric waters (“</w:t>
      </w:r>
      <w:r w:rsidR="005654B0" w:rsidRPr="007B544D">
        <w:rPr>
          <w:i/>
          <w:iCs/>
          <w:sz w:val="24"/>
          <w:szCs w:val="24"/>
        </w:rPr>
        <w:t>epigenic karst</w:t>
      </w:r>
      <w:r w:rsidR="005654B0" w:rsidRPr="007B544D">
        <w:rPr>
          <w:sz w:val="24"/>
          <w:szCs w:val="24"/>
        </w:rPr>
        <w:t xml:space="preserve">”) </w:t>
      </w:r>
      <w:r w:rsidR="00A31AB2" w:rsidRPr="007B544D">
        <w:rPr>
          <w:sz w:val="24"/>
          <w:szCs w:val="24"/>
        </w:rPr>
        <w:t xml:space="preserve"> </w:t>
      </w:r>
      <w:r w:rsidR="001F4CF7" w:rsidRPr="007B544D">
        <w:rPr>
          <w:sz w:val="24"/>
          <w:szCs w:val="24"/>
        </w:rPr>
        <w:fldChar w:fldCharType="begin"/>
      </w:r>
      <w:r w:rsidR="00351777" w:rsidRPr="007B544D">
        <w:rPr>
          <w:sz w:val="24"/>
          <w:szCs w:val="24"/>
        </w:rPr>
        <w:instrText xml:space="preserve"> ADDIN ZOTERO_ITEM CSL_CITATION {"citationID":"FfUitK1x","properties":{"formattedCitation":"(5\\uc0\\u8211{}7)","plainCitation":"(5–7)","noteIndex":0},"citationItems":[{"id":"dSGcPzoS/nfRiAppf","uris":["http://zotero.org/users/local/4gT4Obwt/items/44AMIRT8"],"itemData":{"id":237,"type":"book","publisher":"John Wiley &amp; Sons","title":"Karst hydrogeology and geomorphology","author":[{"family":"Ford","given":"Derek"},{"family":"Williams","given":"Paul D"}],"issued":{"date-parts":[["2013"]]}}},{"id":"dSGcPzoS/lUjgmFRY","uris":["http://zotero.org/users/local/4gT4Obwt/items/AWBKS7IL"],"itemData":{"id":310,"type":"article-journal","container-title":"Earth and Planetary Science Letters","issue":"3-4","note":"publisher: Elsevier","page":"424–432","title":"The initial stages of cave formation: Beyond the one-dimensional paradigm","volume":"301","author":[{"family":"Szymczak","given":"Piotr"},{"family":"Ladd","given":"Anthony J C"}],"issued":{"date-parts":[["2011"]]}}},{"id":"dSGcPzoS/EI9TUggb","uris":["http://zotero.org/users/local/4gT4Obwt/items/RARFD69W"],"itemData":{"id":"dSGcPzoS/EI9TUggb","type":"book","publisher":"Založba ZRC","title":"Processes of a Speleogenessis [sic]: A Modeling Approach","volume":"4","author":[{"family":"Dreybrodt","given":"Wolfgang"},{"family":"Gabrovšek","given":"Franci"},{"family":"Romanov","given":"Douchko"}],"issued":{"date-parts":[["2005"]]}}}],"schema":"https://github.com/citation-style-language/schema/raw/master/csl-citation.json"} </w:instrText>
      </w:r>
      <w:r w:rsidR="001F4CF7" w:rsidRPr="007B544D">
        <w:rPr>
          <w:sz w:val="24"/>
          <w:szCs w:val="24"/>
        </w:rPr>
        <w:fldChar w:fldCharType="separate"/>
      </w:r>
      <w:r w:rsidR="00351777" w:rsidRPr="007B544D">
        <w:rPr>
          <w:sz w:val="24"/>
          <w:szCs w:val="24"/>
        </w:rPr>
        <w:t>(5–7)</w:t>
      </w:r>
      <w:r w:rsidR="001F4CF7" w:rsidRPr="007B544D">
        <w:rPr>
          <w:sz w:val="24"/>
          <w:szCs w:val="24"/>
        </w:rPr>
        <w:fldChar w:fldCharType="end"/>
      </w:r>
      <w:r w:rsidR="00245A54" w:rsidRPr="007B544D">
        <w:rPr>
          <w:sz w:val="24"/>
          <w:szCs w:val="24"/>
        </w:rPr>
        <w:t xml:space="preserve">. </w:t>
      </w:r>
      <w:r w:rsidR="00F76AB2" w:rsidRPr="007B544D">
        <w:rPr>
          <w:sz w:val="24"/>
          <w:szCs w:val="24"/>
        </w:rPr>
        <w:t xml:space="preserve">However, </w:t>
      </w:r>
      <w:r w:rsidR="00597AF3" w:rsidRPr="007B544D">
        <w:rPr>
          <w:sz w:val="24"/>
          <w:szCs w:val="24"/>
        </w:rPr>
        <w:t xml:space="preserve">in recent decades it </w:t>
      </w:r>
      <w:del w:id="115" w:author="Brett Kraabel" w:date="2022-09-01T09:49:00Z">
        <w:r w:rsidR="002861BB" w:rsidRPr="007B544D" w:rsidDel="00CA1BF0">
          <w:rPr>
            <w:sz w:val="24"/>
            <w:szCs w:val="24"/>
          </w:rPr>
          <w:delText>became</w:delText>
        </w:r>
        <w:r w:rsidR="00597AF3" w:rsidRPr="007B544D" w:rsidDel="00CA1BF0">
          <w:rPr>
            <w:sz w:val="24"/>
            <w:szCs w:val="24"/>
          </w:rPr>
          <w:delText xml:space="preserve"> </w:delText>
        </w:r>
      </w:del>
      <w:ins w:id="116" w:author="Brett Kraabel" w:date="2022-09-01T09:49:00Z">
        <w:r w:rsidR="00CA1BF0">
          <w:rPr>
            <w:sz w:val="24"/>
            <w:szCs w:val="24"/>
          </w:rPr>
          <w:t>has become</w:t>
        </w:r>
        <w:r w:rsidR="00CA1BF0" w:rsidRPr="007B544D">
          <w:rPr>
            <w:sz w:val="24"/>
            <w:szCs w:val="24"/>
          </w:rPr>
          <w:t xml:space="preserve"> </w:t>
        </w:r>
      </w:ins>
      <w:r w:rsidR="00597AF3" w:rsidRPr="007B544D">
        <w:rPr>
          <w:sz w:val="24"/>
          <w:szCs w:val="24"/>
        </w:rPr>
        <w:t xml:space="preserve">apparent </w:t>
      </w:r>
      <w:r w:rsidR="00F76AB2" w:rsidRPr="007B544D">
        <w:rPr>
          <w:sz w:val="24"/>
          <w:szCs w:val="24"/>
        </w:rPr>
        <w:t>that</w:t>
      </w:r>
      <w:r w:rsidR="00096C24" w:rsidRPr="007B544D">
        <w:rPr>
          <w:sz w:val="24"/>
          <w:szCs w:val="24"/>
        </w:rPr>
        <w:t xml:space="preserve"> many </w:t>
      </w:r>
      <w:del w:id="117" w:author="Brett Kraabel" w:date="2022-09-01T09:49:00Z">
        <w:r w:rsidR="00096C24" w:rsidRPr="007B544D" w:rsidDel="00CA1BF0">
          <w:rPr>
            <w:sz w:val="24"/>
            <w:szCs w:val="24"/>
          </w:rPr>
          <w:delText xml:space="preserve">of the </w:delText>
        </w:r>
      </w:del>
      <w:r w:rsidR="00096C24" w:rsidRPr="007B544D">
        <w:rPr>
          <w:sz w:val="24"/>
          <w:szCs w:val="24"/>
        </w:rPr>
        <w:t>known cave</w:t>
      </w:r>
      <w:r w:rsidR="007F5546" w:rsidRPr="007B544D">
        <w:rPr>
          <w:sz w:val="24"/>
          <w:szCs w:val="24"/>
        </w:rPr>
        <w:t>s</w:t>
      </w:r>
      <w:r w:rsidR="000C153F" w:rsidRPr="007B544D">
        <w:rPr>
          <w:sz w:val="24"/>
          <w:szCs w:val="24"/>
        </w:rPr>
        <w:t>,</w:t>
      </w:r>
      <w:r w:rsidR="00096C24" w:rsidRPr="007B544D">
        <w:rPr>
          <w:sz w:val="24"/>
          <w:szCs w:val="24"/>
        </w:rPr>
        <w:t xml:space="preserve"> and</w:t>
      </w:r>
      <w:r w:rsidR="00F76AB2" w:rsidRPr="007B544D">
        <w:rPr>
          <w:sz w:val="24"/>
          <w:szCs w:val="24"/>
        </w:rPr>
        <w:t xml:space="preserve"> </w:t>
      </w:r>
      <w:r w:rsidR="00B92BFB" w:rsidRPr="007B544D">
        <w:rPr>
          <w:sz w:val="24"/>
          <w:szCs w:val="24"/>
        </w:rPr>
        <w:t xml:space="preserve">some of the most voluminous and complex </w:t>
      </w:r>
      <w:r w:rsidR="008A5DE2" w:rsidRPr="007B544D">
        <w:rPr>
          <w:sz w:val="24"/>
          <w:szCs w:val="24"/>
        </w:rPr>
        <w:t xml:space="preserve">cave </w:t>
      </w:r>
      <w:r w:rsidR="00B92BFB" w:rsidRPr="007B544D">
        <w:rPr>
          <w:sz w:val="24"/>
          <w:szCs w:val="24"/>
        </w:rPr>
        <w:t>systems worldwide (</w:t>
      </w:r>
      <w:r w:rsidR="000C153F" w:rsidRPr="007B544D">
        <w:rPr>
          <w:sz w:val="24"/>
          <w:szCs w:val="24"/>
        </w:rPr>
        <w:t>with</w:t>
      </w:r>
      <w:r w:rsidR="000E22B7" w:rsidRPr="007B544D">
        <w:rPr>
          <w:sz w:val="24"/>
          <w:szCs w:val="24"/>
        </w:rPr>
        <w:t xml:space="preserve"> </w:t>
      </w:r>
      <w:r w:rsidR="00B92BFB" w:rsidRPr="007B544D">
        <w:rPr>
          <w:sz w:val="24"/>
          <w:szCs w:val="24"/>
        </w:rPr>
        <w:t xml:space="preserve">cumulative </w:t>
      </w:r>
      <w:r w:rsidR="008A5DE2" w:rsidRPr="007B544D">
        <w:rPr>
          <w:sz w:val="24"/>
          <w:szCs w:val="24"/>
        </w:rPr>
        <w:t xml:space="preserve">passages </w:t>
      </w:r>
      <w:del w:id="118" w:author="Brett Kraabel" w:date="2022-09-01T09:50:00Z">
        <w:r w:rsidR="00B92BFB" w:rsidRPr="007B544D" w:rsidDel="00CA1BF0">
          <w:rPr>
            <w:sz w:val="24"/>
            <w:szCs w:val="24"/>
          </w:rPr>
          <w:delText xml:space="preserve">length of </w:delText>
        </w:r>
      </w:del>
      <w:r w:rsidR="00B92BFB" w:rsidRPr="007B544D">
        <w:rPr>
          <w:sz w:val="24"/>
          <w:szCs w:val="24"/>
        </w:rPr>
        <w:t xml:space="preserve">up to hundreds of kilometers </w:t>
      </w:r>
      <w:ins w:id="119" w:author="Brett Kraabel" w:date="2022-09-01T09:50:00Z">
        <w:r w:rsidR="00CA1BF0">
          <w:rPr>
            <w:sz w:val="24"/>
            <w:szCs w:val="24"/>
          </w:rPr>
          <w:t xml:space="preserve">long </w:t>
        </w:r>
      </w:ins>
      <w:r w:rsidR="00B92BFB" w:rsidRPr="007B544D">
        <w:rPr>
          <w:sz w:val="24"/>
          <w:szCs w:val="24"/>
        </w:rPr>
        <w:t xml:space="preserve">and </w:t>
      </w:r>
      <w:ins w:id="120" w:author="Brett Kraabel" w:date="2022-09-01T09:50:00Z">
        <w:r w:rsidR="00CA1BF0" w:rsidRPr="007B544D">
          <w:rPr>
            <w:sz w:val="24"/>
            <w:szCs w:val="24"/>
          </w:rPr>
          <w:t>shafts</w:t>
        </w:r>
        <w:r w:rsidR="00CA1BF0" w:rsidRPr="007B544D">
          <w:rPr>
            <w:sz w:val="24"/>
            <w:szCs w:val="24"/>
          </w:rPr>
          <w:t xml:space="preserve"> </w:t>
        </w:r>
        <w:r w:rsidR="00CA1BF0">
          <w:rPr>
            <w:sz w:val="24"/>
            <w:szCs w:val="24"/>
          </w:rPr>
          <w:t xml:space="preserve">up to </w:t>
        </w:r>
      </w:ins>
      <w:r w:rsidR="00B92BFB" w:rsidRPr="007B544D">
        <w:rPr>
          <w:sz w:val="24"/>
          <w:szCs w:val="24"/>
        </w:rPr>
        <w:t>hundreds of meters deep</w:t>
      </w:r>
      <w:del w:id="121" w:author="Brett Kraabel" w:date="2022-09-01T09:50:00Z">
        <w:r w:rsidR="00B92BFB" w:rsidRPr="007B544D" w:rsidDel="00CA1BF0">
          <w:rPr>
            <w:sz w:val="24"/>
            <w:szCs w:val="24"/>
          </w:rPr>
          <w:delText xml:space="preserve"> shafts</w:delText>
        </w:r>
      </w:del>
      <w:r w:rsidR="00B92BFB" w:rsidRPr="007B544D">
        <w:rPr>
          <w:sz w:val="24"/>
          <w:szCs w:val="24"/>
        </w:rPr>
        <w:t>)</w:t>
      </w:r>
      <w:r w:rsidR="000C153F" w:rsidRPr="007B544D">
        <w:rPr>
          <w:sz w:val="24"/>
          <w:szCs w:val="24"/>
        </w:rPr>
        <w:t>,</w:t>
      </w:r>
      <w:r w:rsidR="00B92BFB" w:rsidRPr="007B544D">
        <w:rPr>
          <w:sz w:val="24"/>
          <w:szCs w:val="24"/>
        </w:rPr>
        <w:t xml:space="preserve"> </w:t>
      </w:r>
      <w:r w:rsidR="000C153F" w:rsidRPr="007B544D">
        <w:rPr>
          <w:sz w:val="24"/>
          <w:szCs w:val="24"/>
        </w:rPr>
        <w:t>are not linked</w:t>
      </w:r>
      <w:r w:rsidR="00AD1CF2" w:rsidRPr="007B544D">
        <w:rPr>
          <w:sz w:val="24"/>
          <w:szCs w:val="24"/>
        </w:rPr>
        <w:t xml:space="preserve"> to </w:t>
      </w:r>
      <w:r w:rsidR="000016BB" w:rsidRPr="007B544D">
        <w:rPr>
          <w:sz w:val="24"/>
          <w:szCs w:val="24"/>
        </w:rPr>
        <w:t xml:space="preserve">surface </w:t>
      </w:r>
      <w:r w:rsidR="0088656F" w:rsidRPr="007B544D">
        <w:rPr>
          <w:sz w:val="24"/>
          <w:szCs w:val="24"/>
        </w:rPr>
        <w:t xml:space="preserve">characteristics such as </w:t>
      </w:r>
      <w:r w:rsidR="000016BB" w:rsidRPr="007B544D">
        <w:rPr>
          <w:sz w:val="24"/>
          <w:szCs w:val="24"/>
        </w:rPr>
        <w:t>topography</w:t>
      </w:r>
      <w:r w:rsidR="009E50C2" w:rsidRPr="007B544D">
        <w:rPr>
          <w:sz w:val="24"/>
          <w:szCs w:val="24"/>
        </w:rPr>
        <w:t>,</w:t>
      </w:r>
      <w:r w:rsidR="000016BB" w:rsidRPr="007B544D">
        <w:rPr>
          <w:sz w:val="24"/>
          <w:szCs w:val="24"/>
        </w:rPr>
        <w:t xml:space="preserve"> drainage</w:t>
      </w:r>
      <w:r w:rsidR="009E50C2" w:rsidRPr="007B544D">
        <w:rPr>
          <w:sz w:val="24"/>
          <w:szCs w:val="24"/>
        </w:rPr>
        <w:t xml:space="preserve"> system</w:t>
      </w:r>
      <w:ins w:id="122" w:author="Brett Kraabel" w:date="2022-09-01T09:50:00Z">
        <w:r w:rsidR="00CA1BF0">
          <w:rPr>
            <w:sz w:val="24"/>
            <w:szCs w:val="24"/>
          </w:rPr>
          <w:t>s,</w:t>
        </w:r>
      </w:ins>
      <w:r w:rsidR="009E50C2" w:rsidRPr="007B544D">
        <w:rPr>
          <w:sz w:val="24"/>
          <w:szCs w:val="24"/>
        </w:rPr>
        <w:t xml:space="preserve"> and downward flow</w:t>
      </w:r>
      <w:r w:rsidR="007B4E61" w:rsidRPr="007B544D">
        <w:rPr>
          <w:sz w:val="24"/>
          <w:szCs w:val="24"/>
        </w:rPr>
        <w:t xml:space="preserve"> </w:t>
      </w:r>
      <w:r w:rsidR="00201A4C" w:rsidRPr="007B544D">
        <w:rPr>
          <w:sz w:val="24"/>
          <w:szCs w:val="24"/>
        </w:rPr>
        <w:fldChar w:fldCharType="begin"/>
      </w:r>
      <w:r w:rsidR="004E4005" w:rsidRPr="007B544D">
        <w:rPr>
          <w:sz w:val="24"/>
          <w:szCs w:val="24"/>
        </w:rPr>
        <w:instrText xml:space="preserve"> ADDIN ZOTERO_ITEM CSL_CITATION {"citationID":"xVV0ytlJ","properties":{"formattedCitation":"(5, 8, 9)","plainCitation":"(5, 8, 9)","noteIndex":0},"citationItems":[{"id":"dSGcPzoS/CYD1ER1a","uris":["http://zotero.org/users/local/4gT4Obwt/items/PVF8RBBT"],"itemData":{"id":535,"type":"article-journal","container-title":"Acta Carsologica","issue":"3","title":"Research frontiers in speleogenesis. Dominant processes, hydrogeological conditions and resulting cave patterns.","volume":"44","author":[{"family":"Audra","given":"Philippe"},{"family":"Palmer","given":"Arthur N"}],"issued":{"date-parts":[["2015"]]}}},{"id":"dSGcPzoS/ue8IGlhA","uris":["http://zotero.org/users/local/4gT4Obwt/items/36JIJ262"],"itemData":{"id":622,"type":"chapter","container-title":"Encyclopedia of Caves","page":"974-988","publisher":"Elsevier","title":"Speleogenesis—Hypogenе","author":[{"family":"Klimchouk","given":"Alexander"}],"issued":{"date-parts":[["2019"]]}}},{"id":"dSGcPzoS/nfRiAppf","uris":["http://zotero.org/users/local/4gT4Obwt/items/44AMIRT8"],"itemData":{"id":237,"type":"book","publisher":"John Wiley &amp; Sons","title":"Karst hydrogeology and geomorphology","author":[{"family":"Ford","given":"Derek"},{"family":"Williams","given":"Paul D"}],"issued":{"date-parts":[["2013"]]}}}],"schema":"https://github.com/citation-style-language/schema/raw/master/csl-citation.json"} </w:instrText>
      </w:r>
      <w:r w:rsidR="00201A4C" w:rsidRPr="007B544D">
        <w:rPr>
          <w:sz w:val="24"/>
          <w:szCs w:val="24"/>
        </w:rPr>
        <w:fldChar w:fldCharType="separate"/>
      </w:r>
      <w:r w:rsidR="00267526" w:rsidRPr="007B544D">
        <w:rPr>
          <w:sz w:val="24"/>
        </w:rPr>
        <w:t>(5, 8, 9)</w:t>
      </w:r>
      <w:r w:rsidR="00201A4C" w:rsidRPr="007B544D">
        <w:rPr>
          <w:sz w:val="24"/>
          <w:szCs w:val="24"/>
        </w:rPr>
        <w:fldChar w:fldCharType="end"/>
      </w:r>
      <w:r w:rsidR="008C0FDD" w:rsidRPr="007B544D">
        <w:rPr>
          <w:sz w:val="24"/>
          <w:szCs w:val="24"/>
        </w:rPr>
        <w:t xml:space="preserve">. </w:t>
      </w:r>
      <w:r w:rsidR="009E50C2" w:rsidRPr="007B544D">
        <w:rPr>
          <w:sz w:val="24"/>
          <w:szCs w:val="24"/>
        </w:rPr>
        <w:t>Observations show</w:t>
      </w:r>
      <w:del w:id="123" w:author="Brett Kraabel" w:date="2022-09-01T09:50:00Z">
        <w:r w:rsidR="009E50C2" w:rsidRPr="007B544D" w:rsidDel="00CA1BF0">
          <w:rPr>
            <w:sz w:val="24"/>
            <w:szCs w:val="24"/>
          </w:rPr>
          <w:delText>ed</w:delText>
        </w:r>
      </w:del>
      <w:r w:rsidR="009E50C2" w:rsidRPr="007B544D">
        <w:rPr>
          <w:sz w:val="24"/>
          <w:szCs w:val="24"/>
        </w:rPr>
        <w:t xml:space="preserve"> </w:t>
      </w:r>
      <w:r w:rsidR="00EF56C3" w:rsidRPr="007B544D">
        <w:rPr>
          <w:sz w:val="24"/>
          <w:szCs w:val="24"/>
        </w:rPr>
        <w:t>that t</w:t>
      </w:r>
      <w:r w:rsidR="002044B6" w:rsidRPr="007B544D">
        <w:rPr>
          <w:sz w:val="24"/>
          <w:szCs w:val="24"/>
        </w:rPr>
        <w:t>h</w:t>
      </w:r>
      <w:r w:rsidR="00EF56C3" w:rsidRPr="007B544D">
        <w:rPr>
          <w:sz w:val="24"/>
          <w:szCs w:val="24"/>
        </w:rPr>
        <w:t>is type of</w:t>
      </w:r>
      <w:r w:rsidR="002044B6" w:rsidRPr="007B544D">
        <w:rPr>
          <w:sz w:val="24"/>
          <w:szCs w:val="24"/>
        </w:rPr>
        <w:t xml:space="preserve"> cave</w:t>
      </w:r>
      <w:del w:id="124" w:author="Brett Kraabel" w:date="2022-09-01T09:50:00Z">
        <w:r w:rsidR="002044B6" w:rsidRPr="007B544D" w:rsidDel="00CA1BF0">
          <w:rPr>
            <w:sz w:val="24"/>
            <w:szCs w:val="24"/>
          </w:rPr>
          <w:delText>s</w:delText>
        </w:r>
      </w:del>
      <w:r w:rsidR="004061C2" w:rsidRPr="007B544D">
        <w:rPr>
          <w:sz w:val="24"/>
          <w:szCs w:val="24"/>
        </w:rPr>
        <w:t xml:space="preserve"> </w:t>
      </w:r>
      <w:del w:id="125" w:author="Brett Kraabel" w:date="2022-09-01T09:51:00Z">
        <w:r w:rsidR="007A47AC" w:rsidRPr="007B544D" w:rsidDel="00CA1BF0">
          <w:rPr>
            <w:sz w:val="24"/>
            <w:szCs w:val="24"/>
          </w:rPr>
          <w:delText>is</w:delText>
        </w:r>
        <w:r w:rsidR="002044B6" w:rsidRPr="007B544D" w:rsidDel="00CA1BF0">
          <w:rPr>
            <w:sz w:val="24"/>
            <w:szCs w:val="24"/>
          </w:rPr>
          <w:delText xml:space="preserve"> </w:delText>
        </w:r>
      </w:del>
      <w:r w:rsidR="002044B6" w:rsidRPr="007B544D">
        <w:rPr>
          <w:sz w:val="24"/>
          <w:szCs w:val="24"/>
        </w:rPr>
        <w:t>form</w:t>
      </w:r>
      <w:ins w:id="126" w:author="Brett Kraabel" w:date="2022-09-01T09:51:00Z">
        <w:r w:rsidR="00CA1BF0">
          <w:rPr>
            <w:sz w:val="24"/>
            <w:szCs w:val="24"/>
          </w:rPr>
          <w:t>s</w:t>
        </w:r>
      </w:ins>
      <w:del w:id="127" w:author="Brett Kraabel" w:date="2022-09-01T09:51:00Z">
        <w:r w:rsidR="002044B6" w:rsidRPr="007B544D" w:rsidDel="00CA1BF0">
          <w:rPr>
            <w:sz w:val="24"/>
            <w:szCs w:val="24"/>
          </w:rPr>
          <w:delText>ed</w:delText>
        </w:r>
      </w:del>
      <w:r w:rsidR="002044B6" w:rsidRPr="007B544D">
        <w:rPr>
          <w:sz w:val="24"/>
          <w:szCs w:val="24"/>
        </w:rPr>
        <w:t xml:space="preserve"> as</w:t>
      </w:r>
      <w:ins w:id="128" w:author="Brett Kraabel" w:date="2022-09-01T09:51:00Z">
        <w:r w:rsidR="00CA1BF0">
          <w:rPr>
            <w:sz w:val="24"/>
            <w:szCs w:val="24"/>
          </w:rPr>
          <w:t xml:space="preserve"> an</w:t>
        </w:r>
      </w:ins>
      <w:r w:rsidR="002044B6" w:rsidRPr="007B544D">
        <w:rPr>
          <w:sz w:val="24"/>
          <w:szCs w:val="24"/>
        </w:rPr>
        <w:t xml:space="preserve"> isolated cavit</w:t>
      </w:r>
      <w:ins w:id="129" w:author="Brett Kraabel" w:date="2022-09-01T09:51:00Z">
        <w:r w:rsidR="00CA1BF0">
          <w:rPr>
            <w:sz w:val="24"/>
            <w:szCs w:val="24"/>
          </w:rPr>
          <w:t>y</w:t>
        </w:r>
      </w:ins>
      <w:del w:id="130" w:author="Brett Kraabel" w:date="2022-09-01T09:51:00Z">
        <w:r w:rsidR="002044B6" w:rsidRPr="007B544D" w:rsidDel="00CA1BF0">
          <w:rPr>
            <w:sz w:val="24"/>
            <w:szCs w:val="24"/>
          </w:rPr>
          <w:delText>ies</w:delText>
        </w:r>
      </w:del>
      <w:r w:rsidR="002044B6" w:rsidRPr="007B544D">
        <w:rPr>
          <w:sz w:val="24"/>
          <w:szCs w:val="24"/>
        </w:rPr>
        <w:t xml:space="preserve"> </w:t>
      </w:r>
      <w:ins w:id="131" w:author="Brett Kraabel" w:date="2022-09-01T09:51:00Z">
        <w:r w:rsidR="00CA1BF0">
          <w:rPr>
            <w:sz w:val="24"/>
            <w:szCs w:val="24"/>
          </w:rPr>
          <w:t>through</w:t>
        </w:r>
      </w:ins>
      <w:del w:id="132" w:author="Brett Kraabel" w:date="2022-09-01T09:51:00Z">
        <w:r w:rsidR="002044B6" w:rsidRPr="007B544D" w:rsidDel="00CA1BF0">
          <w:rPr>
            <w:sz w:val="24"/>
            <w:szCs w:val="24"/>
          </w:rPr>
          <w:delText>by</w:delText>
        </w:r>
      </w:del>
      <w:r w:rsidR="00A86666" w:rsidRPr="007B544D">
        <w:rPr>
          <w:sz w:val="24"/>
          <w:szCs w:val="24"/>
        </w:rPr>
        <w:t xml:space="preserve"> </w:t>
      </w:r>
      <w:r w:rsidR="00623E87" w:rsidRPr="007B544D">
        <w:rPr>
          <w:sz w:val="24"/>
          <w:szCs w:val="24"/>
        </w:rPr>
        <w:t xml:space="preserve">the </w:t>
      </w:r>
      <w:r w:rsidR="00EF56C3" w:rsidRPr="007B544D">
        <w:rPr>
          <w:sz w:val="24"/>
          <w:szCs w:val="24"/>
        </w:rPr>
        <w:t xml:space="preserve">interaction </w:t>
      </w:r>
      <w:ins w:id="133" w:author="Brett Kraabel" w:date="2022-09-01T21:22:00Z">
        <w:r w:rsidR="00FB66EF">
          <w:rPr>
            <w:sz w:val="24"/>
            <w:szCs w:val="24"/>
          </w:rPr>
          <w:t xml:space="preserve">between </w:t>
        </w:r>
        <w:r w:rsidR="00FB66EF" w:rsidRPr="007B544D">
          <w:rPr>
            <w:sz w:val="24"/>
            <w:szCs w:val="24"/>
          </w:rPr>
          <w:t xml:space="preserve">country rocks </w:t>
        </w:r>
      </w:ins>
      <w:del w:id="134" w:author="Brett Kraabel" w:date="2022-09-01T21:22:00Z">
        <w:r w:rsidR="00EF56C3" w:rsidRPr="007B544D" w:rsidDel="00FB66EF">
          <w:rPr>
            <w:sz w:val="24"/>
            <w:szCs w:val="24"/>
          </w:rPr>
          <w:delText xml:space="preserve">of </w:delText>
        </w:r>
      </w:del>
      <w:ins w:id="135" w:author="Brett Kraabel" w:date="2022-09-01T21:22:00Z">
        <w:r w:rsidR="00FB66EF">
          <w:rPr>
            <w:sz w:val="24"/>
            <w:szCs w:val="24"/>
          </w:rPr>
          <w:t>and</w:t>
        </w:r>
        <w:r w:rsidR="00FB66EF" w:rsidRPr="007B544D">
          <w:rPr>
            <w:sz w:val="24"/>
            <w:szCs w:val="24"/>
          </w:rPr>
          <w:t xml:space="preserve"> </w:t>
        </w:r>
      </w:ins>
      <w:r w:rsidR="00EF56C3" w:rsidRPr="007B544D">
        <w:rPr>
          <w:sz w:val="24"/>
          <w:szCs w:val="24"/>
        </w:rPr>
        <w:t>water</w:t>
      </w:r>
      <w:del w:id="136" w:author="Brett Kraabel" w:date="2022-09-01T09:51:00Z">
        <w:r w:rsidR="00A0584C" w:rsidRPr="007B544D" w:rsidDel="00CA1BF0">
          <w:rPr>
            <w:sz w:val="24"/>
            <w:szCs w:val="24"/>
          </w:rPr>
          <w:delText>,</w:delText>
        </w:r>
      </w:del>
      <w:r w:rsidR="00EF56C3" w:rsidRPr="007B544D">
        <w:rPr>
          <w:sz w:val="24"/>
          <w:szCs w:val="24"/>
        </w:rPr>
        <w:t xml:space="preserve"> </w:t>
      </w:r>
      <w:r w:rsidR="00A86666" w:rsidRPr="007B544D">
        <w:rPr>
          <w:sz w:val="24"/>
          <w:szCs w:val="24"/>
        </w:rPr>
        <w:t>rising</w:t>
      </w:r>
      <w:r w:rsidR="002044B6" w:rsidRPr="007B544D">
        <w:rPr>
          <w:sz w:val="24"/>
          <w:szCs w:val="24"/>
        </w:rPr>
        <w:t xml:space="preserve"> </w:t>
      </w:r>
      <w:r w:rsidR="00F46943" w:rsidRPr="007B544D">
        <w:rPr>
          <w:sz w:val="24"/>
          <w:szCs w:val="24"/>
        </w:rPr>
        <w:t xml:space="preserve">from </w:t>
      </w:r>
      <w:r w:rsidR="00A0584C" w:rsidRPr="007B544D">
        <w:rPr>
          <w:sz w:val="24"/>
          <w:szCs w:val="24"/>
        </w:rPr>
        <w:t xml:space="preserve">a </w:t>
      </w:r>
      <w:r w:rsidR="00EF56C3" w:rsidRPr="007B544D">
        <w:rPr>
          <w:sz w:val="24"/>
          <w:szCs w:val="24"/>
        </w:rPr>
        <w:t xml:space="preserve">depth </w:t>
      </w:r>
      <w:ins w:id="137" w:author="Brett Kraabel" w:date="2022-09-01T09:51:00Z">
        <w:r w:rsidR="00CA1BF0">
          <w:rPr>
            <w:sz w:val="24"/>
            <w:szCs w:val="24"/>
          </w:rPr>
          <w:t>of over</w:t>
        </w:r>
      </w:ins>
      <w:del w:id="138" w:author="Brett Kraabel" w:date="2022-09-01T09:51:00Z">
        <w:r w:rsidR="00F46943" w:rsidRPr="007B544D" w:rsidDel="00CA1BF0">
          <w:rPr>
            <w:sz w:val="24"/>
            <w:szCs w:val="24"/>
          </w:rPr>
          <w:delText>&gt;</w:delText>
        </w:r>
      </w:del>
      <w:r w:rsidR="00F46943" w:rsidRPr="007B544D">
        <w:rPr>
          <w:sz w:val="24"/>
          <w:szCs w:val="24"/>
        </w:rPr>
        <w:t xml:space="preserve"> 1 km</w:t>
      </w:r>
      <w:del w:id="139" w:author="Brett Kraabel" w:date="2022-09-01T09:51:00Z">
        <w:r w:rsidR="00A0584C" w:rsidRPr="007B544D" w:rsidDel="00CA1BF0">
          <w:rPr>
            <w:sz w:val="24"/>
            <w:szCs w:val="24"/>
          </w:rPr>
          <w:delText>,</w:delText>
        </w:r>
      </w:del>
      <w:r w:rsidR="00F46943" w:rsidRPr="007B544D">
        <w:rPr>
          <w:sz w:val="24"/>
          <w:szCs w:val="24"/>
        </w:rPr>
        <w:t xml:space="preserve"> </w:t>
      </w:r>
      <w:del w:id="140" w:author="Brett Kraabel" w:date="2022-09-01T21:22:00Z">
        <w:r w:rsidR="00F46943" w:rsidRPr="007B544D" w:rsidDel="00FB66EF">
          <w:rPr>
            <w:sz w:val="24"/>
            <w:szCs w:val="24"/>
          </w:rPr>
          <w:delText xml:space="preserve">with </w:delText>
        </w:r>
      </w:del>
      <w:del w:id="141" w:author="Brett Kraabel" w:date="2022-09-01T09:51:00Z">
        <w:r w:rsidR="00F46943" w:rsidRPr="007B544D" w:rsidDel="00CA1BF0">
          <w:rPr>
            <w:sz w:val="24"/>
            <w:szCs w:val="24"/>
          </w:rPr>
          <w:delText xml:space="preserve">the </w:delText>
        </w:r>
      </w:del>
      <w:del w:id="142" w:author="Brett Kraabel" w:date="2022-09-01T21:22:00Z">
        <w:r w:rsidR="00F46943" w:rsidRPr="007B544D" w:rsidDel="00FB66EF">
          <w:rPr>
            <w:sz w:val="24"/>
            <w:szCs w:val="24"/>
          </w:rPr>
          <w:delText xml:space="preserve">country rocks </w:delText>
        </w:r>
      </w:del>
      <w:r w:rsidR="00F46943" w:rsidRPr="007B544D">
        <w:rPr>
          <w:sz w:val="24"/>
          <w:szCs w:val="24"/>
        </w:rPr>
        <w:t>(</w:t>
      </w:r>
      <w:r w:rsidR="00A9733E" w:rsidRPr="007B544D">
        <w:rPr>
          <w:sz w:val="24"/>
          <w:szCs w:val="24"/>
        </w:rPr>
        <w:t>“</w:t>
      </w:r>
      <w:r w:rsidR="00A9733E" w:rsidRPr="007B544D">
        <w:rPr>
          <w:i/>
          <w:iCs/>
          <w:sz w:val="24"/>
          <w:szCs w:val="24"/>
        </w:rPr>
        <w:t>hypogenic karst</w:t>
      </w:r>
      <w:r w:rsidR="00A9733E" w:rsidRPr="007B544D">
        <w:rPr>
          <w:sz w:val="24"/>
          <w:szCs w:val="24"/>
        </w:rPr>
        <w:t>”</w:t>
      </w:r>
      <w:r w:rsidR="00F46943" w:rsidRPr="007B544D">
        <w:rPr>
          <w:sz w:val="24"/>
          <w:szCs w:val="24"/>
        </w:rPr>
        <w:t xml:space="preserve">) </w:t>
      </w:r>
      <w:r w:rsidR="00F46943" w:rsidRPr="007B544D">
        <w:rPr>
          <w:sz w:val="24"/>
          <w:szCs w:val="24"/>
        </w:rPr>
        <w:fldChar w:fldCharType="begin"/>
      </w:r>
      <w:r w:rsidR="004E4005" w:rsidRPr="007B544D">
        <w:rPr>
          <w:sz w:val="24"/>
          <w:szCs w:val="24"/>
        </w:rPr>
        <w:instrText xml:space="preserve"> ADDIN ZOTERO_ITEM CSL_CITATION {"citationID":"DaUF8rf5","properties":{"formattedCitation":"(2, 8)","plainCitation":"(2, 8)","noteIndex":0},"citationItems":[{"id":"dSGcPzoS/bHPpHmcY","uris":["http://zotero.org/users/local/4gT4Obwt/items/BNNEPHG8"],"itemData":{"id":586,"type":"chapter","container-title":"Hypogene Karst Regions and Caves of the World","page":"1–39","publisher":"Springer","title":"Types and settings of hypogene karst","author":[{"family":"Klimchouk","given":"Alexander"}],"issued":{"date-parts":[["2017"]]}}},{"id":"dSGcPzoS/CYD1ER1a","uris":["http://zotero.org/users/local/4gT4Obwt/items/PVF8RBBT"],"itemData":{"id":535,"type":"article-journal","container-title":"Acta Carsologica","issue":"3","title":"Research frontiers in speleogenesis. Dominant processes, hydrogeological conditions and resulting cave patterns.","volume":"44","author":[{"family":"Audra","given":"Philippe"},{"family":"Palmer","given":"Arthur N"}],"issued":{"date-parts":[["2015"]]}}}],"schema":"https://github.com/citation-style-language/schema/raw/master/csl-citation.json"} </w:instrText>
      </w:r>
      <w:r w:rsidR="00F46943" w:rsidRPr="007B544D">
        <w:rPr>
          <w:sz w:val="24"/>
          <w:szCs w:val="24"/>
        </w:rPr>
        <w:fldChar w:fldCharType="separate"/>
      </w:r>
      <w:r w:rsidR="00267526" w:rsidRPr="007B544D">
        <w:rPr>
          <w:sz w:val="24"/>
        </w:rPr>
        <w:t>(2, 8)</w:t>
      </w:r>
      <w:r w:rsidR="00F46943" w:rsidRPr="007B544D">
        <w:rPr>
          <w:sz w:val="24"/>
          <w:szCs w:val="24"/>
        </w:rPr>
        <w:fldChar w:fldCharType="end"/>
      </w:r>
      <w:r w:rsidR="00F46943" w:rsidRPr="007B544D">
        <w:rPr>
          <w:sz w:val="24"/>
          <w:szCs w:val="24"/>
        </w:rPr>
        <w:t>.</w:t>
      </w:r>
      <w:r w:rsidR="00A9733E" w:rsidRPr="007B544D">
        <w:rPr>
          <w:sz w:val="24"/>
          <w:szCs w:val="24"/>
        </w:rPr>
        <w:t xml:space="preserve"> </w:t>
      </w:r>
      <w:r w:rsidR="00232038" w:rsidRPr="007B544D">
        <w:rPr>
          <w:sz w:val="24"/>
          <w:szCs w:val="24"/>
        </w:rPr>
        <w:t xml:space="preserve">At </w:t>
      </w:r>
      <w:r w:rsidR="00A0584C" w:rsidRPr="007B544D">
        <w:rPr>
          <w:sz w:val="24"/>
          <w:szCs w:val="24"/>
        </w:rPr>
        <w:t xml:space="preserve">a </w:t>
      </w:r>
      <w:r w:rsidR="00232038" w:rsidRPr="007B544D">
        <w:rPr>
          <w:sz w:val="24"/>
          <w:szCs w:val="24"/>
        </w:rPr>
        <w:t>later stage</w:t>
      </w:r>
      <w:r w:rsidR="00A86666" w:rsidRPr="007B544D">
        <w:rPr>
          <w:sz w:val="24"/>
          <w:szCs w:val="24"/>
        </w:rPr>
        <w:t>,</w:t>
      </w:r>
      <w:r w:rsidR="00232038" w:rsidRPr="007B544D">
        <w:rPr>
          <w:sz w:val="24"/>
          <w:szCs w:val="24"/>
        </w:rPr>
        <w:t xml:space="preserve"> these systems were exposed by erosion</w:t>
      </w:r>
      <w:ins w:id="143" w:author="Brett Kraabel" w:date="2022-09-01T09:52:00Z">
        <w:r w:rsidR="00CA1BF0">
          <w:rPr>
            <w:sz w:val="24"/>
            <w:szCs w:val="24"/>
          </w:rPr>
          <w:t>,</w:t>
        </w:r>
      </w:ins>
      <w:r w:rsidR="00232038" w:rsidRPr="007B544D">
        <w:rPr>
          <w:sz w:val="24"/>
          <w:szCs w:val="24"/>
        </w:rPr>
        <w:t xml:space="preserve"> which removed the </w:t>
      </w:r>
      <w:ins w:id="144" w:author="Brett Kraabel" w:date="2022-09-01T09:52:00Z">
        <w:r w:rsidR="00CA1BF0" w:rsidRPr="007B544D">
          <w:rPr>
            <w:sz w:val="24"/>
            <w:szCs w:val="24"/>
          </w:rPr>
          <w:t>mass</w:t>
        </w:r>
        <w:r w:rsidR="00CA1BF0">
          <w:rPr>
            <w:sz w:val="24"/>
            <w:szCs w:val="24"/>
          </w:rPr>
          <w:t xml:space="preserve"> of</w:t>
        </w:r>
        <w:r w:rsidR="00CA1BF0" w:rsidRPr="007B544D">
          <w:rPr>
            <w:sz w:val="24"/>
            <w:szCs w:val="24"/>
          </w:rPr>
          <w:t xml:space="preserve"> </w:t>
        </w:r>
      </w:ins>
      <w:r w:rsidR="00232038" w:rsidRPr="007B544D">
        <w:rPr>
          <w:sz w:val="24"/>
          <w:szCs w:val="24"/>
        </w:rPr>
        <w:t xml:space="preserve">rock </w:t>
      </w:r>
      <w:del w:id="145" w:author="Brett Kraabel" w:date="2022-09-01T09:52:00Z">
        <w:r w:rsidR="00232038" w:rsidRPr="007B544D" w:rsidDel="00CA1BF0">
          <w:rPr>
            <w:sz w:val="24"/>
            <w:szCs w:val="24"/>
          </w:rPr>
          <w:delText xml:space="preserve">masses </w:delText>
        </w:r>
      </w:del>
      <w:r w:rsidR="00232038" w:rsidRPr="007B544D">
        <w:rPr>
          <w:sz w:val="24"/>
          <w:szCs w:val="24"/>
        </w:rPr>
        <w:t xml:space="preserve">above the caves </w:t>
      </w:r>
      <w:r w:rsidR="00232038" w:rsidRPr="007B544D">
        <w:rPr>
          <w:sz w:val="24"/>
          <w:szCs w:val="24"/>
        </w:rPr>
        <w:fldChar w:fldCharType="begin"/>
      </w:r>
      <w:r w:rsidR="004E4005" w:rsidRPr="007B544D">
        <w:rPr>
          <w:sz w:val="24"/>
          <w:szCs w:val="24"/>
        </w:rPr>
        <w:instrText xml:space="preserve"> ADDIN ZOTERO_ITEM CSL_CITATION {"citationID":"63i4Y4Vz","properties":{"formattedCitation":"(10, 11)","plainCitation":"(10, 11)","noteIndex":0},"citationItems":[{"id":"dSGcPzoS/7YEBbdhV","uris":["http://zotero.org/users/local/4gT4Obwt/items/SXUVS5XV"],"itemData":{"id":477,"type":"article-journal","container-title":"GSA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id":"dSGcPzoS/yWn4VGvh","uris":["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232038" w:rsidRPr="007B544D">
        <w:rPr>
          <w:sz w:val="24"/>
          <w:szCs w:val="24"/>
        </w:rPr>
        <w:fldChar w:fldCharType="separate"/>
      </w:r>
      <w:r w:rsidR="00267526" w:rsidRPr="007B544D">
        <w:rPr>
          <w:sz w:val="24"/>
        </w:rPr>
        <w:t>(10, 11)</w:t>
      </w:r>
      <w:r w:rsidR="00232038" w:rsidRPr="007B544D">
        <w:rPr>
          <w:sz w:val="24"/>
          <w:szCs w:val="24"/>
        </w:rPr>
        <w:fldChar w:fldCharType="end"/>
      </w:r>
      <w:r w:rsidR="00232038" w:rsidRPr="007B544D">
        <w:rPr>
          <w:sz w:val="24"/>
          <w:szCs w:val="24"/>
        </w:rPr>
        <w:t>.</w:t>
      </w:r>
    </w:p>
    <w:p w14:paraId="2A66E20E" w14:textId="71111684" w:rsidR="00C82898" w:rsidRPr="007B544D" w:rsidRDefault="00BE4929" w:rsidP="00145627">
      <w:pPr>
        <w:spacing w:after="240" w:line="276" w:lineRule="auto"/>
        <w:jc w:val="both"/>
        <w:rPr>
          <w:sz w:val="24"/>
          <w:szCs w:val="24"/>
        </w:rPr>
      </w:pPr>
      <w:r w:rsidRPr="007B544D">
        <w:rPr>
          <w:sz w:val="24"/>
          <w:szCs w:val="24"/>
        </w:rPr>
        <w:t xml:space="preserve">Beyond the </w:t>
      </w:r>
      <w:r w:rsidR="003B2C3F" w:rsidRPr="007B544D">
        <w:rPr>
          <w:sz w:val="24"/>
          <w:szCs w:val="24"/>
        </w:rPr>
        <w:t xml:space="preserve">phenomena of </w:t>
      </w:r>
      <w:r w:rsidR="007F51AA" w:rsidRPr="007B544D">
        <w:rPr>
          <w:sz w:val="24"/>
          <w:szCs w:val="24"/>
        </w:rPr>
        <w:t>speleogenesis</w:t>
      </w:r>
      <w:r w:rsidR="00CC7017" w:rsidRPr="007B544D">
        <w:rPr>
          <w:sz w:val="24"/>
          <w:szCs w:val="24"/>
        </w:rPr>
        <w:t xml:space="preserve">, </w:t>
      </w:r>
      <w:del w:id="146" w:author="Brett Kraabel" w:date="2022-09-01T09:52:00Z">
        <w:r w:rsidR="00CC7017" w:rsidRPr="007B544D" w:rsidDel="00C6162F">
          <w:rPr>
            <w:sz w:val="24"/>
            <w:szCs w:val="24"/>
          </w:rPr>
          <w:delText>the</w:delText>
        </w:r>
        <w:r w:rsidR="00C82898" w:rsidRPr="007B544D" w:rsidDel="00C6162F">
          <w:rPr>
            <w:sz w:val="24"/>
            <w:szCs w:val="24"/>
          </w:rPr>
          <w:delText xml:space="preserve"> </w:delText>
        </w:r>
      </w:del>
      <w:r w:rsidR="003B2C3F" w:rsidRPr="007B544D">
        <w:rPr>
          <w:sz w:val="24"/>
          <w:szCs w:val="24"/>
        </w:rPr>
        <w:t xml:space="preserve">hypogenic fluid-rock interactions </w:t>
      </w:r>
      <w:r w:rsidR="006268E8" w:rsidRPr="007B544D">
        <w:rPr>
          <w:sz w:val="24"/>
          <w:szCs w:val="24"/>
        </w:rPr>
        <w:t xml:space="preserve">may </w:t>
      </w:r>
      <w:del w:id="147" w:author="Brett Kraabel" w:date="2022-09-01T09:52:00Z">
        <w:r w:rsidR="003B2C3F" w:rsidRPr="007B544D" w:rsidDel="00C6162F">
          <w:rPr>
            <w:sz w:val="24"/>
            <w:szCs w:val="24"/>
          </w:rPr>
          <w:delText xml:space="preserve">lead to </w:delText>
        </w:r>
        <w:r w:rsidR="004C5DB4" w:rsidRPr="007B544D" w:rsidDel="00C6162F">
          <w:rPr>
            <w:sz w:val="24"/>
            <w:szCs w:val="24"/>
          </w:rPr>
          <w:delText xml:space="preserve">an </w:delText>
        </w:r>
      </w:del>
      <w:r w:rsidR="00C82898" w:rsidRPr="007B544D">
        <w:rPr>
          <w:sz w:val="24"/>
          <w:szCs w:val="24"/>
        </w:rPr>
        <w:t>extensive</w:t>
      </w:r>
      <w:ins w:id="148" w:author="Brett Kraabel" w:date="2022-09-01T09:52:00Z">
        <w:r w:rsidR="00C6162F">
          <w:rPr>
            <w:sz w:val="24"/>
            <w:szCs w:val="24"/>
          </w:rPr>
          <w:t>ly</w:t>
        </w:r>
      </w:ins>
      <w:r w:rsidR="00770156" w:rsidRPr="007B544D">
        <w:rPr>
          <w:sz w:val="24"/>
          <w:szCs w:val="24"/>
        </w:rPr>
        <w:t xml:space="preserve"> </w:t>
      </w:r>
      <w:r w:rsidR="00861470" w:rsidRPr="007B544D">
        <w:rPr>
          <w:sz w:val="24"/>
          <w:szCs w:val="24"/>
        </w:rPr>
        <w:t>enhance</w:t>
      </w:r>
      <w:del w:id="149" w:author="Brett Kraabel" w:date="2022-09-01T09:53:00Z">
        <w:r w:rsidR="00861470" w:rsidRPr="007B544D" w:rsidDel="00C6162F">
          <w:rPr>
            <w:sz w:val="24"/>
            <w:szCs w:val="24"/>
          </w:rPr>
          <w:delText xml:space="preserve">ment </w:delText>
        </w:r>
      </w:del>
      <w:del w:id="150" w:author="Brett Kraabel" w:date="2022-09-01T09:52:00Z">
        <w:r w:rsidR="00861470" w:rsidRPr="007B544D" w:rsidDel="00C6162F">
          <w:rPr>
            <w:sz w:val="24"/>
            <w:szCs w:val="24"/>
          </w:rPr>
          <w:delText>of</w:delText>
        </w:r>
      </w:del>
      <w:r w:rsidR="00861470" w:rsidRPr="007B544D">
        <w:rPr>
          <w:sz w:val="24"/>
          <w:szCs w:val="24"/>
        </w:rPr>
        <w:t xml:space="preserve"> the </w:t>
      </w:r>
      <w:r w:rsidR="002B3BC9" w:rsidRPr="007B544D">
        <w:rPr>
          <w:sz w:val="24"/>
          <w:szCs w:val="24"/>
        </w:rPr>
        <w:t>porosity</w:t>
      </w:r>
      <w:r w:rsidR="00C82898" w:rsidRPr="007B544D">
        <w:rPr>
          <w:sz w:val="24"/>
          <w:szCs w:val="24"/>
        </w:rPr>
        <w:t xml:space="preserve"> </w:t>
      </w:r>
      <w:r w:rsidR="006E77CC" w:rsidRPr="007B544D">
        <w:rPr>
          <w:sz w:val="24"/>
          <w:szCs w:val="24"/>
        </w:rPr>
        <w:fldChar w:fldCharType="begin"/>
      </w:r>
      <w:r w:rsidR="00145627" w:rsidRPr="007B544D">
        <w:rPr>
          <w:sz w:val="24"/>
          <w:szCs w:val="24"/>
        </w:rPr>
        <w:instrText xml:space="preserve"> ADDIN ZOTERO_ITEM CSL_CITATION {"citationID":"WIAhfwa1","properties":{"formattedCitation":"(11, 12)","plainCitation":"(11, 12)","noteIndex":0},"citationItems":[{"id":"dSGcPzoS/yWn4VGvh","uris":["http://zotero.org/users/local/4gT4Obwt/items/V8RYNZRV"],"itemData":{"id":"dSGcPzoS/yWn4VGvh","type":"article-journal","container-title":"Geological Society of America Bulletin","issue":"1","note":"publisher: Geological Society of America","page":"1–21","title":"Origin and morphology of limestone caves","volume":"103","author":[{"family":"Palmer","given":"Arthur N"}],"issued":{"date-parts":[["1991"]]}}},{"id":245,"uris":["http://zotero.org/users/9915298/items/ULRR63KV"],"itemData":{"id":245,"type":"article-journal","container-title":"Chemical Geology","ISSN":"0009-2541","issue":"1","page":"148–159","title":"Experimental determination of porosity and permeability changes induced by injection of CO2 into carbonate rocks","volume":"265","author":[{"family":"Luquot","given":"Linda"},{"family":"Gouze","given":"Philippe"}],"issued":{"date-parts":[["2009"]]}}}],"schema":"https://github.com/citation-style-language/schema/raw/master/csl-citation.json"} </w:instrText>
      </w:r>
      <w:r w:rsidR="006E77CC" w:rsidRPr="007B544D">
        <w:rPr>
          <w:sz w:val="24"/>
          <w:szCs w:val="24"/>
        </w:rPr>
        <w:fldChar w:fldCharType="separate"/>
      </w:r>
      <w:r w:rsidR="00145627" w:rsidRPr="007B544D">
        <w:rPr>
          <w:sz w:val="24"/>
        </w:rPr>
        <w:t>(11, 12)</w:t>
      </w:r>
      <w:r w:rsidR="006E77CC" w:rsidRPr="007B544D">
        <w:rPr>
          <w:sz w:val="24"/>
          <w:szCs w:val="24"/>
        </w:rPr>
        <w:fldChar w:fldCharType="end"/>
      </w:r>
      <w:r w:rsidR="00594670" w:rsidRPr="007B544D">
        <w:rPr>
          <w:sz w:val="24"/>
          <w:szCs w:val="24"/>
        </w:rPr>
        <w:t xml:space="preserve">. </w:t>
      </w:r>
      <w:r w:rsidR="00DC7F53" w:rsidRPr="007B544D">
        <w:rPr>
          <w:sz w:val="24"/>
          <w:szCs w:val="24"/>
        </w:rPr>
        <w:t>T</w:t>
      </w:r>
      <w:r w:rsidR="004C5DB4" w:rsidRPr="007B544D">
        <w:rPr>
          <w:sz w:val="24"/>
          <w:szCs w:val="24"/>
        </w:rPr>
        <w:t xml:space="preserve">he </w:t>
      </w:r>
      <w:r w:rsidR="00DC7F53" w:rsidRPr="007B544D">
        <w:rPr>
          <w:sz w:val="24"/>
          <w:szCs w:val="24"/>
        </w:rPr>
        <w:t xml:space="preserve">increasing </w:t>
      </w:r>
      <w:r w:rsidR="004C5DB4" w:rsidRPr="007B544D">
        <w:rPr>
          <w:sz w:val="24"/>
          <w:szCs w:val="24"/>
        </w:rPr>
        <w:t xml:space="preserve">volume of </w:t>
      </w:r>
      <w:r w:rsidR="001F0692" w:rsidRPr="007B544D">
        <w:rPr>
          <w:sz w:val="24"/>
          <w:szCs w:val="24"/>
        </w:rPr>
        <w:t>t</w:t>
      </w:r>
      <w:r w:rsidR="006E77CC" w:rsidRPr="007B544D">
        <w:rPr>
          <w:sz w:val="24"/>
          <w:szCs w:val="24"/>
        </w:rPr>
        <w:t>h</w:t>
      </w:r>
      <w:r w:rsidR="00DC7F53" w:rsidRPr="007B544D">
        <w:rPr>
          <w:sz w:val="24"/>
          <w:szCs w:val="24"/>
        </w:rPr>
        <w:t>e</w:t>
      </w:r>
      <w:r w:rsidR="006E77CC" w:rsidRPr="007B544D">
        <w:rPr>
          <w:sz w:val="24"/>
          <w:szCs w:val="24"/>
        </w:rPr>
        <w:t xml:space="preserve"> </w:t>
      </w:r>
      <w:r w:rsidR="002B3BC9" w:rsidRPr="007B544D">
        <w:rPr>
          <w:sz w:val="24"/>
          <w:szCs w:val="24"/>
        </w:rPr>
        <w:t xml:space="preserve">porosity </w:t>
      </w:r>
      <w:r w:rsidR="004C5DB4" w:rsidRPr="007B544D">
        <w:rPr>
          <w:sz w:val="24"/>
          <w:szCs w:val="24"/>
        </w:rPr>
        <w:t xml:space="preserve">space </w:t>
      </w:r>
      <w:r w:rsidR="00DC3254" w:rsidRPr="007B544D">
        <w:rPr>
          <w:sz w:val="24"/>
          <w:szCs w:val="24"/>
        </w:rPr>
        <w:t>enhances the flow of</w:t>
      </w:r>
      <w:r w:rsidR="00DC7F53" w:rsidRPr="007B544D">
        <w:rPr>
          <w:sz w:val="24"/>
          <w:szCs w:val="24"/>
        </w:rPr>
        <w:t xml:space="preserve"> </w:t>
      </w:r>
      <w:r w:rsidR="00DC3254" w:rsidRPr="007B544D">
        <w:rPr>
          <w:sz w:val="24"/>
          <w:szCs w:val="24"/>
        </w:rPr>
        <w:t xml:space="preserve">pore </w:t>
      </w:r>
      <w:r w:rsidR="00A25372" w:rsidRPr="007B544D">
        <w:rPr>
          <w:sz w:val="24"/>
          <w:szCs w:val="24"/>
        </w:rPr>
        <w:t xml:space="preserve">fluids </w:t>
      </w:r>
      <w:r w:rsidR="00DC3254" w:rsidRPr="007B544D">
        <w:rPr>
          <w:sz w:val="24"/>
          <w:szCs w:val="24"/>
        </w:rPr>
        <w:t xml:space="preserve">in which </w:t>
      </w:r>
      <w:r w:rsidR="00A25372" w:rsidRPr="007B544D">
        <w:rPr>
          <w:sz w:val="24"/>
          <w:szCs w:val="24"/>
        </w:rPr>
        <w:t xml:space="preserve">various </w:t>
      </w:r>
      <w:r w:rsidR="006E77CC" w:rsidRPr="007B544D">
        <w:rPr>
          <w:sz w:val="24"/>
          <w:szCs w:val="24"/>
        </w:rPr>
        <w:t xml:space="preserve">gases </w:t>
      </w:r>
      <w:r w:rsidR="00DC3254" w:rsidRPr="007B544D">
        <w:rPr>
          <w:sz w:val="24"/>
          <w:szCs w:val="24"/>
        </w:rPr>
        <w:t>are</w:t>
      </w:r>
      <w:r w:rsidR="009B0696" w:rsidRPr="007B544D">
        <w:rPr>
          <w:sz w:val="24"/>
          <w:szCs w:val="24"/>
        </w:rPr>
        <w:t xml:space="preserve"> </w:t>
      </w:r>
      <w:r w:rsidR="00DC3254" w:rsidRPr="007B544D">
        <w:rPr>
          <w:sz w:val="24"/>
          <w:szCs w:val="24"/>
        </w:rPr>
        <w:t xml:space="preserve">dissolved </w:t>
      </w:r>
      <w:r w:rsidR="00A25372" w:rsidRPr="007B544D">
        <w:rPr>
          <w:sz w:val="24"/>
          <w:szCs w:val="24"/>
        </w:rPr>
        <w:t xml:space="preserve">(e.g., </w:t>
      </w:r>
      <w:r w:rsidR="00413F1E" w:rsidRPr="007B544D">
        <w:rPr>
          <w:sz w:val="24"/>
          <w:szCs w:val="24"/>
        </w:rPr>
        <w:t>the “corrosive gas”</w:t>
      </w:r>
      <w:del w:id="151" w:author="Brett Kraabel" w:date="2022-09-01T09:53:00Z">
        <w:r w:rsidR="00413F1E" w:rsidRPr="007B544D" w:rsidDel="00C6162F">
          <w:rPr>
            <w:sz w:val="24"/>
            <w:szCs w:val="24"/>
          </w:rPr>
          <w:delText>,</w:delText>
        </w:r>
      </w:del>
      <w:r w:rsidR="00413F1E" w:rsidRPr="007B544D">
        <w:rPr>
          <w:sz w:val="24"/>
          <w:szCs w:val="24"/>
        </w:rPr>
        <w:t xml:space="preserve"> </w:t>
      </w:r>
      <w:r w:rsidR="00A25372" w:rsidRPr="007B544D">
        <w:rPr>
          <w:sz w:val="24"/>
          <w:szCs w:val="24"/>
        </w:rPr>
        <w:t>CO</w:t>
      </w:r>
      <w:r w:rsidR="00A25372" w:rsidRPr="007B544D">
        <w:rPr>
          <w:sz w:val="24"/>
          <w:szCs w:val="24"/>
          <w:vertAlign w:val="subscript"/>
        </w:rPr>
        <w:t>2</w:t>
      </w:r>
      <w:r w:rsidR="00A25372" w:rsidRPr="007B544D">
        <w:rPr>
          <w:sz w:val="24"/>
          <w:szCs w:val="24"/>
        </w:rPr>
        <w:t>)</w:t>
      </w:r>
      <w:r w:rsidR="006268E8" w:rsidRPr="007B544D">
        <w:rPr>
          <w:sz w:val="24"/>
          <w:szCs w:val="24"/>
        </w:rPr>
        <w:t>. This</w:t>
      </w:r>
      <w:r w:rsidR="006E77CC" w:rsidRPr="007B544D">
        <w:rPr>
          <w:sz w:val="24"/>
          <w:szCs w:val="24"/>
        </w:rPr>
        <w:t xml:space="preserve"> </w:t>
      </w:r>
      <w:r w:rsidR="009B0696" w:rsidRPr="007B544D">
        <w:rPr>
          <w:sz w:val="24"/>
          <w:szCs w:val="24"/>
        </w:rPr>
        <w:t xml:space="preserve">positive feedback </w:t>
      </w:r>
      <w:r w:rsidR="00F11600" w:rsidRPr="007B544D">
        <w:rPr>
          <w:sz w:val="24"/>
          <w:szCs w:val="24"/>
        </w:rPr>
        <w:t xml:space="preserve">between flow and reaction </w:t>
      </w:r>
      <w:r w:rsidR="006E2338" w:rsidRPr="007B544D">
        <w:rPr>
          <w:sz w:val="24"/>
          <w:szCs w:val="24"/>
        </w:rPr>
        <w:t xml:space="preserve">provides an important </w:t>
      </w:r>
      <w:r w:rsidR="00707758" w:rsidRPr="007B544D">
        <w:rPr>
          <w:sz w:val="24"/>
          <w:szCs w:val="24"/>
        </w:rPr>
        <w:t xml:space="preserve">mechanism </w:t>
      </w:r>
      <w:r w:rsidR="00623E87" w:rsidRPr="007B544D">
        <w:rPr>
          <w:sz w:val="24"/>
          <w:szCs w:val="24"/>
        </w:rPr>
        <w:t>that</w:t>
      </w:r>
      <w:r w:rsidR="009717CC" w:rsidRPr="007B544D">
        <w:rPr>
          <w:sz w:val="24"/>
          <w:szCs w:val="24"/>
        </w:rPr>
        <w:t xml:space="preserve"> </w:t>
      </w:r>
      <w:r w:rsidR="00413F1E" w:rsidRPr="007B544D">
        <w:rPr>
          <w:sz w:val="24"/>
          <w:szCs w:val="24"/>
        </w:rPr>
        <w:t>control</w:t>
      </w:r>
      <w:r w:rsidR="009717CC" w:rsidRPr="007B544D">
        <w:rPr>
          <w:sz w:val="24"/>
          <w:szCs w:val="24"/>
        </w:rPr>
        <w:t>s</w:t>
      </w:r>
      <w:r w:rsidR="00413F1E" w:rsidRPr="007B544D">
        <w:rPr>
          <w:sz w:val="24"/>
          <w:szCs w:val="24"/>
        </w:rPr>
        <w:t xml:space="preserve"> the geophysical properties of shallow and deep carbonate aquifers and reservoirs</w:t>
      </w:r>
      <w:r w:rsidR="00CF6F3D" w:rsidRPr="007B544D">
        <w:rPr>
          <w:sz w:val="24"/>
          <w:szCs w:val="24"/>
          <w:rtl/>
        </w:rPr>
        <w:t xml:space="preserve"> </w:t>
      </w:r>
      <w:r w:rsidR="00307334" w:rsidRPr="007B544D">
        <w:rPr>
          <w:sz w:val="24"/>
          <w:szCs w:val="24"/>
        </w:rPr>
        <w:fldChar w:fldCharType="begin"/>
      </w:r>
      <w:r w:rsidR="00145627" w:rsidRPr="007B544D">
        <w:rPr>
          <w:sz w:val="24"/>
          <w:szCs w:val="24"/>
        </w:rPr>
        <w:instrText xml:space="preserve"> ADDIN ZOTERO_ITEM CSL_CITATION {"citationID":"o0uPgCyI","properties":{"formattedCitation":"(6, 13\\uc0\\u8211{}15)","plainCitation":"(6, 13–15)","noteIndex":0},"citationItems":[{"id":"dSGcPzoS/09VlQY5q","uris":["http://zotero.org/users/local/4gT4Obwt/items/LY2UIPLB"],"itemData":{"id":527,"type":"article-journal","container-title":"Journal of Geophysical Research: Solid Earth","issue":"B7","note":"publisher: Wiley Online Library","page":"14821–14833","title":"Three-dimensional flow and reaction in porous media: Implications for the Earth's mantle and sedimentary basins","volume":"102","author":[{"family":"Aharonov","given":"E"},{"family":"Spiegelman","given":"M"},{"family":"Kelemen","given":"P"}],"issued":{"date-parts":[["1997"]]}}},{"id":"dSGcPzoS/QYSCKJTs","uris":["http://zotero.org/users/local/4gT4Obwt/items/54LWKG5F"],"itemData":{"id":321,"type":"article-journal","container-title":"J. Geophys. Res. Solid Earth","issue":"B10","page":"23969","title":"Precipitation sealing and diagenesis: 2. Theoretical analysis","volume":"103","author":[{"family":"Aharonov","given":"E"},{"family":"Tenthorey","given":"E"},{"family":"Scholz","given":"C H"}],"issued":{"date-parts":[["1998"]]}}},{"id":"dSGcPzoS/lUjgmFRY","uris":["http://zotero.org/users/local/4gT4Obwt/items/AWBKS7IL"],"itemData":{"id":310,"type":"article-journal","container-title":"Earth and Planetary Science Letters","issue":"3-4","note":"publisher: Elsevier","page":"424–432","title":"The initial stages of cave formation: Beyond the one-dimensional paradigm","volume":"301","author":[{"family":"Szymczak","given":"Piotr"},{"family":"Ladd","given":"Anthony J C"}],"issued":{"date-parts":[["2011"]]}}},{"id":"dSGcPzoS/VVqjuDNq","uris":["http://zotero.org/users/local/4gT4Obwt/items/7ILDNJ34"],"itemData":{"id":669,"type":"article-journal","container-title":"Geophysical Research Letters","ISSN":"0094-8276","journalAbbreviation":"Geophysical Research Letters","note":"publisher: Wiley Online Library","page":"e2021GL093659","title":"Wormholing in anisotropic media: Pore‐scale effect on large‐scale patterns","author":[{"family":"Roded","given":"R"},{"family":"Szymczak","given":"P"},{"family":"Holtzman","given":"Ran"}],"issued":{"date-parts":[["2021"]]}}}],"schema":"https://github.com/citation-style-language/schema/raw/master/csl-citation.json"} </w:instrText>
      </w:r>
      <w:r w:rsidR="00307334" w:rsidRPr="007B544D">
        <w:rPr>
          <w:sz w:val="24"/>
          <w:szCs w:val="24"/>
        </w:rPr>
        <w:fldChar w:fldCharType="separate"/>
      </w:r>
      <w:r w:rsidR="00145627" w:rsidRPr="007B544D">
        <w:rPr>
          <w:sz w:val="24"/>
          <w:szCs w:val="24"/>
        </w:rPr>
        <w:t>(6, 13–15)</w:t>
      </w:r>
      <w:r w:rsidR="00307334" w:rsidRPr="007B544D">
        <w:rPr>
          <w:sz w:val="24"/>
          <w:szCs w:val="24"/>
        </w:rPr>
        <w:fldChar w:fldCharType="end"/>
      </w:r>
      <w:r w:rsidR="00307334" w:rsidRPr="007B544D">
        <w:rPr>
          <w:sz w:val="24"/>
          <w:szCs w:val="24"/>
          <w:rtl/>
        </w:rPr>
        <w:t>.</w:t>
      </w:r>
      <w:r w:rsidR="00307334" w:rsidRPr="007B544D">
        <w:rPr>
          <w:sz w:val="24"/>
          <w:szCs w:val="24"/>
        </w:rPr>
        <w:t xml:space="preserve"> These process</w:t>
      </w:r>
      <w:r w:rsidR="006902C3" w:rsidRPr="007B544D">
        <w:rPr>
          <w:sz w:val="24"/>
          <w:szCs w:val="24"/>
        </w:rPr>
        <w:t>es</w:t>
      </w:r>
      <w:r w:rsidR="00307334" w:rsidRPr="007B544D">
        <w:rPr>
          <w:sz w:val="24"/>
          <w:szCs w:val="24"/>
        </w:rPr>
        <w:t xml:space="preserve"> </w:t>
      </w:r>
      <w:r w:rsidR="006902C3" w:rsidRPr="007B544D">
        <w:rPr>
          <w:sz w:val="24"/>
          <w:szCs w:val="24"/>
        </w:rPr>
        <w:t>are</w:t>
      </w:r>
      <w:r w:rsidR="00307334" w:rsidRPr="007B544D">
        <w:rPr>
          <w:sz w:val="24"/>
          <w:szCs w:val="24"/>
        </w:rPr>
        <w:t xml:space="preserve"> </w:t>
      </w:r>
      <w:r w:rsidR="00707758" w:rsidRPr="007B544D">
        <w:rPr>
          <w:sz w:val="24"/>
          <w:szCs w:val="24"/>
        </w:rPr>
        <w:t>relevant to</w:t>
      </w:r>
      <w:r w:rsidR="00C82898" w:rsidRPr="007B544D">
        <w:rPr>
          <w:sz w:val="24"/>
          <w:szCs w:val="24"/>
        </w:rPr>
        <w:t xml:space="preserve"> a range of </w:t>
      </w:r>
      <w:r w:rsidR="003D1945" w:rsidRPr="007B544D">
        <w:rPr>
          <w:sz w:val="24"/>
          <w:szCs w:val="24"/>
        </w:rPr>
        <w:t>geo</w:t>
      </w:r>
      <w:del w:id="152" w:author="Brett Kraabel" w:date="2022-09-01T22:07:00Z">
        <w:r w:rsidR="003D1945" w:rsidRPr="007B544D" w:rsidDel="00124A44">
          <w:rPr>
            <w:sz w:val="24"/>
            <w:szCs w:val="24"/>
          </w:rPr>
          <w:noBreakHyphen/>
        </w:r>
      </w:del>
      <w:r w:rsidR="003D1945" w:rsidRPr="007B544D">
        <w:rPr>
          <w:sz w:val="24"/>
          <w:szCs w:val="24"/>
        </w:rPr>
        <w:t xml:space="preserve">engineering </w:t>
      </w:r>
      <w:r w:rsidR="00C82898" w:rsidRPr="007B544D">
        <w:rPr>
          <w:sz w:val="24"/>
          <w:szCs w:val="24"/>
        </w:rPr>
        <w:t>applications</w:t>
      </w:r>
      <w:ins w:id="153" w:author="Brett Kraabel" w:date="2022-09-01T09:53:00Z">
        <w:r w:rsidR="00C6162F">
          <w:rPr>
            <w:sz w:val="24"/>
            <w:szCs w:val="24"/>
          </w:rPr>
          <w:t>,</w:t>
        </w:r>
      </w:ins>
      <w:r w:rsidR="00307334" w:rsidRPr="007B544D">
        <w:rPr>
          <w:sz w:val="24"/>
          <w:szCs w:val="24"/>
        </w:rPr>
        <w:t xml:space="preserve"> including </w:t>
      </w:r>
      <w:r w:rsidR="00C82898" w:rsidRPr="007B544D">
        <w:rPr>
          <w:sz w:val="24"/>
          <w:szCs w:val="24"/>
        </w:rPr>
        <w:t xml:space="preserve">sustainable management of water resources </w:t>
      </w:r>
      <w:r w:rsidR="00C82898" w:rsidRPr="007B544D">
        <w:rPr>
          <w:sz w:val="24"/>
          <w:szCs w:val="24"/>
        </w:rPr>
        <w:fldChar w:fldCharType="begin"/>
      </w:r>
      <w:r w:rsidR="004E4005" w:rsidRPr="007B544D">
        <w:rPr>
          <w:sz w:val="24"/>
          <w:szCs w:val="24"/>
        </w:rPr>
        <w:instrText xml:space="preserve"> ADDIN ZOTERO_ITEM CSL_CITATION {"citationID":"mFM5yGjM","properties":{"formattedCitation":"(5, 11)","plainCitation":"(5, 11)","noteIndex":0},"citationItems":[{"id":"dSGcPzoS/nfRiAppf","uris":["http://zotero.org/users/local/4gT4Obwt/items/44AMIRT8"],"itemData":{"id":237,"type":"book","publisher":"John Wiley &amp; Sons","title":"Karst hydrogeology and geomorphology","author":[{"family":"Ford","given":"Derek"},{"family":"Williams","given":"Paul D"}],"issued":{"date-parts":[["2013"]]}}},{"id":"dSGcPzoS/yWn4VGvh","uris":["http://zotero.org/users/local/4gT4Obwt/items/V8RYNZRV"],"itemData":{"id":345,"type":"article-journal","container-title":"Geological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C82898" w:rsidRPr="007B544D">
        <w:rPr>
          <w:sz w:val="24"/>
          <w:szCs w:val="24"/>
        </w:rPr>
        <w:fldChar w:fldCharType="separate"/>
      </w:r>
      <w:r w:rsidR="00267526" w:rsidRPr="007B544D">
        <w:rPr>
          <w:sz w:val="24"/>
        </w:rPr>
        <w:t>(5, 11)</w:t>
      </w:r>
      <w:r w:rsidR="00C82898" w:rsidRPr="007B544D">
        <w:rPr>
          <w:sz w:val="24"/>
          <w:szCs w:val="24"/>
        </w:rPr>
        <w:fldChar w:fldCharType="end"/>
      </w:r>
      <w:r w:rsidR="00C82898" w:rsidRPr="007B544D">
        <w:rPr>
          <w:sz w:val="24"/>
          <w:szCs w:val="24"/>
        </w:rPr>
        <w:t xml:space="preserve">, geothermal energy use </w:t>
      </w:r>
      <w:r w:rsidR="00C82898" w:rsidRPr="007B544D">
        <w:rPr>
          <w:sz w:val="24"/>
          <w:szCs w:val="24"/>
        </w:rPr>
        <w:fldChar w:fldCharType="begin"/>
      </w:r>
      <w:r w:rsidR="00145627" w:rsidRPr="007B544D">
        <w:rPr>
          <w:sz w:val="24"/>
          <w:szCs w:val="24"/>
        </w:rPr>
        <w:instrText xml:space="preserve"> ADDIN ZOTERO_ITEM CSL_CITATION {"citationID":"Wc580e3v","properties":{"formattedCitation":"(16, 17)","plainCitation":"(16, 17)","noteIndex":0},"citationItems":[{"id":"dSGcPzoS/1jWj5u5a","uris":["http://zotero.org/users/local/4gT4Obwt/items/LLZ9SMHP"],"itemData":{"id":629,"type":"book","ISBN":"1-4665-6020-7","publisher":"CRC Press","title":"Thermal use of shallow groundwater","author":[{"family":"Stauffer","given":"Fritz"},{"family":"Bayer","given":"Peter"},{"family":"Blum","given":"Philipp"},{"family":"Giraldo","given":"Nelson Molina"},{"family":"Kinzelbach","given":"Wolfgang"}],"issued":{"date-parts":[["2019"]]}}},{"id":"dSGcPzoS/QLoV5AjI","uris":["http://zotero.org/users/local/4gT4Obwt/items/MW3NQ2CW"],"itemData":{"id":145,"type":"article-journal","container-title":"Water Resources Research","ISSN":"0043-1397","issue":"9","note":"publisher: Wiley Online Library","page":"5880–5899","title":"Early‐stage hypogene karstification in a mountain hydrologic system: A coupled thermohydrochemical model incorporating buoyant convection","volume":"49","author":[{"family":"Chaudhuri","given":"A"},{"family":"Rajaram","given":"H"},{"family":"Viswanathan","given":"H"}],"issued":{"date-parts":[["2013"]]}}}],"schema":"https://github.com/citation-style-language/schema/raw/master/csl-citation.json"} </w:instrText>
      </w:r>
      <w:r w:rsidR="00C82898" w:rsidRPr="007B544D">
        <w:rPr>
          <w:sz w:val="24"/>
          <w:szCs w:val="24"/>
        </w:rPr>
        <w:fldChar w:fldCharType="separate"/>
      </w:r>
      <w:r w:rsidR="00145627" w:rsidRPr="007B544D">
        <w:rPr>
          <w:sz w:val="24"/>
        </w:rPr>
        <w:t>(16, 17)</w:t>
      </w:r>
      <w:r w:rsidR="00C82898" w:rsidRPr="007B544D">
        <w:rPr>
          <w:sz w:val="24"/>
          <w:szCs w:val="24"/>
        </w:rPr>
        <w:fldChar w:fldCharType="end"/>
      </w:r>
      <w:r w:rsidR="00C82898" w:rsidRPr="007B544D">
        <w:rPr>
          <w:sz w:val="24"/>
          <w:szCs w:val="24"/>
        </w:rPr>
        <w:t>, CO</w:t>
      </w:r>
      <w:r w:rsidR="00C82898" w:rsidRPr="007B544D">
        <w:rPr>
          <w:sz w:val="24"/>
          <w:szCs w:val="24"/>
          <w:vertAlign w:val="subscript"/>
        </w:rPr>
        <w:t>2</w:t>
      </w:r>
      <w:r w:rsidR="00C82898" w:rsidRPr="007B544D">
        <w:rPr>
          <w:sz w:val="24"/>
          <w:szCs w:val="24"/>
        </w:rPr>
        <w:t xml:space="preserve"> geological storage </w:t>
      </w:r>
      <w:r w:rsidR="00C82898" w:rsidRPr="007B544D">
        <w:rPr>
          <w:sz w:val="24"/>
          <w:szCs w:val="24"/>
        </w:rPr>
        <w:fldChar w:fldCharType="begin"/>
      </w:r>
      <w:r w:rsidR="00145627" w:rsidRPr="007B544D">
        <w:rPr>
          <w:sz w:val="24"/>
          <w:szCs w:val="24"/>
        </w:rPr>
        <w:instrText xml:space="preserve"> ADDIN ZOTERO_ITEM CSL_CITATION {"citationID":"iglncoMG","properties":{"formattedCitation":"(18)","plainCitation":"(18)","noteIndex":0},"citationItems":[{"id":1157,"uris":["http://zotero.org/users/9915298/items/JZ5UZJMV"],"itemData":{"id":1157,"type":"article-journal","container-title":"International Journal of Greenhouse Gas Control","ISSN":"1750-5836","journalAbbreviation":"International Journal of Greenhouse Gas Control","note":"publisher: Elsevier","page":"105-119","title":"Interaction between a fractured marl caprock and CO2-rich sulfate solution under supercritical CO2 conditions","volume":"48","author":[{"family":"Dávila","given":"Gabriela"},{"family":"Luquot","given":"Linda"},{"family":"Soler","given":"Josep M"},{"family":"Cama","given":"Jordi"}],"issued":{"date-parts":[["2016"]]}}}],"schema":"https://github.com/citation-style-language/schema/raw/master/csl-citation.json"} </w:instrText>
      </w:r>
      <w:r w:rsidR="00C82898" w:rsidRPr="007B544D">
        <w:rPr>
          <w:sz w:val="24"/>
          <w:szCs w:val="24"/>
        </w:rPr>
        <w:fldChar w:fldCharType="separate"/>
      </w:r>
      <w:r w:rsidR="00145627" w:rsidRPr="007B544D">
        <w:rPr>
          <w:sz w:val="24"/>
        </w:rPr>
        <w:t>(18)</w:t>
      </w:r>
      <w:r w:rsidR="00C82898" w:rsidRPr="007B544D">
        <w:rPr>
          <w:sz w:val="24"/>
          <w:szCs w:val="24"/>
        </w:rPr>
        <w:fldChar w:fldCharType="end"/>
      </w:r>
      <w:r w:rsidR="00C82898" w:rsidRPr="007B544D">
        <w:rPr>
          <w:sz w:val="24"/>
          <w:szCs w:val="24"/>
        </w:rPr>
        <w:t>, and mitigation of induced</w:t>
      </w:r>
      <w:del w:id="154" w:author="Brett Kraabel" w:date="2022-09-01T09:54:00Z">
        <w:r w:rsidR="00C82898" w:rsidRPr="007B544D" w:rsidDel="00C6162F">
          <w:rPr>
            <w:sz w:val="24"/>
            <w:szCs w:val="24"/>
          </w:rPr>
          <w:delText>-</w:delText>
        </w:r>
      </w:del>
      <w:ins w:id="155" w:author="Brett Kraabel" w:date="2022-09-01T09:54:00Z">
        <w:r w:rsidR="00C6162F">
          <w:rPr>
            <w:sz w:val="24"/>
            <w:szCs w:val="24"/>
          </w:rPr>
          <w:t>-</w:t>
        </w:r>
      </w:ins>
      <w:r w:rsidR="00C82898" w:rsidRPr="007B544D">
        <w:rPr>
          <w:sz w:val="24"/>
          <w:szCs w:val="24"/>
        </w:rPr>
        <w:t xml:space="preserve">seismicity </w:t>
      </w:r>
      <w:r w:rsidR="00C82898" w:rsidRPr="007B544D">
        <w:rPr>
          <w:sz w:val="24"/>
          <w:szCs w:val="24"/>
        </w:rPr>
        <w:fldChar w:fldCharType="begin"/>
      </w:r>
      <w:r w:rsidR="00145627" w:rsidRPr="007B544D">
        <w:rPr>
          <w:sz w:val="24"/>
          <w:szCs w:val="24"/>
        </w:rPr>
        <w:instrText xml:space="preserve"> ADDIN ZOTERO_ITEM CSL_CITATION {"citationID":"q7BkQ8zw","properties":{"formattedCitation":"(19, 20)","plainCitation":"(19, 20)","noteIndex":0},"citationItems":[{"id":"dSGcPzoS/uVD3kBCr","uris":["http://zotero.org/users/local/4gT4Obwt/items/BHLGA35G"],"itemData":{"id":656,"type":"article-journal","container-title":"Nature communications","ISSN":"2041-1723","issue":"1","journalAbbreviation":"Nature communications","note":"publisher: Nature Publishing Group","page":"1-8","title":"Weak phases production and heat generation control fault friction during seismic slip","volume":"11","author":[{"family":"Rattez","given":"Hadrien"},{"family":"Veveakis","given":"Manolis"}],"issued":{"date-parts":[["2020"]]}}},{"id":"dSGcPzoS/S38P6X2b","uris":["http://zotero.org/users/local/4gT4Obwt/items/G8A7MG4E"],"itemData":{"id":55,"type":"article-journal","container-title":"Proceedings of the National Academy of Sciences","ISSN":"0027-8424","issue":"33","note":"publisher: National Acad Sciences","page":"16228–16233","title":"Pore-pressure diffusion, enhanced by poroelastic stresses, controls induced seismicity in Oklahoma","volume":"116","author":[{"family":"Zhai","given":"Guang"},{"family":"Shirzaei","given":"Manoochehr"},{"family":"Manga","given":"Michael"},{"family":"Chen","given":"Xiaowei"}],"issued":{"date-parts":[["2019"]]}},"label":"page"}],"schema":"https://github.com/citation-style-language/schema/raw/master/csl-citation.json"} </w:instrText>
      </w:r>
      <w:r w:rsidR="00C82898" w:rsidRPr="007B544D">
        <w:rPr>
          <w:sz w:val="24"/>
          <w:szCs w:val="24"/>
        </w:rPr>
        <w:fldChar w:fldCharType="separate"/>
      </w:r>
      <w:r w:rsidR="00145627" w:rsidRPr="007B544D">
        <w:rPr>
          <w:sz w:val="24"/>
        </w:rPr>
        <w:t>(19, 20)</w:t>
      </w:r>
      <w:r w:rsidR="00C82898" w:rsidRPr="007B544D">
        <w:rPr>
          <w:sz w:val="24"/>
          <w:szCs w:val="24"/>
        </w:rPr>
        <w:fldChar w:fldCharType="end"/>
      </w:r>
      <w:r w:rsidR="00C82898" w:rsidRPr="007B544D">
        <w:rPr>
          <w:sz w:val="24"/>
          <w:szCs w:val="24"/>
        </w:rPr>
        <w:t xml:space="preserve"> and sinkhole hazards </w:t>
      </w:r>
      <w:r w:rsidR="00C82898" w:rsidRPr="007B544D">
        <w:rPr>
          <w:sz w:val="24"/>
          <w:szCs w:val="24"/>
        </w:rPr>
        <w:fldChar w:fldCharType="begin"/>
      </w:r>
      <w:r w:rsidR="004E4005" w:rsidRPr="007B544D">
        <w:rPr>
          <w:sz w:val="24"/>
          <w:szCs w:val="24"/>
        </w:rPr>
        <w:instrText xml:space="preserve"> ADDIN ZOTERO_ITEM CSL_CITATION {"citationID":"WiT904kt","properties":{"formattedCitation":"(2, 8)","plainCitation":"(2, 8)","noteIndex":0},"citationItems":[{"id":"dSGcPzoS/bHPpHmcY","uris":["http://zotero.org/users/local/4gT4Obwt/items/BNNEPHG8"],"itemData":{"id":"xLlKEMPj/tjHIbkYT","type":"chapter","container-title":"Hypogene Karst Regions and Caves of the World","page":"1–39","publisher":"Springer","title":"Types and settings of hypogene karst","author":[{"family":"Klimchouk","given":"Alexander"}],"issued":{"date-parts":[["2017"]]}}},{"id":"dSGcPzoS/CYD1ER1a","uris":["http://zotero.org/users/local/4gT4Obwt/items/PVF8RBBT"],"itemData":{"id":535,"type":"article-journal","container-title":"Acta Carsologica","issue":"3","title":"Research frontiers in speleogenesis. Dominant processes, hydrogeological conditions and resulting cave patterns.","volume":"44","author":[{"family":"Audra","given":"Philippe"},{"family":"Palmer","given":"Arthur N"}],"issued":{"date-parts":[["2015"]]}}}],"schema":"https://github.com/citation-style-language/schema/raw/master/csl-citation.json"} </w:instrText>
      </w:r>
      <w:r w:rsidR="00C82898" w:rsidRPr="007B544D">
        <w:rPr>
          <w:sz w:val="24"/>
          <w:szCs w:val="24"/>
        </w:rPr>
        <w:fldChar w:fldCharType="separate"/>
      </w:r>
      <w:r w:rsidR="00267526" w:rsidRPr="007B544D">
        <w:rPr>
          <w:sz w:val="24"/>
        </w:rPr>
        <w:t>(2, 8)</w:t>
      </w:r>
      <w:r w:rsidR="00C82898" w:rsidRPr="007B544D">
        <w:rPr>
          <w:sz w:val="24"/>
          <w:szCs w:val="24"/>
        </w:rPr>
        <w:fldChar w:fldCharType="end"/>
      </w:r>
      <w:r w:rsidR="00C82898" w:rsidRPr="007B544D">
        <w:rPr>
          <w:sz w:val="24"/>
          <w:szCs w:val="24"/>
        </w:rPr>
        <w:t xml:space="preserve">. </w:t>
      </w:r>
    </w:p>
    <w:p w14:paraId="05221B36" w14:textId="51031AA8" w:rsidR="00E3698D" w:rsidRPr="007B544D" w:rsidRDefault="00B579B7" w:rsidP="00267526">
      <w:pPr>
        <w:spacing w:after="240" w:line="276" w:lineRule="auto"/>
        <w:jc w:val="both"/>
        <w:rPr>
          <w:sz w:val="24"/>
          <w:szCs w:val="24"/>
        </w:rPr>
      </w:pPr>
      <w:r w:rsidRPr="007B544D">
        <w:rPr>
          <w:sz w:val="24"/>
          <w:szCs w:val="24"/>
        </w:rPr>
        <w:t xml:space="preserve">The evidence for </w:t>
      </w:r>
      <w:r w:rsidR="00744E41" w:rsidRPr="007B544D">
        <w:rPr>
          <w:sz w:val="24"/>
          <w:szCs w:val="24"/>
        </w:rPr>
        <w:t xml:space="preserve">the </w:t>
      </w:r>
      <w:r w:rsidR="008A29C5" w:rsidRPr="007B544D">
        <w:rPr>
          <w:sz w:val="24"/>
          <w:szCs w:val="24"/>
        </w:rPr>
        <w:t>abundanc</w:t>
      </w:r>
      <w:ins w:id="156" w:author="Brett Kraabel" w:date="2022-09-01T09:54:00Z">
        <w:r w:rsidR="00DB06E9">
          <w:rPr>
            <w:sz w:val="24"/>
            <w:szCs w:val="24"/>
          </w:rPr>
          <w:t>e</w:t>
        </w:r>
      </w:ins>
      <w:del w:id="157" w:author="Brett Kraabel" w:date="2022-09-01T09:54:00Z">
        <w:r w:rsidR="008A29C5" w:rsidRPr="007B544D" w:rsidDel="00DB06E9">
          <w:rPr>
            <w:sz w:val="24"/>
            <w:szCs w:val="24"/>
          </w:rPr>
          <w:delText>y</w:delText>
        </w:r>
      </w:del>
      <w:r w:rsidR="008A29C5" w:rsidRPr="007B544D">
        <w:rPr>
          <w:sz w:val="24"/>
          <w:szCs w:val="24"/>
        </w:rPr>
        <w:t xml:space="preserve"> of the “</w:t>
      </w:r>
      <w:r w:rsidR="008A29C5" w:rsidRPr="007B544D">
        <w:rPr>
          <w:i/>
          <w:iCs/>
          <w:sz w:val="24"/>
          <w:szCs w:val="24"/>
        </w:rPr>
        <w:t>hypogenic karst</w:t>
      </w:r>
      <w:r w:rsidR="008A29C5" w:rsidRPr="00FB66EF">
        <w:rPr>
          <w:sz w:val="24"/>
          <w:szCs w:val="24"/>
          <w:rPrChange w:id="158" w:author="Brett Kraabel" w:date="2022-09-01T21:24:00Z">
            <w:rPr>
              <w:i/>
              <w:iCs/>
              <w:sz w:val="24"/>
              <w:szCs w:val="24"/>
            </w:rPr>
          </w:rPrChange>
        </w:rPr>
        <w:t>”</w:t>
      </w:r>
      <w:r w:rsidR="008A29C5" w:rsidRPr="007B544D">
        <w:rPr>
          <w:sz w:val="24"/>
          <w:szCs w:val="24"/>
        </w:rPr>
        <w:t xml:space="preserve"> phenomenon</w:t>
      </w:r>
      <w:ins w:id="159" w:author="Brett Kraabel" w:date="2022-09-01T09:54:00Z">
        <w:r w:rsidR="00DB06E9">
          <w:rPr>
            <w:sz w:val="24"/>
            <w:szCs w:val="24"/>
          </w:rPr>
          <w:t xml:space="preserve"> </w:t>
        </w:r>
      </w:ins>
      <w:del w:id="160" w:author="Brett Kraabel" w:date="2022-09-01T09:54:00Z">
        <w:r w:rsidR="00AA0D92" w:rsidRPr="007B544D" w:rsidDel="00DB06E9">
          <w:rPr>
            <w:sz w:val="24"/>
            <w:szCs w:val="24"/>
          </w:rPr>
          <w:delText>,</w:delText>
        </w:r>
        <w:r w:rsidR="008A29C5" w:rsidRPr="007B544D" w:rsidDel="00DB06E9">
          <w:rPr>
            <w:sz w:val="24"/>
            <w:szCs w:val="24"/>
          </w:rPr>
          <w:delText xml:space="preserve"> </w:delText>
        </w:r>
      </w:del>
      <w:r w:rsidR="00133D14" w:rsidRPr="007B544D">
        <w:rPr>
          <w:sz w:val="24"/>
          <w:szCs w:val="24"/>
        </w:rPr>
        <w:t>raises the</w:t>
      </w:r>
      <w:r w:rsidRPr="007B544D">
        <w:rPr>
          <w:sz w:val="24"/>
          <w:szCs w:val="24"/>
        </w:rPr>
        <w:t xml:space="preserve"> q</w:t>
      </w:r>
      <w:r w:rsidRPr="00DB06E9">
        <w:rPr>
          <w:sz w:val="24"/>
          <w:szCs w:val="24"/>
        </w:rPr>
        <w:t>uestion</w:t>
      </w:r>
      <w:ins w:id="161" w:author="Brett Kraabel" w:date="2022-09-01T09:55:00Z">
        <w:r w:rsidR="00DB06E9" w:rsidRPr="00DB06E9">
          <w:rPr>
            <w:sz w:val="24"/>
            <w:szCs w:val="24"/>
          </w:rPr>
          <w:t xml:space="preserve"> of w</w:t>
        </w:r>
      </w:ins>
      <w:del w:id="162" w:author="Brett Kraabel" w:date="2022-09-01T09:55:00Z">
        <w:r w:rsidR="008B52D1" w:rsidRPr="00DB06E9" w:rsidDel="00DB06E9">
          <w:rPr>
            <w:sz w:val="24"/>
            <w:szCs w:val="24"/>
          </w:rPr>
          <w:delText>:</w:delText>
        </w:r>
        <w:r w:rsidRPr="00DB06E9" w:rsidDel="00DB06E9">
          <w:rPr>
            <w:sz w:val="24"/>
            <w:szCs w:val="24"/>
          </w:rPr>
          <w:delText xml:space="preserve"> </w:delText>
        </w:r>
        <w:r w:rsidR="00F13A47" w:rsidRPr="00DB06E9" w:rsidDel="00DB06E9">
          <w:rPr>
            <w:sz w:val="24"/>
            <w:szCs w:val="24"/>
            <w:rPrChange w:id="163" w:author="Brett Kraabel" w:date="2022-09-01T09:55:00Z">
              <w:rPr>
                <w:i/>
                <w:iCs/>
                <w:sz w:val="24"/>
                <w:szCs w:val="24"/>
              </w:rPr>
            </w:rPrChange>
          </w:rPr>
          <w:delText>W</w:delText>
        </w:r>
      </w:del>
      <w:r w:rsidR="00F13A47" w:rsidRPr="00DB06E9">
        <w:rPr>
          <w:sz w:val="24"/>
          <w:szCs w:val="24"/>
          <w:rPrChange w:id="164" w:author="Brett Kraabel" w:date="2022-09-01T09:55:00Z">
            <w:rPr>
              <w:i/>
              <w:iCs/>
              <w:sz w:val="24"/>
              <w:szCs w:val="24"/>
            </w:rPr>
          </w:rPrChange>
        </w:rPr>
        <w:t xml:space="preserve">hat </w:t>
      </w:r>
      <w:del w:id="165" w:author="Brett Kraabel" w:date="2022-09-01T09:55:00Z">
        <w:r w:rsidR="006A49A2" w:rsidRPr="00DB06E9" w:rsidDel="00DB06E9">
          <w:rPr>
            <w:sz w:val="24"/>
            <w:szCs w:val="24"/>
            <w:rPrChange w:id="166" w:author="Brett Kraabel" w:date="2022-09-01T09:55:00Z">
              <w:rPr>
                <w:i/>
                <w:iCs/>
                <w:sz w:val="24"/>
                <w:szCs w:val="24"/>
              </w:rPr>
            </w:rPrChange>
          </w:rPr>
          <w:delText xml:space="preserve">are </w:delText>
        </w:r>
        <w:r w:rsidR="00133D14" w:rsidRPr="00DB06E9" w:rsidDel="00DB06E9">
          <w:rPr>
            <w:sz w:val="24"/>
            <w:szCs w:val="24"/>
            <w:rPrChange w:id="167" w:author="Brett Kraabel" w:date="2022-09-01T09:55:00Z">
              <w:rPr>
                <w:i/>
                <w:iCs/>
                <w:sz w:val="24"/>
                <w:szCs w:val="24"/>
              </w:rPr>
            </w:rPrChange>
          </w:rPr>
          <w:delText xml:space="preserve">the </w:delText>
        </w:r>
      </w:del>
      <w:r w:rsidR="00F16F8D" w:rsidRPr="00DB06E9">
        <w:rPr>
          <w:sz w:val="24"/>
          <w:szCs w:val="24"/>
          <w:rPrChange w:id="168" w:author="Brett Kraabel" w:date="2022-09-01T09:55:00Z">
            <w:rPr>
              <w:i/>
              <w:iCs/>
              <w:sz w:val="24"/>
              <w:szCs w:val="24"/>
            </w:rPr>
          </w:rPrChange>
        </w:rPr>
        <w:t>hydro</w:t>
      </w:r>
      <w:r w:rsidR="00133D14" w:rsidRPr="00DB06E9">
        <w:rPr>
          <w:sz w:val="24"/>
          <w:szCs w:val="24"/>
          <w:rPrChange w:id="169" w:author="Brett Kraabel" w:date="2022-09-01T09:55:00Z">
            <w:rPr>
              <w:i/>
              <w:iCs/>
              <w:sz w:val="24"/>
              <w:szCs w:val="24"/>
            </w:rPr>
          </w:rPrChange>
        </w:rPr>
        <w:t>geological</w:t>
      </w:r>
      <w:r w:rsidR="00B00E8F" w:rsidRPr="00DB06E9">
        <w:rPr>
          <w:sz w:val="24"/>
          <w:szCs w:val="24"/>
          <w:rPrChange w:id="170" w:author="Brett Kraabel" w:date="2022-09-01T09:55:00Z">
            <w:rPr>
              <w:i/>
              <w:iCs/>
              <w:sz w:val="24"/>
              <w:szCs w:val="24"/>
            </w:rPr>
          </w:rPrChange>
        </w:rPr>
        <w:t xml:space="preserve"> and geochemical</w:t>
      </w:r>
      <w:r w:rsidRPr="00DB06E9">
        <w:rPr>
          <w:sz w:val="24"/>
          <w:szCs w:val="24"/>
          <w:rPrChange w:id="171" w:author="Brett Kraabel" w:date="2022-09-01T09:55:00Z">
            <w:rPr>
              <w:i/>
              <w:iCs/>
              <w:sz w:val="24"/>
              <w:szCs w:val="24"/>
            </w:rPr>
          </w:rPrChange>
        </w:rPr>
        <w:t xml:space="preserve"> </w:t>
      </w:r>
      <w:r w:rsidR="00133D14" w:rsidRPr="00DB06E9">
        <w:rPr>
          <w:sz w:val="24"/>
          <w:szCs w:val="24"/>
          <w:rPrChange w:id="172" w:author="Brett Kraabel" w:date="2022-09-01T09:55:00Z">
            <w:rPr>
              <w:i/>
              <w:iCs/>
              <w:sz w:val="24"/>
              <w:szCs w:val="24"/>
            </w:rPr>
          </w:rPrChange>
        </w:rPr>
        <w:t>mechanism</w:t>
      </w:r>
      <w:r w:rsidR="006A49A2" w:rsidRPr="00DB06E9">
        <w:rPr>
          <w:sz w:val="24"/>
          <w:szCs w:val="24"/>
          <w:rPrChange w:id="173" w:author="Brett Kraabel" w:date="2022-09-01T09:55:00Z">
            <w:rPr>
              <w:i/>
              <w:iCs/>
              <w:sz w:val="24"/>
              <w:szCs w:val="24"/>
            </w:rPr>
          </w:rPrChange>
        </w:rPr>
        <w:t>s</w:t>
      </w:r>
      <w:ins w:id="174" w:author="Brett Kraabel" w:date="2022-09-01T09:55:00Z">
        <w:r w:rsidR="00DB06E9" w:rsidRPr="00DB06E9">
          <w:rPr>
            <w:sz w:val="24"/>
            <w:szCs w:val="24"/>
            <w:rPrChange w:id="175" w:author="Brett Kraabel" w:date="2022-09-01T09:55:00Z">
              <w:rPr>
                <w:i/>
                <w:iCs/>
                <w:sz w:val="24"/>
                <w:szCs w:val="24"/>
              </w:rPr>
            </w:rPrChange>
          </w:rPr>
          <w:t xml:space="preserve"> are</w:t>
        </w:r>
      </w:ins>
      <w:r w:rsidR="00133D14" w:rsidRPr="00DB06E9">
        <w:rPr>
          <w:sz w:val="24"/>
          <w:szCs w:val="24"/>
          <w:rPrChange w:id="176" w:author="Brett Kraabel" w:date="2022-09-01T09:55:00Z">
            <w:rPr>
              <w:i/>
              <w:iCs/>
              <w:sz w:val="24"/>
              <w:szCs w:val="24"/>
            </w:rPr>
          </w:rPrChange>
        </w:rPr>
        <w:t xml:space="preserve"> </w:t>
      </w:r>
      <w:r w:rsidR="008B52D1" w:rsidRPr="00DB06E9">
        <w:rPr>
          <w:sz w:val="24"/>
          <w:szCs w:val="24"/>
          <w:rPrChange w:id="177" w:author="Brett Kraabel" w:date="2022-09-01T09:55:00Z">
            <w:rPr>
              <w:i/>
              <w:iCs/>
              <w:sz w:val="24"/>
              <w:szCs w:val="24"/>
            </w:rPr>
          </w:rPrChange>
        </w:rPr>
        <w:t>responsible fo</w:t>
      </w:r>
      <w:r w:rsidR="00AA0D92" w:rsidRPr="00DB06E9">
        <w:rPr>
          <w:sz w:val="24"/>
          <w:szCs w:val="24"/>
          <w:rPrChange w:id="178" w:author="Brett Kraabel" w:date="2022-09-01T09:55:00Z">
            <w:rPr>
              <w:i/>
              <w:iCs/>
              <w:sz w:val="24"/>
              <w:szCs w:val="24"/>
            </w:rPr>
          </w:rPrChange>
        </w:rPr>
        <w:t>r</w:t>
      </w:r>
      <w:r w:rsidR="00133D14" w:rsidRPr="00DB06E9">
        <w:rPr>
          <w:sz w:val="24"/>
          <w:szCs w:val="24"/>
          <w:rPrChange w:id="179" w:author="Brett Kraabel" w:date="2022-09-01T09:55:00Z">
            <w:rPr>
              <w:i/>
              <w:iCs/>
              <w:sz w:val="24"/>
              <w:szCs w:val="24"/>
            </w:rPr>
          </w:rPrChange>
        </w:rPr>
        <w:t xml:space="preserve"> its formation</w:t>
      </w:r>
      <w:ins w:id="180" w:author="Brett Kraabel" w:date="2022-09-01T09:55:00Z">
        <w:r w:rsidR="00DB06E9">
          <w:rPr>
            <w:sz w:val="24"/>
            <w:szCs w:val="24"/>
          </w:rPr>
          <w:t>.</w:t>
        </w:r>
      </w:ins>
      <w:del w:id="181" w:author="Brett Kraabel" w:date="2022-09-01T09:55:00Z">
        <w:r w:rsidR="008B52D1" w:rsidRPr="00DB06E9" w:rsidDel="00DB06E9">
          <w:rPr>
            <w:sz w:val="24"/>
            <w:szCs w:val="24"/>
          </w:rPr>
          <w:delText>?</w:delText>
        </w:r>
      </w:del>
      <w:r w:rsidR="008B52D1" w:rsidRPr="00DB06E9">
        <w:rPr>
          <w:sz w:val="24"/>
          <w:szCs w:val="24"/>
        </w:rPr>
        <w:t xml:space="preserve"> </w:t>
      </w:r>
      <w:del w:id="182" w:author="Brett Kraabel" w:date="2022-09-01T09:55:00Z">
        <w:r w:rsidR="00A544E1" w:rsidRPr="007B544D" w:rsidDel="00DB06E9">
          <w:rPr>
            <w:sz w:val="24"/>
            <w:szCs w:val="24"/>
          </w:rPr>
          <w:delText xml:space="preserve">In </w:delText>
        </w:r>
      </w:del>
      <w:ins w:id="183" w:author="Brett Kraabel" w:date="2022-09-01T09:55:00Z">
        <w:r w:rsidR="00DB06E9">
          <w:rPr>
            <w:sz w:val="24"/>
            <w:szCs w:val="24"/>
          </w:rPr>
          <w:t>T</w:t>
        </w:r>
      </w:ins>
      <w:del w:id="184" w:author="Brett Kraabel" w:date="2022-09-01T09:55:00Z">
        <w:r w:rsidR="00A544E1" w:rsidRPr="007B544D" w:rsidDel="00DB06E9">
          <w:rPr>
            <w:sz w:val="24"/>
            <w:szCs w:val="24"/>
          </w:rPr>
          <w:delText>t</w:delText>
        </w:r>
      </w:del>
      <w:r w:rsidR="00022DE9" w:rsidRPr="007B544D">
        <w:rPr>
          <w:sz w:val="24"/>
          <w:szCs w:val="24"/>
        </w:rPr>
        <w:t>h</w:t>
      </w:r>
      <w:r w:rsidR="003714CB" w:rsidRPr="007B544D">
        <w:rPr>
          <w:sz w:val="24"/>
          <w:szCs w:val="24"/>
        </w:rPr>
        <w:t>is study</w:t>
      </w:r>
      <w:del w:id="185" w:author="Brett Kraabel" w:date="2022-09-01T09:55:00Z">
        <w:r w:rsidR="00754D3D" w:rsidRPr="007B544D" w:rsidDel="00DB06E9">
          <w:rPr>
            <w:sz w:val="24"/>
            <w:szCs w:val="24"/>
          </w:rPr>
          <w:delText>,</w:delText>
        </w:r>
        <w:r w:rsidR="003714CB" w:rsidRPr="007B544D" w:rsidDel="00DB06E9">
          <w:rPr>
            <w:sz w:val="24"/>
            <w:szCs w:val="24"/>
          </w:rPr>
          <w:delText xml:space="preserve"> </w:delText>
        </w:r>
        <w:r w:rsidR="00A544E1" w:rsidRPr="007B544D" w:rsidDel="00DB06E9">
          <w:rPr>
            <w:sz w:val="24"/>
            <w:szCs w:val="24"/>
          </w:rPr>
          <w:delText>we</w:delText>
        </w:r>
      </w:del>
      <w:r w:rsidR="00A544E1" w:rsidRPr="007B544D">
        <w:rPr>
          <w:sz w:val="24"/>
          <w:szCs w:val="24"/>
        </w:rPr>
        <w:t xml:space="preserve"> </w:t>
      </w:r>
      <w:r w:rsidR="003714CB" w:rsidRPr="007B544D">
        <w:rPr>
          <w:sz w:val="24"/>
          <w:szCs w:val="24"/>
        </w:rPr>
        <w:t>provide</w:t>
      </w:r>
      <w:ins w:id="186" w:author="Brett Kraabel" w:date="2022-09-01T09:55:00Z">
        <w:r w:rsidR="00DB06E9">
          <w:rPr>
            <w:sz w:val="24"/>
            <w:szCs w:val="24"/>
          </w:rPr>
          <w:t>s</w:t>
        </w:r>
      </w:ins>
      <w:r w:rsidR="003714CB" w:rsidRPr="007B544D">
        <w:rPr>
          <w:sz w:val="24"/>
          <w:szCs w:val="24"/>
        </w:rPr>
        <w:t xml:space="preserve"> a</w:t>
      </w:r>
      <w:r w:rsidR="003D281A" w:rsidRPr="007B544D">
        <w:rPr>
          <w:sz w:val="24"/>
          <w:szCs w:val="24"/>
        </w:rPr>
        <w:t xml:space="preserve"> </w:t>
      </w:r>
      <w:r w:rsidR="000758BF" w:rsidRPr="007B544D">
        <w:rPr>
          <w:sz w:val="24"/>
          <w:szCs w:val="24"/>
        </w:rPr>
        <w:t>quantitative</w:t>
      </w:r>
      <w:r w:rsidR="00DA056B" w:rsidRPr="007B544D">
        <w:rPr>
          <w:sz w:val="24"/>
          <w:szCs w:val="24"/>
        </w:rPr>
        <w:t xml:space="preserve"> </w:t>
      </w:r>
      <w:r w:rsidR="00A544E1" w:rsidRPr="007B544D">
        <w:rPr>
          <w:sz w:val="24"/>
          <w:szCs w:val="24"/>
        </w:rPr>
        <w:t>answer to this question</w:t>
      </w:r>
      <w:del w:id="187" w:author="Brett Kraabel" w:date="2022-09-01T10:26:00Z">
        <w:r w:rsidR="00F13A47" w:rsidRPr="007B544D" w:rsidDel="008354A5">
          <w:rPr>
            <w:sz w:val="24"/>
            <w:szCs w:val="24"/>
          </w:rPr>
          <w:delText>,</w:delText>
        </w:r>
        <w:r w:rsidR="00A544E1" w:rsidRPr="007B544D" w:rsidDel="008354A5">
          <w:rPr>
            <w:sz w:val="24"/>
            <w:szCs w:val="24"/>
          </w:rPr>
          <w:delText xml:space="preserve"> </w:delText>
        </w:r>
        <w:r w:rsidR="0068207D" w:rsidRPr="007B544D" w:rsidDel="008354A5">
          <w:rPr>
            <w:sz w:val="24"/>
            <w:szCs w:val="24"/>
          </w:rPr>
          <w:delText>comprising</w:delText>
        </w:r>
        <w:r w:rsidR="00A544E1" w:rsidRPr="007B544D" w:rsidDel="008354A5">
          <w:rPr>
            <w:sz w:val="24"/>
            <w:szCs w:val="24"/>
          </w:rPr>
          <w:delText xml:space="preserve"> </w:delText>
        </w:r>
      </w:del>
      <w:ins w:id="188" w:author="Brett Kraabel" w:date="2022-09-01T10:26:00Z">
        <w:r w:rsidR="008354A5">
          <w:rPr>
            <w:sz w:val="24"/>
            <w:szCs w:val="24"/>
          </w:rPr>
          <w:t xml:space="preserve"> that involves</w:t>
        </w:r>
        <w:r w:rsidR="008354A5" w:rsidRPr="007B544D">
          <w:rPr>
            <w:sz w:val="24"/>
            <w:szCs w:val="24"/>
          </w:rPr>
          <w:t xml:space="preserve"> </w:t>
        </w:r>
      </w:ins>
      <w:r w:rsidR="000758BF" w:rsidRPr="007B544D">
        <w:rPr>
          <w:sz w:val="24"/>
          <w:szCs w:val="24"/>
        </w:rPr>
        <w:t xml:space="preserve">a feasible </w:t>
      </w:r>
      <w:r w:rsidR="008F6D48" w:rsidRPr="007B544D">
        <w:rPr>
          <w:i/>
          <w:iCs/>
          <w:sz w:val="24"/>
          <w:szCs w:val="24"/>
        </w:rPr>
        <w:t>dynamic hydro</w:t>
      </w:r>
      <w:r w:rsidR="008F6D48" w:rsidRPr="007B544D">
        <w:rPr>
          <w:sz w:val="24"/>
          <w:szCs w:val="24"/>
        </w:rPr>
        <w:t>-</w:t>
      </w:r>
      <w:r w:rsidR="007B04B9" w:rsidRPr="007B544D">
        <w:rPr>
          <w:i/>
          <w:iCs/>
          <w:sz w:val="24"/>
          <w:szCs w:val="24"/>
        </w:rPr>
        <w:t>thermo</w:t>
      </w:r>
      <w:r w:rsidR="008F6D48" w:rsidRPr="007B544D">
        <w:rPr>
          <w:i/>
          <w:iCs/>
          <w:sz w:val="24"/>
          <w:szCs w:val="24"/>
        </w:rPr>
        <w:t xml:space="preserve">-geochemical </w:t>
      </w:r>
      <w:r w:rsidR="00DA056B" w:rsidRPr="007B544D">
        <w:rPr>
          <w:i/>
          <w:iCs/>
          <w:sz w:val="24"/>
          <w:szCs w:val="24"/>
        </w:rPr>
        <w:t>scenario</w:t>
      </w:r>
      <w:r w:rsidR="008F6D48" w:rsidRPr="007B544D">
        <w:rPr>
          <w:sz w:val="24"/>
          <w:szCs w:val="24"/>
        </w:rPr>
        <w:t>. This scenario</w:t>
      </w:r>
      <w:r w:rsidR="00DA056B" w:rsidRPr="007B544D">
        <w:rPr>
          <w:sz w:val="24"/>
          <w:szCs w:val="24"/>
        </w:rPr>
        <w:t xml:space="preserve"> </w:t>
      </w:r>
      <w:r w:rsidR="0062370E" w:rsidRPr="007B544D">
        <w:rPr>
          <w:sz w:val="24"/>
          <w:szCs w:val="24"/>
        </w:rPr>
        <w:t>involv</w:t>
      </w:r>
      <w:r w:rsidR="008F6D48" w:rsidRPr="007B544D">
        <w:rPr>
          <w:sz w:val="24"/>
          <w:szCs w:val="24"/>
        </w:rPr>
        <w:t>es</w:t>
      </w:r>
      <w:r w:rsidR="0062370E" w:rsidRPr="007B544D">
        <w:rPr>
          <w:sz w:val="24"/>
          <w:szCs w:val="24"/>
        </w:rPr>
        <w:t xml:space="preserve"> </w:t>
      </w:r>
      <w:r w:rsidR="0061251F" w:rsidRPr="007B544D">
        <w:rPr>
          <w:sz w:val="24"/>
          <w:szCs w:val="24"/>
        </w:rPr>
        <w:t>(</w:t>
      </w:r>
      <w:r w:rsidR="009418B8" w:rsidRPr="007B544D">
        <w:rPr>
          <w:sz w:val="24"/>
          <w:szCs w:val="24"/>
        </w:rPr>
        <w:t>I</w:t>
      </w:r>
      <w:r w:rsidR="0061251F" w:rsidRPr="007B544D">
        <w:rPr>
          <w:sz w:val="24"/>
          <w:szCs w:val="24"/>
        </w:rPr>
        <w:t xml:space="preserve">) </w:t>
      </w:r>
      <w:r w:rsidR="0062370E" w:rsidRPr="007B544D">
        <w:rPr>
          <w:sz w:val="24"/>
          <w:szCs w:val="24"/>
        </w:rPr>
        <w:t xml:space="preserve">an aggressive </w:t>
      </w:r>
      <w:r w:rsidR="003D6CAE" w:rsidRPr="007B544D">
        <w:rPr>
          <w:sz w:val="24"/>
          <w:szCs w:val="24"/>
        </w:rPr>
        <w:t>(undersaturated with re</w:t>
      </w:r>
      <w:r w:rsidR="00170A90" w:rsidRPr="007B544D">
        <w:rPr>
          <w:sz w:val="24"/>
          <w:szCs w:val="24"/>
        </w:rPr>
        <w:t>s</w:t>
      </w:r>
      <w:r w:rsidR="003D6CAE" w:rsidRPr="007B544D">
        <w:rPr>
          <w:sz w:val="24"/>
          <w:szCs w:val="24"/>
        </w:rPr>
        <w:t xml:space="preserve">pect to the </w:t>
      </w:r>
      <w:r w:rsidR="00170A90" w:rsidRPr="007B544D">
        <w:rPr>
          <w:sz w:val="24"/>
          <w:szCs w:val="24"/>
        </w:rPr>
        <w:t xml:space="preserve">major </w:t>
      </w:r>
      <w:ins w:id="189" w:author="Brett Kraabel" w:date="2022-09-01T10:26:00Z">
        <w:r w:rsidR="008354A5" w:rsidRPr="007B544D">
          <w:rPr>
            <w:sz w:val="24"/>
            <w:szCs w:val="24"/>
          </w:rPr>
          <w:t>mineral</w:t>
        </w:r>
        <w:r w:rsidR="008354A5" w:rsidRPr="007B544D">
          <w:rPr>
            <w:sz w:val="24"/>
            <w:szCs w:val="24"/>
          </w:rPr>
          <w:t xml:space="preserve"> </w:t>
        </w:r>
        <w:r w:rsidR="008354A5">
          <w:rPr>
            <w:sz w:val="24"/>
            <w:szCs w:val="24"/>
          </w:rPr>
          <w:t xml:space="preserve">of the </w:t>
        </w:r>
      </w:ins>
      <w:r w:rsidR="00170A90" w:rsidRPr="007B544D">
        <w:rPr>
          <w:sz w:val="24"/>
          <w:szCs w:val="24"/>
        </w:rPr>
        <w:t>country</w:t>
      </w:r>
      <w:ins w:id="190" w:author="Brett Kraabel" w:date="2022-09-01T10:26:00Z">
        <w:r w:rsidR="008354A5">
          <w:rPr>
            <w:sz w:val="24"/>
            <w:szCs w:val="24"/>
          </w:rPr>
          <w:t xml:space="preserve"> </w:t>
        </w:r>
      </w:ins>
      <w:del w:id="191" w:author="Brett Kraabel" w:date="2022-09-01T10:26:00Z">
        <w:r w:rsidR="00170A90" w:rsidRPr="007B544D" w:rsidDel="008354A5">
          <w:rPr>
            <w:sz w:val="24"/>
            <w:szCs w:val="24"/>
          </w:rPr>
          <w:delText>-</w:delText>
        </w:r>
      </w:del>
      <w:r w:rsidR="00170A90" w:rsidRPr="007B544D">
        <w:rPr>
          <w:sz w:val="24"/>
          <w:szCs w:val="24"/>
        </w:rPr>
        <w:t>rock</w:t>
      </w:r>
      <w:del w:id="192" w:author="Brett Kraabel" w:date="2022-09-01T10:26:00Z">
        <w:r w:rsidR="00170A90" w:rsidRPr="007B544D" w:rsidDel="008354A5">
          <w:rPr>
            <w:sz w:val="24"/>
            <w:szCs w:val="24"/>
          </w:rPr>
          <w:delText>’s mineral</w:delText>
        </w:r>
      </w:del>
      <w:r w:rsidR="00170A90" w:rsidRPr="007B544D">
        <w:rPr>
          <w:sz w:val="24"/>
          <w:szCs w:val="24"/>
        </w:rPr>
        <w:t xml:space="preserve">) </w:t>
      </w:r>
      <w:r w:rsidR="0062370E" w:rsidRPr="007B544D">
        <w:rPr>
          <w:sz w:val="24"/>
          <w:szCs w:val="24"/>
        </w:rPr>
        <w:t xml:space="preserve">solution </w:t>
      </w:r>
      <w:r w:rsidR="0068207D" w:rsidRPr="007B544D">
        <w:rPr>
          <w:sz w:val="24"/>
          <w:szCs w:val="24"/>
        </w:rPr>
        <w:t xml:space="preserve">that </w:t>
      </w:r>
      <w:r w:rsidR="0062370E" w:rsidRPr="007B544D">
        <w:rPr>
          <w:sz w:val="24"/>
          <w:szCs w:val="24"/>
        </w:rPr>
        <w:t>causes</w:t>
      </w:r>
      <w:r w:rsidR="0068207D" w:rsidRPr="007B544D">
        <w:rPr>
          <w:sz w:val="24"/>
          <w:szCs w:val="24"/>
        </w:rPr>
        <w:t xml:space="preserve"> </w:t>
      </w:r>
      <w:del w:id="193" w:author="Brett Kraabel" w:date="2022-09-01T21:24:00Z">
        <w:r w:rsidR="0068207D" w:rsidRPr="007B544D" w:rsidDel="00FB66EF">
          <w:rPr>
            <w:i/>
            <w:iCs/>
            <w:sz w:val="24"/>
            <w:szCs w:val="24"/>
          </w:rPr>
          <w:delText>a</w:delText>
        </w:r>
        <w:r w:rsidR="00390929" w:rsidRPr="007B544D" w:rsidDel="00FB66EF">
          <w:rPr>
            <w:i/>
            <w:iCs/>
            <w:sz w:val="24"/>
            <w:szCs w:val="24"/>
          </w:rPr>
          <w:delText xml:space="preserve"> </w:delText>
        </w:r>
      </w:del>
      <w:r w:rsidR="00DA056B" w:rsidRPr="007B544D">
        <w:rPr>
          <w:i/>
          <w:iCs/>
          <w:sz w:val="24"/>
          <w:szCs w:val="24"/>
        </w:rPr>
        <w:t>large</w:t>
      </w:r>
      <w:r w:rsidR="0068207D" w:rsidRPr="007B544D">
        <w:rPr>
          <w:i/>
          <w:iCs/>
          <w:sz w:val="24"/>
          <w:szCs w:val="24"/>
        </w:rPr>
        <w:t>-</w:t>
      </w:r>
      <w:r w:rsidR="00DA056B" w:rsidRPr="007B544D">
        <w:rPr>
          <w:i/>
          <w:iCs/>
          <w:sz w:val="24"/>
          <w:szCs w:val="24"/>
        </w:rPr>
        <w:t>scale dissolution</w:t>
      </w:r>
      <w:r w:rsidR="00E5069B" w:rsidRPr="007B544D">
        <w:rPr>
          <w:i/>
          <w:iCs/>
          <w:sz w:val="24"/>
          <w:szCs w:val="24"/>
        </w:rPr>
        <w:t xml:space="preserve"> </w:t>
      </w:r>
      <w:r w:rsidR="00DA056B" w:rsidRPr="007B544D">
        <w:rPr>
          <w:i/>
          <w:iCs/>
          <w:sz w:val="24"/>
          <w:szCs w:val="24"/>
        </w:rPr>
        <w:t>of the country rock</w:t>
      </w:r>
      <w:del w:id="194" w:author="Brett Kraabel" w:date="2022-09-01T10:26:00Z">
        <w:r w:rsidR="00DA056B" w:rsidRPr="007B544D" w:rsidDel="008354A5">
          <w:rPr>
            <w:i/>
            <w:iCs/>
            <w:sz w:val="24"/>
            <w:szCs w:val="24"/>
          </w:rPr>
          <w:delText>s</w:delText>
        </w:r>
      </w:del>
      <w:ins w:id="195" w:author="Brett Kraabel" w:date="2022-09-01T21:25:00Z">
        <w:r w:rsidR="00FB66EF">
          <w:rPr>
            <w:sz w:val="24"/>
            <w:szCs w:val="24"/>
          </w:rPr>
          <w:t xml:space="preserve"> and</w:t>
        </w:r>
      </w:ins>
      <w:del w:id="196" w:author="Brett Kraabel" w:date="2022-09-01T21:25:00Z">
        <w:r w:rsidR="001F0692" w:rsidRPr="007B544D" w:rsidDel="00FB66EF">
          <w:rPr>
            <w:sz w:val="24"/>
            <w:szCs w:val="24"/>
          </w:rPr>
          <w:delText>,</w:delText>
        </w:r>
      </w:del>
      <w:r w:rsidR="001F0692" w:rsidRPr="007B544D">
        <w:rPr>
          <w:sz w:val="24"/>
          <w:szCs w:val="24"/>
        </w:rPr>
        <w:t xml:space="preserve"> </w:t>
      </w:r>
      <w:r w:rsidR="0061251F" w:rsidRPr="007B544D">
        <w:rPr>
          <w:sz w:val="24"/>
          <w:szCs w:val="24"/>
        </w:rPr>
        <w:t>(</w:t>
      </w:r>
      <w:r w:rsidR="009418B8" w:rsidRPr="007B544D">
        <w:rPr>
          <w:sz w:val="24"/>
          <w:szCs w:val="24"/>
        </w:rPr>
        <w:t>II</w:t>
      </w:r>
      <w:r w:rsidR="0061251F" w:rsidRPr="007B544D">
        <w:rPr>
          <w:sz w:val="24"/>
          <w:szCs w:val="24"/>
        </w:rPr>
        <w:t xml:space="preserve">) </w:t>
      </w:r>
      <w:r w:rsidR="00623E87" w:rsidRPr="007B544D">
        <w:rPr>
          <w:sz w:val="24"/>
          <w:szCs w:val="24"/>
        </w:rPr>
        <w:t xml:space="preserve">a </w:t>
      </w:r>
      <w:r w:rsidR="00A31AB2" w:rsidRPr="007B544D">
        <w:rPr>
          <w:sz w:val="24"/>
          <w:szCs w:val="24"/>
        </w:rPr>
        <w:t>hydrodynamic</w:t>
      </w:r>
      <w:r w:rsidR="00411E98" w:rsidRPr="007B544D">
        <w:rPr>
          <w:sz w:val="24"/>
          <w:szCs w:val="24"/>
        </w:rPr>
        <w:t xml:space="preserve"> groundwater</w:t>
      </w:r>
      <w:r w:rsidR="00A31AB2" w:rsidRPr="007B544D">
        <w:rPr>
          <w:sz w:val="24"/>
          <w:szCs w:val="24"/>
        </w:rPr>
        <w:t xml:space="preserve"> </w:t>
      </w:r>
      <w:r w:rsidR="003D281A" w:rsidRPr="007B544D">
        <w:rPr>
          <w:sz w:val="24"/>
          <w:szCs w:val="24"/>
        </w:rPr>
        <w:t xml:space="preserve">transport </w:t>
      </w:r>
      <w:r w:rsidR="008F6D48" w:rsidRPr="007B544D">
        <w:rPr>
          <w:sz w:val="24"/>
          <w:szCs w:val="24"/>
        </w:rPr>
        <w:t xml:space="preserve">setup </w:t>
      </w:r>
      <w:r w:rsidR="00F46BBB" w:rsidRPr="007B544D">
        <w:rPr>
          <w:sz w:val="24"/>
          <w:szCs w:val="24"/>
        </w:rPr>
        <w:t xml:space="preserve">that </w:t>
      </w:r>
      <w:r w:rsidR="00C44506" w:rsidRPr="007B544D">
        <w:rPr>
          <w:sz w:val="24"/>
          <w:szCs w:val="24"/>
        </w:rPr>
        <w:t>leads to</w:t>
      </w:r>
      <w:r w:rsidR="005C2570" w:rsidRPr="007B544D">
        <w:rPr>
          <w:sz w:val="24"/>
          <w:szCs w:val="24"/>
        </w:rPr>
        <w:t xml:space="preserve"> </w:t>
      </w:r>
      <w:r w:rsidR="00C44506" w:rsidRPr="007B544D">
        <w:rPr>
          <w:i/>
          <w:iCs/>
          <w:sz w:val="24"/>
          <w:szCs w:val="24"/>
        </w:rPr>
        <w:t>speleogenesis by localized dissolution</w:t>
      </w:r>
      <w:r w:rsidR="00C65B94" w:rsidRPr="007B544D">
        <w:rPr>
          <w:sz w:val="24"/>
          <w:szCs w:val="24"/>
        </w:rPr>
        <w:t xml:space="preserve"> and (</w:t>
      </w:r>
      <w:r w:rsidR="009418B8" w:rsidRPr="007B544D">
        <w:rPr>
          <w:sz w:val="24"/>
          <w:szCs w:val="24"/>
        </w:rPr>
        <w:t>III</w:t>
      </w:r>
      <w:r w:rsidR="00C65B94" w:rsidRPr="007B544D">
        <w:rPr>
          <w:sz w:val="24"/>
          <w:szCs w:val="24"/>
        </w:rPr>
        <w:t>) account</w:t>
      </w:r>
      <w:r w:rsidR="00A83194" w:rsidRPr="007B544D">
        <w:rPr>
          <w:sz w:val="24"/>
          <w:szCs w:val="24"/>
        </w:rPr>
        <w:t>s</w:t>
      </w:r>
      <w:r w:rsidR="00C65B94" w:rsidRPr="007B544D">
        <w:rPr>
          <w:sz w:val="24"/>
          <w:szCs w:val="24"/>
        </w:rPr>
        <w:t xml:space="preserve"> for the observed </w:t>
      </w:r>
      <w:r w:rsidR="00C65B94" w:rsidRPr="007B544D">
        <w:rPr>
          <w:i/>
          <w:iCs/>
          <w:sz w:val="24"/>
          <w:szCs w:val="24"/>
        </w:rPr>
        <w:t>natural cave morphologies</w:t>
      </w:r>
      <w:r w:rsidR="0061251F" w:rsidRPr="007B544D">
        <w:rPr>
          <w:sz w:val="24"/>
          <w:szCs w:val="24"/>
        </w:rPr>
        <w:t xml:space="preserve">, including </w:t>
      </w:r>
      <w:r w:rsidR="001F0692" w:rsidRPr="007B544D">
        <w:rPr>
          <w:sz w:val="24"/>
          <w:szCs w:val="24"/>
        </w:rPr>
        <w:t xml:space="preserve">intricate </w:t>
      </w:r>
      <w:del w:id="197" w:author="Brett Kraabel" w:date="2022-09-01T10:28:00Z">
        <w:r w:rsidR="001F0692" w:rsidRPr="007B544D" w:rsidDel="008354A5">
          <w:rPr>
            <w:sz w:val="24"/>
            <w:szCs w:val="24"/>
          </w:rPr>
          <w:delText xml:space="preserve">patterns of </w:delText>
        </w:r>
      </w:del>
      <w:del w:id="198" w:author="Brett Kraabel" w:date="2022-09-01T10:27:00Z">
        <w:r w:rsidR="001F0692" w:rsidRPr="007B544D" w:rsidDel="008354A5">
          <w:rPr>
            <w:sz w:val="24"/>
            <w:szCs w:val="24"/>
          </w:rPr>
          <w:delText xml:space="preserve">the </w:delText>
        </w:r>
      </w:del>
      <w:r w:rsidR="001F0692" w:rsidRPr="007B544D">
        <w:rPr>
          <w:sz w:val="24"/>
          <w:szCs w:val="24"/>
        </w:rPr>
        <w:t>network</w:t>
      </w:r>
      <w:ins w:id="199" w:author="Brett Kraabel" w:date="2022-09-01T10:27:00Z">
        <w:r w:rsidR="008354A5">
          <w:rPr>
            <w:sz w:val="24"/>
            <w:szCs w:val="24"/>
          </w:rPr>
          <w:t>s</w:t>
        </w:r>
      </w:ins>
      <w:r w:rsidR="001F0692" w:rsidRPr="007B544D">
        <w:rPr>
          <w:sz w:val="24"/>
          <w:szCs w:val="24"/>
        </w:rPr>
        <w:t xml:space="preserve"> of passages</w:t>
      </w:r>
      <w:r w:rsidR="00A83194" w:rsidRPr="007B544D">
        <w:rPr>
          <w:sz w:val="24"/>
          <w:szCs w:val="24"/>
        </w:rPr>
        <w:t xml:space="preserve">. The </w:t>
      </w:r>
      <w:ins w:id="200" w:author="Brett Kraabel" w:date="2022-09-01T10:28:00Z">
        <w:r w:rsidR="008354A5" w:rsidRPr="007B544D">
          <w:rPr>
            <w:sz w:val="24"/>
            <w:szCs w:val="24"/>
          </w:rPr>
          <w:t>details</w:t>
        </w:r>
        <w:r w:rsidR="008354A5">
          <w:rPr>
            <w:sz w:val="24"/>
            <w:szCs w:val="24"/>
          </w:rPr>
          <w:t xml:space="preserve"> of the</w:t>
        </w:r>
        <w:r w:rsidR="008354A5" w:rsidRPr="007B544D">
          <w:rPr>
            <w:sz w:val="24"/>
            <w:szCs w:val="24"/>
          </w:rPr>
          <w:t xml:space="preserve"> </w:t>
        </w:r>
      </w:ins>
      <w:r w:rsidR="00A83194" w:rsidRPr="007B544D">
        <w:rPr>
          <w:sz w:val="24"/>
          <w:szCs w:val="24"/>
        </w:rPr>
        <w:t xml:space="preserve">formation </w:t>
      </w:r>
      <w:del w:id="201" w:author="Brett Kraabel" w:date="2022-09-01T10:28:00Z">
        <w:r w:rsidR="00A83194" w:rsidRPr="007B544D" w:rsidDel="008354A5">
          <w:rPr>
            <w:sz w:val="24"/>
            <w:szCs w:val="24"/>
          </w:rPr>
          <w:delText xml:space="preserve">details </w:delText>
        </w:r>
      </w:del>
      <w:r w:rsidR="00A83194" w:rsidRPr="007B544D">
        <w:rPr>
          <w:sz w:val="24"/>
          <w:szCs w:val="24"/>
        </w:rPr>
        <w:t xml:space="preserve">of these </w:t>
      </w:r>
      <w:del w:id="202" w:author="Brett Kraabel" w:date="2022-09-01T10:28:00Z">
        <w:r w:rsidR="00A83194" w:rsidRPr="007B544D" w:rsidDel="008354A5">
          <w:rPr>
            <w:sz w:val="24"/>
            <w:szCs w:val="24"/>
          </w:rPr>
          <w:delText xml:space="preserve">patterns </w:delText>
        </w:r>
      </w:del>
      <w:ins w:id="203" w:author="Brett Kraabel" w:date="2022-09-01T10:28:00Z">
        <w:r w:rsidR="008354A5">
          <w:rPr>
            <w:sz w:val="24"/>
            <w:szCs w:val="24"/>
          </w:rPr>
          <w:t>networks</w:t>
        </w:r>
        <w:r w:rsidR="008354A5" w:rsidRPr="007B544D">
          <w:rPr>
            <w:sz w:val="24"/>
            <w:szCs w:val="24"/>
          </w:rPr>
          <w:t xml:space="preserve"> </w:t>
        </w:r>
      </w:ins>
      <w:r w:rsidR="00A83194" w:rsidRPr="007B544D">
        <w:rPr>
          <w:sz w:val="24"/>
          <w:szCs w:val="24"/>
        </w:rPr>
        <w:t xml:space="preserve">and the underlying physics, which </w:t>
      </w:r>
      <w:del w:id="204" w:author="Brett Kraabel" w:date="2022-09-01T10:28:00Z">
        <w:r w:rsidR="00A83194" w:rsidRPr="007B544D" w:rsidDel="008354A5">
          <w:rPr>
            <w:sz w:val="24"/>
            <w:szCs w:val="24"/>
          </w:rPr>
          <w:delText xml:space="preserve">are </w:delText>
        </w:r>
      </w:del>
      <w:r w:rsidR="00A83194" w:rsidRPr="007B544D">
        <w:rPr>
          <w:sz w:val="24"/>
          <w:szCs w:val="24"/>
        </w:rPr>
        <w:t xml:space="preserve">often </w:t>
      </w:r>
      <w:ins w:id="205" w:author="Brett Kraabel" w:date="2022-09-01T10:28:00Z">
        <w:r w:rsidR="008354A5">
          <w:rPr>
            <w:sz w:val="24"/>
            <w:szCs w:val="24"/>
          </w:rPr>
          <w:t xml:space="preserve">differ </w:t>
        </w:r>
      </w:ins>
      <w:r w:rsidR="00A83194" w:rsidRPr="007B544D">
        <w:rPr>
          <w:sz w:val="24"/>
          <w:szCs w:val="24"/>
        </w:rPr>
        <w:t xml:space="preserve">markedly </w:t>
      </w:r>
      <w:del w:id="206" w:author="Brett Kraabel" w:date="2022-09-01T10:28:00Z">
        <w:r w:rsidR="00A83194" w:rsidRPr="007B544D" w:rsidDel="008354A5">
          <w:rPr>
            <w:sz w:val="24"/>
            <w:szCs w:val="24"/>
          </w:rPr>
          <w:delText xml:space="preserve">different </w:delText>
        </w:r>
      </w:del>
      <w:r w:rsidR="00A83194" w:rsidRPr="007B544D">
        <w:rPr>
          <w:sz w:val="24"/>
          <w:szCs w:val="24"/>
        </w:rPr>
        <w:t xml:space="preserve">from that of their epigenic counterparts </w:t>
      </w:r>
      <w:r w:rsidR="00A83194" w:rsidRPr="007B544D">
        <w:rPr>
          <w:sz w:val="24"/>
          <w:szCs w:val="24"/>
        </w:rPr>
        <w:fldChar w:fldCharType="begin"/>
      </w:r>
      <w:r w:rsidR="004E4005" w:rsidRPr="007B544D">
        <w:rPr>
          <w:sz w:val="24"/>
          <w:szCs w:val="24"/>
        </w:rPr>
        <w:instrText xml:space="preserve"> ADDIN ZOTERO_ITEM CSL_CITATION {"citationID":"F5eRvqXD","properties":{"formattedCitation":"(9, 11)","plainCitation":"(9, 11)","noteIndex":0},"citationItems":[{"id":"dSGcPzoS/ue8IGlhA","uris":["http://zotero.org/users/local/4gT4Obwt/items/36JIJ262"],"itemData":{"id":622,"type":"chapter","container-title":"Encyclopedia of Caves","page":"974-988","publisher":"Elsevier","title":"Speleogenesis—Hypogenе","author":[{"family":"Klimchouk","given":"Alexander"}],"issued":{"date-parts":[["2019"]]}}},{"id":"dSGcPzoS/yWn4VGvh","uris":["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A83194" w:rsidRPr="007B544D">
        <w:rPr>
          <w:sz w:val="24"/>
          <w:szCs w:val="24"/>
        </w:rPr>
        <w:fldChar w:fldCharType="separate"/>
      </w:r>
      <w:r w:rsidR="00267526" w:rsidRPr="007B544D">
        <w:rPr>
          <w:sz w:val="24"/>
        </w:rPr>
        <w:t>(9, 11)</w:t>
      </w:r>
      <w:r w:rsidR="00A83194" w:rsidRPr="007B544D">
        <w:rPr>
          <w:sz w:val="24"/>
          <w:szCs w:val="24"/>
        </w:rPr>
        <w:fldChar w:fldCharType="end"/>
      </w:r>
      <w:r w:rsidR="00A83194" w:rsidRPr="007B544D">
        <w:rPr>
          <w:sz w:val="24"/>
          <w:szCs w:val="24"/>
        </w:rPr>
        <w:t xml:space="preserve">, </w:t>
      </w:r>
      <w:ins w:id="207" w:author="Brett Kraabel" w:date="2022-09-01T10:28:00Z">
        <w:r w:rsidR="008354A5">
          <w:rPr>
            <w:sz w:val="24"/>
            <w:szCs w:val="24"/>
          </w:rPr>
          <w:t>ha</w:t>
        </w:r>
      </w:ins>
      <w:ins w:id="208" w:author="Brett Kraabel" w:date="2022-09-01T22:07:00Z">
        <w:r w:rsidR="00124A44">
          <w:rPr>
            <w:sz w:val="24"/>
            <w:szCs w:val="24"/>
          </w:rPr>
          <w:t>ve</w:t>
        </w:r>
      </w:ins>
      <w:ins w:id="209" w:author="Brett Kraabel" w:date="2022-09-01T10:28:00Z">
        <w:r w:rsidR="008354A5">
          <w:rPr>
            <w:sz w:val="24"/>
            <w:szCs w:val="24"/>
          </w:rPr>
          <w:t xml:space="preserve"> </w:t>
        </w:r>
      </w:ins>
      <w:r w:rsidR="00A83194" w:rsidRPr="007B544D">
        <w:rPr>
          <w:sz w:val="24"/>
          <w:szCs w:val="24"/>
        </w:rPr>
        <w:t>remain</w:t>
      </w:r>
      <w:r w:rsidR="003D6CAE" w:rsidRPr="007B544D">
        <w:rPr>
          <w:sz w:val="24"/>
          <w:szCs w:val="24"/>
        </w:rPr>
        <w:t>ed</w:t>
      </w:r>
      <w:r w:rsidR="00A83194" w:rsidRPr="007B544D">
        <w:rPr>
          <w:sz w:val="24"/>
          <w:szCs w:val="24"/>
        </w:rPr>
        <w:t xml:space="preserve"> a matter of debate, </w:t>
      </w:r>
      <w:r w:rsidR="0061251F" w:rsidRPr="007B544D">
        <w:rPr>
          <w:sz w:val="24"/>
          <w:szCs w:val="24"/>
        </w:rPr>
        <w:t xml:space="preserve">and </w:t>
      </w:r>
      <w:r w:rsidR="006902C3" w:rsidRPr="007B544D">
        <w:rPr>
          <w:sz w:val="24"/>
          <w:szCs w:val="24"/>
        </w:rPr>
        <w:t>the</w:t>
      </w:r>
      <w:del w:id="210" w:author="Brett Kraabel" w:date="2022-09-01T10:28:00Z">
        <w:r w:rsidR="006902C3" w:rsidRPr="007B544D" w:rsidDel="008354A5">
          <w:rPr>
            <w:sz w:val="24"/>
            <w:szCs w:val="24"/>
          </w:rPr>
          <w:delText>ir</w:delText>
        </w:r>
      </w:del>
      <w:r w:rsidR="006902C3" w:rsidRPr="007B544D">
        <w:rPr>
          <w:sz w:val="24"/>
          <w:szCs w:val="24"/>
        </w:rPr>
        <w:t xml:space="preserve"> </w:t>
      </w:r>
      <w:r w:rsidR="00A83194" w:rsidRPr="007B544D">
        <w:rPr>
          <w:sz w:val="24"/>
          <w:szCs w:val="24"/>
        </w:rPr>
        <w:t>resolution</w:t>
      </w:r>
      <w:ins w:id="211" w:author="Brett Kraabel" w:date="2022-09-01T10:28:00Z">
        <w:r w:rsidR="008354A5">
          <w:rPr>
            <w:sz w:val="24"/>
            <w:szCs w:val="24"/>
          </w:rPr>
          <w:t xml:space="preserve"> of this d</w:t>
        </w:r>
      </w:ins>
      <w:ins w:id="212" w:author="Brett Kraabel" w:date="2022-09-01T10:29:00Z">
        <w:r w:rsidR="008354A5">
          <w:rPr>
            <w:sz w:val="24"/>
            <w:szCs w:val="24"/>
          </w:rPr>
          <w:t>ebate</w:t>
        </w:r>
      </w:ins>
      <w:r w:rsidR="00A83194" w:rsidRPr="007B544D">
        <w:rPr>
          <w:sz w:val="24"/>
          <w:szCs w:val="24"/>
        </w:rPr>
        <w:t xml:space="preserve"> </w:t>
      </w:r>
      <w:r w:rsidR="002C6B41" w:rsidRPr="007B544D">
        <w:rPr>
          <w:sz w:val="24"/>
          <w:szCs w:val="24"/>
        </w:rPr>
        <w:t xml:space="preserve">may </w:t>
      </w:r>
      <w:del w:id="213" w:author="Brett Kraabel" w:date="2022-09-01T10:29:00Z">
        <w:r w:rsidR="00A83194" w:rsidRPr="007B544D" w:rsidDel="008354A5">
          <w:rPr>
            <w:sz w:val="24"/>
            <w:szCs w:val="24"/>
          </w:rPr>
          <w:delText>provide a key to</w:delText>
        </w:r>
      </w:del>
      <w:ins w:id="214" w:author="Brett Kraabel" w:date="2022-09-01T10:29:00Z">
        <w:r w:rsidR="008354A5">
          <w:rPr>
            <w:sz w:val="24"/>
            <w:szCs w:val="24"/>
          </w:rPr>
          <w:t>prove crucial to</w:t>
        </w:r>
      </w:ins>
      <w:r w:rsidR="00A83194" w:rsidRPr="007B544D">
        <w:rPr>
          <w:sz w:val="24"/>
          <w:szCs w:val="24"/>
        </w:rPr>
        <w:t xml:space="preserve"> understanding hypogenic karst formation </w:t>
      </w:r>
      <w:r w:rsidR="00A83194" w:rsidRPr="007B544D">
        <w:rPr>
          <w:sz w:val="24"/>
          <w:szCs w:val="24"/>
        </w:rPr>
        <w:fldChar w:fldCharType="begin"/>
      </w:r>
      <w:r w:rsidR="00145627" w:rsidRPr="007B544D">
        <w:rPr>
          <w:sz w:val="24"/>
          <w:szCs w:val="24"/>
        </w:rPr>
        <w:instrText xml:space="preserve"> ADDIN ZOTERO_ITEM CSL_CITATION {"citationID":"lPJZLT5R","properties":{"formattedCitation":"(9, 21\\uc0\\u8211{}24)","plainCitation":"(9, 21–24)","noteIndex":0},"citationItems":[{"id":"dSGcPzoS/ue8IGlhA","uris":["http://zotero.org/users/local/4gT4Obwt/items/36JIJ262"],"itemData":{"id":622,"type":"chapter","container-title":"Encyclopedia of Caves","page":"974-988","publisher":"Elsevier","title":"Speleogenesis—Hypogenе","author":[{"family":"Klimchouk","given":"Alexander"}],"issued":{"date-parts":[["2019"]]}}},{"id":"dSGcPzoS/4IB5SykB","uris":["http://zotero.org/users/local/4gT4Obwt/items/EY4IXTH5"],"itemData":{"id":352,"type":"article-journal","container-title":"Geomorphology","issue":"1-2","note":"publisher: Elsevier","page":"9–22","title":"Distinction between epigenic and hypogenic maze caves","volume":"134","author":[{"family":"Palmer","given":"Arthur N"}],"issued":{"date-parts":[["2011"]]}}},{"id":"dSGcPzoS/b67i6AnB","uris":["http://zotero.org/users/local/4gT4Obwt/items/RNA5T5G3"],"itemData":{"id":623,"type":"article-journal","container-title":"Hypogene speleogenesis and karst hydrogeology of artesian basins (pp. 17À22). Simferopol: Ukrainian Institute of Speleology and Karstology (Special Paper 1)","journalAbbreviation":"Hypogene speleogenesis and karst hydrogeology of artesian basins (pp. 17À22). Simferopol: Ukrainian Institute of Speleology and Karstology (Special Paper 1)","title":"Morphological indicators of speleogenesis: hypogenic speleogens","author":[{"family":"Audra","given":"Philippe"},{"family":"Mocochain","given":"Ludovic"},{"family":"Bigot","given":"Jean-Yves"},{"family":"Nobécourt","given":"Jean-Claude"}],"issued":{"date-parts":[["2009"]]}}},{"id":"dSGcPzoS/oBBWiIKG","uris":["http://zotero.org/users/local/4gT4Obwt/items/SZIXGZSK"],"itemData":{"id":391,"type":"article-journal","container-title":"Acta Carsologica","issue":"3","title":"Consider a cylindrical cave: A physicist's view of cave and karst science","volume":"44","author":[{"family":"Covington","given":"Matthew D"},{"family":"Perne","given":"Matija"}],"issued":{"date-parts":[["2016"]]}}},{"id":"dSGcPzoS/h4GcYclI","uris":["http://zotero.org/users/local/4gT4Obwt/items/BS5KA3AX"],"itemData":{"id":624,"type":"article-journal","container-title":"Water Resources Research","ISSN":"0043-1397","issue":"6","journalAbbreviation":"Water Resources Research","note":"publisher: Wiley Online Library","page":"4821-4836","title":"Deep conduit flow in karst aquifers revisited","volume":"50","author":[{"family":"Kaufmann","given":"Georg"},{"family":"Gabrovšek","given":"Franci"},{"family":"Romanov","given":"Douchko"}],"issued":{"date-parts":[["2014"]]}}}],"schema":"https://github.com/citation-style-language/schema/raw/master/csl-citation.json"} </w:instrText>
      </w:r>
      <w:r w:rsidR="00A83194" w:rsidRPr="007B544D">
        <w:rPr>
          <w:sz w:val="24"/>
          <w:szCs w:val="24"/>
        </w:rPr>
        <w:fldChar w:fldCharType="separate"/>
      </w:r>
      <w:r w:rsidR="00145627" w:rsidRPr="007B544D">
        <w:rPr>
          <w:sz w:val="24"/>
          <w:szCs w:val="24"/>
        </w:rPr>
        <w:t>(9, 21–24)</w:t>
      </w:r>
      <w:r w:rsidR="00A83194" w:rsidRPr="007B544D">
        <w:rPr>
          <w:sz w:val="24"/>
          <w:szCs w:val="24"/>
        </w:rPr>
        <w:fldChar w:fldCharType="end"/>
      </w:r>
      <w:r w:rsidR="00A83194" w:rsidRPr="007B544D">
        <w:rPr>
          <w:sz w:val="24"/>
          <w:szCs w:val="24"/>
        </w:rPr>
        <w:t>.</w:t>
      </w:r>
    </w:p>
    <w:p w14:paraId="2665553C" w14:textId="592AB7CD" w:rsidR="00D54359" w:rsidRPr="007B544D" w:rsidRDefault="00E3698D" w:rsidP="00145627">
      <w:pPr>
        <w:spacing w:after="240" w:line="276" w:lineRule="auto"/>
        <w:jc w:val="both"/>
        <w:rPr>
          <w:sz w:val="24"/>
          <w:szCs w:val="24"/>
        </w:rPr>
      </w:pPr>
      <w:r w:rsidRPr="007B544D">
        <w:rPr>
          <w:sz w:val="24"/>
          <w:szCs w:val="24"/>
        </w:rPr>
        <w:t>Previous studies</w:t>
      </w:r>
      <w:r w:rsidR="008C0FDD" w:rsidRPr="007B544D">
        <w:rPr>
          <w:sz w:val="24"/>
          <w:szCs w:val="24"/>
        </w:rPr>
        <w:t xml:space="preserve"> </w:t>
      </w:r>
      <w:r w:rsidR="00A636CA" w:rsidRPr="007B544D">
        <w:rPr>
          <w:sz w:val="24"/>
          <w:szCs w:val="24"/>
        </w:rPr>
        <w:t xml:space="preserve">commonly </w:t>
      </w:r>
      <w:r w:rsidR="00E5069B" w:rsidRPr="007B544D">
        <w:rPr>
          <w:sz w:val="24"/>
          <w:szCs w:val="24"/>
        </w:rPr>
        <w:t>attribute</w:t>
      </w:r>
      <w:del w:id="215" w:author="Brett Kraabel" w:date="2022-09-01T21:25:00Z">
        <w:r w:rsidR="00E5069B" w:rsidRPr="007B544D" w:rsidDel="000F4CC7">
          <w:rPr>
            <w:sz w:val="24"/>
            <w:szCs w:val="24"/>
          </w:rPr>
          <w:delText>d</w:delText>
        </w:r>
      </w:del>
      <w:r w:rsidR="00E5069B" w:rsidRPr="007B544D">
        <w:rPr>
          <w:sz w:val="24"/>
          <w:szCs w:val="24"/>
        </w:rPr>
        <w:t xml:space="preserve"> </w:t>
      </w:r>
      <w:r w:rsidR="00F35218" w:rsidRPr="007B544D">
        <w:rPr>
          <w:sz w:val="24"/>
          <w:szCs w:val="24"/>
        </w:rPr>
        <w:t xml:space="preserve">the </w:t>
      </w:r>
      <w:r w:rsidR="008C0FDD" w:rsidRPr="007B544D">
        <w:rPr>
          <w:sz w:val="24"/>
          <w:szCs w:val="24"/>
        </w:rPr>
        <w:t xml:space="preserve">aggressiveness </w:t>
      </w:r>
      <w:r w:rsidR="00F35218" w:rsidRPr="007B544D">
        <w:rPr>
          <w:sz w:val="24"/>
          <w:szCs w:val="24"/>
        </w:rPr>
        <w:t>of groundwater</w:t>
      </w:r>
      <w:del w:id="216" w:author="Brett Kraabel" w:date="2022-09-01T10:29:00Z">
        <w:r w:rsidR="00F35218" w:rsidRPr="007B544D" w:rsidDel="00A131C9">
          <w:rPr>
            <w:sz w:val="24"/>
            <w:szCs w:val="24"/>
          </w:rPr>
          <w:delText xml:space="preserve"> </w:delText>
        </w:r>
      </w:del>
      <w:ins w:id="217" w:author="Brett Kraabel" w:date="2022-09-01T10:29:00Z">
        <w:r w:rsidR="00A131C9">
          <w:rPr>
            <w:sz w:val="24"/>
            <w:szCs w:val="24"/>
          </w:rPr>
          <w:t>-</w:t>
        </w:r>
      </w:ins>
      <w:r w:rsidR="00F35218" w:rsidRPr="007B544D">
        <w:rPr>
          <w:sz w:val="24"/>
          <w:szCs w:val="24"/>
        </w:rPr>
        <w:t xml:space="preserve">forming hypogenic karst </w:t>
      </w:r>
      <w:r w:rsidR="005C2570" w:rsidRPr="007B544D">
        <w:rPr>
          <w:sz w:val="24"/>
          <w:szCs w:val="24"/>
        </w:rPr>
        <w:t xml:space="preserve">in carbonates </w:t>
      </w:r>
      <w:r w:rsidR="00F35218" w:rsidRPr="007B544D">
        <w:rPr>
          <w:sz w:val="24"/>
          <w:szCs w:val="24"/>
        </w:rPr>
        <w:t xml:space="preserve">to </w:t>
      </w:r>
      <w:r w:rsidR="005C2570" w:rsidRPr="007B544D">
        <w:rPr>
          <w:sz w:val="24"/>
          <w:szCs w:val="24"/>
        </w:rPr>
        <w:t>“</w:t>
      </w:r>
      <w:r w:rsidR="00CE62F2" w:rsidRPr="007B544D">
        <w:rPr>
          <w:i/>
          <w:iCs/>
          <w:sz w:val="24"/>
          <w:szCs w:val="24"/>
        </w:rPr>
        <w:t>mixing corrosion</w:t>
      </w:r>
      <w:ins w:id="218" w:author="Brett Kraabel" w:date="2022-09-01T10:29:00Z">
        <w:r w:rsidR="00A131C9">
          <w:rPr>
            <w:sz w:val="24"/>
            <w:szCs w:val="24"/>
          </w:rPr>
          <w:t>”</w:t>
        </w:r>
      </w:ins>
      <w:del w:id="219" w:author="Brett Kraabel" w:date="2022-09-01T10:29:00Z">
        <w:r w:rsidR="005C2570" w:rsidRPr="007B544D" w:rsidDel="00A131C9">
          <w:rPr>
            <w:sz w:val="24"/>
            <w:szCs w:val="24"/>
          </w:rPr>
          <w:delText>“</w:delText>
        </w:r>
        <w:r w:rsidR="0061251F" w:rsidRPr="007B544D" w:rsidDel="00A131C9">
          <w:rPr>
            <w:sz w:val="24"/>
            <w:szCs w:val="24"/>
          </w:rPr>
          <w:delText>,</w:delText>
        </w:r>
      </w:del>
      <w:r w:rsidR="0061251F" w:rsidRPr="007B544D">
        <w:rPr>
          <w:sz w:val="24"/>
          <w:szCs w:val="24"/>
        </w:rPr>
        <w:t xml:space="preserve"> </w:t>
      </w:r>
      <w:ins w:id="220" w:author="Brett Kraabel" w:date="2022-09-01T10:29:00Z">
        <w:r w:rsidR="00A131C9">
          <w:rPr>
            <w:sz w:val="24"/>
            <w:szCs w:val="24"/>
          </w:rPr>
          <w:t>(</w:t>
        </w:r>
      </w:ins>
      <w:r w:rsidR="0061251F" w:rsidRPr="007B544D">
        <w:rPr>
          <w:sz w:val="24"/>
          <w:szCs w:val="24"/>
        </w:rPr>
        <w:t>i.e.</w:t>
      </w:r>
      <w:r w:rsidR="004F7596" w:rsidRPr="007B544D">
        <w:rPr>
          <w:sz w:val="24"/>
          <w:szCs w:val="24"/>
        </w:rPr>
        <w:t>,</w:t>
      </w:r>
      <w:r w:rsidR="0061251F" w:rsidRPr="007B544D">
        <w:rPr>
          <w:sz w:val="24"/>
          <w:szCs w:val="24"/>
        </w:rPr>
        <w:t xml:space="preserve"> </w:t>
      </w:r>
      <w:r w:rsidR="008C0FDD" w:rsidRPr="007B544D">
        <w:rPr>
          <w:sz w:val="24"/>
          <w:szCs w:val="24"/>
        </w:rPr>
        <w:t xml:space="preserve">mixing of </w:t>
      </w:r>
      <w:r w:rsidR="000545C2" w:rsidRPr="007B544D">
        <w:rPr>
          <w:rFonts w:eastAsiaTheme="minorEastAsia"/>
          <w:sz w:val="24"/>
          <w:szCs w:val="24"/>
          <w:lang w:bidi="ar-JO"/>
        </w:rPr>
        <w:t>CaCO</w:t>
      </w:r>
      <w:r w:rsidR="000545C2" w:rsidRPr="007B544D">
        <w:rPr>
          <w:rFonts w:eastAsiaTheme="minorEastAsia"/>
          <w:sz w:val="24"/>
          <w:szCs w:val="24"/>
          <w:vertAlign w:val="subscript"/>
          <w:lang w:bidi="ar-JO"/>
        </w:rPr>
        <w:t>3</w:t>
      </w:r>
      <w:r w:rsidR="000545C2" w:rsidRPr="007B544D">
        <w:rPr>
          <w:sz w:val="24"/>
          <w:szCs w:val="24"/>
        </w:rPr>
        <w:t xml:space="preserve"> </w:t>
      </w:r>
      <w:r w:rsidR="008C0FDD" w:rsidRPr="007B544D">
        <w:rPr>
          <w:sz w:val="24"/>
          <w:szCs w:val="24"/>
        </w:rPr>
        <w:t>saturated solutions of different compositions</w:t>
      </w:r>
      <w:r w:rsidR="00CE62F2" w:rsidRPr="007B544D">
        <w:rPr>
          <w:sz w:val="24"/>
          <w:szCs w:val="24"/>
        </w:rPr>
        <w:t xml:space="preserve"> </w:t>
      </w:r>
      <w:r w:rsidR="0061251F" w:rsidRPr="007B544D">
        <w:rPr>
          <w:sz w:val="24"/>
          <w:szCs w:val="24"/>
        </w:rPr>
        <w:t xml:space="preserve">to </w:t>
      </w:r>
      <w:r w:rsidR="008F3590" w:rsidRPr="007B544D">
        <w:rPr>
          <w:sz w:val="24"/>
          <w:szCs w:val="24"/>
        </w:rPr>
        <w:t>produce</w:t>
      </w:r>
      <w:r w:rsidR="00CE62F2" w:rsidRPr="007B544D">
        <w:rPr>
          <w:sz w:val="24"/>
          <w:szCs w:val="24"/>
        </w:rPr>
        <w:t xml:space="preserve"> </w:t>
      </w:r>
      <w:r w:rsidR="008F3590" w:rsidRPr="007B544D">
        <w:rPr>
          <w:sz w:val="24"/>
          <w:szCs w:val="24"/>
        </w:rPr>
        <w:t xml:space="preserve">an </w:t>
      </w:r>
      <w:r w:rsidR="00CE62F2" w:rsidRPr="007B544D">
        <w:rPr>
          <w:sz w:val="24"/>
          <w:szCs w:val="24"/>
        </w:rPr>
        <w:t>undersaturated</w:t>
      </w:r>
      <w:r w:rsidR="007E7352" w:rsidRPr="007B544D">
        <w:rPr>
          <w:sz w:val="24"/>
          <w:szCs w:val="24"/>
        </w:rPr>
        <w:t xml:space="preserve"> </w:t>
      </w:r>
      <w:r w:rsidR="008F3590" w:rsidRPr="007B544D">
        <w:rPr>
          <w:sz w:val="24"/>
          <w:szCs w:val="24"/>
        </w:rPr>
        <w:t>solution</w:t>
      </w:r>
      <w:ins w:id="221" w:author="Brett Kraabel" w:date="2022-09-01T10:29:00Z">
        <w:r w:rsidR="00A131C9">
          <w:rPr>
            <w:sz w:val="24"/>
            <w:szCs w:val="24"/>
          </w:rPr>
          <w:t>)</w:t>
        </w:r>
      </w:ins>
      <w:del w:id="222" w:author="Brett Kraabel" w:date="2022-09-01T10:29:00Z">
        <w:r w:rsidR="008F3590" w:rsidRPr="007B544D" w:rsidDel="00A131C9">
          <w:rPr>
            <w:sz w:val="24"/>
            <w:szCs w:val="24"/>
          </w:rPr>
          <w:delText>;</w:delText>
        </w:r>
      </w:del>
      <w:r w:rsidR="00207143" w:rsidRPr="007B544D">
        <w:rPr>
          <w:sz w:val="24"/>
          <w:szCs w:val="24"/>
        </w:rPr>
        <w:t xml:space="preserve"> </w:t>
      </w:r>
      <w:r w:rsidR="007F59F9" w:rsidRPr="007B544D">
        <w:rPr>
          <w:sz w:val="24"/>
          <w:szCs w:val="24"/>
        </w:rPr>
        <w:t xml:space="preserve">and </w:t>
      </w:r>
      <w:r w:rsidR="00627E51" w:rsidRPr="007B544D">
        <w:rPr>
          <w:sz w:val="24"/>
          <w:szCs w:val="24"/>
        </w:rPr>
        <w:t xml:space="preserve">to </w:t>
      </w:r>
      <w:r w:rsidR="008C0FDD" w:rsidRPr="007B544D">
        <w:rPr>
          <w:sz w:val="24"/>
          <w:szCs w:val="24"/>
        </w:rPr>
        <w:t xml:space="preserve">condensation of </w:t>
      </w:r>
      <w:r w:rsidR="00A87FBA" w:rsidRPr="007B544D">
        <w:rPr>
          <w:sz w:val="24"/>
          <w:szCs w:val="24"/>
        </w:rPr>
        <w:t xml:space="preserve">undersaturated </w:t>
      </w:r>
      <w:r w:rsidR="008C0FDD" w:rsidRPr="007B544D">
        <w:rPr>
          <w:sz w:val="24"/>
          <w:szCs w:val="24"/>
        </w:rPr>
        <w:t xml:space="preserve">water on rock walls above the </w:t>
      </w:r>
      <w:r w:rsidR="00A44712" w:rsidRPr="007B544D">
        <w:rPr>
          <w:sz w:val="24"/>
          <w:szCs w:val="24"/>
        </w:rPr>
        <w:t>ground</w:t>
      </w:r>
      <w:r w:rsidR="008C0FDD" w:rsidRPr="007B544D">
        <w:rPr>
          <w:sz w:val="24"/>
          <w:szCs w:val="24"/>
        </w:rPr>
        <w:t>water table (“</w:t>
      </w:r>
      <w:r w:rsidR="008C0FDD" w:rsidRPr="007B544D">
        <w:rPr>
          <w:i/>
          <w:iCs/>
          <w:sz w:val="24"/>
          <w:szCs w:val="24"/>
        </w:rPr>
        <w:t>condensation corrosion</w:t>
      </w:r>
      <w:r w:rsidR="008C0FDD" w:rsidRPr="007B544D">
        <w:rPr>
          <w:sz w:val="24"/>
          <w:szCs w:val="24"/>
        </w:rPr>
        <w:t>”)</w:t>
      </w:r>
      <w:r w:rsidR="00222730" w:rsidRPr="007B544D">
        <w:rPr>
          <w:sz w:val="24"/>
          <w:szCs w:val="24"/>
        </w:rPr>
        <w:t xml:space="preserve">, </w:t>
      </w:r>
      <w:r w:rsidR="00A87FBA" w:rsidRPr="007B544D">
        <w:rPr>
          <w:sz w:val="24"/>
          <w:szCs w:val="24"/>
        </w:rPr>
        <w:t xml:space="preserve">commonly involving </w:t>
      </w:r>
      <w:r w:rsidR="005C2570" w:rsidRPr="007B544D">
        <w:rPr>
          <w:sz w:val="24"/>
          <w:szCs w:val="24"/>
        </w:rPr>
        <w:t>corrosive</w:t>
      </w:r>
      <w:r w:rsidR="004D7BA4" w:rsidRPr="007B544D">
        <w:rPr>
          <w:sz w:val="24"/>
          <w:szCs w:val="24"/>
        </w:rPr>
        <w:t xml:space="preserve"> sulfuric vapors</w:t>
      </w:r>
      <w:r w:rsidR="008C0FDD" w:rsidRPr="007B544D">
        <w:rPr>
          <w:sz w:val="24"/>
          <w:szCs w:val="24"/>
        </w:rPr>
        <w:t xml:space="preserve"> </w:t>
      </w:r>
      <w:r w:rsidR="008C0FDD" w:rsidRPr="007B544D">
        <w:rPr>
          <w:sz w:val="24"/>
          <w:szCs w:val="24"/>
        </w:rPr>
        <w:fldChar w:fldCharType="begin"/>
      </w:r>
      <w:r w:rsidR="00145627" w:rsidRPr="007B544D">
        <w:rPr>
          <w:sz w:val="24"/>
          <w:szCs w:val="24"/>
        </w:rPr>
        <w:instrText xml:space="preserve"> ADDIN ZOTERO_ITEM CSL_CITATION {"citationID":"byz34eY9","properties":{"formattedCitation":"(25\\uc0\\u8211{}29)","plainCitation":"(25–29)","noteIndex":0},"citationItems":[{"id":"dSGcPzoS/ZtCHfkxI","uris":["http://zotero.org/users/local/4gT4Obwt/items/5GRUX9YV"],"itemData":{"id":65,"type":"article-journal","container-title":"Geophysical Research Letters","ISSN":"0094-8276","issue":"10","note":"publisher: Wiley Online Library","page":"e2020GL087529","title":"Heterogeneity‐Induced Mixing and Reaction Hot Spots Facilitate Karst Propagation in Coastal Aquifers","volume":"47","author":[{"family":"De Vriendt","given":"Kevin"},{"family":"Pool","given":"Maria"},{"family":"Dentz","given":"Marco"}],"issued":{"date-parts":[["2020"]]}}},{"id":"dSGcPzoS/wl2HjZk8","uris":["http://zotero.org/users/local/4gT4Obwt/items/34XKYEF3"],"itemData":{"id":618,"type":"article-journal","container-title":"Geomorphology","ISSN":"0169-555X","journalAbbreviation":"Geomorphology","note":"publisher: Elsevier","page":"452-467","title":"Sulfuric acid speleogenesis (SAS) close to the water table: examples from southern France, Austria, and Sicily","volume":"253","author":[{"family":"De Waele","given":"Jo"},{"family":"Audra","given":"Philippe"},{"family":"Madonia","given":"Giuliana"},{"family":"Vattano","given":"Marco"},{"family":"Plan","given":"Lukas"},{"family":"Angeli","given":"Ilenia M","non-dropping-particle":"d'"},{"family":"Bigot","given":"Jean-Yves"},{"family":"Nobécourt","given":"Jean-Claude"}],"issued":{"date-parts":[["2016"]]}}},{"id":"dSGcPzoS/VTJpklVE","uris":["http://zotero.org/users/local/4gT4Obwt/items/HW8A2EMV"],"itemData":{"id":620,"type":"chapter","container-title":"Encyclopedia of caves","page":"546-552","publisher":"Elsevier","title":"Hydrothermal caves","author":[{"family":"Dublyansky","given":"Yuri"}],"issued":{"date-parts":[["2019"]]}}},{"id":"dSGcPzoS/eodzXSx1","uris":["http://zotero.org/users/local/4gT4Obwt/items/UICICAZW"],"itemData":{"id":621,"type":"article-journal","container-title":"Hydrology and Earth System Sciences","ISSN":"1027-5606","issue":"5","journalAbbreviation":"Hydrology and Earth System Sciences","note":"publisher: Copernicus GmbH","page":"2895-2913","title":"Early hypogenic carbonic acid speleogenesis in unconfined limestone aquifers by upwelling deep-seated waters with high CO 2 concentration: a modelling approach","volume":"25","author":[{"family":"Gabrovšek","given":"Franci"},{"family":"Dreybrodt","given":"Wolfgang"}],"issued":{"date-parts":[["2021"]]}}},{"id":"dSGcPzoS/YJTIxUzX","uris":["http://zotero.org/users/local/4gT4Obwt/items/M8587AIR"],"itemData":{"id":46,"type":"chapter","container-title":"Encyclopedia of Caves","page":"301–307","publisher":"Elsevier","title":"Coastal caves","author":[{"family":"Mylroie","given":"John E"}],"issued":{"date-parts":[["2019"]]}}}],"schema":"https://github.com/citation-style-language/schema/raw/master/csl-citation.json"} </w:instrText>
      </w:r>
      <w:r w:rsidR="008C0FDD" w:rsidRPr="007B544D">
        <w:rPr>
          <w:sz w:val="24"/>
          <w:szCs w:val="24"/>
        </w:rPr>
        <w:fldChar w:fldCharType="separate"/>
      </w:r>
      <w:r w:rsidR="00145627" w:rsidRPr="007B544D">
        <w:rPr>
          <w:sz w:val="24"/>
          <w:szCs w:val="24"/>
        </w:rPr>
        <w:t>(25–29)</w:t>
      </w:r>
      <w:r w:rsidR="008C0FDD" w:rsidRPr="007B544D">
        <w:rPr>
          <w:sz w:val="24"/>
          <w:szCs w:val="24"/>
        </w:rPr>
        <w:fldChar w:fldCharType="end"/>
      </w:r>
      <w:r w:rsidR="008F3590" w:rsidRPr="007B544D">
        <w:rPr>
          <w:sz w:val="24"/>
          <w:szCs w:val="24"/>
        </w:rPr>
        <w:t>.</w:t>
      </w:r>
      <w:r w:rsidR="00F46BBB" w:rsidRPr="007B544D">
        <w:rPr>
          <w:sz w:val="24"/>
          <w:szCs w:val="24"/>
        </w:rPr>
        <w:t xml:space="preserve"> </w:t>
      </w:r>
      <w:r w:rsidR="00936F5C" w:rsidRPr="007B544D">
        <w:rPr>
          <w:sz w:val="24"/>
          <w:szCs w:val="24"/>
        </w:rPr>
        <w:t>Here, we suggest a largely overlooked source of aggressiveness</w:t>
      </w:r>
      <w:ins w:id="223" w:author="Brett Kraabel" w:date="2022-09-01T10:30:00Z">
        <w:r w:rsidR="00A131C9">
          <w:rPr>
            <w:sz w:val="24"/>
            <w:szCs w:val="24"/>
          </w:rPr>
          <w:t>:</w:t>
        </w:r>
      </w:ins>
      <w:del w:id="224" w:author="Brett Kraabel" w:date="2022-09-01T10:30:00Z">
        <w:r w:rsidR="00936F5C" w:rsidRPr="007B544D" w:rsidDel="00A131C9">
          <w:rPr>
            <w:sz w:val="24"/>
            <w:szCs w:val="24"/>
          </w:rPr>
          <w:delText>,</w:delText>
        </w:r>
      </w:del>
      <w:r w:rsidR="00936F5C" w:rsidRPr="007B544D">
        <w:rPr>
          <w:sz w:val="24"/>
          <w:szCs w:val="24"/>
        </w:rPr>
        <w:t xml:space="preserve"> the so-called “</w:t>
      </w:r>
      <w:r w:rsidR="00936F5C" w:rsidRPr="007B544D">
        <w:rPr>
          <w:i/>
          <w:iCs/>
          <w:sz w:val="24"/>
          <w:szCs w:val="24"/>
        </w:rPr>
        <w:t>retrograde solubility</w:t>
      </w:r>
      <w:ins w:id="225" w:author="Brett Kraabel" w:date="2022-09-01T10:30:00Z">
        <w:r w:rsidR="00A131C9" w:rsidRPr="00A131C9">
          <w:rPr>
            <w:sz w:val="24"/>
            <w:szCs w:val="24"/>
            <w:rPrChange w:id="226" w:author="Brett Kraabel" w:date="2022-09-01T10:30:00Z">
              <w:rPr>
                <w:i/>
                <w:iCs/>
                <w:sz w:val="24"/>
                <w:szCs w:val="24"/>
              </w:rPr>
            </w:rPrChange>
          </w:rPr>
          <w:t>.</w:t>
        </w:r>
      </w:ins>
      <w:r w:rsidR="00936F5C" w:rsidRPr="007B544D">
        <w:rPr>
          <w:sz w:val="24"/>
          <w:szCs w:val="24"/>
        </w:rPr>
        <w:t>”</w:t>
      </w:r>
      <w:del w:id="227" w:author="Brett Kraabel" w:date="2022-09-01T10:30:00Z">
        <w:r w:rsidR="00936F5C" w:rsidRPr="007B544D" w:rsidDel="00A131C9">
          <w:rPr>
            <w:sz w:val="24"/>
            <w:szCs w:val="24"/>
          </w:rPr>
          <w:delText>.</w:delText>
        </w:r>
      </w:del>
      <w:r w:rsidR="00936F5C" w:rsidRPr="007B544D">
        <w:rPr>
          <w:sz w:val="24"/>
          <w:szCs w:val="24"/>
        </w:rPr>
        <w:t xml:space="preserve"> </w:t>
      </w:r>
      <w:r w:rsidR="00020C6A" w:rsidRPr="007B544D">
        <w:rPr>
          <w:sz w:val="24"/>
          <w:szCs w:val="24"/>
        </w:rPr>
        <w:t xml:space="preserve">This </w:t>
      </w:r>
      <w:r w:rsidR="00135EB9" w:rsidRPr="007B544D">
        <w:rPr>
          <w:sz w:val="24"/>
          <w:szCs w:val="24"/>
        </w:rPr>
        <w:t xml:space="preserve">mechanism for </w:t>
      </w:r>
      <w:r w:rsidR="00623E87" w:rsidRPr="007B544D">
        <w:rPr>
          <w:sz w:val="24"/>
          <w:szCs w:val="24"/>
        </w:rPr>
        <w:t xml:space="preserve">the </w:t>
      </w:r>
      <w:r w:rsidR="00020C6A" w:rsidRPr="007B544D">
        <w:rPr>
          <w:sz w:val="24"/>
          <w:szCs w:val="24"/>
        </w:rPr>
        <w:t xml:space="preserve">dissolution </w:t>
      </w:r>
      <w:r w:rsidR="00135EB9" w:rsidRPr="007B544D">
        <w:rPr>
          <w:sz w:val="24"/>
          <w:szCs w:val="24"/>
        </w:rPr>
        <w:t xml:space="preserve">of </w:t>
      </w:r>
      <w:r w:rsidR="00CE4253" w:rsidRPr="007B544D">
        <w:rPr>
          <w:sz w:val="24"/>
          <w:szCs w:val="24"/>
        </w:rPr>
        <w:t xml:space="preserve">carbonate minerals like calcite and dolomite </w:t>
      </w:r>
      <w:del w:id="228" w:author="Brett Kraabel" w:date="2022-09-01T10:30:00Z">
        <w:r w:rsidR="00F96883" w:rsidRPr="007B544D" w:rsidDel="00A131C9">
          <w:rPr>
            <w:sz w:val="24"/>
            <w:szCs w:val="24"/>
          </w:rPr>
          <w:delText>arises due to</w:delText>
        </w:r>
      </w:del>
      <w:ins w:id="229" w:author="Brett Kraabel" w:date="2022-09-01T10:30:00Z">
        <w:r w:rsidR="00A131C9">
          <w:rPr>
            <w:sz w:val="24"/>
            <w:szCs w:val="24"/>
          </w:rPr>
          <w:t>is generated by</w:t>
        </w:r>
      </w:ins>
      <w:r w:rsidR="00A87FBA" w:rsidRPr="007B544D">
        <w:rPr>
          <w:sz w:val="24"/>
          <w:szCs w:val="24"/>
        </w:rPr>
        <w:t xml:space="preserve"> </w:t>
      </w:r>
      <w:r w:rsidR="00623E87" w:rsidRPr="007B544D">
        <w:rPr>
          <w:sz w:val="24"/>
          <w:szCs w:val="24"/>
        </w:rPr>
        <w:t xml:space="preserve">the </w:t>
      </w:r>
      <w:r w:rsidR="00A87FBA" w:rsidRPr="007B544D">
        <w:rPr>
          <w:sz w:val="24"/>
          <w:szCs w:val="24"/>
        </w:rPr>
        <w:t>cooling</w:t>
      </w:r>
      <w:r w:rsidR="00BD50D2" w:rsidRPr="007B544D">
        <w:rPr>
          <w:sz w:val="24"/>
          <w:szCs w:val="24"/>
        </w:rPr>
        <w:t xml:space="preserve"> of</w:t>
      </w:r>
      <w:r w:rsidR="00A87FBA" w:rsidRPr="007B544D">
        <w:rPr>
          <w:sz w:val="24"/>
          <w:szCs w:val="24"/>
        </w:rPr>
        <w:t xml:space="preserve"> geothermal fluids</w:t>
      </w:r>
      <w:r w:rsidR="009A3FB8" w:rsidRPr="007B544D">
        <w:rPr>
          <w:sz w:val="24"/>
          <w:szCs w:val="24"/>
        </w:rPr>
        <w:t xml:space="preserve"> of </w:t>
      </w:r>
      <w:del w:id="230" w:author="Brett Kraabel" w:date="2022-09-01T10:30:00Z">
        <w:r w:rsidR="009A3FB8" w:rsidRPr="007B544D" w:rsidDel="00A131C9">
          <w:rPr>
            <w:sz w:val="24"/>
            <w:szCs w:val="24"/>
          </w:rPr>
          <w:delText>deep</w:delText>
        </w:r>
        <w:r w:rsidR="00AF5ADE" w:rsidRPr="007B544D" w:rsidDel="00A131C9">
          <w:rPr>
            <w:sz w:val="24"/>
            <w:szCs w:val="24"/>
          </w:rPr>
          <w:delText>-</w:delText>
        </w:r>
        <w:r w:rsidR="009A3FB8" w:rsidRPr="007B544D" w:rsidDel="00A131C9">
          <w:rPr>
            <w:sz w:val="24"/>
            <w:szCs w:val="24"/>
          </w:rPr>
          <w:delText>origin</w:delText>
        </w:r>
      </w:del>
      <w:ins w:id="231" w:author="Brett Kraabel" w:date="2022-09-01T10:30:00Z">
        <w:r w:rsidR="00A131C9" w:rsidRPr="007B544D">
          <w:rPr>
            <w:sz w:val="24"/>
            <w:szCs w:val="24"/>
          </w:rPr>
          <w:t>deep origin</w:t>
        </w:r>
      </w:ins>
      <w:del w:id="232" w:author="Brett Kraabel" w:date="2022-09-01T10:31:00Z">
        <w:r w:rsidR="00A87FBA" w:rsidRPr="007B544D" w:rsidDel="00A131C9">
          <w:rPr>
            <w:sz w:val="24"/>
            <w:szCs w:val="24"/>
          </w:rPr>
          <w:delText>,</w:delText>
        </w:r>
      </w:del>
      <w:r w:rsidR="00A87FBA" w:rsidRPr="007B544D">
        <w:rPr>
          <w:sz w:val="24"/>
          <w:szCs w:val="24"/>
        </w:rPr>
        <w:t xml:space="preserve"> </w:t>
      </w:r>
      <w:r w:rsidR="00FC68D5" w:rsidRPr="007B544D">
        <w:rPr>
          <w:sz w:val="24"/>
          <w:szCs w:val="24"/>
        </w:rPr>
        <w:t xml:space="preserve">in which </w:t>
      </w:r>
      <w:r w:rsidR="004A66A6" w:rsidRPr="007B544D">
        <w:rPr>
          <w:sz w:val="24"/>
          <w:szCs w:val="24"/>
        </w:rPr>
        <w:t xml:space="preserve">the </w:t>
      </w:r>
      <w:r w:rsidR="00FC68D5" w:rsidRPr="007B544D">
        <w:rPr>
          <w:sz w:val="24"/>
          <w:szCs w:val="24"/>
        </w:rPr>
        <w:t>solubility</w:t>
      </w:r>
      <w:r w:rsidR="00497B57" w:rsidRPr="007B544D">
        <w:rPr>
          <w:sz w:val="24"/>
          <w:szCs w:val="24"/>
        </w:rPr>
        <w:t xml:space="preserve"> </w:t>
      </w:r>
      <w:r w:rsidR="00A87FBA" w:rsidRPr="007B544D">
        <w:rPr>
          <w:sz w:val="24"/>
          <w:szCs w:val="24"/>
        </w:rPr>
        <w:t>increases as the temperature decrease</w:t>
      </w:r>
      <w:r w:rsidR="00D57F77" w:rsidRPr="007B544D">
        <w:rPr>
          <w:sz w:val="24"/>
          <w:szCs w:val="24"/>
        </w:rPr>
        <w:t>s</w:t>
      </w:r>
      <w:r w:rsidR="007309ED" w:rsidRPr="007B544D">
        <w:rPr>
          <w:sz w:val="24"/>
          <w:szCs w:val="24"/>
        </w:rPr>
        <w:t xml:space="preserve">. </w:t>
      </w:r>
      <w:r w:rsidR="004C1D23" w:rsidRPr="007B544D">
        <w:rPr>
          <w:sz w:val="24"/>
          <w:szCs w:val="24"/>
        </w:rPr>
        <w:t xml:space="preserve">The </w:t>
      </w:r>
      <w:r w:rsidR="004C2675" w:rsidRPr="007B544D">
        <w:rPr>
          <w:sz w:val="24"/>
          <w:szCs w:val="24"/>
        </w:rPr>
        <w:t xml:space="preserve">cooling of the </w:t>
      </w:r>
      <w:r w:rsidR="009A3FB8" w:rsidRPr="007B544D">
        <w:rPr>
          <w:sz w:val="24"/>
          <w:szCs w:val="24"/>
        </w:rPr>
        <w:t xml:space="preserve">deep-origin </w:t>
      </w:r>
      <w:r w:rsidR="004C2675" w:rsidRPr="007B544D">
        <w:rPr>
          <w:sz w:val="24"/>
          <w:szCs w:val="24"/>
        </w:rPr>
        <w:t>fluid</w:t>
      </w:r>
      <w:r w:rsidR="00D76E75" w:rsidRPr="007B544D">
        <w:rPr>
          <w:sz w:val="24"/>
          <w:szCs w:val="24"/>
        </w:rPr>
        <w:t>s</w:t>
      </w:r>
      <w:r w:rsidR="004C2675" w:rsidRPr="007B544D">
        <w:rPr>
          <w:sz w:val="24"/>
          <w:szCs w:val="24"/>
        </w:rPr>
        <w:t xml:space="preserve"> </w:t>
      </w:r>
      <w:r w:rsidR="00AF5ADE" w:rsidRPr="007B544D">
        <w:rPr>
          <w:sz w:val="24"/>
          <w:szCs w:val="24"/>
        </w:rPr>
        <w:t>turn</w:t>
      </w:r>
      <w:r w:rsidR="002A0AA6" w:rsidRPr="007B544D">
        <w:rPr>
          <w:sz w:val="24"/>
          <w:szCs w:val="24"/>
        </w:rPr>
        <w:t>s</w:t>
      </w:r>
      <w:r w:rsidR="004C2675" w:rsidRPr="007B544D">
        <w:rPr>
          <w:sz w:val="24"/>
          <w:szCs w:val="24"/>
        </w:rPr>
        <w:t xml:space="preserve"> </w:t>
      </w:r>
      <w:r w:rsidR="00D76E75" w:rsidRPr="007B544D">
        <w:rPr>
          <w:sz w:val="24"/>
          <w:szCs w:val="24"/>
        </w:rPr>
        <w:t>them</w:t>
      </w:r>
      <w:r w:rsidR="004C2675" w:rsidRPr="007B544D">
        <w:rPr>
          <w:sz w:val="24"/>
          <w:szCs w:val="24"/>
        </w:rPr>
        <w:t xml:space="preserve"> </w:t>
      </w:r>
      <w:r w:rsidR="00D76E75" w:rsidRPr="007B544D">
        <w:rPr>
          <w:sz w:val="24"/>
          <w:szCs w:val="24"/>
        </w:rPr>
        <w:t>in</w:t>
      </w:r>
      <w:r w:rsidR="004C2675" w:rsidRPr="007B544D">
        <w:rPr>
          <w:sz w:val="24"/>
          <w:szCs w:val="24"/>
        </w:rPr>
        <w:t xml:space="preserve">to </w:t>
      </w:r>
      <w:r w:rsidR="004C1D23" w:rsidRPr="007B544D">
        <w:rPr>
          <w:i/>
          <w:iCs/>
          <w:sz w:val="24"/>
          <w:szCs w:val="24"/>
        </w:rPr>
        <w:t>undersaturated</w:t>
      </w:r>
      <w:r w:rsidR="004C1D23" w:rsidRPr="007B544D">
        <w:rPr>
          <w:sz w:val="24"/>
          <w:szCs w:val="24"/>
        </w:rPr>
        <w:t xml:space="preserve"> </w:t>
      </w:r>
      <w:r w:rsidR="004C2675" w:rsidRPr="007B544D">
        <w:rPr>
          <w:sz w:val="24"/>
          <w:szCs w:val="24"/>
        </w:rPr>
        <w:t>solution</w:t>
      </w:r>
      <w:r w:rsidR="00D76E75" w:rsidRPr="007B544D">
        <w:rPr>
          <w:sz w:val="24"/>
          <w:szCs w:val="24"/>
        </w:rPr>
        <w:t>s</w:t>
      </w:r>
      <w:r w:rsidR="004C2675" w:rsidRPr="007B544D">
        <w:rPr>
          <w:sz w:val="24"/>
          <w:szCs w:val="24"/>
        </w:rPr>
        <w:t xml:space="preserve"> </w:t>
      </w:r>
      <w:r w:rsidR="004C1D23" w:rsidRPr="007B544D">
        <w:rPr>
          <w:sz w:val="24"/>
          <w:szCs w:val="24"/>
        </w:rPr>
        <w:t xml:space="preserve">with respect to </w:t>
      </w:r>
      <w:r w:rsidR="008E470B" w:rsidRPr="007B544D">
        <w:rPr>
          <w:sz w:val="24"/>
          <w:szCs w:val="24"/>
        </w:rPr>
        <w:t>carbonate minerals</w:t>
      </w:r>
      <w:r w:rsidR="00D76E75" w:rsidRPr="007B544D">
        <w:rPr>
          <w:sz w:val="24"/>
          <w:szCs w:val="24"/>
        </w:rPr>
        <w:t>,</w:t>
      </w:r>
      <w:r w:rsidR="003E2DF3" w:rsidRPr="007B544D">
        <w:rPr>
          <w:sz w:val="24"/>
          <w:szCs w:val="24"/>
        </w:rPr>
        <w:t xml:space="preserve"> triggering </w:t>
      </w:r>
      <w:ins w:id="233" w:author="Brett Kraabel" w:date="2022-09-01T22:08:00Z">
        <w:r w:rsidR="00124A44">
          <w:rPr>
            <w:sz w:val="24"/>
            <w:szCs w:val="24"/>
          </w:rPr>
          <w:t xml:space="preserve">the </w:t>
        </w:r>
      </w:ins>
      <w:r w:rsidR="002246AC" w:rsidRPr="007B544D">
        <w:rPr>
          <w:sz w:val="24"/>
          <w:szCs w:val="24"/>
        </w:rPr>
        <w:t>dissol</w:t>
      </w:r>
      <w:r w:rsidR="003E2DF3" w:rsidRPr="007B544D">
        <w:rPr>
          <w:sz w:val="24"/>
          <w:szCs w:val="24"/>
        </w:rPr>
        <w:t>ution of</w:t>
      </w:r>
      <w:r w:rsidR="002246AC" w:rsidRPr="007B544D">
        <w:rPr>
          <w:sz w:val="24"/>
          <w:szCs w:val="24"/>
        </w:rPr>
        <w:t xml:space="preserve"> the rock</w:t>
      </w:r>
      <w:r w:rsidR="00D76E75" w:rsidRPr="007B544D">
        <w:rPr>
          <w:sz w:val="24"/>
          <w:szCs w:val="24"/>
        </w:rPr>
        <w:t>s</w:t>
      </w:r>
      <w:r w:rsidR="002246AC" w:rsidRPr="007B544D">
        <w:rPr>
          <w:sz w:val="24"/>
          <w:szCs w:val="24"/>
        </w:rPr>
        <w:t>. This mechanism</w:t>
      </w:r>
      <w:r w:rsidR="00F2735A" w:rsidRPr="007B544D">
        <w:rPr>
          <w:sz w:val="24"/>
          <w:szCs w:val="24"/>
        </w:rPr>
        <w:t xml:space="preserve"> was discussed</w:t>
      </w:r>
      <w:r w:rsidR="000519F6" w:rsidRPr="007B544D">
        <w:rPr>
          <w:sz w:val="24"/>
          <w:szCs w:val="24"/>
        </w:rPr>
        <w:t xml:space="preserve"> </w:t>
      </w:r>
      <w:r w:rsidR="00BB0BA8" w:rsidRPr="007B544D">
        <w:rPr>
          <w:sz w:val="24"/>
          <w:szCs w:val="24"/>
        </w:rPr>
        <w:t xml:space="preserve">in </w:t>
      </w:r>
      <w:r w:rsidR="00FE22EA" w:rsidRPr="007B544D">
        <w:rPr>
          <w:sz w:val="24"/>
          <w:szCs w:val="24"/>
        </w:rPr>
        <w:t>earlier</w:t>
      </w:r>
      <w:r w:rsidR="00BB0BA8" w:rsidRPr="007B544D">
        <w:rPr>
          <w:sz w:val="24"/>
          <w:szCs w:val="24"/>
        </w:rPr>
        <w:t xml:space="preserve"> studies</w:t>
      </w:r>
      <w:r w:rsidR="00FE22EA" w:rsidRPr="007B544D">
        <w:rPr>
          <w:sz w:val="24"/>
          <w:szCs w:val="24"/>
        </w:rPr>
        <w:t xml:space="preserve"> </w:t>
      </w:r>
      <w:r w:rsidR="000519F6" w:rsidRPr="007B544D">
        <w:rPr>
          <w:sz w:val="24"/>
          <w:szCs w:val="24"/>
        </w:rPr>
        <w:fldChar w:fldCharType="begin"/>
      </w:r>
      <w:r w:rsidR="004E4005" w:rsidRPr="007B544D">
        <w:rPr>
          <w:sz w:val="24"/>
          <w:szCs w:val="24"/>
        </w:rPr>
        <w:instrText xml:space="preserve"> ADDIN ZOTERO_ITEM CSL_CITATION {"citationID":"x89WWcUt","properties":{"formattedCitation":"({\\i{}31})","plainCitation":"(31)","dontUpdate":true,"noteIndex":0},"citationItems":[{"id":"dSGcPzoS/tkRKLHs9","uris":["http://zotero.org/users/local/4gT4Obwt/items/CYNNKTI3"],"itemData":{"id":646,"type":"article-journal","container-title":"Geological Society of America Bulletin","ISSN":"1943-2674","issue":"6","journalAbbreviation":"Geological Society of America Bulletin","note":"publisher: Geological Society of America","page":"729-738","title":"Thermal genesis of dissolution caves in the Black Hills, South Dakota","volume":"99","author":[{"family":"Bakalowicz","given":"Michel J"},{"family":"Ford","given":"DC"},{"family":"Miller","given":"TE"},{"family":"Palmer","given":"AN"},{"family":"Palmer","given":"MV"}],"issued":{"date-parts":[["1987"]]}}}],"schema":"https://github.com/citation-style-language/schema/raw/master/csl-citation.json"} </w:instrText>
      </w:r>
      <w:r w:rsidR="000519F6" w:rsidRPr="007B544D">
        <w:rPr>
          <w:sz w:val="24"/>
          <w:szCs w:val="24"/>
        </w:rPr>
        <w:fldChar w:fldCharType="separate"/>
      </w:r>
      <w:r w:rsidR="00D42463" w:rsidRPr="007B544D">
        <w:rPr>
          <w:sz w:val="24"/>
          <w:szCs w:val="24"/>
        </w:rPr>
        <w:t>(</w:t>
      </w:r>
      <w:ins w:id="234" w:author="Brett Kraabel" w:date="2022-09-01T10:31:00Z">
        <w:r w:rsidR="00A131C9">
          <w:rPr>
            <w:sz w:val="24"/>
            <w:szCs w:val="24"/>
          </w:rPr>
          <w:t xml:space="preserve">see, </w:t>
        </w:r>
      </w:ins>
      <w:r w:rsidR="00D42463" w:rsidRPr="007B544D">
        <w:rPr>
          <w:sz w:val="24"/>
          <w:szCs w:val="24"/>
        </w:rPr>
        <w:t>e.g.,</w:t>
      </w:r>
      <w:ins w:id="235" w:author="Brett Kraabel" w:date="2022-09-01T10:31:00Z">
        <w:r w:rsidR="00A131C9">
          <w:rPr>
            <w:sz w:val="24"/>
            <w:szCs w:val="24"/>
          </w:rPr>
          <w:t xml:space="preserve"> Ref.</w:t>
        </w:r>
      </w:ins>
      <w:r w:rsidR="00D42463" w:rsidRPr="007B544D">
        <w:rPr>
          <w:sz w:val="24"/>
          <w:szCs w:val="24"/>
        </w:rPr>
        <w:t xml:space="preserve"> </w:t>
      </w:r>
      <w:r w:rsidR="00D42463" w:rsidRPr="00A131C9">
        <w:rPr>
          <w:sz w:val="24"/>
          <w:szCs w:val="24"/>
          <w:rPrChange w:id="236" w:author="Brett Kraabel" w:date="2022-09-01T10:31:00Z">
            <w:rPr>
              <w:i/>
              <w:iCs/>
              <w:sz w:val="24"/>
              <w:szCs w:val="24"/>
            </w:rPr>
          </w:rPrChange>
        </w:rPr>
        <w:t>31</w:t>
      </w:r>
      <w:r w:rsidR="00D42463" w:rsidRPr="007B544D">
        <w:rPr>
          <w:sz w:val="24"/>
          <w:szCs w:val="24"/>
        </w:rPr>
        <w:t>)</w:t>
      </w:r>
      <w:r w:rsidR="000519F6" w:rsidRPr="007B544D">
        <w:rPr>
          <w:sz w:val="24"/>
          <w:szCs w:val="24"/>
        </w:rPr>
        <w:fldChar w:fldCharType="end"/>
      </w:r>
      <w:del w:id="237" w:author="Brett Kraabel" w:date="2022-09-01T10:31:00Z">
        <w:r w:rsidR="000519F6" w:rsidRPr="007B544D" w:rsidDel="00A131C9">
          <w:rPr>
            <w:sz w:val="24"/>
            <w:szCs w:val="24"/>
          </w:rPr>
          <w:delText>,</w:delText>
        </w:r>
      </w:del>
      <w:r w:rsidR="002246AC" w:rsidRPr="007B544D">
        <w:rPr>
          <w:sz w:val="24"/>
          <w:szCs w:val="24"/>
        </w:rPr>
        <w:t xml:space="preserve"> </w:t>
      </w:r>
      <w:r w:rsidR="00BB0BA8" w:rsidRPr="007B544D">
        <w:rPr>
          <w:sz w:val="24"/>
          <w:szCs w:val="24"/>
        </w:rPr>
        <w:t>but</w:t>
      </w:r>
      <w:r w:rsidR="00F2735A" w:rsidRPr="007B544D">
        <w:rPr>
          <w:sz w:val="24"/>
          <w:szCs w:val="24"/>
        </w:rPr>
        <w:t xml:space="preserve"> </w:t>
      </w:r>
      <w:r w:rsidR="002246AC" w:rsidRPr="007B544D">
        <w:rPr>
          <w:sz w:val="24"/>
          <w:szCs w:val="24"/>
        </w:rPr>
        <w:t xml:space="preserve">was </w:t>
      </w:r>
      <w:r w:rsidR="00797020" w:rsidRPr="007B544D">
        <w:rPr>
          <w:sz w:val="24"/>
          <w:szCs w:val="24"/>
        </w:rPr>
        <w:t xml:space="preserve">considered </w:t>
      </w:r>
      <w:r w:rsidR="00B247DE" w:rsidRPr="007B544D">
        <w:rPr>
          <w:sz w:val="24"/>
          <w:szCs w:val="24"/>
        </w:rPr>
        <w:t>negligible</w:t>
      </w:r>
      <w:ins w:id="238" w:author="Brett Kraabel" w:date="2022-09-01T10:31:00Z">
        <w:r w:rsidR="00A131C9">
          <w:rPr>
            <w:sz w:val="24"/>
            <w:szCs w:val="24"/>
          </w:rPr>
          <w:t xml:space="preserve"> and</w:t>
        </w:r>
      </w:ins>
      <w:del w:id="239" w:author="Brett Kraabel" w:date="2022-09-01T10:31:00Z">
        <w:r w:rsidR="00AB7D04" w:rsidRPr="007B544D" w:rsidDel="00A131C9">
          <w:rPr>
            <w:sz w:val="24"/>
            <w:szCs w:val="24"/>
          </w:rPr>
          <w:delText>,</w:delText>
        </w:r>
      </w:del>
      <w:r w:rsidR="002246AC" w:rsidRPr="007B544D">
        <w:rPr>
          <w:sz w:val="24"/>
          <w:szCs w:val="24"/>
        </w:rPr>
        <w:t xml:space="preserve"> </w:t>
      </w:r>
      <w:r w:rsidR="00797020" w:rsidRPr="007B544D">
        <w:rPr>
          <w:sz w:val="24"/>
          <w:szCs w:val="24"/>
        </w:rPr>
        <w:t xml:space="preserve">only </w:t>
      </w:r>
      <w:r w:rsidR="00AB7D04" w:rsidRPr="007B544D">
        <w:rPr>
          <w:sz w:val="24"/>
          <w:szCs w:val="24"/>
        </w:rPr>
        <w:t xml:space="preserve">capable of </w:t>
      </w:r>
      <w:r w:rsidR="00D57F77" w:rsidRPr="007B544D">
        <w:rPr>
          <w:sz w:val="24"/>
          <w:szCs w:val="24"/>
        </w:rPr>
        <w:t>produc</w:t>
      </w:r>
      <w:r w:rsidR="00AB7D04" w:rsidRPr="007B544D">
        <w:rPr>
          <w:sz w:val="24"/>
          <w:szCs w:val="24"/>
        </w:rPr>
        <w:t>ing</w:t>
      </w:r>
      <w:r w:rsidR="00797020" w:rsidRPr="007B544D">
        <w:rPr>
          <w:sz w:val="24"/>
          <w:szCs w:val="24"/>
        </w:rPr>
        <w:t xml:space="preserve"> diffuse and dispersed karst</w:t>
      </w:r>
      <w:del w:id="240" w:author="Brett Kraabel" w:date="2022-09-01T21:26:00Z">
        <w:r w:rsidR="005A00BE" w:rsidRPr="007B544D" w:rsidDel="000F4CC7">
          <w:rPr>
            <w:sz w:val="24"/>
            <w:szCs w:val="24"/>
          </w:rPr>
          <w:delText>,</w:delText>
        </w:r>
      </w:del>
      <w:r w:rsidR="00797020" w:rsidRPr="007B544D">
        <w:rPr>
          <w:sz w:val="24"/>
          <w:szCs w:val="24"/>
        </w:rPr>
        <w:t xml:space="preserve"> </w:t>
      </w:r>
      <w:r w:rsidR="00795179" w:rsidRPr="007B544D">
        <w:rPr>
          <w:sz w:val="24"/>
          <w:szCs w:val="24"/>
        </w:rPr>
        <w:t xml:space="preserve">and </w:t>
      </w:r>
      <w:del w:id="241" w:author="Brett Kraabel" w:date="2022-09-01T10:32:00Z">
        <w:r w:rsidR="00795179" w:rsidRPr="007B544D" w:rsidDel="00A131C9">
          <w:rPr>
            <w:sz w:val="24"/>
            <w:szCs w:val="24"/>
          </w:rPr>
          <w:delText xml:space="preserve">hence </w:delText>
        </w:r>
      </w:del>
      <w:ins w:id="242" w:author="Brett Kraabel" w:date="2022-09-01T10:32:00Z">
        <w:r w:rsidR="00A131C9">
          <w:rPr>
            <w:sz w:val="24"/>
            <w:szCs w:val="24"/>
          </w:rPr>
          <w:t>thus</w:t>
        </w:r>
        <w:r w:rsidR="00A131C9" w:rsidRPr="007B544D">
          <w:rPr>
            <w:sz w:val="24"/>
            <w:szCs w:val="24"/>
          </w:rPr>
          <w:t xml:space="preserve"> </w:t>
        </w:r>
      </w:ins>
      <w:r w:rsidR="00795179" w:rsidRPr="007B544D">
        <w:rPr>
          <w:sz w:val="24"/>
          <w:szCs w:val="24"/>
        </w:rPr>
        <w:t xml:space="preserve">not likely </w:t>
      </w:r>
      <w:r w:rsidR="009E4A53" w:rsidRPr="007B544D">
        <w:rPr>
          <w:sz w:val="24"/>
          <w:szCs w:val="24"/>
        </w:rPr>
        <w:t xml:space="preserve">to </w:t>
      </w:r>
      <w:del w:id="243" w:author="Brett Kraabel" w:date="2022-09-01T10:32:00Z">
        <w:r w:rsidR="009E4A53" w:rsidRPr="007B544D" w:rsidDel="00A131C9">
          <w:rPr>
            <w:sz w:val="24"/>
            <w:szCs w:val="24"/>
          </w:rPr>
          <w:delText>be</w:delText>
        </w:r>
        <w:r w:rsidR="00795179" w:rsidRPr="007B544D" w:rsidDel="00A131C9">
          <w:rPr>
            <w:sz w:val="24"/>
            <w:szCs w:val="24"/>
          </w:rPr>
          <w:delText xml:space="preserve"> responsible for</w:delText>
        </w:r>
      </w:del>
      <w:ins w:id="244" w:author="Brett Kraabel" w:date="2022-09-01T10:32:00Z">
        <w:r w:rsidR="00A131C9">
          <w:rPr>
            <w:sz w:val="24"/>
            <w:szCs w:val="24"/>
          </w:rPr>
          <w:t>produce</w:t>
        </w:r>
      </w:ins>
      <w:r w:rsidR="00795179" w:rsidRPr="007B544D">
        <w:rPr>
          <w:sz w:val="24"/>
          <w:szCs w:val="24"/>
        </w:rPr>
        <w:t xml:space="preserve"> well</w:t>
      </w:r>
      <w:r w:rsidR="009E4A53" w:rsidRPr="007B544D">
        <w:rPr>
          <w:sz w:val="24"/>
          <w:szCs w:val="24"/>
        </w:rPr>
        <w:t>-</w:t>
      </w:r>
      <w:r w:rsidR="00795179" w:rsidRPr="007B544D">
        <w:rPr>
          <w:sz w:val="24"/>
          <w:szCs w:val="24"/>
        </w:rPr>
        <w:t>developed hypogenic karst</w:t>
      </w:r>
      <w:r w:rsidR="009A3FB8" w:rsidRPr="007B544D">
        <w:rPr>
          <w:sz w:val="24"/>
          <w:szCs w:val="24"/>
        </w:rPr>
        <w:t xml:space="preserve"> and cave systems</w:t>
      </w:r>
      <w:r w:rsidR="008E470B" w:rsidRPr="007B544D">
        <w:rPr>
          <w:sz w:val="24"/>
          <w:szCs w:val="24"/>
        </w:rPr>
        <w:t xml:space="preserve"> </w:t>
      </w:r>
      <w:r w:rsidR="008E470B" w:rsidRPr="007B544D">
        <w:rPr>
          <w:sz w:val="24"/>
          <w:szCs w:val="24"/>
        </w:rPr>
        <w:fldChar w:fldCharType="begin"/>
      </w:r>
      <w:r w:rsidR="00145627" w:rsidRPr="007B544D">
        <w:rPr>
          <w:sz w:val="24"/>
          <w:szCs w:val="24"/>
        </w:rPr>
        <w:instrText xml:space="preserve"> ADDIN ZOTERO_ITEM CSL_CITATION {"citationID":"Ac4eV0yz","properties":{"formattedCitation":"(9, 11, 31)","plainCitation":"(9, 11, 31)","noteIndex":0},"citationItems":[{"id":"dSGcPzoS/yWn4VGvh","uris":["http://zotero.org/users/local/4gT4Obwt/items/V8RYNZRV"],"itemData":{"id":345,"type":"article-journal","container-title":"Geological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N"}],"issued":{"date-parts":[["1991"]]}}},{"id":"dSGcPzoS/JdoQ0nzS","uris":["http://zotero.org/users/local/4gT4Obwt/items/4ITYNJHV"],"itemData":{"id":531,"type":"article-journal","container-title":"Water Resources Research","issue":"1","note":"publisher: Wiley Online Library","title":"Dissolution of limestone fractures by cooling waters: Early development of hypogene karst systems","volume":"41","author":[{"family":"Andre","given":"Benjamin J"},{"family":"Rajaram","given":"Harihar"}],"issued":{"date-parts":[["2005"]]}}},{"id":"dSGcPzoS/ue8IGlhA","uris":["http://zotero.org/users/local/4gT4Obwt/items/36JIJ262"],"itemData":{"id":622,"type":"chapter","container-title":"Encyclopedia of Caves","page":"974-988","publisher":"Elsevier","title":"Speleogenesis—Hypogenе","author":[{"family":"Klimchouk","given":"Alexander"}],"issued":{"date-parts":[["2019"]]}}}],"schema":"https://github.com/citation-style-language/schema/raw/master/csl-citation.json"} </w:instrText>
      </w:r>
      <w:r w:rsidR="008E470B" w:rsidRPr="007B544D">
        <w:rPr>
          <w:sz w:val="24"/>
          <w:szCs w:val="24"/>
        </w:rPr>
        <w:fldChar w:fldCharType="separate"/>
      </w:r>
      <w:r w:rsidR="00145627" w:rsidRPr="007B544D">
        <w:rPr>
          <w:sz w:val="24"/>
        </w:rPr>
        <w:t>(9, 11, 31)</w:t>
      </w:r>
      <w:r w:rsidR="008E470B" w:rsidRPr="007B544D">
        <w:rPr>
          <w:sz w:val="24"/>
          <w:szCs w:val="24"/>
        </w:rPr>
        <w:fldChar w:fldCharType="end"/>
      </w:r>
      <w:r w:rsidR="00797020" w:rsidRPr="007B544D">
        <w:rPr>
          <w:sz w:val="24"/>
          <w:szCs w:val="24"/>
        </w:rPr>
        <w:t xml:space="preserve">. </w:t>
      </w:r>
      <w:r w:rsidR="00DF0698" w:rsidRPr="007B544D">
        <w:rPr>
          <w:sz w:val="24"/>
          <w:szCs w:val="24"/>
        </w:rPr>
        <w:t xml:space="preserve">In contrast </w:t>
      </w:r>
      <w:del w:id="245" w:author="Brett Kraabel" w:date="2022-09-01T10:32:00Z">
        <w:r w:rsidR="00DF0698" w:rsidRPr="007B544D" w:rsidDel="00A131C9">
          <w:rPr>
            <w:sz w:val="24"/>
            <w:szCs w:val="24"/>
          </w:rPr>
          <w:delText xml:space="preserve">to </w:delText>
        </w:r>
      </w:del>
      <w:ins w:id="246" w:author="Brett Kraabel" w:date="2022-09-01T10:32:00Z">
        <w:r w:rsidR="00A131C9">
          <w:rPr>
            <w:sz w:val="24"/>
            <w:szCs w:val="24"/>
          </w:rPr>
          <w:t>with</w:t>
        </w:r>
        <w:r w:rsidR="00A131C9" w:rsidRPr="007B544D">
          <w:rPr>
            <w:sz w:val="24"/>
            <w:szCs w:val="24"/>
          </w:rPr>
          <w:t xml:space="preserve"> </w:t>
        </w:r>
      </w:ins>
      <w:r w:rsidR="00DF0698" w:rsidRPr="007B544D">
        <w:rPr>
          <w:sz w:val="24"/>
          <w:szCs w:val="24"/>
        </w:rPr>
        <w:t xml:space="preserve">these earlier estimates, </w:t>
      </w:r>
      <w:del w:id="247" w:author="Brett Kraabel" w:date="2022-09-01T10:32:00Z">
        <w:r w:rsidR="00DF0698" w:rsidRPr="007B544D" w:rsidDel="00A131C9">
          <w:rPr>
            <w:sz w:val="24"/>
            <w:szCs w:val="24"/>
          </w:rPr>
          <w:delText xml:space="preserve">this </w:delText>
        </w:r>
      </w:del>
      <w:ins w:id="248" w:author="Brett Kraabel" w:date="2022-09-01T10:32:00Z">
        <w:r w:rsidR="00A131C9">
          <w:rPr>
            <w:sz w:val="24"/>
            <w:szCs w:val="24"/>
          </w:rPr>
          <w:t>the present</w:t>
        </w:r>
        <w:r w:rsidR="00A131C9" w:rsidRPr="007B544D">
          <w:rPr>
            <w:sz w:val="24"/>
            <w:szCs w:val="24"/>
          </w:rPr>
          <w:t xml:space="preserve"> </w:t>
        </w:r>
      </w:ins>
      <w:r w:rsidR="00DF0698" w:rsidRPr="007B544D">
        <w:rPr>
          <w:sz w:val="24"/>
          <w:szCs w:val="24"/>
        </w:rPr>
        <w:t xml:space="preserve">study shows that </w:t>
      </w:r>
      <w:r w:rsidR="005A41B1" w:rsidRPr="007B544D">
        <w:rPr>
          <w:sz w:val="24"/>
          <w:szCs w:val="24"/>
        </w:rPr>
        <w:t>the cooling</w:t>
      </w:r>
      <w:r w:rsidR="00DF0698" w:rsidRPr="007B544D">
        <w:rPr>
          <w:sz w:val="24"/>
          <w:szCs w:val="24"/>
        </w:rPr>
        <w:t xml:space="preserve"> mechanism</w:t>
      </w:r>
      <w:r w:rsidR="005A00BE" w:rsidRPr="007B544D">
        <w:rPr>
          <w:sz w:val="24"/>
          <w:szCs w:val="24"/>
        </w:rPr>
        <w:t xml:space="preserve">, </w:t>
      </w:r>
      <w:r w:rsidR="00AD16B2" w:rsidRPr="007B544D">
        <w:rPr>
          <w:sz w:val="24"/>
          <w:szCs w:val="24"/>
        </w:rPr>
        <w:t>in</w:t>
      </w:r>
      <w:r w:rsidR="005A00BE" w:rsidRPr="007B544D">
        <w:rPr>
          <w:sz w:val="24"/>
          <w:szCs w:val="24"/>
        </w:rPr>
        <w:t xml:space="preserve"> </w:t>
      </w:r>
      <w:r w:rsidR="00E413CE" w:rsidRPr="007B544D">
        <w:rPr>
          <w:sz w:val="24"/>
          <w:szCs w:val="24"/>
        </w:rPr>
        <w:t xml:space="preserve">particular in </w:t>
      </w:r>
      <w:r w:rsidR="005A00BE" w:rsidRPr="007B544D">
        <w:rPr>
          <w:sz w:val="24"/>
          <w:szCs w:val="24"/>
        </w:rPr>
        <w:t>CO</w:t>
      </w:r>
      <w:r w:rsidR="005A00BE" w:rsidRPr="007B544D">
        <w:rPr>
          <w:sz w:val="24"/>
          <w:szCs w:val="24"/>
          <w:vertAlign w:val="subscript"/>
        </w:rPr>
        <w:t>2</w:t>
      </w:r>
      <w:r w:rsidR="002F5A25" w:rsidRPr="007B544D">
        <w:rPr>
          <w:sz w:val="24"/>
          <w:szCs w:val="24"/>
        </w:rPr>
        <w:t>-</w:t>
      </w:r>
      <w:r w:rsidR="00783A01" w:rsidRPr="007B544D">
        <w:rPr>
          <w:sz w:val="24"/>
          <w:szCs w:val="24"/>
        </w:rPr>
        <w:t xml:space="preserve">enriched </w:t>
      </w:r>
      <w:r w:rsidR="002F5A25" w:rsidRPr="007B544D">
        <w:rPr>
          <w:sz w:val="24"/>
          <w:szCs w:val="24"/>
        </w:rPr>
        <w:t>fluids,</w:t>
      </w:r>
      <w:r w:rsidR="005A00BE" w:rsidRPr="007B544D">
        <w:rPr>
          <w:sz w:val="24"/>
          <w:szCs w:val="24"/>
        </w:rPr>
        <w:t xml:space="preserve"> produces highly aggressive solutions</w:t>
      </w:r>
      <w:r w:rsidR="00AD16B2" w:rsidRPr="007B544D">
        <w:rPr>
          <w:sz w:val="24"/>
          <w:szCs w:val="24"/>
        </w:rPr>
        <w:t xml:space="preserve"> </w:t>
      </w:r>
      <w:del w:id="249" w:author="Brett Kraabel" w:date="2022-09-01T10:32:00Z">
        <w:r w:rsidR="00AB7D04" w:rsidRPr="007B544D" w:rsidDel="00A131C9">
          <w:rPr>
            <w:sz w:val="24"/>
            <w:szCs w:val="24"/>
          </w:rPr>
          <w:delText xml:space="preserve">which </w:delText>
        </w:r>
      </w:del>
      <w:ins w:id="250" w:author="Brett Kraabel" w:date="2022-09-01T10:32:00Z">
        <w:r w:rsidR="00A131C9">
          <w:rPr>
            <w:sz w:val="24"/>
            <w:szCs w:val="24"/>
          </w:rPr>
          <w:t>that</w:t>
        </w:r>
        <w:r w:rsidR="00A131C9" w:rsidRPr="007B544D">
          <w:rPr>
            <w:sz w:val="24"/>
            <w:szCs w:val="24"/>
          </w:rPr>
          <w:t xml:space="preserve"> </w:t>
        </w:r>
      </w:ins>
      <w:r w:rsidR="00AB7D04" w:rsidRPr="007B544D">
        <w:rPr>
          <w:sz w:val="24"/>
          <w:szCs w:val="24"/>
        </w:rPr>
        <w:t xml:space="preserve">drive </w:t>
      </w:r>
      <w:r w:rsidR="00E413CE" w:rsidRPr="007B544D">
        <w:rPr>
          <w:sz w:val="24"/>
          <w:szCs w:val="24"/>
        </w:rPr>
        <w:t>continuous</w:t>
      </w:r>
      <w:r w:rsidR="00AB7D04" w:rsidRPr="007B544D">
        <w:rPr>
          <w:sz w:val="24"/>
          <w:szCs w:val="24"/>
        </w:rPr>
        <w:t xml:space="preserve"> dissolution</w:t>
      </w:r>
      <w:r w:rsidR="00E413CE" w:rsidRPr="007B544D">
        <w:rPr>
          <w:sz w:val="24"/>
          <w:szCs w:val="24"/>
        </w:rPr>
        <w:t>.</w:t>
      </w:r>
      <w:r w:rsidR="00AB7D04" w:rsidRPr="007B544D">
        <w:rPr>
          <w:sz w:val="24"/>
          <w:szCs w:val="24"/>
        </w:rPr>
        <w:t xml:space="preserve"> </w:t>
      </w:r>
      <w:r w:rsidR="00E413CE" w:rsidRPr="007B544D">
        <w:rPr>
          <w:sz w:val="24"/>
          <w:szCs w:val="24"/>
        </w:rPr>
        <w:t>This dissolution</w:t>
      </w:r>
      <w:r w:rsidR="00AB7D04" w:rsidRPr="007B544D">
        <w:rPr>
          <w:sz w:val="24"/>
          <w:szCs w:val="24"/>
        </w:rPr>
        <w:t xml:space="preserve"> </w:t>
      </w:r>
      <w:r w:rsidR="005A00BE" w:rsidRPr="007B544D">
        <w:rPr>
          <w:sz w:val="24"/>
          <w:szCs w:val="24"/>
        </w:rPr>
        <w:t>may</w:t>
      </w:r>
      <w:r w:rsidR="00DF0698" w:rsidRPr="007B544D">
        <w:rPr>
          <w:sz w:val="24"/>
          <w:szCs w:val="24"/>
        </w:rPr>
        <w:t xml:space="preserve"> form large hypogene cave systems </w:t>
      </w:r>
      <w:r w:rsidR="00AB7D04" w:rsidRPr="007B544D">
        <w:rPr>
          <w:sz w:val="24"/>
          <w:szCs w:val="24"/>
        </w:rPr>
        <w:t xml:space="preserve">on </w:t>
      </w:r>
      <w:r w:rsidR="00DF0698" w:rsidRPr="007B544D">
        <w:rPr>
          <w:sz w:val="24"/>
          <w:szCs w:val="24"/>
        </w:rPr>
        <w:t>geologically short timescale</w:t>
      </w:r>
      <w:r w:rsidR="00C07124" w:rsidRPr="007B544D">
        <w:rPr>
          <w:sz w:val="24"/>
          <w:szCs w:val="24"/>
        </w:rPr>
        <w:t>s</w:t>
      </w:r>
      <w:r w:rsidR="00C12163" w:rsidRPr="007B544D">
        <w:rPr>
          <w:sz w:val="24"/>
          <w:szCs w:val="24"/>
        </w:rPr>
        <w:t xml:space="preserve"> </w:t>
      </w:r>
      <w:del w:id="251" w:author="Brett Kraabel" w:date="2022-09-01T10:32:00Z">
        <w:r w:rsidR="00F35185" w:rsidRPr="007B544D" w:rsidDel="00A131C9">
          <w:rPr>
            <w:sz w:val="24"/>
            <w:szCs w:val="24"/>
          </w:rPr>
          <w:delText>and</w:delText>
        </w:r>
        <w:r w:rsidR="00C12163" w:rsidRPr="007B544D" w:rsidDel="00A131C9">
          <w:rPr>
            <w:sz w:val="24"/>
            <w:szCs w:val="24"/>
          </w:rPr>
          <w:delText xml:space="preserve"> </w:delText>
        </w:r>
        <w:r w:rsidR="002C6B41" w:rsidRPr="007B544D" w:rsidDel="00A131C9">
          <w:rPr>
            <w:sz w:val="24"/>
            <w:szCs w:val="24"/>
          </w:rPr>
          <w:delText>also</w:delText>
        </w:r>
      </w:del>
      <w:ins w:id="252" w:author="Brett Kraabel" w:date="2022-09-01T10:32:00Z">
        <w:r w:rsidR="00A131C9" w:rsidRPr="007B544D">
          <w:rPr>
            <w:sz w:val="24"/>
            <w:szCs w:val="24"/>
          </w:rPr>
          <w:t>and</w:t>
        </w:r>
      </w:ins>
      <w:r w:rsidR="00474473" w:rsidRPr="007B544D">
        <w:rPr>
          <w:sz w:val="24"/>
          <w:szCs w:val="24"/>
        </w:rPr>
        <w:t xml:space="preserve"> </w:t>
      </w:r>
      <w:r w:rsidR="00E413CE" w:rsidRPr="007B544D">
        <w:rPr>
          <w:sz w:val="24"/>
          <w:szCs w:val="24"/>
        </w:rPr>
        <w:t>produce</w:t>
      </w:r>
      <w:r w:rsidR="00C12163" w:rsidRPr="007B544D">
        <w:rPr>
          <w:sz w:val="24"/>
          <w:szCs w:val="24"/>
        </w:rPr>
        <w:t xml:space="preserve"> the observed natural cave </w:t>
      </w:r>
      <w:r w:rsidR="00474473" w:rsidRPr="007B544D">
        <w:rPr>
          <w:sz w:val="24"/>
          <w:szCs w:val="24"/>
        </w:rPr>
        <w:t>morphologies</w:t>
      </w:r>
      <w:r w:rsidR="00DF0698" w:rsidRPr="007B544D">
        <w:rPr>
          <w:sz w:val="24"/>
          <w:szCs w:val="24"/>
        </w:rPr>
        <w:t>.</w:t>
      </w:r>
      <w:r w:rsidR="00F35185" w:rsidRPr="007B544D">
        <w:rPr>
          <w:sz w:val="24"/>
          <w:szCs w:val="24"/>
        </w:rPr>
        <w:t xml:space="preserve"> </w:t>
      </w:r>
    </w:p>
    <w:p w14:paraId="308CA820" w14:textId="2ED9080D" w:rsidR="000428C9" w:rsidRPr="007B544D" w:rsidRDefault="002F5A25" w:rsidP="00267526">
      <w:pPr>
        <w:spacing w:after="240" w:line="276" w:lineRule="auto"/>
        <w:jc w:val="both"/>
        <w:rPr>
          <w:sz w:val="24"/>
          <w:szCs w:val="24"/>
        </w:rPr>
      </w:pPr>
      <w:del w:id="253" w:author="Brett Kraabel" w:date="2022-09-01T10:33:00Z">
        <w:r w:rsidRPr="007B544D" w:rsidDel="00D97839">
          <w:rPr>
            <w:sz w:val="24"/>
            <w:szCs w:val="24"/>
          </w:rPr>
          <w:delText>In what follows</w:delText>
        </w:r>
        <w:r w:rsidR="00FD4D59" w:rsidRPr="007B544D" w:rsidDel="00D97839">
          <w:rPr>
            <w:sz w:val="24"/>
            <w:szCs w:val="24"/>
          </w:rPr>
          <w:delText>,</w:delText>
        </w:r>
      </w:del>
      <w:ins w:id="254" w:author="Brett Kraabel" w:date="2022-09-01T10:35:00Z">
        <w:r w:rsidR="00D97839">
          <w:rPr>
            <w:sz w:val="24"/>
            <w:szCs w:val="24"/>
          </w:rPr>
          <w:t>In what follows, we first</w:t>
        </w:r>
      </w:ins>
      <w:ins w:id="255" w:author="Brett Kraabel" w:date="2022-09-01T10:33:00Z">
        <w:r w:rsidR="00D97839">
          <w:rPr>
            <w:sz w:val="24"/>
            <w:szCs w:val="24"/>
          </w:rPr>
          <w:t xml:space="preserve"> present</w:t>
        </w:r>
      </w:ins>
      <w:r w:rsidRPr="007B544D">
        <w:rPr>
          <w:sz w:val="24"/>
          <w:szCs w:val="24"/>
        </w:rPr>
        <w:t xml:space="preserve"> </w:t>
      </w:r>
      <w:del w:id="256" w:author="Brett Kraabel" w:date="2022-09-01T10:33:00Z">
        <w:r w:rsidR="00FD4D59" w:rsidRPr="007B544D" w:rsidDel="00D97839">
          <w:rPr>
            <w:sz w:val="24"/>
            <w:szCs w:val="24"/>
          </w:rPr>
          <w:delText>first</w:delText>
        </w:r>
        <w:r w:rsidR="00713692" w:rsidRPr="007B544D" w:rsidDel="00D97839">
          <w:rPr>
            <w:sz w:val="24"/>
            <w:szCs w:val="24"/>
          </w:rPr>
          <w:delText>,</w:delText>
        </w:r>
        <w:r w:rsidR="00EE7FCC" w:rsidRPr="007B544D" w:rsidDel="00D97839">
          <w:rPr>
            <w:sz w:val="24"/>
            <w:szCs w:val="24"/>
          </w:rPr>
          <w:delText xml:space="preserve"> </w:delText>
        </w:r>
      </w:del>
      <w:r w:rsidR="00EE7FCC" w:rsidRPr="007B544D">
        <w:rPr>
          <w:sz w:val="24"/>
          <w:szCs w:val="24"/>
        </w:rPr>
        <w:t xml:space="preserve">a conceptual model </w:t>
      </w:r>
      <w:ins w:id="257" w:author="Brett Kraabel" w:date="2022-09-01T10:33:00Z">
        <w:r w:rsidR="00D97839">
          <w:rPr>
            <w:sz w:val="24"/>
            <w:szCs w:val="24"/>
          </w:rPr>
          <w:t xml:space="preserve">that is </w:t>
        </w:r>
      </w:ins>
      <w:del w:id="258" w:author="Brett Kraabel" w:date="2022-09-01T10:33:00Z">
        <w:r w:rsidR="00EE7FCC" w:rsidRPr="007B544D" w:rsidDel="00D97839">
          <w:rPr>
            <w:sz w:val="24"/>
            <w:szCs w:val="24"/>
          </w:rPr>
          <w:delText xml:space="preserve">is </w:delText>
        </w:r>
        <w:r w:rsidR="00BE51D1" w:rsidRPr="007B544D" w:rsidDel="00D97839">
          <w:rPr>
            <w:sz w:val="24"/>
            <w:szCs w:val="24"/>
          </w:rPr>
          <w:delText>laid out</w:delText>
        </w:r>
        <w:r w:rsidR="0069560C" w:rsidRPr="007B544D" w:rsidDel="00D97839">
          <w:rPr>
            <w:sz w:val="24"/>
            <w:szCs w:val="24"/>
          </w:rPr>
          <w:delText>,</w:delText>
        </w:r>
        <w:r w:rsidR="00BE51D1" w:rsidRPr="007B544D" w:rsidDel="00D97839">
          <w:rPr>
            <w:sz w:val="24"/>
            <w:szCs w:val="24"/>
          </w:rPr>
          <w:delText xml:space="preserve"> </w:delText>
        </w:r>
      </w:del>
      <w:r w:rsidR="00713692" w:rsidRPr="007B544D">
        <w:rPr>
          <w:sz w:val="24"/>
          <w:szCs w:val="24"/>
        </w:rPr>
        <w:t xml:space="preserve">based on a case study of a large group of hypogene caves in a confined carbonate aquifer </w:t>
      </w:r>
      <w:r w:rsidR="00713692" w:rsidRPr="007B544D">
        <w:rPr>
          <w:sz w:val="24"/>
          <w:szCs w:val="24"/>
        </w:rPr>
        <w:fldChar w:fldCharType="begin"/>
      </w:r>
      <w:r w:rsidR="004E4005" w:rsidRPr="007B544D">
        <w:rPr>
          <w:sz w:val="24"/>
          <w:szCs w:val="24"/>
        </w:rPr>
        <w:instrText xml:space="preserve"> ADDIN ZOTERO_ITEM CSL_CITATION {"citationID":"7Syi80Dc","properties":{"formattedCitation":"(10)","plainCitation":"(10)","noteIndex":0},"citationItems":[{"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713692" w:rsidRPr="007B544D">
        <w:rPr>
          <w:sz w:val="24"/>
          <w:szCs w:val="24"/>
        </w:rPr>
        <w:fldChar w:fldCharType="separate"/>
      </w:r>
      <w:r w:rsidR="00267526" w:rsidRPr="007B544D">
        <w:rPr>
          <w:sz w:val="24"/>
        </w:rPr>
        <w:t>(10)</w:t>
      </w:r>
      <w:r w:rsidR="00713692" w:rsidRPr="007B544D">
        <w:rPr>
          <w:sz w:val="24"/>
          <w:szCs w:val="24"/>
        </w:rPr>
        <w:fldChar w:fldCharType="end"/>
      </w:r>
      <w:r w:rsidR="00BE51D1" w:rsidRPr="007B544D">
        <w:rPr>
          <w:sz w:val="24"/>
          <w:szCs w:val="24"/>
        </w:rPr>
        <w:t xml:space="preserve">. </w:t>
      </w:r>
      <w:r w:rsidR="001D2D77" w:rsidRPr="007B544D">
        <w:rPr>
          <w:sz w:val="24"/>
          <w:szCs w:val="24"/>
        </w:rPr>
        <w:t>The</w:t>
      </w:r>
      <w:r w:rsidR="00661B3E" w:rsidRPr="007B544D">
        <w:rPr>
          <w:sz w:val="24"/>
          <w:szCs w:val="24"/>
        </w:rPr>
        <w:t xml:space="preserve"> </w:t>
      </w:r>
      <w:r w:rsidR="001D2D77" w:rsidRPr="007B544D">
        <w:rPr>
          <w:sz w:val="24"/>
          <w:szCs w:val="24"/>
        </w:rPr>
        <w:t xml:space="preserve">model </w:t>
      </w:r>
      <w:del w:id="259" w:author="Brett Kraabel" w:date="2022-09-01T10:33:00Z">
        <w:r w:rsidR="00661B3E" w:rsidRPr="007B544D" w:rsidDel="00D97839">
          <w:rPr>
            <w:sz w:val="24"/>
            <w:szCs w:val="24"/>
          </w:rPr>
          <w:delText xml:space="preserve">assumes </w:delText>
        </w:r>
      </w:del>
      <w:ins w:id="260" w:author="Brett Kraabel" w:date="2022-09-01T10:33:00Z">
        <w:r w:rsidR="00D97839">
          <w:rPr>
            <w:sz w:val="24"/>
            <w:szCs w:val="24"/>
          </w:rPr>
          <w:t>has</w:t>
        </w:r>
        <w:r w:rsidR="00D97839" w:rsidRPr="007B544D">
          <w:rPr>
            <w:sz w:val="24"/>
            <w:szCs w:val="24"/>
          </w:rPr>
          <w:t xml:space="preserve"> </w:t>
        </w:r>
      </w:ins>
      <w:r w:rsidR="00661B3E" w:rsidRPr="007B544D">
        <w:rPr>
          <w:sz w:val="24"/>
          <w:szCs w:val="24"/>
        </w:rPr>
        <w:t>two main ingredients:</w:t>
      </w:r>
      <w:r w:rsidR="001D2D77" w:rsidRPr="007B544D">
        <w:rPr>
          <w:sz w:val="24"/>
          <w:szCs w:val="24"/>
        </w:rPr>
        <w:t xml:space="preserve"> </w:t>
      </w:r>
      <w:ins w:id="261" w:author="Brett Kraabel" w:date="2022-09-01T10:34:00Z">
        <w:r w:rsidR="00D97839" w:rsidRPr="007B544D">
          <w:rPr>
            <w:sz w:val="24"/>
            <w:szCs w:val="24"/>
          </w:rPr>
          <w:t xml:space="preserve">hot </w:t>
        </w:r>
      </w:ins>
      <w:r w:rsidR="00661B3E" w:rsidRPr="007B544D">
        <w:rPr>
          <w:sz w:val="24"/>
          <w:szCs w:val="24"/>
        </w:rPr>
        <w:t xml:space="preserve">incoming </w:t>
      </w:r>
      <w:del w:id="262" w:author="Brett Kraabel" w:date="2022-09-01T10:34:00Z">
        <w:r w:rsidR="001D2D77" w:rsidRPr="007B544D" w:rsidDel="00D97839">
          <w:rPr>
            <w:sz w:val="24"/>
            <w:szCs w:val="24"/>
          </w:rPr>
          <w:delText>hot</w:delText>
        </w:r>
        <w:r w:rsidR="00661B3E" w:rsidRPr="007B544D" w:rsidDel="00D97839">
          <w:rPr>
            <w:sz w:val="24"/>
            <w:szCs w:val="24"/>
          </w:rPr>
          <w:delText xml:space="preserve"> and</w:delText>
        </w:r>
        <w:r w:rsidR="001D2D77" w:rsidRPr="007B544D" w:rsidDel="00D97839">
          <w:rPr>
            <w:sz w:val="24"/>
            <w:szCs w:val="24"/>
          </w:rPr>
          <w:delText xml:space="preserve"> </w:delText>
        </w:r>
      </w:del>
      <w:r w:rsidR="001D2D77" w:rsidRPr="007B544D">
        <w:rPr>
          <w:sz w:val="24"/>
          <w:szCs w:val="24"/>
        </w:rPr>
        <w:t>CO</w:t>
      </w:r>
      <w:r w:rsidR="001D2D77" w:rsidRPr="007B544D">
        <w:rPr>
          <w:sz w:val="24"/>
          <w:szCs w:val="24"/>
          <w:vertAlign w:val="subscript"/>
        </w:rPr>
        <w:t>2</w:t>
      </w:r>
      <w:r w:rsidR="001D2D77" w:rsidRPr="007B544D">
        <w:rPr>
          <w:sz w:val="24"/>
          <w:szCs w:val="24"/>
        </w:rPr>
        <w:t>-</w:t>
      </w:r>
      <w:r w:rsidR="00661B3E" w:rsidRPr="007B544D">
        <w:rPr>
          <w:sz w:val="24"/>
          <w:szCs w:val="24"/>
        </w:rPr>
        <w:t>rich water</w:t>
      </w:r>
      <w:del w:id="263" w:author="Brett Kraabel" w:date="2022-09-01T10:34:00Z">
        <w:r w:rsidR="00661B3E" w:rsidRPr="007B544D" w:rsidDel="00D97839">
          <w:rPr>
            <w:sz w:val="24"/>
            <w:szCs w:val="24"/>
          </w:rPr>
          <w:delText>,</w:delText>
        </w:r>
      </w:del>
      <w:r w:rsidR="001D2D77" w:rsidRPr="007B544D">
        <w:rPr>
          <w:sz w:val="24"/>
          <w:szCs w:val="24"/>
        </w:rPr>
        <w:t xml:space="preserve"> </w:t>
      </w:r>
      <w:r w:rsidR="00661B3E" w:rsidRPr="007B544D">
        <w:rPr>
          <w:sz w:val="24"/>
          <w:szCs w:val="24"/>
        </w:rPr>
        <w:t xml:space="preserve">and a </w:t>
      </w:r>
      <w:ins w:id="264" w:author="Brett Kraabel" w:date="2022-09-01T10:34:00Z">
        <w:r w:rsidR="00D97839" w:rsidRPr="007B544D">
          <w:rPr>
            <w:sz w:val="24"/>
            <w:szCs w:val="24"/>
          </w:rPr>
          <w:t>confined and permeable</w:t>
        </w:r>
        <w:r w:rsidR="00D97839" w:rsidRPr="007B544D">
          <w:rPr>
            <w:sz w:val="24"/>
            <w:szCs w:val="24"/>
          </w:rPr>
          <w:t xml:space="preserve"> </w:t>
        </w:r>
      </w:ins>
      <w:r w:rsidR="00661B3E" w:rsidRPr="007B544D">
        <w:rPr>
          <w:sz w:val="24"/>
          <w:szCs w:val="24"/>
        </w:rPr>
        <w:t>soluble layer</w:t>
      </w:r>
      <w:del w:id="265" w:author="Brett Kraabel" w:date="2022-09-01T10:34:00Z">
        <w:r w:rsidR="00661B3E" w:rsidRPr="007B544D" w:rsidDel="00D97839">
          <w:rPr>
            <w:sz w:val="24"/>
            <w:szCs w:val="24"/>
          </w:rPr>
          <w:delText xml:space="preserve"> that is confined and permeable</w:delText>
        </w:r>
      </w:del>
      <w:r w:rsidR="00661B3E" w:rsidRPr="007B544D">
        <w:rPr>
          <w:sz w:val="24"/>
          <w:szCs w:val="24"/>
        </w:rPr>
        <w:t xml:space="preserve">. </w:t>
      </w:r>
      <w:r w:rsidR="00BE51D1" w:rsidRPr="007B544D">
        <w:rPr>
          <w:sz w:val="24"/>
          <w:szCs w:val="24"/>
        </w:rPr>
        <w:t>Next,</w:t>
      </w:r>
      <w:r w:rsidR="00432ADE" w:rsidRPr="007B544D">
        <w:rPr>
          <w:sz w:val="24"/>
          <w:szCs w:val="24"/>
        </w:rPr>
        <w:t xml:space="preserve"> </w:t>
      </w:r>
      <w:r w:rsidR="00D145E5" w:rsidRPr="007B544D">
        <w:rPr>
          <w:sz w:val="24"/>
          <w:szCs w:val="24"/>
        </w:rPr>
        <w:t>t</w:t>
      </w:r>
      <w:r w:rsidR="00690BA0" w:rsidRPr="007B544D">
        <w:rPr>
          <w:sz w:val="24"/>
          <w:szCs w:val="24"/>
        </w:rPr>
        <w:t>hermodynamic calculations</w:t>
      </w:r>
      <w:r w:rsidR="001A4D75" w:rsidRPr="007B544D">
        <w:rPr>
          <w:sz w:val="24"/>
          <w:szCs w:val="24"/>
        </w:rPr>
        <w:t xml:space="preserve"> </w:t>
      </w:r>
      <w:r w:rsidR="00690BA0" w:rsidRPr="007B544D">
        <w:rPr>
          <w:sz w:val="24"/>
          <w:szCs w:val="24"/>
        </w:rPr>
        <w:t>show</w:t>
      </w:r>
      <w:r w:rsidR="00432ADE" w:rsidRPr="007B544D">
        <w:rPr>
          <w:sz w:val="24"/>
          <w:szCs w:val="24"/>
        </w:rPr>
        <w:t xml:space="preserve"> that </w:t>
      </w:r>
      <w:r w:rsidR="00623E87" w:rsidRPr="007B544D">
        <w:rPr>
          <w:sz w:val="24"/>
          <w:szCs w:val="24"/>
        </w:rPr>
        <w:t xml:space="preserve">the </w:t>
      </w:r>
      <w:r w:rsidR="00594BA3" w:rsidRPr="007B544D">
        <w:rPr>
          <w:sz w:val="24"/>
          <w:szCs w:val="24"/>
        </w:rPr>
        <w:t xml:space="preserve">cooling </w:t>
      </w:r>
      <w:r w:rsidR="00690BA0" w:rsidRPr="007B544D">
        <w:rPr>
          <w:sz w:val="24"/>
          <w:szCs w:val="24"/>
        </w:rPr>
        <w:t xml:space="preserve">of </w:t>
      </w:r>
      <w:r w:rsidR="001D2D77" w:rsidRPr="007B544D">
        <w:rPr>
          <w:sz w:val="24"/>
          <w:szCs w:val="24"/>
        </w:rPr>
        <w:t>these</w:t>
      </w:r>
      <w:r w:rsidR="00E413CE" w:rsidRPr="007B544D">
        <w:rPr>
          <w:sz w:val="24"/>
          <w:szCs w:val="24"/>
        </w:rPr>
        <w:t xml:space="preserve"> </w:t>
      </w:r>
      <w:r w:rsidR="00953E01" w:rsidRPr="007B544D">
        <w:rPr>
          <w:sz w:val="24"/>
          <w:szCs w:val="24"/>
        </w:rPr>
        <w:t>groundwater</w:t>
      </w:r>
      <w:r w:rsidR="008D62B6" w:rsidRPr="007B544D">
        <w:rPr>
          <w:sz w:val="24"/>
          <w:szCs w:val="24"/>
        </w:rPr>
        <w:t>s</w:t>
      </w:r>
      <w:r w:rsidR="00953E01" w:rsidRPr="007B544D">
        <w:rPr>
          <w:sz w:val="24"/>
          <w:szCs w:val="24"/>
        </w:rPr>
        <w:t xml:space="preserve"> </w:t>
      </w:r>
      <w:r w:rsidR="001E064B" w:rsidRPr="007B544D">
        <w:rPr>
          <w:sz w:val="24"/>
          <w:szCs w:val="24"/>
        </w:rPr>
        <w:t>and</w:t>
      </w:r>
      <w:r w:rsidR="008D62B6" w:rsidRPr="007B544D">
        <w:rPr>
          <w:sz w:val="24"/>
          <w:szCs w:val="24"/>
        </w:rPr>
        <w:t xml:space="preserve"> the </w:t>
      </w:r>
      <w:r w:rsidR="00432ADE" w:rsidRPr="007B544D">
        <w:rPr>
          <w:sz w:val="24"/>
          <w:szCs w:val="24"/>
        </w:rPr>
        <w:t xml:space="preserve">retrograde solubility </w:t>
      </w:r>
      <w:r w:rsidR="00690BA0" w:rsidRPr="007B544D">
        <w:rPr>
          <w:sz w:val="24"/>
          <w:szCs w:val="24"/>
        </w:rPr>
        <w:t xml:space="preserve">of the calcite minerals </w:t>
      </w:r>
      <w:r w:rsidR="006A3B97" w:rsidRPr="007B544D">
        <w:rPr>
          <w:sz w:val="24"/>
          <w:szCs w:val="24"/>
        </w:rPr>
        <w:t xml:space="preserve">can </w:t>
      </w:r>
      <w:r w:rsidR="007B1EBD" w:rsidRPr="007B544D">
        <w:rPr>
          <w:sz w:val="24"/>
          <w:szCs w:val="24"/>
        </w:rPr>
        <w:t xml:space="preserve">produce aggressive solutions </w:t>
      </w:r>
      <w:del w:id="266" w:author="Brett Kraabel" w:date="2022-09-01T10:34:00Z">
        <w:r w:rsidR="00065486" w:rsidRPr="007B544D" w:rsidDel="00D97839">
          <w:rPr>
            <w:sz w:val="24"/>
            <w:szCs w:val="24"/>
          </w:rPr>
          <w:delText xml:space="preserve">that are </w:delText>
        </w:r>
      </w:del>
      <w:r w:rsidR="00065486" w:rsidRPr="007B544D">
        <w:rPr>
          <w:sz w:val="24"/>
          <w:szCs w:val="24"/>
        </w:rPr>
        <w:t xml:space="preserve">capable of </w:t>
      </w:r>
      <w:r w:rsidR="00E413CE" w:rsidRPr="007B544D">
        <w:rPr>
          <w:sz w:val="24"/>
          <w:szCs w:val="24"/>
        </w:rPr>
        <w:t xml:space="preserve">rapidly </w:t>
      </w:r>
      <w:r w:rsidR="00065486" w:rsidRPr="007B544D">
        <w:rPr>
          <w:sz w:val="24"/>
          <w:szCs w:val="24"/>
        </w:rPr>
        <w:t xml:space="preserve">dissolving a substantial portion </w:t>
      </w:r>
      <w:r w:rsidR="00271A3E" w:rsidRPr="007B544D">
        <w:rPr>
          <w:sz w:val="24"/>
          <w:szCs w:val="24"/>
        </w:rPr>
        <w:t xml:space="preserve">of </w:t>
      </w:r>
      <w:r w:rsidR="00673178" w:rsidRPr="007B544D">
        <w:rPr>
          <w:sz w:val="24"/>
          <w:szCs w:val="24"/>
        </w:rPr>
        <w:t xml:space="preserve">the country </w:t>
      </w:r>
      <w:r w:rsidR="00271A3E" w:rsidRPr="007B544D">
        <w:rPr>
          <w:sz w:val="24"/>
          <w:szCs w:val="24"/>
        </w:rPr>
        <w:t>rock</w:t>
      </w:r>
      <w:del w:id="267" w:author="Brett Kraabel" w:date="2022-09-01T10:34:00Z">
        <w:r w:rsidR="00271A3E" w:rsidRPr="007B544D" w:rsidDel="00D97839">
          <w:rPr>
            <w:sz w:val="24"/>
            <w:szCs w:val="24"/>
          </w:rPr>
          <w:delText>s</w:delText>
        </w:r>
      </w:del>
      <w:r w:rsidR="00A86F22" w:rsidRPr="007B544D">
        <w:rPr>
          <w:sz w:val="24"/>
          <w:szCs w:val="24"/>
        </w:rPr>
        <w:t xml:space="preserve">. Subsequently, </w:t>
      </w:r>
      <w:r w:rsidR="0010600C" w:rsidRPr="007B544D">
        <w:rPr>
          <w:sz w:val="24"/>
          <w:szCs w:val="24"/>
        </w:rPr>
        <w:t xml:space="preserve">numerical </w:t>
      </w:r>
      <w:del w:id="268" w:author="Brett Kraabel" w:date="2022-09-01T10:34:00Z">
        <w:r w:rsidR="0010600C" w:rsidRPr="007B544D" w:rsidDel="00D97839">
          <w:rPr>
            <w:sz w:val="24"/>
            <w:szCs w:val="24"/>
          </w:rPr>
          <w:delText>model</w:delText>
        </w:r>
        <w:r w:rsidR="00713692" w:rsidRPr="007B544D" w:rsidDel="00D97839">
          <w:rPr>
            <w:sz w:val="24"/>
            <w:szCs w:val="24"/>
          </w:rPr>
          <w:delText xml:space="preserve"> </w:delText>
        </w:r>
      </w:del>
      <w:r w:rsidR="000B5979" w:rsidRPr="007B544D">
        <w:rPr>
          <w:sz w:val="24"/>
          <w:szCs w:val="24"/>
        </w:rPr>
        <w:t>simulations</w:t>
      </w:r>
      <w:r w:rsidR="00713692" w:rsidRPr="007B544D">
        <w:rPr>
          <w:sz w:val="24"/>
          <w:szCs w:val="24"/>
        </w:rPr>
        <w:t xml:space="preserve"> </w:t>
      </w:r>
      <w:r w:rsidR="00E413CE" w:rsidRPr="007B544D">
        <w:rPr>
          <w:sz w:val="24"/>
          <w:szCs w:val="24"/>
        </w:rPr>
        <w:t xml:space="preserve">are </w:t>
      </w:r>
      <w:r w:rsidR="00713692" w:rsidRPr="007B544D">
        <w:rPr>
          <w:sz w:val="24"/>
          <w:szCs w:val="24"/>
        </w:rPr>
        <w:t xml:space="preserve">used to </w:t>
      </w:r>
      <w:r w:rsidR="008D745B" w:rsidRPr="007B544D">
        <w:rPr>
          <w:sz w:val="24"/>
          <w:szCs w:val="24"/>
        </w:rPr>
        <w:t>evaluate the</w:t>
      </w:r>
      <w:r w:rsidR="00432ADE" w:rsidRPr="007B544D">
        <w:rPr>
          <w:sz w:val="24"/>
          <w:szCs w:val="24"/>
        </w:rPr>
        <w:t xml:space="preserve"> conditions for </w:t>
      </w:r>
      <w:r w:rsidR="00A86F22" w:rsidRPr="007B544D">
        <w:rPr>
          <w:sz w:val="24"/>
          <w:szCs w:val="24"/>
        </w:rPr>
        <w:t>localized</w:t>
      </w:r>
      <w:r w:rsidR="00432ADE" w:rsidRPr="007B544D">
        <w:rPr>
          <w:sz w:val="24"/>
          <w:szCs w:val="24"/>
        </w:rPr>
        <w:t xml:space="preserve"> dissolution </w:t>
      </w:r>
      <w:r w:rsidR="005A0BE4" w:rsidRPr="007B544D">
        <w:rPr>
          <w:sz w:val="24"/>
          <w:szCs w:val="24"/>
        </w:rPr>
        <w:t>during</w:t>
      </w:r>
      <w:r w:rsidR="00432ADE" w:rsidRPr="007B544D">
        <w:rPr>
          <w:sz w:val="24"/>
          <w:szCs w:val="24"/>
        </w:rPr>
        <w:t xml:space="preserve"> </w:t>
      </w:r>
      <w:r w:rsidR="00623E87" w:rsidRPr="007B544D">
        <w:rPr>
          <w:sz w:val="24"/>
          <w:szCs w:val="24"/>
        </w:rPr>
        <w:t xml:space="preserve">the </w:t>
      </w:r>
      <w:r w:rsidR="00432ADE" w:rsidRPr="007B544D">
        <w:rPr>
          <w:sz w:val="24"/>
          <w:szCs w:val="24"/>
        </w:rPr>
        <w:t xml:space="preserve">cooling </w:t>
      </w:r>
      <w:r w:rsidR="005A0BE4" w:rsidRPr="007B544D">
        <w:rPr>
          <w:sz w:val="24"/>
          <w:szCs w:val="24"/>
        </w:rPr>
        <w:t xml:space="preserve">of </w:t>
      </w:r>
      <w:r w:rsidR="00A86F22" w:rsidRPr="007B544D">
        <w:rPr>
          <w:sz w:val="24"/>
          <w:szCs w:val="24"/>
        </w:rPr>
        <w:t xml:space="preserve">geothermal </w:t>
      </w:r>
      <w:r w:rsidR="005A0BE4" w:rsidRPr="007B544D">
        <w:rPr>
          <w:sz w:val="24"/>
          <w:szCs w:val="24"/>
        </w:rPr>
        <w:t>waters</w:t>
      </w:r>
      <w:r w:rsidR="00713692" w:rsidRPr="007B544D">
        <w:rPr>
          <w:sz w:val="24"/>
          <w:szCs w:val="24"/>
        </w:rPr>
        <w:t xml:space="preserve"> and </w:t>
      </w:r>
      <w:del w:id="269" w:author="Brett Kraabel" w:date="2022-09-01T10:35:00Z">
        <w:r w:rsidR="00713692" w:rsidRPr="007B544D" w:rsidDel="00D97839">
          <w:rPr>
            <w:sz w:val="24"/>
            <w:szCs w:val="24"/>
          </w:rPr>
          <w:delText xml:space="preserve">examine </w:delText>
        </w:r>
      </w:del>
      <w:r w:rsidR="00713692" w:rsidRPr="007B544D">
        <w:rPr>
          <w:sz w:val="24"/>
          <w:szCs w:val="24"/>
        </w:rPr>
        <w:t xml:space="preserve">the </w:t>
      </w:r>
      <w:r w:rsidR="00673178" w:rsidRPr="007B544D">
        <w:rPr>
          <w:sz w:val="24"/>
          <w:szCs w:val="24"/>
        </w:rPr>
        <w:t xml:space="preserve">feasibility of the </w:t>
      </w:r>
      <w:r w:rsidR="00713692" w:rsidRPr="007B544D">
        <w:rPr>
          <w:sz w:val="24"/>
          <w:szCs w:val="24"/>
        </w:rPr>
        <w:t>conceptual model</w:t>
      </w:r>
      <w:r w:rsidR="001A4D75" w:rsidRPr="007B544D">
        <w:rPr>
          <w:sz w:val="24"/>
          <w:szCs w:val="24"/>
        </w:rPr>
        <w:t xml:space="preserve">. </w:t>
      </w:r>
      <w:del w:id="270" w:author="Brett Kraabel" w:date="2022-09-01T10:35:00Z">
        <w:r w:rsidR="00713692" w:rsidRPr="007B544D" w:rsidDel="00D97839">
          <w:rPr>
            <w:sz w:val="24"/>
            <w:szCs w:val="24"/>
          </w:rPr>
          <w:delText>Last</w:delText>
        </w:r>
      </w:del>
      <w:ins w:id="271" w:author="Brett Kraabel" w:date="2022-09-01T10:35:00Z">
        <w:r w:rsidR="00D97839">
          <w:rPr>
            <w:sz w:val="24"/>
            <w:szCs w:val="24"/>
          </w:rPr>
          <w:t>Finally</w:t>
        </w:r>
      </w:ins>
      <w:r w:rsidR="00713692" w:rsidRPr="007B544D">
        <w:rPr>
          <w:sz w:val="24"/>
          <w:szCs w:val="24"/>
        </w:rPr>
        <w:t>, t</w:t>
      </w:r>
      <w:r w:rsidR="001A4D75" w:rsidRPr="007B544D">
        <w:rPr>
          <w:sz w:val="24"/>
          <w:szCs w:val="24"/>
        </w:rPr>
        <w:t xml:space="preserve">he results of </w:t>
      </w:r>
      <w:r w:rsidR="0075616D" w:rsidRPr="007B544D">
        <w:rPr>
          <w:sz w:val="24"/>
          <w:szCs w:val="24"/>
        </w:rPr>
        <w:t>th</w:t>
      </w:r>
      <w:r w:rsidR="00F5263D" w:rsidRPr="007B544D">
        <w:rPr>
          <w:sz w:val="24"/>
          <w:szCs w:val="24"/>
        </w:rPr>
        <w:t>e</w:t>
      </w:r>
      <w:r w:rsidR="0075616D" w:rsidRPr="007B544D">
        <w:rPr>
          <w:sz w:val="24"/>
          <w:szCs w:val="24"/>
        </w:rPr>
        <w:t>s</w:t>
      </w:r>
      <w:r w:rsidR="00F5263D" w:rsidRPr="007B544D">
        <w:rPr>
          <w:sz w:val="24"/>
          <w:szCs w:val="24"/>
        </w:rPr>
        <w:t>e</w:t>
      </w:r>
      <w:r w:rsidR="0075616D" w:rsidRPr="007B544D">
        <w:rPr>
          <w:sz w:val="24"/>
          <w:szCs w:val="24"/>
        </w:rPr>
        <w:t xml:space="preserve"> </w:t>
      </w:r>
      <w:r w:rsidR="007B1EBD" w:rsidRPr="007B544D">
        <w:rPr>
          <w:sz w:val="24"/>
          <w:szCs w:val="24"/>
        </w:rPr>
        <w:t xml:space="preserve">calculations </w:t>
      </w:r>
      <w:r w:rsidR="00474473" w:rsidRPr="007B544D">
        <w:rPr>
          <w:sz w:val="24"/>
          <w:szCs w:val="24"/>
        </w:rPr>
        <w:t xml:space="preserve">are </w:t>
      </w:r>
      <w:r w:rsidR="0075616D" w:rsidRPr="007B544D">
        <w:rPr>
          <w:sz w:val="24"/>
          <w:szCs w:val="24"/>
        </w:rPr>
        <w:t xml:space="preserve">used to </w:t>
      </w:r>
      <w:r w:rsidR="00D145E5" w:rsidRPr="007B544D">
        <w:rPr>
          <w:sz w:val="24"/>
          <w:szCs w:val="24"/>
        </w:rPr>
        <w:t>c</w:t>
      </w:r>
      <w:r w:rsidR="00B62490" w:rsidRPr="007B544D">
        <w:rPr>
          <w:sz w:val="24"/>
          <w:szCs w:val="24"/>
        </w:rPr>
        <w:t>onstruct</w:t>
      </w:r>
      <w:r w:rsidR="00432ADE" w:rsidRPr="007B544D">
        <w:rPr>
          <w:sz w:val="24"/>
          <w:szCs w:val="24"/>
        </w:rPr>
        <w:t xml:space="preserve"> a </w:t>
      </w:r>
      <w:r w:rsidR="00594BA3" w:rsidRPr="007B544D">
        <w:rPr>
          <w:sz w:val="24"/>
          <w:szCs w:val="24"/>
        </w:rPr>
        <w:t xml:space="preserve">numerical </w:t>
      </w:r>
      <w:r w:rsidR="00432ADE" w:rsidRPr="007B544D">
        <w:rPr>
          <w:sz w:val="24"/>
          <w:szCs w:val="24"/>
        </w:rPr>
        <w:t>network model</w:t>
      </w:r>
      <w:r w:rsidR="009C5CE7" w:rsidRPr="007B544D">
        <w:rPr>
          <w:sz w:val="24"/>
          <w:szCs w:val="24"/>
        </w:rPr>
        <w:t xml:space="preserve"> </w:t>
      </w:r>
      <w:del w:id="272" w:author="Brett Kraabel" w:date="2022-09-01T10:36:00Z">
        <w:r w:rsidR="00CB552B" w:rsidRPr="007B544D" w:rsidDel="00D97839">
          <w:rPr>
            <w:sz w:val="24"/>
            <w:szCs w:val="24"/>
          </w:rPr>
          <w:delText xml:space="preserve">which </w:delText>
        </w:r>
      </w:del>
      <w:ins w:id="273" w:author="Brett Kraabel" w:date="2022-09-01T10:36:00Z">
        <w:r w:rsidR="00D97839">
          <w:rPr>
            <w:sz w:val="24"/>
            <w:szCs w:val="24"/>
          </w:rPr>
          <w:t>that</w:t>
        </w:r>
        <w:r w:rsidR="00D97839" w:rsidRPr="007B544D">
          <w:rPr>
            <w:sz w:val="24"/>
            <w:szCs w:val="24"/>
          </w:rPr>
          <w:t xml:space="preserve"> </w:t>
        </w:r>
      </w:ins>
      <w:del w:id="274" w:author="Brett Kraabel" w:date="2022-09-01T10:36:00Z">
        <w:r w:rsidR="00200D86" w:rsidRPr="007B544D" w:rsidDel="00D97839">
          <w:rPr>
            <w:sz w:val="24"/>
            <w:szCs w:val="24"/>
          </w:rPr>
          <w:delText xml:space="preserve">enables </w:delText>
        </w:r>
      </w:del>
      <w:r w:rsidR="00BA511D" w:rsidRPr="007B544D">
        <w:rPr>
          <w:sz w:val="24"/>
          <w:szCs w:val="24"/>
        </w:rPr>
        <w:t>simulat</w:t>
      </w:r>
      <w:ins w:id="275" w:author="Brett Kraabel" w:date="2022-09-01T10:36:00Z">
        <w:r w:rsidR="00D97839">
          <w:rPr>
            <w:sz w:val="24"/>
            <w:szCs w:val="24"/>
          </w:rPr>
          <w:t>es</w:t>
        </w:r>
      </w:ins>
      <w:del w:id="276" w:author="Brett Kraabel" w:date="2022-09-01T10:36:00Z">
        <w:r w:rsidR="00200D86" w:rsidRPr="007B544D" w:rsidDel="00D97839">
          <w:rPr>
            <w:sz w:val="24"/>
            <w:szCs w:val="24"/>
          </w:rPr>
          <w:delText>ing</w:delText>
        </w:r>
      </w:del>
      <w:r w:rsidR="00200D86" w:rsidRPr="007B544D">
        <w:rPr>
          <w:sz w:val="24"/>
          <w:szCs w:val="24"/>
        </w:rPr>
        <w:t xml:space="preserve"> </w:t>
      </w:r>
      <w:r w:rsidR="00E83B14" w:rsidRPr="007B544D">
        <w:rPr>
          <w:sz w:val="24"/>
          <w:szCs w:val="24"/>
        </w:rPr>
        <w:t>the</w:t>
      </w:r>
      <w:r w:rsidR="00ED7C3D" w:rsidRPr="007B544D">
        <w:rPr>
          <w:sz w:val="24"/>
          <w:szCs w:val="24"/>
        </w:rPr>
        <w:t xml:space="preserve"> </w:t>
      </w:r>
      <w:r w:rsidR="00200D86" w:rsidRPr="007B544D">
        <w:rPr>
          <w:sz w:val="24"/>
          <w:szCs w:val="24"/>
        </w:rPr>
        <w:t xml:space="preserve">formation </w:t>
      </w:r>
      <w:r w:rsidR="00F3656C" w:rsidRPr="007B544D">
        <w:rPr>
          <w:sz w:val="24"/>
          <w:szCs w:val="24"/>
        </w:rPr>
        <w:t xml:space="preserve">of </w:t>
      </w:r>
      <w:r w:rsidR="00E1335D" w:rsidRPr="007B544D">
        <w:rPr>
          <w:sz w:val="24"/>
          <w:szCs w:val="24"/>
        </w:rPr>
        <w:t xml:space="preserve">maze-like </w:t>
      </w:r>
      <w:r w:rsidR="00862746" w:rsidRPr="007B544D">
        <w:rPr>
          <w:sz w:val="24"/>
          <w:szCs w:val="24"/>
        </w:rPr>
        <w:t>cave</w:t>
      </w:r>
      <w:r w:rsidR="000E1ED4" w:rsidRPr="007B544D">
        <w:rPr>
          <w:sz w:val="24"/>
          <w:szCs w:val="24"/>
        </w:rPr>
        <w:t xml:space="preserve"> </w:t>
      </w:r>
      <w:r w:rsidR="00200D86" w:rsidRPr="007B544D">
        <w:rPr>
          <w:sz w:val="24"/>
          <w:szCs w:val="24"/>
        </w:rPr>
        <w:t>structures</w:t>
      </w:r>
      <w:del w:id="277" w:author="Brett Kraabel" w:date="2022-09-01T10:36:00Z">
        <w:r w:rsidR="00200D86" w:rsidRPr="007B544D" w:rsidDel="00D97839">
          <w:rPr>
            <w:sz w:val="24"/>
            <w:szCs w:val="24"/>
          </w:rPr>
          <w:delText xml:space="preserve"> </w:delText>
        </w:r>
        <w:r w:rsidR="00B23D9A" w:rsidRPr="007B544D" w:rsidDel="00D97839">
          <w:rPr>
            <w:sz w:val="24"/>
            <w:szCs w:val="24"/>
          </w:rPr>
          <w:delText xml:space="preserve">that </w:delText>
        </w:r>
        <w:r w:rsidR="000E1ED4" w:rsidRPr="007B544D" w:rsidDel="00D97839">
          <w:rPr>
            <w:sz w:val="24"/>
            <w:szCs w:val="24"/>
          </w:rPr>
          <w:delText>are</w:delText>
        </w:r>
      </w:del>
      <w:r w:rsidR="000E1ED4" w:rsidRPr="007B544D">
        <w:rPr>
          <w:sz w:val="24"/>
          <w:szCs w:val="24"/>
        </w:rPr>
        <w:t xml:space="preserve"> </w:t>
      </w:r>
      <w:del w:id="278" w:author="Brett Kraabel" w:date="2022-09-01T10:36:00Z">
        <w:r w:rsidR="00200D86" w:rsidRPr="007B544D" w:rsidDel="00D97839">
          <w:rPr>
            <w:sz w:val="24"/>
            <w:szCs w:val="24"/>
          </w:rPr>
          <w:delText>similar to</w:delText>
        </w:r>
      </w:del>
      <w:ins w:id="279" w:author="Brett Kraabel" w:date="2022-09-01T10:36:00Z">
        <w:r w:rsidR="00D97839" w:rsidRPr="007B544D">
          <w:rPr>
            <w:sz w:val="24"/>
            <w:szCs w:val="24"/>
          </w:rPr>
          <w:t>like</w:t>
        </w:r>
      </w:ins>
      <w:r w:rsidR="00200D86" w:rsidRPr="007B544D">
        <w:rPr>
          <w:sz w:val="24"/>
          <w:szCs w:val="24"/>
        </w:rPr>
        <w:t xml:space="preserve"> those </w:t>
      </w:r>
      <w:ins w:id="280" w:author="Brett Kraabel" w:date="2022-09-01T10:36:00Z">
        <w:r w:rsidR="00D97839">
          <w:rPr>
            <w:sz w:val="24"/>
            <w:szCs w:val="24"/>
          </w:rPr>
          <w:t xml:space="preserve">observed in </w:t>
        </w:r>
      </w:ins>
      <w:del w:id="281" w:author="Brett Kraabel" w:date="2022-09-01T10:36:00Z">
        <w:r w:rsidR="00200D86" w:rsidRPr="007B544D" w:rsidDel="00D97839">
          <w:rPr>
            <w:sz w:val="24"/>
            <w:szCs w:val="24"/>
          </w:rPr>
          <w:delText xml:space="preserve">of </w:delText>
        </w:r>
      </w:del>
      <w:r w:rsidR="007B1EBD" w:rsidRPr="007B544D">
        <w:rPr>
          <w:sz w:val="24"/>
          <w:szCs w:val="24"/>
        </w:rPr>
        <w:t xml:space="preserve">our case study </w:t>
      </w:r>
      <w:r w:rsidR="00B23D9A" w:rsidRPr="007B544D">
        <w:rPr>
          <w:sz w:val="24"/>
          <w:szCs w:val="24"/>
        </w:rPr>
        <w:t xml:space="preserve">and </w:t>
      </w:r>
      <w:ins w:id="282" w:author="Brett Kraabel" w:date="2022-09-01T10:36:00Z">
        <w:r w:rsidR="00D97839">
          <w:rPr>
            <w:sz w:val="24"/>
            <w:szCs w:val="24"/>
          </w:rPr>
          <w:t xml:space="preserve">that are </w:t>
        </w:r>
      </w:ins>
      <w:r w:rsidR="00B23D9A" w:rsidRPr="007B544D">
        <w:rPr>
          <w:sz w:val="24"/>
          <w:szCs w:val="24"/>
        </w:rPr>
        <w:t xml:space="preserve">characteristic </w:t>
      </w:r>
      <w:del w:id="283" w:author="Brett Kraabel" w:date="2022-09-01T10:36:00Z">
        <w:r w:rsidR="00B23D9A" w:rsidRPr="007B544D" w:rsidDel="00D97839">
          <w:rPr>
            <w:sz w:val="24"/>
            <w:szCs w:val="24"/>
          </w:rPr>
          <w:delText xml:space="preserve">to </w:delText>
        </w:r>
      </w:del>
      <w:ins w:id="284" w:author="Brett Kraabel" w:date="2022-09-01T10:36:00Z">
        <w:r w:rsidR="00D97839">
          <w:rPr>
            <w:sz w:val="24"/>
            <w:szCs w:val="24"/>
          </w:rPr>
          <w:t>of</w:t>
        </w:r>
        <w:r w:rsidR="00D97839" w:rsidRPr="007B544D">
          <w:rPr>
            <w:sz w:val="24"/>
            <w:szCs w:val="24"/>
          </w:rPr>
          <w:t xml:space="preserve"> </w:t>
        </w:r>
      </w:ins>
      <w:r w:rsidR="00B23D9A" w:rsidRPr="007B544D">
        <w:rPr>
          <w:sz w:val="24"/>
          <w:szCs w:val="24"/>
        </w:rPr>
        <w:t>hypogene caves.</w:t>
      </w:r>
    </w:p>
    <w:p w14:paraId="3CB31F47" w14:textId="1E4EF4EC" w:rsidR="00770156" w:rsidRPr="007B544D" w:rsidRDefault="001E58A9" w:rsidP="00145627">
      <w:pPr>
        <w:spacing w:after="240" w:line="276" w:lineRule="auto"/>
        <w:jc w:val="both"/>
        <w:rPr>
          <w:i/>
          <w:iCs/>
          <w:sz w:val="24"/>
          <w:szCs w:val="24"/>
        </w:rPr>
      </w:pPr>
      <w:r w:rsidRPr="007B544D">
        <w:rPr>
          <w:color w:val="000000" w:themeColor="text1"/>
          <w:sz w:val="24"/>
          <w:szCs w:val="24"/>
        </w:rPr>
        <w:t>T</w:t>
      </w:r>
      <w:r w:rsidR="00B23D9A" w:rsidRPr="007B544D">
        <w:rPr>
          <w:color w:val="000000" w:themeColor="text1"/>
          <w:sz w:val="24"/>
          <w:szCs w:val="24"/>
        </w:rPr>
        <w:t xml:space="preserve">he </w:t>
      </w:r>
      <w:r w:rsidR="00DA4E8E" w:rsidRPr="007B544D">
        <w:rPr>
          <w:color w:val="000000" w:themeColor="text1"/>
          <w:sz w:val="24"/>
          <w:szCs w:val="24"/>
        </w:rPr>
        <w:t xml:space="preserve">different </w:t>
      </w:r>
      <w:r w:rsidR="006B3CBC" w:rsidRPr="007B544D">
        <w:rPr>
          <w:color w:val="000000" w:themeColor="text1"/>
          <w:sz w:val="24"/>
          <w:szCs w:val="24"/>
        </w:rPr>
        <w:t xml:space="preserve">components </w:t>
      </w:r>
      <w:r w:rsidR="00B23D9A" w:rsidRPr="007B544D">
        <w:rPr>
          <w:color w:val="000000" w:themeColor="text1"/>
          <w:sz w:val="24"/>
          <w:szCs w:val="24"/>
        </w:rPr>
        <w:t xml:space="preserve">of the </w:t>
      </w:r>
      <w:del w:id="285" w:author="Brett Kraabel" w:date="2022-09-01T10:37:00Z">
        <w:r w:rsidR="00B23D9A" w:rsidRPr="007B544D" w:rsidDel="001A407E">
          <w:rPr>
            <w:color w:val="000000" w:themeColor="text1"/>
            <w:sz w:val="24"/>
            <w:szCs w:val="24"/>
          </w:rPr>
          <w:delText xml:space="preserve">suggested </w:delText>
        </w:r>
      </w:del>
      <w:ins w:id="286" w:author="Brett Kraabel" w:date="2022-09-01T10:37:00Z">
        <w:r w:rsidR="001A407E">
          <w:rPr>
            <w:color w:val="000000" w:themeColor="text1"/>
            <w:sz w:val="24"/>
            <w:szCs w:val="24"/>
          </w:rPr>
          <w:t>proposed</w:t>
        </w:r>
        <w:r w:rsidR="001A407E" w:rsidRPr="007B544D">
          <w:rPr>
            <w:color w:val="000000" w:themeColor="text1"/>
            <w:sz w:val="24"/>
            <w:szCs w:val="24"/>
          </w:rPr>
          <w:t xml:space="preserve"> </w:t>
        </w:r>
      </w:ins>
      <w:r w:rsidR="00B23D9A" w:rsidRPr="007B544D">
        <w:rPr>
          <w:color w:val="000000" w:themeColor="text1"/>
          <w:sz w:val="24"/>
          <w:szCs w:val="24"/>
        </w:rPr>
        <w:t>mechanism</w:t>
      </w:r>
      <w:ins w:id="287" w:author="Brett Kraabel" w:date="2022-09-01T10:38:00Z">
        <w:r w:rsidR="001A407E">
          <w:rPr>
            <w:color w:val="000000" w:themeColor="text1"/>
            <w:sz w:val="24"/>
            <w:szCs w:val="24"/>
          </w:rPr>
          <w:t xml:space="preserve"> (i.e.,</w:t>
        </w:r>
      </w:ins>
      <w:del w:id="288" w:author="Brett Kraabel" w:date="2022-09-01T10:38:00Z">
        <w:r w:rsidR="00DA4E8E" w:rsidRPr="007B544D" w:rsidDel="001A407E">
          <w:rPr>
            <w:color w:val="000000" w:themeColor="text1"/>
            <w:sz w:val="24"/>
            <w:szCs w:val="24"/>
          </w:rPr>
          <w:delText>,</w:delText>
        </w:r>
      </w:del>
      <w:r w:rsidR="00DA4E8E" w:rsidRPr="007B544D">
        <w:rPr>
          <w:color w:val="000000" w:themeColor="text1"/>
          <w:sz w:val="24"/>
          <w:szCs w:val="24"/>
        </w:rPr>
        <w:t xml:space="preserve"> </w:t>
      </w:r>
      <w:del w:id="289" w:author="Brett Kraabel" w:date="2022-09-01T10:38:00Z">
        <w:r w:rsidR="00DA4E8E" w:rsidRPr="007B544D" w:rsidDel="001A407E">
          <w:rPr>
            <w:color w:val="000000" w:themeColor="text1"/>
            <w:sz w:val="24"/>
            <w:szCs w:val="24"/>
          </w:rPr>
          <w:delText>namely,</w:delText>
        </w:r>
        <w:r w:rsidR="00B23D9A" w:rsidRPr="007B544D" w:rsidDel="001A407E">
          <w:rPr>
            <w:color w:val="000000" w:themeColor="text1"/>
            <w:sz w:val="24"/>
            <w:szCs w:val="24"/>
          </w:rPr>
          <w:delText xml:space="preserve"> </w:delText>
        </w:r>
      </w:del>
      <w:r w:rsidR="00B23D9A" w:rsidRPr="007B544D">
        <w:rPr>
          <w:color w:val="000000" w:themeColor="text1"/>
          <w:sz w:val="24"/>
          <w:szCs w:val="24"/>
        </w:rPr>
        <w:t>elevated temperature and CO</w:t>
      </w:r>
      <w:r w:rsidR="00B23D9A" w:rsidRPr="007B544D">
        <w:rPr>
          <w:color w:val="000000" w:themeColor="text1"/>
          <w:sz w:val="24"/>
          <w:szCs w:val="24"/>
          <w:vertAlign w:val="subscript"/>
        </w:rPr>
        <w:t>2</w:t>
      </w:r>
      <w:r w:rsidR="00B23D9A" w:rsidRPr="007B544D">
        <w:rPr>
          <w:color w:val="000000" w:themeColor="text1"/>
          <w:sz w:val="24"/>
          <w:szCs w:val="24"/>
        </w:rPr>
        <w:t xml:space="preserve"> concentration at depth</w:t>
      </w:r>
      <w:r w:rsidR="00DA4E8E" w:rsidRPr="007B544D">
        <w:rPr>
          <w:color w:val="000000" w:themeColor="text1"/>
          <w:sz w:val="24"/>
          <w:szCs w:val="24"/>
        </w:rPr>
        <w:t>,</w:t>
      </w:r>
      <w:r w:rsidR="00B23D9A" w:rsidRPr="007B544D">
        <w:rPr>
          <w:color w:val="000000" w:themeColor="text1"/>
          <w:sz w:val="24"/>
          <w:szCs w:val="24"/>
        </w:rPr>
        <w:t xml:space="preserve"> </w:t>
      </w:r>
      <w:r w:rsidR="00B40F5B" w:rsidRPr="007B544D">
        <w:rPr>
          <w:color w:val="000000" w:themeColor="text1"/>
          <w:sz w:val="24"/>
          <w:szCs w:val="24"/>
        </w:rPr>
        <w:t>ascending</w:t>
      </w:r>
      <w:r w:rsidR="00B23D9A" w:rsidRPr="007B544D">
        <w:rPr>
          <w:color w:val="000000" w:themeColor="text1"/>
          <w:sz w:val="24"/>
          <w:szCs w:val="24"/>
        </w:rPr>
        <w:t xml:space="preserve"> flow through fractures and faults</w:t>
      </w:r>
      <w:r w:rsidR="00DA4E8E" w:rsidRPr="007B544D">
        <w:rPr>
          <w:color w:val="000000" w:themeColor="text1"/>
          <w:sz w:val="24"/>
          <w:szCs w:val="24"/>
        </w:rPr>
        <w:t>,</w:t>
      </w:r>
      <w:r w:rsidR="00B23D9A" w:rsidRPr="007B544D">
        <w:rPr>
          <w:color w:val="000000" w:themeColor="text1"/>
          <w:sz w:val="24"/>
          <w:szCs w:val="24"/>
        </w:rPr>
        <w:t xml:space="preserve"> and </w:t>
      </w:r>
      <w:r w:rsidR="00DC561E" w:rsidRPr="007B544D">
        <w:rPr>
          <w:color w:val="000000" w:themeColor="text1"/>
          <w:sz w:val="24"/>
          <w:szCs w:val="24"/>
        </w:rPr>
        <w:t>a certain</w:t>
      </w:r>
      <w:r w:rsidR="00B23D9A" w:rsidRPr="007B544D">
        <w:rPr>
          <w:color w:val="000000" w:themeColor="text1"/>
          <w:sz w:val="24"/>
          <w:szCs w:val="24"/>
        </w:rPr>
        <w:t xml:space="preserve"> </w:t>
      </w:r>
      <w:ins w:id="290" w:author="Brett Kraabel" w:date="2022-09-01T10:38:00Z">
        <w:r w:rsidR="001A407E">
          <w:rPr>
            <w:color w:val="000000" w:themeColor="text1"/>
            <w:sz w:val="24"/>
            <w:szCs w:val="24"/>
          </w:rPr>
          <w:t>confinement</w:t>
        </w:r>
      </w:ins>
      <w:del w:id="291" w:author="Brett Kraabel" w:date="2022-09-01T10:38:00Z">
        <w:r w:rsidR="00B23D9A" w:rsidRPr="007B544D" w:rsidDel="001A407E">
          <w:rPr>
            <w:color w:val="000000" w:themeColor="text1"/>
            <w:sz w:val="24"/>
            <w:szCs w:val="24"/>
          </w:rPr>
          <w:delText>degree</w:delText>
        </w:r>
      </w:del>
      <w:r w:rsidR="00B23D9A" w:rsidRPr="007B544D">
        <w:rPr>
          <w:color w:val="000000" w:themeColor="text1"/>
          <w:sz w:val="24"/>
          <w:szCs w:val="24"/>
        </w:rPr>
        <w:t xml:space="preserve"> of </w:t>
      </w:r>
      <w:ins w:id="292" w:author="Brett Kraabel" w:date="2022-09-01T10:38:00Z">
        <w:r w:rsidR="001A407E">
          <w:rPr>
            <w:color w:val="000000" w:themeColor="text1"/>
            <w:sz w:val="24"/>
            <w:szCs w:val="24"/>
          </w:rPr>
          <w:t>the</w:t>
        </w:r>
      </w:ins>
      <w:del w:id="293" w:author="Brett Kraabel" w:date="2022-09-01T10:38:00Z">
        <w:r w:rsidR="006D4ECC" w:rsidRPr="007B544D" w:rsidDel="001A407E">
          <w:rPr>
            <w:color w:val="000000" w:themeColor="text1"/>
            <w:sz w:val="24"/>
            <w:szCs w:val="24"/>
          </w:rPr>
          <w:delText>a</w:delText>
        </w:r>
      </w:del>
      <w:r w:rsidR="006D4ECC" w:rsidRPr="007B544D">
        <w:rPr>
          <w:color w:val="000000" w:themeColor="text1"/>
          <w:sz w:val="24"/>
          <w:szCs w:val="24"/>
        </w:rPr>
        <w:t xml:space="preserve"> </w:t>
      </w:r>
      <w:r w:rsidR="00AA1A4D" w:rsidRPr="007B544D">
        <w:rPr>
          <w:color w:val="000000" w:themeColor="text1"/>
          <w:sz w:val="24"/>
          <w:szCs w:val="24"/>
        </w:rPr>
        <w:t>soluble layer</w:t>
      </w:r>
      <w:del w:id="294" w:author="Brett Kraabel" w:date="2022-09-01T10:38:00Z">
        <w:r w:rsidR="00AA1A4D" w:rsidRPr="007B544D" w:rsidDel="001A407E">
          <w:rPr>
            <w:color w:val="000000" w:themeColor="text1"/>
            <w:sz w:val="24"/>
            <w:szCs w:val="24"/>
          </w:rPr>
          <w:delText xml:space="preserve"> </w:delText>
        </w:r>
        <w:r w:rsidR="00B23D9A" w:rsidRPr="007B544D" w:rsidDel="001A407E">
          <w:rPr>
            <w:color w:val="000000" w:themeColor="text1"/>
            <w:sz w:val="24"/>
            <w:szCs w:val="24"/>
          </w:rPr>
          <w:delText>confinement</w:delText>
        </w:r>
      </w:del>
      <w:ins w:id="295" w:author="Brett Kraabel" w:date="2022-09-01T10:38:00Z">
        <w:r w:rsidR="001A407E">
          <w:rPr>
            <w:color w:val="000000" w:themeColor="text1"/>
            <w:sz w:val="24"/>
            <w:szCs w:val="24"/>
          </w:rPr>
          <w:t>)</w:t>
        </w:r>
      </w:ins>
      <w:del w:id="296" w:author="Brett Kraabel" w:date="2022-09-01T10:38:00Z">
        <w:r w:rsidR="00474473" w:rsidRPr="007B544D" w:rsidDel="001A407E">
          <w:rPr>
            <w:color w:val="000000" w:themeColor="text1"/>
            <w:sz w:val="24"/>
            <w:szCs w:val="24"/>
          </w:rPr>
          <w:delText>,</w:delText>
        </w:r>
      </w:del>
      <w:r w:rsidR="00B23D9A" w:rsidRPr="007B544D">
        <w:rPr>
          <w:color w:val="000000" w:themeColor="text1"/>
          <w:sz w:val="24"/>
          <w:szCs w:val="24"/>
        </w:rPr>
        <w:t xml:space="preserve"> are ubiquitous and </w:t>
      </w:r>
      <w:r w:rsidR="00DC561E" w:rsidRPr="007B544D">
        <w:rPr>
          <w:color w:val="000000" w:themeColor="text1"/>
          <w:sz w:val="24"/>
          <w:szCs w:val="24"/>
        </w:rPr>
        <w:t>globally widespread</w:t>
      </w:r>
      <w:r w:rsidR="00B23D9A" w:rsidRPr="007B544D">
        <w:rPr>
          <w:color w:val="000000" w:themeColor="text1"/>
          <w:sz w:val="24"/>
          <w:szCs w:val="24"/>
        </w:rPr>
        <w:t xml:space="preserve">. </w:t>
      </w:r>
      <w:del w:id="297" w:author="Brett Kraabel" w:date="2022-09-01T10:38:00Z">
        <w:r w:rsidR="00B23D9A" w:rsidRPr="007B544D" w:rsidDel="001A407E">
          <w:rPr>
            <w:color w:val="000000" w:themeColor="text1"/>
            <w:sz w:val="24"/>
            <w:szCs w:val="24"/>
          </w:rPr>
          <w:delText>Hence</w:delText>
        </w:r>
      </w:del>
      <w:ins w:id="298" w:author="Brett Kraabel" w:date="2022-09-01T10:38:00Z">
        <w:r w:rsidR="001A407E">
          <w:rPr>
            <w:color w:val="000000" w:themeColor="text1"/>
            <w:sz w:val="24"/>
            <w:szCs w:val="24"/>
          </w:rPr>
          <w:t>Thus</w:t>
        </w:r>
      </w:ins>
      <w:r w:rsidR="00474473" w:rsidRPr="007B544D">
        <w:rPr>
          <w:color w:val="000000" w:themeColor="text1"/>
          <w:sz w:val="24"/>
          <w:szCs w:val="24"/>
        </w:rPr>
        <w:t>,</w:t>
      </w:r>
      <w:r w:rsidR="00B23D9A" w:rsidRPr="007B544D">
        <w:rPr>
          <w:color w:val="000000" w:themeColor="text1"/>
          <w:sz w:val="24"/>
          <w:szCs w:val="24"/>
        </w:rPr>
        <w:t xml:space="preserve"> </w:t>
      </w:r>
      <w:del w:id="299" w:author="Brett Kraabel" w:date="2022-09-01T10:39:00Z">
        <w:r w:rsidR="00DA4E8E" w:rsidRPr="007B544D" w:rsidDel="001A407E">
          <w:rPr>
            <w:color w:val="000000" w:themeColor="text1"/>
            <w:sz w:val="24"/>
            <w:szCs w:val="24"/>
          </w:rPr>
          <w:delText xml:space="preserve">it is likely that </w:delText>
        </w:r>
      </w:del>
      <w:r w:rsidR="00DA4E8E" w:rsidRPr="007B544D">
        <w:rPr>
          <w:color w:val="000000" w:themeColor="text1"/>
          <w:sz w:val="24"/>
          <w:szCs w:val="24"/>
        </w:rPr>
        <w:t>this mechanism</w:t>
      </w:r>
      <w:r w:rsidR="00471330" w:rsidRPr="007B544D">
        <w:rPr>
          <w:color w:val="000000" w:themeColor="text1"/>
          <w:sz w:val="24"/>
          <w:szCs w:val="24"/>
        </w:rPr>
        <w:t xml:space="preserve"> </w:t>
      </w:r>
      <w:ins w:id="300" w:author="Brett Kraabel" w:date="2022-09-01T10:39:00Z">
        <w:r w:rsidR="001A407E">
          <w:rPr>
            <w:color w:val="000000" w:themeColor="text1"/>
            <w:sz w:val="24"/>
            <w:szCs w:val="24"/>
          </w:rPr>
          <w:t xml:space="preserve">likely </w:t>
        </w:r>
      </w:ins>
      <w:r w:rsidRPr="007B544D">
        <w:rPr>
          <w:color w:val="000000" w:themeColor="text1"/>
          <w:sz w:val="24"/>
          <w:szCs w:val="24"/>
        </w:rPr>
        <w:t>played a major role in forming</w:t>
      </w:r>
      <w:r w:rsidR="006B3CBC" w:rsidRPr="007B544D">
        <w:rPr>
          <w:color w:val="000000" w:themeColor="text1"/>
          <w:sz w:val="24"/>
          <w:szCs w:val="24"/>
        </w:rPr>
        <w:t xml:space="preserve"> </w:t>
      </w:r>
      <w:r w:rsidR="00474473" w:rsidRPr="007B544D">
        <w:rPr>
          <w:color w:val="000000" w:themeColor="text1"/>
          <w:sz w:val="24"/>
          <w:szCs w:val="24"/>
        </w:rPr>
        <w:t xml:space="preserve">cave systems </w:t>
      </w:r>
      <w:r w:rsidR="006B3CBC" w:rsidRPr="007B544D">
        <w:rPr>
          <w:color w:val="000000" w:themeColor="text1"/>
          <w:sz w:val="24"/>
          <w:szCs w:val="24"/>
        </w:rPr>
        <w:t>worldwide</w:t>
      </w:r>
      <w:r w:rsidR="002C6B41" w:rsidRPr="007B544D">
        <w:rPr>
          <w:color w:val="000000" w:themeColor="text1"/>
          <w:sz w:val="24"/>
          <w:szCs w:val="24"/>
        </w:rPr>
        <w:t>,</w:t>
      </w:r>
      <w:r w:rsidR="006B3CBC" w:rsidRPr="007B544D">
        <w:rPr>
          <w:color w:val="000000" w:themeColor="text1"/>
          <w:sz w:val="24"/>
          <w:szCs w:val="24"/>
        </w:rPr>
        <w:t xml:space="preserve"> </w:t>
      </w:r>
      <w:r w:rsidR="00474473" w:rsidRPr="007B544D">
        <w:rPr>
          <w:color w:val="000000" w:themeColor="text1"/>
          <w:sz w:val="24"/>
          <w:szCs w:val="24"/>
        </w:rPr>
        <w:t>including</w:t>
      </w:r>
      <w:r w:rsidR="00B23D9A" w:rsidRPr="007B544D">
        <w:rPr>
          <w:color w:val="000000" w:themeColor="text1"/>
          <w:sz w:val="24"/>
          <w:szCs w:val="24"/>
        </w:rPr>
        <w:t xml:space="preserve"> very extensive hypogene karst systems like </w:t>
      </w:r>
      <w:r w:rsidR="00D57F77" w:rsidRPr="007B544D">
        <w:rPr>
          <w:color w:val="000000" w:themeColor="text1"/>
          <w:sz w:val="24"/>
          <w:szCs w:val="24"/>
        </w:rPr>
        <w:t xml:space="preserve">those </w:t>
      </w:r>
      <w:del w:id="301" w:author="Brett Kraabel" w:date="2022-09-01T21:28:00Z">
        <w:r w:rsidR="00B23D9A" w:rsidRPr="007B544D" w:rsidDel="000F4CC7">
          <w:rPr>
            <w:color w:val="000000" w:themeColor="text1"/>
            <w:sz w:val="24"/>
            <w:szCs w:val="24"/>
          </w:rPr>
          <w:delText xml:space="preserve">of </w:delText>
        </w:r>
      </w:del>
      <w:ins w:id="302" w:author="Brett Kraabel" w:date="2022-09-01T21:28:00Z">
        <w:r w:rsidR="000F4CC7">
          <w:rPr>
            <w:color w:val="000000" w:themeColor="text1"/>
            <w:sz w:val="24"/>
            <w:szCs w:val="24"/>
          </w:rPr>
          <w:t>in</w:t>
        </w:r>
        <w:r w:rsidR="000F4CC7" w:rsidRPr="007B544D">
          <w:rPr>
            <w:color w:val="000000" w:themeColor="text1"/>
            <w:sz w:val="24"/>
            <w:szCs w:val="24"/>
          </w:rPr>
          <w:t xml:space="preserve"> </w:t>
        </w:r>
      </w:ins>
      <w:r w:rsidR="00B23D9A" w:rsidRPr="007B544D">
        <w:rPr>
          <w:color w:val="000000" w:themeColor="text1"/>
          <w:sz w:val="24"/>
          <w:szCs w:val="24"/>
        </w:rPr>
        <w:t xml:space="preserve">the Black Hills of South Dakota </w:t>
      </w:r>
      <w:r w:rsidR="00B23D9A" w:rsidRPr="007B544D">
        <w:rPr>
          <w:color w:val="000000" w:themeColor="text1"/>
          <w:sz w:val="24"/>
          <w:szCs w:val="24"/>
        </w:rPr>
        <w:fldChar w:fldCharType="begin"/>
      </w:r>
      <w:r w:rsidR="00145627" w:rsidRPr="007B544D">
        <w:rPr>
          <w:color w:val="000000" w:themeColor="text1"/>
          <w:sz w:val="24"/>
          <w:szCs w:val="24"/>
        </w:rPr>
        <w:instrText xml:space="preserve"> ADDIN ZOTERO_ITEM CSL_CITATION {"citationID":"1eNkjUEa","properties":{"formattedCitation":"(30, 32)","plainCitation":"(30, 32)","noteIndex":0},"citationItems":[{"id":"dSGcPzoS/tkRKLHs9","uris":["http://zotero.org/users/local/4gT4Obwt/items/CYNNKTI3"],"itemData":{"id":646,"type":"article-journal","container-title":"Geological Society of America Bulletin","ISSN":"1943-2674","issue":"6","journalAbbreviation":"Geological Society of America Bulletin","note":"publisher: Geological Society of America","page":"729-738","title":"Thermal genesis of dissolution caves in the Black Hills, South Dakota","volume":"99","author":[{"family":"Bakalowicz","given":"Michel J"},{"family":"Ford","given":"DC"},{"family":"Miller","given":"TE"},{"family":"Palmer","given":"AN"},{"family":"Palmer","given":"MV"}],"issued":{"date-parts":[["1987"]]}}},{"id":"dSGcPzoS/4CKegIwO","uris":["http://zotero.org/users/local/4gT4Obwt/items/MZZ62P6C"],"itemData":{"id":294,"type":"chapter","container-title":"Hypogene Karst Regions and Caves of the World","page":"601–615","publisher":"Springer","title":"Hypogenic versus epigenic aspects of the Black Hills caves, South Dakota","author":[{"family":"Palmer","given":"Arthur N"}],"issued":{"date-parts":[["2017"]]}}}],"schema":"https://github.com/citation-style-language/schema/raw/master/csl-citation.json"} </w:instrText>
      </w:r>
      <w:r w:rsidR="00B23D9A" w:rsidRPr="007B544D">
        <w:rPr>
          <w:color w:val="000000" w:themeColor="text1"/>
          <w:sz w:val="24"/>
          <w:szCs w:val="24"/>
        </w:rPr>
        <w:fldChar w:fldCharType="separate"/>
      </w:r>
      <w:r w:rsidR="00145627" w:rsidRPr="007B544D">
        <w:rPr>
          <w:sz w:val="24"/>
        </w:rPr>
        <w:t>(30, 32)</w:t>
      </w:r>
      <w:r w:rsidR="00B23D9A" w:rsidRPr="007B544D">
        <w:rPr>
          <w:color w:val="000000" w:themeColor="text1"/>
          <w:sz w:val="24"/>
          <w:szCs w:val="24"/>
        </w:rPr>
        <w:fldChar w:fldCharType="end"/>
      </w:r>
      <w:r w:rsidR="00E94D2E" w:rsidRPr="007B544D">
        <w:rPr>
          <w:color w:val="000000" w:themeColor="text1"/>
          <w:sz w:val="24"/>
          <w:szCs w:val="24"/>
        </w:rPr>
        <w:t>,</w:t>
      </w:r>
      <w:r w:rsidR="00B23D9A" w:rsidRPr="007B544D">
        <w:rPr>
          <w:color w:val="000000" w:themeColor="text1"/>
          <w:sz w:val="24"/>
          <w:szCs w:val="24"/>
        </w:rPr>
        <w:t xml:space="preserve"> </w:t>
      </w:r>
      <w:bookmarkStart w:id="303" w:name="_Hlk110351903"/>
      <w:r w:rsidR="00D57F77" w:rsidRPr="007B544D">
        <w:rPr>
          <w:color w:val="000000" w:themeColor="text1"/>
          <w:sz w:val="24"/>
          <w:szCs w:val="24"/>
        </w:rPr>
        <w:t xml:space="preserve">the </w:t>
      </w:r>
      <w:r w:rsidR="00B23D9A" w:rsidRPr="007B544D">
        <w:rPr>
          <w:color w:val="000000" w:themeColor="text1"/>
          <w:sz w:val="24"/>
          <w:szCs w:val="24"/>
        </w:rPr>
        <w:t xml:space="preserve">Buda thermal karst cave systems </w:t>
      </w:r>
      <w:bookmarkEnd w:id="303"/>
      <w:r w:rsidR="00B23D9A" w:rsidRPr="007B544D">
        <w:rPr>
          <w:color w:val="000000" w:themeColor="text1"/>
          <w:sz w:val="24"/>
          <w:szCs w:val="24"/>
        </w:rPr>
        <w:t xml:space="preserve">in Hungary </w:t>
      </w:r>
      <w:r w:rsidR="00B23D9A" w:rsidRPr="007B544D">
        <w:rPr>
          <w:color w:val="000000" w:themeColor="text1"/>
          <w:sz w:val="24"/>
          <w:szCs w:val="24"/>
        </w:rPr>
        <w:fldChar w:fldCharType="begin"/>
      </w:r>
      <w:r w:rsidR="00145627" w:rsidRPr="007B544D">
        <w:rPr>
          <w:color w:val="000000" w:themeColor="text1"/>
          <w:sz w:val="24"/>
          <w:szCs w:val="24"/>
        </w:rPr>
        <w:instrText xml:space="preserve"> ADDIN ZOTERO_ITEM CSL_CITATION {"citationID":"kx04nWsB","properties":{"formattedCitation":"(33)","plainCitation":"(33)","noteIndex":0},"citationItems":[{"id":"dSGcPzoS/QoDWFKJj","uris":["http://zotero.org/users/local/4gT4Obwt/items/Q2ADSL8R"],"itemData":{"id":750,"type":"chapter","container-title":"Hypogene Karst Regions and Caves of the World","page":"279-297","publisher":"Springer","title":"Caves of the buda thermal karst","author":[{"family":"Leél-Őssy","given":"Szabolcs"}],"issued":{"date-parts":[["2017"]]}}}],"schema":"https://github.com/citation-style-language/schema/raw/master/csl-citation.json"} </w:instrText>
      </w:r>
      <w:r w:rsidR="00B23D9A" w:rsidRPr="007B544D">
        <w:rPr>
          <w:color w:val="000000" w:themeColor="text1"/>
          <w:sz w:val="24"/>
          <w:szCs w:val="24"/>
        </w:rPr>
        <w:fldChar w:fldCharType="separate"/>
      </w:r>
      <w:r w:rsidR="00145627" w:rsidRPr="007B544D">
        <w:rPr>
          <w:sz w:val="24"/>
        </w:rPr>
        <w:t>(33)</w:t>
      </w:r>
      <w:r w:rsidR="00B23D9A" w:rsidRPr="007B544D">
        <w:rPr>
          <w:color w:val="000000" w:themeColor="text1"/>
          <w:sz w:val="24"/>
          <w:szCs w:val="24"/>
        </w:rPr>
        <w:fldChar w:fldCharType="end"/>
      </w:r>
      <w:r w:rsidRPr="007B544D">
        <w:rPr>
          <w:color w:val="000000" w:themeColor="text1"/>
          <w:sz w:val="24"/>
          <w:szCs w:val="24"/>
        </w:rPr>
        <w:t xml:space="preserve">, </w:t>
      </w:r>
      <w:ins w:id="304" w:author="Brett Kraabel" w:date="2022-09-01T21:29:00Z">
        <w:r w:rsidR="000F4CC7">
          <w:rPr>
            <w:color w:val="000000" w:themeColor="text1"/>
            <w:sz w:val="24"/>
            <w:szCs w:val="24"/>
          </w:rPr>
          <w:t xml:space="preserve">and </w:t>
        </w:r>
      </w:ins>
      <w:ins w:id="305" w:author="Brett Kraabel" w:date="2022-09-01T10:39:00Z">
        <w:r w:rsidR="001A407E">
          <w:rPr>
            <w:color w:val="000000" w:themeColor="text1"/>
            <w:sz w:val="24"/>
            <w:szCs w:val="24"/>
          </w:rPr>
          <w:t xml:space="preserve">the </w:t>
        </w:r>
      </w:ins>
      <w:r w:rsidRPr="007B544D">
        <w:rPr>
          <w:sz w:val="24"/>
          <w:szCs w:val="24"/>
        </w:rPr>
        <w:t xml:space="preserve">cave systems throughout Europe </w:t>
      </w:r>
      <w:r w:rsidRPr="007B544D">
        <w:rPr>
          <w:sz w:val="24"/>
          <w:szCs w:val="24"/>
        </w:rPr>
        <w:fldChar w:fldCharType="begin"/>
      </w:r>
      <w:r w:rsidR="00145627" w:rsidRPr="007B544D">
        <w:rPr>
          <w:sz w:val="24"/>
          <w:szCs w:val="24"/>
        </w:rPr>
        <w:instrText xml:space="preserve"> ADDIN ZOTERO_ITEM CSL_CITATION {"citationID":"jeEVvj8T","properties":{"formattedCitation":"(34\\uc0\\u8211{}37)","plainCitation":"(34–37)","noteIndex":0},"citationItems":[{"id":"dSGcPzoS/3wUIMVrY","uris":["http://zotero.org/users/local/4gT4Obwt/items/FQHXAAI4"],"itemData":{"id":774,"type":"chapter","container-title":"Hypogene Karst Regions and Caves of the World","page":"169-182","publisher":"Springer","title":"The thermal hypogenic caves of Acquasanta Terme (Central Italy)","author":[{"family":"Galdenzi","given":"Sandro"}],"issued":{"date-parts":[["2017"]]}}},{"id":"dSGcPzoS/zWMFO5wj","uris":["http://zotero.org/users/local/4gT4Obwt/items/4AAYFICG"],"itemData":{"id":779,"type":"chapter","container-title":"Hypogene Karst Regions and Caves of the World","page":"127-142","publisher":"Springer","title":"Hypogenic Caves in the Apennine Mountains (Italy)","author":[{"family":"Galdenzi","given":"Sandro"},{"family":"Menichetti","given":"Marco"}],"issued":{"date-parts":[["2017"]]}}},{"id":"dSGcPzoS/tp0QjCA4","uris":["http://zotero.org/users/local/4gT4Obwt/items/4DAGZ3XV"],"itemData":{"id":780,"type":"chapter","container-title":"Hypogene karst regions and caves of the world","page":"257-265","publisher":"Springer","title":"Hypogene caves of Romania","author":[{"family":"Onac","given":"Bogdan P"},{"family":"Drăgușin","given":"Virgil"}],"issued":{"date-parts":[["2017"]]}}},{"id":"dSGcPzoS/EUcq0bG9","uris":["http://zotero.org/users/local/4gT4Obwt/items/DV8CAVBR"],"itemData":{"id":781,"type":"chapter","container-title":"Hypogene Karst Regions and Caves of the World","page":"61-83","publisher":"Springer","title":"Hypogene caves in France","author":[{"family":"Audra","given":"Philippe"}],"issued":{"date-parts":[["2017"]]}}}],"schema":"https://github.com/citation-style-language/schema/raw/master/csl-citation.json"} </w:instrText>
      </w:r>
      <w:r w:rsidRPr="007B544D">
        <w:rPr>
          <w:sz w:val="24"/>
          <w:szCs w:val="24"/>
        </w:rPr>
        <w:fldChar w:fldCharType="separate"/>
      </w:r>
      <w:r w:rsidR="00145627" w:rsidRPr="007B544D">
        <w:rPr>
          <w:sz w:val="24"/>
          <w:szCs w:val="24"/>
        </w:rPr>
        <w:t>(34–37)</w:t>
      </w:r>
      <w:r w:rsidRPr="007B544D">
        <w:rPr>
          <w:sz w:val="24"/>
          <w:szCs w:val="24"/>
        </w:rPr>
        <w:fldChar w:fldCharType="end"/>
      </w:r>
      <w:r w:rsidRPr="007B544D">
        <w:rPr>
          <w:sz w:val="24"/>
          <w:szCs w:val="24"/>
        </w:rPr>
        <w:t xml:space="preserve">, Brazil </w:t>
      </w:r>
      <w:r w:rsidRPr="007B544D">
        <w:rPr>
          <w:sz w:val="24"/>
          <w:szCs w:val="24"/>
        </w:rPr>
        <w:fldChar w:fldCharType="begin"/>
      </w:r>
      <w:r w:rsidR="00145627" w:rsidRPr="007B544D">
        <w:rPr>
          <w:sz w:val="24"/>
          <w:szCs w:val="24"/>
        </w:rPr>
        <w:instrText xml:space="preserve"> ADDIN ZOTERO_ITEM CSL_CITATION {"citationID":"oylcZCSC","properties":{"formattedCitation":"(38, 39)","plainCitation":"(38, 39)","noteIndex":0},"citationItems":[{"id":"dSGcPzoS/Jng3PGXq","uris":["http://zotero.org/users/local/4gT4Obwt/items/DM5CVCWR"],"itemData":{"id":777,"type":"chapter","container-title":"Hypogene Karst Regions and Caves of the World","page":"841-852","publisher":"Springer","title":"Hypogene Speleogenesis in the Vazante Group, Minas Gerais, Brazil","author":[{"family":"Auler","given":"Augusto S"},{"family":"Souza","given":"Tatiana AR"}],"issued":{"date-parts":[["2017"]]}}},{"id":"dSGcPzoS/XMlvoA7x","uris":["http://zotero.org/users/local/4gT4Obwt/items/PPGW5XRA"],"itemData":{"id":778,"type":"chapter","container-title":"Hypogene Karst Regions and Caves of the World","page":"827-840","publisher":"Springer","title":"Origin and evolution of Toca da Boa Vista and Toca Da Barriguda cave system in north-eastern Brazil","author":[{"family":"Auler","given":"Augusto S"},{"family":"Klimchouk","given":"Alexander"},{"family":"Bezerra","given":"Francisco Hilário R"},{"family":"Cazarin","given":"Caroline L"},{"family":"Ennes-Silva","given":"Renata"},{"family":"Balsamo","given":"Fabrizio"}],"issued":{"date-parts":[["2017"]]}}}],"schema":"https://github.com/citation-style-language/schema/raw/master/csl-citation.json"} </w:instrText>
      </w:r>
      <w:r w:rsidRPr="007B544D">
        <w:rPr>
          <w:sz w:val="24"/>
          <w:szCs w:val="24"/>
        </w:rPr>
        <w:fldChar w:fldCharType="separate"/>
      </w:r>
      <w:r w:rsidR="00145627" w:rsidRPr="007B544D">
        <w:rPr>
          <w:sz w:val="24"/>
        </w:rPr>
        <w:t>(38, 39)</w:t>
      </w:r>
      <w:r w:rsidRPr="007B544D">
        <w:rPr>
          <w:sz w:val="24"/>
          <w:szCs w:val="24"/>
        </w:rPr>
        <w:fldChar w:fldCharType="end"/>
      </w:r>
      <w:r w:rsidR="00DC7112" w:rsidRPr="007B544D">
        <w:rPr>
          <w:sz w:val="24"/>
          <w:szCs w:val="24"/>
        </w:rPr>
        <w:t>,</w:t>
      </w:r>
      <w:r w:rsidRPr="007B544D">
        <w:rPr>
          <w:sz w:val="24"/>
          <w:szCs w:val="24"/>
        </w:rPr>
        <w:t xml:space="preserve"> </w:t>
      </w:r>
      <w:r w:rsidR="00DC7112" w:rsidRPr="007B544D">
        <w:rPr>
          <w:sz w:val="24"/>
          <w:szCs w:val="24"/>
        </w:rPr>
        <w:t xml:space="preserve">Southern Africa </w:t>
      </w:r>
      <w:r w:rsidR="00DC7112" w:rsidRPr="007B544D">
        <w:rPr>
          <w:sz w:val="24"/>
          <w:szCs w:val="24"/>
        </w:rPr>
        <w:fldChar w:fldCharType="begin"/>
      </w:r>
      <w:r w:rsidR="00145627" w:rsidRPr="007B544D">
        <w:rPr>
          <w:sz w:val="24"/>
          <w:szCs w:val="24"/>
        </w:rPr>
        <w:instrText xml:space="preserve"> ADDIN ZOTERO_ITEM CSL_CITATION {"citationID":"OfxksaWm","properties":{"formattedCitation":"(40)","plainCitation":"(40)","noteIndex":0},"citationItems":[{"id":"dSGcPzoS/m1HNfSTT","uris":["http://zotero.org/users/local/4gT4Obwt/items/YUG632PT"],"itemData":{"id":776,"type":"chapter","container-title":"Hypogene Karst Regions and Caves of the World","page":"865-878","publisher":"Springer","title":"Hypogene Karst in Southern Africa","author":[{"family":"Martini","given":"J"}],"issued":{"date-parts":[["2017"]]}},"locator":"59"}],"schema":"https://github.com/citation-style-language/schema/raw/master/csl-citation.json"} </w:instrText>
      </w:r>
      <w:r w:rsidR="00DC7112" w:rsidRPr="007B544D">
        <w:rPr>
          <w:sz w:val="24"/>
          <w:szCs w:val="24"/>
        </w:rPr>
        <w:fldChar w:fldCharType="separate"/>
      </w:r>
      <w:r w:rsidR="00145627" w:rsidRPr="007B544D">
        <w:rPr>
          <w:sz w:val="24"/>
        </w:rPr>
        <w:t>(40)</w:t>
      </w:r>
      <w:r w:rsidR="00DC7112" w:rsidRPr="007B544D">
        <w:rPr>
          <w:sz w:val="24"/>
          <w:szCs w:val="24"/>
        </w:rPr>
        <w:fldChar w:fldCharType="end"/>
      </w:r>
      <w:r w:rsidR="00DC7112" w:rsidRPr="007B544D">
        <w:rPr>
          <w:sz w:val="24"/>
          <w:szCs w:val="24"/>
        </w:rPr>
        <w:t xml:space="preserve"> </w:t>
      </w:r>
      <w:r w:rsidRPr="007B544D">
        <w:rPr>
          <w:sz w:val="24"/>
          <w:szCs w:val="24"/>
        </w:rPr>
        <w:t xml:space="preserve">and in many other locations worldwide </w:t>
      </w:r>
      <w:r w:rsidRPr="007B544D">
        <w:rPr>
          <w:sz w:val="24"/>
          <w:szCs w:val="24"/>
        </w:rPr>
        <w:fldChar w:fldCharType="begin"/>
      </w:r>
      <w:r w:rsidR="00145627" w:rsidRPr="007B544D">
        <w:rPr>
          <w:sz w:val="24"/>
          <w:szCs w:val="24"/>
        </w:rPr>
        <w:instrText xml:space="preserve"> ADDIN ZOTERO_ITEM CSL_CITATION {"citationID":"BcA0MfuR","properties":{"formattedCitation":"(41)","plainCitation":"(41)","noteIndex":0},"citationItems":[{"id":"dSGcPzoS/tcFaezAT","uris":["http://zotero.org/users/local/4gT4Obwt/items/9UYEN4SN"],"itemData":{"id":761,"type":"book","ISBN":"3-319-53348-7","publisher":"Springer","title":"Hypogene karst regions and caves of the world","author":[{"family":"Klimchouk","given":"Alexander"},{"family":"Palmer","given":"Arthur N"},{"family":"De Waele","given":"Jo"},{"family":"Auler","given":"Augusto S"},{"family":"Audra","given":"Philippe"}],"issued":{"date-parts":[["2017"]]}},"label":"page"}],"schema":"https://github.com/citation-style-language/schema/raw/master/csl-citation.json"} </w:instrText>
      </w:r>
      <w:r w:rsidRPr="007B544D">
        <w:rPr>
          <w:sz w:val="24"/>
          <w:szCs w:val="24"/>
        </w:rPr>
        <w:fldChar w:fldCharType="separate"/>
      </w:r>
      <w:r w:rsidR="00145627" w:rsidRPr="007B544D">
        <w:rPr>
          <w:sz w:val="24"/>
        </w:rPr>
        <w:t>(41)</w:t>
      </w:r>
      <w:r w:rsidRPr="007B544D">
        <w:rPr>
          <w:sz w:val="24"/>
          <w:szCs w:val="24"/>
        </w:rPr>
        <w:fldChar w:fldCharType="end"/>
      </w:r>
      <w:r w:rsidRPr="007B544D">
        <w:rPr>
          <w:sz w:val="24"/>
          <w:szCs w:val="24"/>
        </w:rPr>
        <w:t>.</w:t>
      </w:r>
    </w:p>
    <w:p w14:paraId="246DDC92" w14:textId="15DBDB3D" w:rsidR="00540F82" w:rsidRPr="007B544D" w:rsidRDefault="00432ADE" w:rsidP="000428C9">
      <w:pPr>
        <w:spacing w:after="240" w:line="276" w:lineRule="auto"/>
        <w:jc w:val="both"/>
        <w:rPr>
          <w:b/>
          <w:bCs/>
          <w:sz w:val="24"/>
          <w:szCs w:val="24"/>
        </w:rPr>
      </w:pPr>
      <w:r w:rsidRPr="007B544D">
        <w:rPr>
          <w:b/>
          <w:bCs/>
          <w:sz w:val="24"/>
          <w:szCs w:val="24"/>
        </w:rPr>
        <w:t xml:space="preserve">Conceptual </w:t>
      </w:r>
      <w:r w:rsidR="003B6AAD" w:rsidRPr="007B544D">
        <w:rPr>
          <w:b/>
          <w:bCs/>
          <w:sz w:val="24"/>
          <w:szCs w:val="24"/>
        </w:rPr>
        <w:t>M</w:t>
      </w:r>
      <w:r w:rsidRPr="007B544D">
        <w:rPr>
          <w:b/>
          <w:bCs/>
          <w:sz w:val="24"/>
          <w:szCs w:val="24"/>
        </w:rPr>
        <w:t>odel</w:t>
      </w:r>
      <w:r w:rsidR="003B6AAD" w:rsidRPr="007B544D">
        <w:rPr>
          <w:b/>
          <w:bCs/>
          <w:sz w:val="24"/>
          <w:szCs w:val="24"/>
        </w:rPr>
        <w:t xml:space="preserve"> and Analyses</w:t>
      </w:r>
    </w:p>
    <w:p w14:paraId="25B38ED4" w14:textId="1EFC6C48" w:rsidR="00540F82" w:rsidRPr="007B544D" w:rsidRDefault="00A63A78" w:rsidP="00145627">
      <w:pPr>
        <w:spacing w:after="240" w:line="276" w:lineRule="auto"/>
        <w:jc w:val="both"/>
        <w:rPr>
          <w:rFonts w:eastAsia="Calibri"/>
          <w:sz w:val="24"/>
          <w:szCs w:val="24"/>
        </w:rPr>
      </w:pPr>
      <w:r w:rsidRPr="007B544D">
        <w:rPr>
          <w:b/>
          <w:bCs/>
          <w:sz w:val="24"/>
          <w:szCs w:val="24"/>
        </w:rPr>
        <w:t xml:space="preserve">Conceptual </w:t>
      </w:r>
      <w:r w:rsidR="003B6AAD" w:rsidRPr="007B544D">
        <w:rPr>
          <w:b/>
          <w:bCs/>
          <w:sz w:val="24"/>
          <w:szCs w:val="24"/>
        </w:rPr>
        <w:t>M</w:t>
      </w:r>
      <w:r w:rsidRPr="007B544D">
        <w:rPr>
          <w:b/>
          <w:bCs/>
          <w:sz w:val="24"/>
          <w:szCs w:val="24"/>
        </w:rPr>
        <w:t xml:space="preserve">odel. </w:t>
      </w:r>
      <w:r w:rsidR="00323E70" w:rsidRPr="007B544D">
        <w:rPr>
          <w:sz w:val="24"/>
          <w:szCs w:val="24"/>
        </w:rPr>
        <w:t xml:space="preserve">The </w:t>
      </w:r>
      <w:r w:rsidR="00432ADE" w:rsidRPr="007B544D">
        <w:rPr>
          <w:sz w:val="24"/>
          <w:szCs w:val="24"/>
        </w:rPr>
        <w:t xml:space="preserve">conceptual model </w:t>
      </w:r>
      <w:r w:rsidR="00323E70" w:rsidRPr="007B544D">
        <w:rPr>
          <w:sz w:val="24"/>
          <w:szCs w:val="24"/>
        </w:rPr>
        <w:t>describes a scenario</w:t>
      </w:r>
      <w:r w:rsidR="00796F40" w:rsidRPr="007B544D">
        <w:rPr>
          <w:sz w:val="24"/>
          <w:szCs w:val="24"/>
        </w:rPr>
        <w:t xml:space="preserve"> </w:t>
      </w:r>
      <w:r w:rsidR="007A551F" w:rsidRPr="007B544D">
        <w:rPr>
          <w:sz w:val="24"/>
          <w:szCs w:val="24"/>
        </w:rPr>
        <w:t>in</w:t>
      </w:r>
      <w:r w:rsidR="00323E70" w:rsidRPr="007B544D">
        <w:rPr>
          <w:sz w:val="24"/>
          <w:szCs w:val="24"/>
        </w:rPr>
        <w:t xml:space="preserve"> which </w:t>
      </w:r>
      <w:r w:rsidR="00432ADE" w:rsidRPr="007B544D">
        <w:rPr>
          <w:sz w:val="24"/>
          <w:szCs w:val="24"/>
        </w:rPr>
        <w:t xml:space="preserve">groundwater </w:t>
      </w:r>
      <w:del w:id="306" w:author="Brett Kraabel" w:date="2022-09-01T21:29:00Z">
        <w:r w:rsidR="00EE4963" w:rsidRPr="007B544D" w:rsidDel="00B3031D">
          <w:rPr>
            <w:sz w:val="24"/>
            <w:szCs w:val="24"/>
          </w:rPr>
          <w:delText xml:space="preserve">originates </w:delText>
        </w:r>
      </w:del>
      <w:ins w:id="307" w:author="Brett Kraabel" w:date="2022-09-01T21:29:00Z">
        <w:r w:rsidR="00B3031D" w:rsidRPr="007B544D">
          <w:rPr>
            <w:sz w:val="24"/>
            <w:szCs w:val="24"/>
          </w:rPr>
          <w:t>originate</w:t>
        </w:r>
      </w:ins>
      <w:ins w:id="308" w:author="Brett Kraabel" w:date="2022-09-01T21:30:00Z">
        <w:r w:rsidR="00B3031D">
          <w:rPr>
            <w:sz w:val="24"/>
            <w:szCs w:val="24"/>
          </w:rPr>
          <w:t>s</w:t>
        </w:r>
      </w:ins>
      <w:ins w:id="309" w:author="Brett Kraabel" w:date="2022-09-01T21:29:00Z">
        <w:r w:rsidR="00B3031D" w:rsidRPr="007B544D">
          <w:rPr>
            <w:sz w:val="24"/>
            <w:szCs w:val="24"/>
          </w:rPr>
          <w:t xml:space="preserve"> </w:t>
        </w:r>
      </w:ins>
      <w:r w:rsidR="00EE4963" w:rsidRPr="007B544D">
        <w:rPr>
          <w:sz w:val="24"/>
          <w:szCs w:val="24"/>
        </w:rPr>
        <w:t xml:space="preserve">from a </w:t>
      </w:r>
      <w:r w:rsidR="00432ADE" w:rsidRPr="007B544D">
        <w:rPr>
          <w:sz w:val="24"/>
          <w:szCs w:val="24"/>
        </w:rPr>
        <w:t xml:space="preserve">deep aquifer (&gt;1 km), </w:t>
      </w:r>
      <w:r w:rsidR="00323E70" w:rsidRPr="007B544D">
        <w:rPr>
          <w:sz w:val="24"/>
          <w:szCs w:val="24"/>
        </w:rPr>
        <w:t xml:space="preserve">where it </w:t>
      </w:r>
      <w:del w:id="310" w:author="Brett Kraabel" w:date="2022-09-01T10:39:00Z">
        <w:r w:rsidR="001A4DE1" w:rsidRPr="007B544D" w:rsidDel="008E6870">
          <w:rPr>
            <w:sz w:val="24"/>
            <w:szCs w:val="24"/>
          </w:rPr>
          <w:delText>bec</w:delText>
        </w:r>
        <w:r w:rsidR="00EE4963" w:rsidRPr="007B544D" w:rsidDel="008E6870">
          <w:rPr>
            <w:sz w:val="24"/>
            <w:szCs w:val="24"/>
          </w:rPr>
          <w:delText>a</w:delText>
        </w:r>
        <w:r w:rsidR="001A4DE1" w:rsidRPr="007B544D" w:rsidDel="008E6870">
          <w:rPr>
            <w:sz w:val="24"/>
            <w:szCs w:val="24"/>
          </w:rPr>
          <w:delText>me</w:delText>
        </w:r>
        <w:r w:rsidR="00432ADE" w:rsidRPr="007B544D" w:rsidDel="008E6870">
          <w:rPr>
            <w:sz w:val="24"/>
            <w:szCs w:val="24"/>
          </w:rPr>
          <w:delText xml:space="preserve"> </w:delText>
        </w:r>
      </w:del>
      <w:ins w:id="311" w:author="Brett Kraabel" w:date="2022-09-01T21:30:00Z">
        <w:r w:rsidR="00B3031D">
          <w:rPr>
            <w:sz w:val="24"/>
            <w:szCs w:val="24"/>
          </w:rPr>
          <w:t>i</w:t>
        </w:r>
      </w:ins>
      <w:ins w:id="312" w:author="Brett Kraabel" w:date="2022-09-01T10:39:00Z">
        <w:r w:rsidR="008E6870">
          <w:rPr>
            <w:sz w:val="24"/>
            <w:szCs w:val="24"/>
          </w:rPr>
          <w:t>s</w:t>
        </w:r>
        <w:r w:rsidR="008E6870" w:rsidRPr="007B544D">
          <w:rPr>
            <w:sz w:val="24"/>
            <w:szCs w:val="24"/>
          </w:rPr>
          <w:t xml:space="preserve"> </w:t>
        </w:r>
      </w:ins>
      <w:r w:rsidR="00432ADE" w:rsidRPr="007B544D">
        <w:rPr>
          <w:sz w:val="24"/>
          <w:szCs w:val="24"/>
        </w:rPr>
        <w:t>heated and considerably enriched with CO</w:t>
      </w:r>
      <w:r w:rsidR="00432ADE" w:rsidRPr="007B544D">
        <w:rPr>
          <w:sz w:val="24"/>
          <w:szCs w:val="24"/>
          <w:vertAlign w:val="subscript"/>
        </w:rPr>
        <w:t>2</w:t>
      </w:r>
      <w:r w:rsidR="00432ADE" w:rsidRPr="007B544D">
        <w:rPr>
          <w:sz w:val="24"/>
          <w:szCs w:val="24"/>
        </w:rPr>
        <w:t xml:space="preserve"> </w:t>
      </w:r>
      <w:r w:rsidR="00F23B6D" w:rsidRPr="007B544D">
        <w:rPr>
          <w:sz w:val="24"/>
          <w:szCs w:val="24"/>
        </w:rPr>
        <w:fldChar w:fldCharType="begin"/>
      </w:r>
      <w:r w:rsidR="00145627" w:rsidRPr="007B544D">
        <w:rPr>
          <w:sz w:val="24"/>
          <w:szCs w:val="24"/>
        </w:rPr>
        <w:instrText xml:space="preserve"> ADDIN ZOTERO_ITEM CSL_CITATION {"citationID":"YvGDncZ1","properties":{"formattedCitation":"(9, 28, 42)","plainCitation":"(9, 28, 42)","noteIndex":0},"citationItems":[{"id":"dSGcPzoS/eodzXSx1","uris":["http://zotero.org/users/local/4gT4Obwt/items/UICICAZW"],"itemData":{"id":621,"type":"article-journal","container-title":"Hydrology and Earth System Sciences","ISSN":"1027-5606","issue":"5","journalAbbreviation":"Hydrology and Earth System Sciences","note":"publisher: Copernicus GmbH","page":"2895-2913","title":"Early hypogenic carbonic acid speleogenesis in unconfined limestone aquifers by upwelling deep-seated waters with high CO 2 concentration: a modelling approach","volume":"25","author":[{"family":"Gabrovšek","given":"Franci"},{"family":"Dreybrodt","given":"Wolfgang"}],"issued":{"date-parts":[["2021"]]}}},{"id":"dSGcPzoS/ue8IGlhA","uris":["http://zotero.org/users/local/4gT4Obwt/items/36JIJ262"],"itemData":{"id":622,"type":"chapter","container-title":"Encyclopedia of Caves","page":"974-988","publisher":"Elsevier","title":"Speleogenesis—Hypogenе","author":[{"family":"Klimchouk","given":"Alexander"}],"issued":{"date-parts":[["2019"]]}}},{"id":"dSGcPzoS/ab1orSoJ","uris":["http://zotero.org/users/local/4gT4Obwt/items/VTCNURPQ"],"itemData":{"id":625,"type":"article-journal","container-title":"Chemical Geology","ISSN":"0009-2541","issue":"1-2","journalAbbreviation":"Chemical Geology","note":"publisher: Elsevier","page":"73-89","title":"Temperature-carbon dioxide partial pressure trends in confined aquifers","volume":"145","author":[{"family":"Coudrain-Ribstein","given":"Anne"},{"family":"Gouze","given":"Philippe"},{"family":"Marsily","given":"Ghislain","non-dropping-particle":"de"}],"issued":{"date-parts":[["1998"]]}}}],"schema":"https://github.com/citation-style-language/schema/raw/master/csl-citation.json"} </w:instrText>
      </w:r>
      <w:r w:rsidR="00F23B6D" w:rsidRPr="007B544D">
        <w:rPr>
          <w:sz w:val="24"/>
          <w:szCs w:val="24"/>
        </w:rPr>
        <w:fldChar w:fldCharType="separate"/>
      </w:r>
      <w:r w:rsidR="00145627" w:rsidRPr="007B544D">
        <w:rPr>
          <w:sz w:val="24"/>
        </w:rPr>
        <w:t>(9, 28, 42)</w:t>
      </w:r>
      <w:r w:rsidR="00F23B6D" w:rsidRPr="007B544D">
        <w:rPr>
          <w:sz w:val="24"/>
          <w:szCs w:val="24"/>
        </w:rPr>
        <w:fldChar w:fldCharType="end"/>
      </w:r>
      <w:r w:rsidR="00432ADE" w:rsidRPr="007B544D">
        <w:rPr>
          <w:sz w:val="24"/>
          <w:szCs w:val="24"/>
        </w:rPr>
        <w:t xml:space="preserve">. </w:t>
      </w:r>
      <w:r w:rsidR="00E21F0D" w:rsidRPr="007B544D">
        <w:rPr>
          <w:sz w:val="24"/>
          <w:szCs w:val="24"/>
        </w:rPr>
        <w:t>T</w:t>
      </w:r>
      <w:r w:rsidR="00432ADE" w:rsidRPr="007B544D">
        <w:rPr>
          <w:sz w:val="24"/>
          <w:szCs w:val="24"/>
        </w:rPr>
        <w:t xml:space="preserve">his hot groundwater </w:t>
      </w:r>
      <w:del w:id="313" w:author="Brett Kraabel" w:date="2022-09-01T21:29:00Z">
        <w:r w:rsidR="00E06BD0" w:rsidRPr="007B544D" w:rsidDel="00B3031D">
          <w:rPr>
            <w:sz w:val="24"/>
            <w:szCs w:val="24"/>
          </w:rPr>
          <w:delText>ascend</w:delText>
        </w:r>
        <w:r w:rsidR="00EE4963" w:rsidRPr="007B544D" w:rsidDel="00B3031D">
          <w:rPr>
            <w:sz w:val="24"/>
            <w:szCs w:val="24"/>
          </w:rPr>
          <w:delText>s</w:delText>
        </w:r>
        <w:r w:rsidR="00E21F0D" w:rsidRPr="007B544D" w:rsidDel="00B3031D">
          <w:rPr>
            <w:sz w:val="24"/>
            <w:szCs w:val="24"/>
          </w:rPr>
          <w:delText xml:space="preserve"> </w:delText>
        </w:r>
      </w:del>
      <w:ins w:id="314" w:author="Brett Kraabel" w:date="2022-09-01T21:29:00Z">
        <w:r w:rsidR="00B3031D" w:rsidRPr="007B544D">
          <w:rPr>
            <w:sz w:val="24"/>
            <w:szCs w:val="24"/>
          </w:rPr>
          <w:t>ascend</w:t>
        </w:r>
      </w:ins>
      <w:ins w:id="315" w:author="Brett Kraabel" w:date="2022-09-01T21:30:00Z">
        <w:r w:rsidR="00B3031D">
          <w:rPr>
            <w:sz w:val="24"/>
            <w:szCs w:val="24"/>
          </w:rPr>
          <w:t>s</w:t>
        </w:r>
      </w:ins>
      <w:ins w:id="316" w:author="Brett Kraabel" w:date="2022-09-01T21:29:00Z">
        <w:r w:rsidR="00B3031D" w:rsidRPr="007B544D">
          <w:rPr>
            <w:sz w:val="24"/>
            <w:szCs w:val="24"/>
          </w:rPr>
          <w:t xml:space="preserve"> </w:t>
        </w:r>
      </w:ins>
      <w:r w:rsidR="001C1891" w:rsidRPr="007B544D">
        <w:rPr>
          <w:sz w:val="24"/>
          <w:szCs w:val="24"/>
        </w:rPr>
        <w:t xml:space="preserve">in a pipe-like manner </w:t>
      </w:r>
      <w:r w:rsidR="00432ADE" w:rsidRPr="007B544D">
        <w:rPr>
          <w:sz w:val="24"/>
          <w:szCs w:val="24"/>
        </w:rPr>
        <w:t xml:space="preserve">through permeable sub-vertical faults and fractures, driven by artesian or tectonic pressures and buoyancy forces </w:t>
      </w:r>
      <w:r w:rsidR="00D96825" w:rsidRPr="007B544D">
        <w:rPr>
          <w:sz w:val="24"/>
          <w:szCs w:val="24"/>
        </w:rPr>
        <w:fldChar w:fldCharType="begin"/>
      </w:r>
      <w:r w:rsidR="00145627" w:rsidRPr="007B544D">
        <w:rPr>
          <w:sz w:val="24"/>
          <w:szCs w:val="24"/>
        </w:rPr>
        <w:instrText xml:space="preserve"> ADDIN ZOTERO_ITEM CSL_CITATION {"citationID":"60TnEXZO","properties":{"formattedCitation":"(2, 43)","plainCitation":"(2, 43)","noteIndex":0},"citationItems":[{"id":"dSGcPzoS/bHPpHmcY","uris":["http://zotero.org/users/local/4gT4Obwt/items/BNNEPHG8"],"itemData":{"id":586,"type":"chapter","container-title":"Hypogene Karst Regions and Caves of the World","page":"1–39","publisher":"Springer","title":"Types and settings of hypogene karst","author":[{"family":"Klimchouk","given":"Alexander"}],"issued":{"date-parts":[["2017"]]}}},{"id":"dSGcPzoS/WMHkHAKi","uris":["http://zotero.org/users/local/4gT4Obwt/items/7PHRZGRY"],"itemData":{"id":598,"type":"article-journal","abstract":"A shallow heat anomaly in the form of heated groundwater is detected in the Lower Yarmouk Gorge (LYG), at Northern Israel and Jordan. Results of 2-D numerical simulations of groundwater flow and heat transfer, conducted for the Golan-Ajloun area, indicate that satisfying the thermal field observations requires: (a) existence of an exceptional source of geothermal heat below the Golan Heights (GH); (b) existence of a deep flow path (???3km), of several MCM/yr of the total 45.5MCM/yr forced convection flow component, originating at Hermon Ridge and discharging at the LYG outlets. Said flow component serves as fundamental heat convection component, which transports heat from a great depth and vast area, and significantly affects the geothermal pattern. This deep circulation is causing a considerable part of the basin's elevated heat to be transported to the LYG outlets, preventing shallow thermal expression at the GH. Model results indicate that regional mean basal heat flow value of the GH is 100mW/m2, and that the shallow thermal anomaly of the LYG is an expression of a deep crust geothermal anomaly.Additional possible hydrothermal configurations involve an eastern exceptional heat source or alternatively deep convection that is larger by area magnitude (???3600km2) and under standard regional basal heat flow (50mW/m2). ?? 2012 Elsevier B.V.","container-title":"Journal of Hydrology","ISSN":"00221694","page":"200–211","title":"Basal heat-flow and hydrothermal regime at the Golan-Ajloun hydrological basins","volume":"476","author":[{"family":"Roded","given":"R."},{"family":"Shalev","given":"E."},{"family":"Katoshevski","given":"D."}],"issued":{"date-parts":[["2013"]]}}}],"schema":"https://github.com/citation-style-language/schema/raw/master/csl-citation.json"} </w:instrText>
      </w:r>
      <w:r w:rsidR="00D96825" w:rsidRPr="007B544D">
        <w:rPr>
          <w:sz w:val="24"/>
          <w:szCs w:val="24"/>
        </w:rPr>
        <w:fldChar w:fldCharType="separate"/>
      </w:r>
      <w:r w:rsidR="00145627" w:rsidRPr="007B544D">
        <w:rPr>
          <w:sz w:val="24"/>
        </w:rPr>
        <w:t>(2, 43)</w:t>
      </w:r>
      <w:r w:rsidR="00D96825" w:rsidRPr="007B544D">
        <w:rPr>
          <w:sz w:val="24"/>
          <w:szCs w:val="24"/>
        </w:rPr>
        <w:fldChar w:fldCharType="end"/>
      </w:r>
      <w:r w:rsidR="001B0D66" w:rsidRPr="007B544D">
        <w:rPr>
          <w:sz w:val="24"/>
          <w:szCs w:val="24"/>
        </w:rPr>
        <w:t>.</w:t>
      </w:r>
      <w:r w:rsidR="001C1891" w:rsidRPr="007B544D">
        <w:rPr>
          <w:sz w:val="24"/>
          <w:szCs w:val="24"/>
        </w:rPr>
        <w:t xml:space="preserve"> </w:t>
      </w:r>
      <w:r w:rsidR="00EE4963" w:rsidRPr="007B544D">
        <w:rPr>
          <w:sz w:val="24"/>
          <w:szCs w:val="24"/>
        </w:rPr>
        <w:t xml:space="preserve">Such </w:t>
      </w:r>
      <w:r w:rsidR="00330EF8" w:rsidRPr="007B544D">
        <w:rPr>
          <w:sz w:val="24"/>
          <w:szCs w:val="24"/>
        </w:rPr>
        <w:t xml:space="preserve">pipe-like </w:t>
      </w:r>
      <w:r w:rsidR="00796F40" w:rsidRPr="007B544D">
        <w:rPr>
          <w:sz w:val="24"/>
          <w:szCs w:val="24"/>
        </w:rPr>
        <w:t xml:space="preserve">water </w:t>
      </w:r>
      <w:r w:rsidR="001B0D66" w:rsidRPr="007B544D">
        <w:rPr>
          <w:sz w:val="24"/>
          <w:szCs w:val="24"/>
        </w:rPr>
        <w:t>flow</w:t>
      </w:r>
      <w:r w:rsidR="00BA5FF7" w:rsidRPr="007B544D">
        <w:rPr>
          <w:sz w:val="24"/>
          <w:szCs w:val="24"/>
        </w:rPr>
        <w:t xml:space="preserve"> </w:t>
      </w:r>
      <w:r w:rsidR="00EE4963" w:rsidRPr="007B544D">
        <w:rPr>
          <w:sz w:val="24"/>
          <w:szCs w:val="24"/>
        </w:rPr>
        <w:t xml:space="preserve">arises </w:t>
      </w:r>
      <w:r w:rsidR="00432ADE" w:rsidRPr="007B544D">
        <w:rPr>
          <w:sz w:val="24"/>
          <w:szCs w:val="24"/>
        </w:rPr>
        <w:t>either at fault or fracture</w:t>
      </w:r>
      <w:ins w:id="317" w:author="Brett Kraabel" w:date="2022-09-01T10:40:00Z">
        <w:r w:rsidR="008E6870">
          <w:rPr>
            <w:sz w:val="24"/>
            <w:szCs w:val="24"/>
          </w:rPr>
          <w:t>-</w:t>
        </w:r>
      </w:ins>
      <w:del w:id="318" w:author="Brett Kraabel" w:date="2022-09-01T10:40:00Z">
        <w:r w:rsidR="00432ADE" w:rsidRPr="007B544D" w:rsidDel="008E6870">
          <w:rPr>
            <w:sz w:val="24"/>
            <w:szCs w:val="24"/>
          </w:rPr>
          <w:delText xml:space="preserve"> </w:delText>
        </w:r>
      </w:del>
      <w:r w:rsidR="00432ADE" w:rsidRPr="007B544D">
        <w:rPr>
          <w:sz w:val="24"/>
          <w:szCs w:val="24"/>
        </w:rPr>
        <w:t xml:space="preserve">plane intersections </w:t>
      </w:r>
      <w:r w:rsidR="00D96825" w:rsidRPr="007B544D">
        <w:rPr>
          <w:sz w:val="24"/>
          <w:szCs w:val="24"/>
        </w:rPr>
        <w:fldChar w:fldCharType="begin"/>
      </w:r>
      <w:r w:rsidR="00145627" w:rsidRPr="007B544D">
        <w:rPr>
          <w:sz w:val="24"/>
          <w:szCs w:val="24"/>
        </w:rPr>
        <w:instrText xml:space="preserve"> ADDIN ZOTERO_ITEM CSL_CITATION {"citationID":"DdlugM7Q","properties":{"formattedCitation":"(44\\uc0\\u8211{}46)","plainCitation":"(44–46)","noteIndex":0},"citationItems":[{"id":"dSGcPzoS/D3B0oNr7","uris":["http://zotero.org/users/local/4gT4Obwt/items/KVFZ8LMI"],"itemData":{"id":626,"type":"article-journal","container-title":"Journal of Geochemical Exploration","ISSN":"0375-6742","journalAbbreviation":"Journal of Geochemical Exploration","note":"publisher: Elsevier","page":"523-526","title":"Fluid flow at fault intersections in an active oblique collision zone, Southern Alps, New Zealand","volume":"69","author":[{"family":"Craw","given":"D"}],"issued":{"date-parts":[["2000"]]}}},{"id":"dSGcPzoS/GCBB37F7","uris":["http://zotero.org/users/local/4gT4Obwt/items/YNGFN35L"],"itemData":{"id":627,"type":"article-journal","container-title":"Earth and Planetary Science Letters","ISSN":"0012-821X","issue":"1-2","journalAbbreviation":"Earth and Planetary Science Letters","note":"publisher: Elsevier","page":"318-330","title":"Progressive fault triggering and fluid flow in aftershock domains: Examples from mineralized Archaean fault systems","volume":"250","author":[{"family":"Micklethwaite","given":"Steven"},{"family":"Cox","given":"Stephen F"}],"issued":{"date-parts":[["2006"]]}}},{"id":"dSGcPzoS/aFaRn2QK","uris":["http://zotero.org/users/local/4gT4Obwt/items/ESS37HP3"],"itemData":{"id":628,"type":"article-journal","container-title":"Journal of Structural Geology","ISSN":"0191-8141","issue":"6-7","journalAbbreviation":"Journal of Structural Geology","note":"publisher: Elsevier","page":"1087-1108","title":"Fault/fracture density and mineralization: a contouring method for targeting in gold exploration","volume":"26","author":[{"family":"Tripp","given":"Gerard I"},{"family":"Vearncombe","given":"Julian R"}],"issued":{"date-parts":[["2004"]]}}}],"schema":"https://github.com/citation-style-language/schema/raw/master/csl-citation.json"} </w:instrText>
      </w:r>
      <w:r w:rsidR="00D96825" w:rsidRPr="007B544D">
        <w:rPr>
          <w:sz w:val="24"/>
          <w:szCs w:val="24"/>
        </w:rPr>
        <w:fldChar w:fldCharType="separate"/>
      </w:r>
      <w:r w:rsidR="00145627" w:rsidRPr="007B544D">
        <w:rPr>
          <w:sz w:val="24"/>
          <w:szCs w:val="24"/>
        </w:rPr>
        <w:t>(44–46)</w:t>
      </w:r>
      <w:r w:rsidR="00D96825" w:rsidRPr="007B544D">
        <w:rPr>
          <w:sz w:val="24"/>
          <w:szCs w:val="24"/>
        </w:rPr>
        <w:fldChar w:fldCharType="end"/>
      </w:r>
      <w:r w:rsidR="00432ADE" w:rsidRPr="007B544D">
        <w:rPr>
          <w:sz w:val="24"/>
          <w:szCs w:val="24"/>
        </w:rPr>
        <w:t xml:space="preserve"> or at flow conduits that naturally occur on the rough surfaces of fractures </w:t>
      </w:r>
      <w:r w:rsidR="00D96825" w:rsidRPr="007B544D">
        <w:rPr>
          <w:sz w:val="24"/>
          <w:szCs w:val="24"/>
        </w:rPr>
        <w:fldChar w:fldCharType="begin"/>
      </w:r>
      <w:r w:rsidR="00145627" w:rsidRPr="007B544D">
        <w:rPr>
          <w:sz w:val="24"/>
          <w:szCs w:val="24"/>
        </w:rPr>
        <w:instrText xml:space="preserve"> ADDIN ZOTERO_ITEM CSL_CITATION {"citationID":"FZPb2QzK","properties":{"formattedCitation":"(17, 47)","plainCitation":"(17, 47)","noteIndex":0},"citationItems":[{"id":"dSGcPzoS/QLoV5AjI","uris":["http://zotero.org/users/local/4gT4Obwt/items/MW3NQ2CW"],"itemData":{"id":145,"type":"article-journal","container-title":"Water Resources Research","ISSN":"0043-1397","issue":"9","note":"publisher: Wiley Online Library","page":"5880–5899","title":"Early‐stage hypogene karstification in a mountain hydrologic system: A coupled thermohydrochemical model incorporating buoyant convection","volume":"49","author":[{"family":"Chaudhuri","given":"A"},{"family":"Rajaram","given":"H"},{"family":"Viswanathan","given":"H"}],"issued":{"date-parts":[["2013"]]}}},{"id":"dSGcPzoS/gAvaAje9","uris":["http://zotero.org/users/local/4gT4Obwt/items/W3LBM7GX"],"itemData":{"id":242,"type":"article-journal","container-title":"J. Geophys. Res. Solid Earth","page":"1–22","title":"Wormhole formation in dissolving fractures","volume":"114","author":[{"family":"Szymczak","given":"Piotr"},{"family":"Ladd","given":"A J C"}],"issued":{"date-parts":[["2009"]]}}}],"schema":"https://github.com/citation-style-language/schema/raw/master/csl-citation.json"} </w:instrText>
      </w:r>
      <w:r w:rsidR="00D96825" w:rsidRPr="007B544D">
        <w:rPr>
          <w:sz w:val="24"/>
          <w:szCs w:val="24"/>
        </w:rPr>
        <w:fldChar w:fldCharType="separate"/>
      </w:r>
      <w:r w:rsidR="00145627" w:rsidRPr="007B544D">
        <w:rPr>
          <w:sz w:val="24"/>
        </w:rPr>
        <w:t>(17, 47)</w:t>
      </w:r>
      <w:r w:rsidR="00D96825" w:rsidRPr="007B544D">
        <w:rPr>
          <w:sz w:val="24"/>
          <w:szCs w:val="24"/>
        </w:rPr>
        <w:fldChar w:fldCharType="end"/>
      </w:r>
      <w:r w:rsidR="00432ADE" w:rsidRPr="007B544D">
        <w:rPr>
          <w:sz w:val="24"/>
          <w:szCs w:val="24"/>
        </w:rPr>
        <w:t xml:space="preserve">. </w:t>
      </w:r>
      <w:r w:rsidR="00BA5FF7" w:rsidRPr="007B544D">
        <w:rPr>
          <w:sz w:val="24"/>
          <w:szCs w:val="24"/>
        </w:rPr>
        <w:t>The r</w:t>
      </w:r>
      <w:r w:rsidR="00432ADE" w:rsidRPr="007B544D">
        <w:rPr>
          <w:sz w:val="24"/>
          <w:szCs w:val="24"/>
        </w:rPr>
        <w:t xml:space="preserve">apidly ascending fluids maintain their heat and temperature until they </w:t>
      </w:r>
      <w:r w:rsidR="00E06BD0" w:rsidRPr="007B544D">
        <w:rPr>
          <w:sz w:val="24"/>
          <w:szCs w:val="24"/>
        </w:rPr>
        <w:t xml:space="preserve">approach </w:t>
      </w:r>
      <w:r w:rsidR="00432ADE" w:rsidRPr="007B544D">
        <w:rPr>
          <w:sz w:val="24"/>
          <w:szCs w:val="24"/>
        </w:rPr>
        <w:t>a flow barrier (e.g., a</w:t>
      </w:r>
      <w:r w:rsidR="00BA5FF7" w:rsidRPr="007B544D">
        <w:rPr>
          <w:sz w:val="24"/>
          <w:szCs w:val="24"/>
        </w:rPr>
        <w:t xml:space="preserve">n aquiclude </w:t>
      </w:r>
      <w:r w:rsidR="00432ADE" w:rsidRPr="007B544D">
        <w:rPr>
          <w:sz w:val="24"/>
          <w:szCs w:val="24"/>
        </w:rPr>
        <w:t>layer)</w:t>
      </w:r>
      <w:r w:rsidR="00790F56" w:rsidRPr="007B544D">
        <w:rPr>
          <w:sz w:val="24"/>
          <w:szCs w:val="24"/>
        </w:rPr>
        <w:t xml:space="preserve">, which </w:t>
      </w:r>
      <w:r w:rsidR="00432ADE" w:rsidRPr="007B544D">
        <w:rPr>
          <w:sz w:val="24"/>
          <w:szCs w:val="24"/>
        </w:rPr>
        <w:t>divert</w:t>
      </w:r>
      <w:r w:rsidR="00E06BD0" w:rsidRPr="007B544D">
        <w:rPr>
          <w:sz w:val="24"/>
          <w:szCs w:val="24"/>
        </w:rPr>
        <w:t>s</w:t>
      </w:r>
      <w:r w:rsidR="00432ADE" w:rsidRPr="007B544D">
        <w:rPr>
          <w:sz w:val="24"/>
          <w:szCs w:val="24"/>
        </w:rPr>
        <w:t xml:space="preserve"> </w:t>
      </w:r>
      <w:r w:rsidR="00790F56" w:rsidRPr="007B544D">
        <w:rPr>
          <w:sz w:val="24"/>
          <w:szCs w:val="24"/>
        </w:rPr>
        <w:t>the</w:t>
      </w:r>
      <w:r w:rsidR="00911472" w:rsidRPr="007B544D">
        <w:rPr>
          <w:sz w:val="24"/>
          <w:szCs w:val="24"/>
        </w:rPr>
        <w:t>ir</w:t>
      </w:r>
      <w:r w:rsidR="00790F56" w:rsidRPr="007B544D">
        <w:rPr>
          <w:sz w:val="24"/>
          <w:szCs w:val="24"/>
        </w:rPr>
        <w:t xml:space="preserve"> flow </w:t>
      </w:r>
      <w:r w:rsidR="00432ADE" w:rsidRPr="007B544D">
        <w:rPr>
          <w:sz w:val="24"/>
          <w:szCs w:val="24"/>
        </w:rPr>
        <w:t>sideways</w:t>
      </w:r>
      <w:ins w:id="319" w:author="Brett Kraabel" w:date="2022-09-01T11:06:00Z">
        <w:r w:rsidR="008E6870">
          <w:rPr>
            <w:sz w:val="24"/>
            <w:szCs w:val="24"/>
          </w:rPr>
          <w:t xml:space="preserve"> and</w:t>
        </w:r>
      </w:ins>
      <w:r w:rsidR="00432ADE" w:rsidRPr="007B544D">
        <w:rPr>
          <w:sz w:val="24"/>
          <w:szCs w:val="24"/>
        </w:rPr>
        <w:t xml:space="preserve"> radially </w:t>
      </w:r>
      <w:del w:id="320" w:author="Brett Kraabel" w:date="2022-09-01T11:07:00Z">
        <w:r w:rsidR="00D63AD1" w:rsidRPr="007B544D" w:rsidDel="008E6870">
          <w:rPr>
            <w:sz w:val="24"/>
            <w:szCs w:val="24"/>
          </w:rPr>
          <w:delText>(</w:delText>
        </w:r>
        <w:r w:rsidR="00136127" w:rsidRPr="007B544D" w:rsidDel="008E6870">
          <w:rPr>
            <w:sz w:val="24"/>
            <w:szCs w:val="24"/>
          </w:rPr>
          <w:delText>~</w:delText>
        </w:r>
      </w:del>
      <w:ins w:id="321" w:author="Brett Kraabel" w:date="2022-09-01T11:07:00Z">
        <w:r w:rsidR="008E6870" w:rsidRPr="007B544D">
          <w:rPr>
            <w:sz w:val="24"/>
            <w:szCs w:val="24"/>
          </w:rPr>
          <w:t>(</w:t>
        </w:r>
        <w:commentRangeStart w:id="322"/>
        <w:r w:rsidR="008E6870">
          <w:rPr>
            <w:sz w:val="24"/>
            <w:szCs w:val="24"/>
          </w:rPr>
          <w:t xml:space="preserve">in roughly </w:t>
        </w:r>
      </w:ins>
      <w:del w:id="323" w:author="Brett Kraabel" w:date="2022-09-01T11:07:00Z">
        <w:r w:rsidR="00136127" w:rsidRPr="007B544D" w:rsidDel="008E6870">
          <w:rPr>
            <w:sz w:val="24"/>
            <w:szCs w:val="24"/>
          </w:rPr>
          <w:delText>2-D</w:delText>
        </w:r>
      </w:del>
      <w:ins w:id="324" w:author="Brett Kraabel" w:date="2022-09-01T11:07:00Z">
        <w:r w:rsidR="008E6870">
          <w:rPr>
            <w:sz w:val="24"/>
            <w:szCs w:val="24"/>
          </w:rPr>
          <w:t>a plane</w:t>
        </w:r>
      </w:ins>
      <w:r w:rsidR="00136127" w:rsidRPr="007B544D">
        <w:rPr>
          <w:sz w:val="24"/>
          <w:szCs w:val="24"/>
        </w:rPr>
        <w:t xml:space="preserve"> </w:t>
      </w:r>
      <w:r w:rsidR="00D63AD1" w:rsidRPr="007B544D">
        <w:rPr>
          <w:sz w:val="24"/>
          <w:szCs w:val="24"/>
        </w:rPr>
        <w:t>around the conduit</w:t>
      </w:r>
      <w:commentRangeEnd w:id="322"/>
      <w:r w:rsidR="008E6870">
        <w:rPr>
          <w:rStyle w:val="CommentReference"/>
        </w:rPr>
        <w:commentReference w:id="322"/>
      </w:r>
      <w:r w:rsidR="00D63AD1" w:rsidRPr="007B544D">
        <w:rPr>
          <w:sz w:val="24"/>
          <w:szCs w:val="24"/>
        </w:rPr>
        <w:t xml:space="preserve">) within the </w:t>
      </w:r>
      <w:r w:rsidR="00432ADE" w:rsidRPr="007B544D">
        <w:rPr>
          <w:sz w:val="24"/>
          <w:szCs w:val="24"/>
        </w:rPr>
        <w:t xml:space="preserve">permeable bedding horizon </w:t>
      </w:r>
      <w:r w:rsidR="00D63AD1" w:rsidRPr="007B544D">
        <w:rPr>
          <w:sz w:val="24"/>
          <w:szCs w:val="24"/>
        </w:rPr>
        <w:t>of the</w:t>
      </w:r>
      <w:r w:rsidR="00432ADE" w:rsidRPr="007B544D">
        <w:rPr>
          <w:sz w:val="24"/>
          <w:szCs w:val="24"/>
        </w:rPr>
        <w:t xml:space="preserve"> soluble </w:t>
      </w:r>
      <w:r w:rsidR="00D63AD1" w:rsidRPr="007B544D">
        <w:rPr>
          <w:sz w:val="24"/>
          <w:szCs w:val="24"/>
        </w:rPr>
        <w:t xml:space="preserve">rock </w:t>
      </w:r>
      <w:r w:rsidR="00432ADE" w:rsidRPr="007B544D">
        <w:rPr>
          <w:sz w:val="24"/>
          <w:szCs w:val="24"/>
        </w:rPr>
        <w:t xml:space="preserve">layer </w:t>
      </w:r>
      <w:r w:rsidR="00003C19" w:rsidRPr="007B544D">
        <w:rPr>
          <w:sz w:val="24"/>
          <w:szCs w:val="24"/>
        </w:rPr>
        <w:fldChar w:fldCharType="begin"/>
      </w:r>
      <w:r w:rsidR="00145627" w:rsidRPr="007B544D">
        <w:rPr>
          <w:sz w:val="24"/>
          <w:szCs w:val="24"/>
        </w:rPr>
        <w:instrText xml:space="preserve"> ADDIN ZOTERO_ITEM CSL_CITATION {"citationID":"Kr4iPhcN","properties":{"formattedCitation":"(48, 49)","plainCitation":"(48, 49)","noteIndex":0},"citationItems":[{"id":"dSGcPzoS/ovfs2LWM","uris":["http://zotero.org/users/local/4gT4Obwt/items/EWB9N4N9"],"itemData":{"id":151,"type":"article-journal","note":"publisher: New York, NY (USA); Springer-Verlag","title":"Processes in karst systems, physics, chemistry, and geology","author":[{"family":"Dreybrodt","given":"Wolfgang"}],"issued":{"date-parts":[["1988"]]}}},{"id":"dSGcPzoS/iAZywHOb","uris":["http://zotero.org/users/local/4gT4Obwt/items/YUMEVFAM"],"itemData":{"id":563,"type":"article-journal","container-title":"Geomorphology","issue":"1-2","note":"publisher: Elsevier","page":"86–99","title":"Evidence of inception horizons in karst conduit networks","volume":"106","author":[{"family":"Filipponi","given":"Marco"},{"family":"Jeannin","given":"Pierre-Yves"},{"family":"Tacher","given":"Laurent"}],"issued":{"date-parts":[["2009"]]}}}],"schema":"https://github.com/citation-style-language/schema/raw/master/csl-citation.json"} </w:instrText>
      </w:r>
      <w:r w:rsidR="00003C19" w:rsidRPr="007B544D">
        <w:rPr>
          <w:sz w:val="24"/>
          <w:szCs w:val="24"/>
        </w:rPr>
        <w:fldChar w:fldCharType="separate"/>
      </w:r>
      <w:r w:rsidR="00145627" w:rsidRPr="007B544D">
        <w:rPr>
          <w:sz w:val="24"/>
        </w:rPr>
        <w:t>(48, 49)</w:t>
      </w:r>
      <w:r w:rsidR="00003C19" w:rsidRPr="007B544D">
        <w:rPr>
          <w:sz w:val="24"/>
          <w:szCs w:val="24"/>
        </w:rPr>
        <w:fldChar w:fldCharType="end"/>
      </w:r>
      <w:r w:rsidR="00432ADE" w:rsidRPr="007B544D">
        <w:rPr>
          <w:sz w:val="24"/>
          <w:szCs w:val="24"/>
        </w:rPr>
        <w:t xml:space="preserve">. </w:t>
      </w:r>
      <w:r w:rsidR="00F244A0" w:rsidRPr="007B544D">
        <w:rPr>
          <w:sz w:val="24"/>
          <w:szCs w:val="24"/>
        </w:rPr>
        <w:t xml:space="preserve">During their </w:t>
      </w:r>
      <w:r w:rsidR="00432ADE" w:rsidRPr="007B544D">
        <w:rPr>
          <w:sz w:val="24"/>
          <w:szCs w:val="24"/>
        </w:rPr>
        <w:t>radial flow</w:t>
      </w:r>
      <w:r w:rsidR="00623E87" w:rsidRPr="007B544D">
        <w:rPr>
          <w:sz w:val="24"/>
          <w:szCs w:val="24"/>
        </w:rPr>
        <w:t>,</w:t>
      </w:r>
      <w:r w:rsidR="00432ADE" w:rsidRPr="007B544D">
        <w:rPr>
          <w:sz w:val="24"/>
          <w:szCs w:val="24"/>
        </w:rPr>
        <w:t xml:space="preserve"> </w:t>
      </w:r>
      <w:r w:rsidR="00F244A0" w:rsidRPr="007B544D">
        <w:rPr>
          <w:sz w:val="24"/>
          <w:szCs w:val="24"/>
        </w:rPr>
        <w:t xml:space="preserve">the fluids </w:t>
      </w:r>
      <w:r w:rsidR="00432ADE" w:rsidRPr="007B544D">
        <w:rPr>
          <w:sz w:val="24"/>
          <w:szCs w:val="24"/>
        </w:rPr>
        <w:t xml:space="preserve">cool rapidly by transferring heat to the </w:t>
      </w:r>
      <w:bookmarkStart w:id="325" w:name="_Hlk103764341"/>
      <w:r w:rsidR="00432ADE" w:rsidRPr="007B544D">
        <w:rPr>
          <w:sz w:val="24"/>
          <w:szCs w:val="24"/>
        </w:rPr>
        <w:t>rock below and above</w:t>
      </w:r>
      <w:bookmarkEnd w:id="325"/>
      <w:r w:rsidR="00432ADE" w:rsidRPr="007B544D">
        <w:rPr>
          <w:sz w:val="24"/>
          <w:szCs w:val="24"/>
        </w:rPr>
        <w:t>. Given the retrograde solubility of carbonate</w:t>
      </w:r>
      <w:r w:rsidR="00383E48" w:rsidRPr="007B544D">
        <w:rPr>
          <w:sz w:val="24"/>
          <w:szCs w:val="24"/>
        </w:rPr>
        <w:t xml:space="preserve"> </w:t>
      </w:r>
      <w:r w:rsidR="002C699D" w:rsidRPr="007B544D">
        <w:rPr>
          <w:sz w:val="24"/>
          <w:szCs w:val="24"/>
        </w:rPr>
        <w:t xml:space="preserve">minerals, </w:t>
      </w:r>
      <w:r w:rsidR="00432ADE" w:rsidRPr="007B544D">
        <w:rPr>
          <w:sz w:val="24"/>
          <w:szCs w:val="24"/>
        </w:rPr>
        <w:t>the rapid</w:t>
      </w:r>
      <w:r w:rsidR="002C699D" w:rsidRPr="007B544D">
        <w:rPr>
          <w:sz w:val="24"/>
          <w:szCs w:val="24"/>
        </w:rPr>
        <w:t>ly</w:t>
      </w:r>
      <w:r w:rsidR="00432ADE" w:rsidRPr="007B544D">
        <w:rPr>
          <w:sz w:val="24"/>
          <w:szCs w:val="24"/>
        </w:rPr>
        <w:t xml:space="preserve"> cooling </w:t>
      </w:r>
      <w:r w:rsidR="002C699D" w:rsidRPr="007B544D">
        <w:rPr>
          <w:sz w:val="24"/>
          <w:szCs w:val="24"/>
        </w:rPr>
        <w:t xml:space="preserve">groundwater </w:t>
      </w:r>
      <w:r w:rsidR="00432ADE" w:rsidRPr="007B544D">
        <w:rPr>
          <w:sz w:val="24"/>
          <w:szCs w:val="24"/>
        </w:rPr>
        <w:t>becomes undersaturated</w:t>
      </w:r>
      <w:r w:rsidR="00983300" w:rsidRPr="007B544D">
        <w:rPr>
          <w:sz w:val="24"/>
          <w:szCs w:val="24"/>
        </w:rPr>
        <w:t>,</w:t>
      </w:r>
      <w:r w:rsidR="00D07B1C" w:rsidRPr="007B544D">
        <w:rPr>
          <w:sz w:val="24"/>
          <w:szCs w:val="24"/>
        </w:rPr>
        <w:t xml:space="preserve"> significantly increasing the solubility of the aquifer’s rocks</w:t>
      </w:r>
      <w:r w:rsidR="00432ADE" w:rsidRPr="007B544D">
        <w:rPr>
          <w:sz w:val="24"/>
          <w:szCs w:val="24"/>
        </w:rPr>
        <w:t xml:space="preserve">. </w:t>
      </w:r>
      <w:r w:rsidR="00970B28" w:rsidRPr="007B544D">
        <w:rPr>
          <w:sz w:val="24"/>
          <w:szCs w:val="24"/>
        </w:rPr>
        <w:t xml:space="preserve">After a </w:t>
      </w:r>
      <w:ins w:id="326" w:author="Brett Kraabel" w:date="2022-09-01T11:09:00Z">
        <w:r w:rsidR="008E6870" w:rsidRPr="007B544D">
          <w:rPr>
            <w:sz w:val="24"/>
            <w:szCs w:val="24"/>
          </w:rPr>
          <w:t xml:space="preserve">short </w:t>
        </w:r>
      </w:ins>
      <w:r w:rsidR="00970B28" w:rsidRPr="007B544D">
        <w:rPr>
          <w:sz w:val="24"/>
          <w:szCs w:val="24"/>
        </w:rPr>
        <w:t>geological</w:t>
      </w:r>
      <w:del w:id="327" w:author="Brett Kraabel" w:date="2022-09-01T11:09:00Z">
        <w:r w:rsidR="00970B28" w:rsidRPr="007B544D" w:rsidDel="008E6870">
          <w:rPr>
            <w:sz w:val="24"/>
            <w:szCs w:val="24"/>
          </w:rPr>
          <w:delText>ly</w:delText>
        </w:r>
      </w:del>
      <w:r w:rsidR="00970B28" w:rsidRPr="007B544D">
        <w:rPr>
          <w:sz w:val="24"/>
          <w:szCs w:val="24"/>
        </w:rPr>
        <w:t xml:space="preserve"> </w:t>
      </w:r>
      <w:del w:id="328" w:author="Brett Kraabel" w:date="2022-09-01T11:09:00Z">
        <w:r w:rsidR="00970B28" w:rsidRPr="007B544D" w:rsidDel="008E6870">
          <w:rPr>
            <w:sz w:val="24"/>
            <w:szCs w:val="24"/>
          </w:rPr>
          <w:delText xml:space="preserve">short </w:delText>
        </w:r>
      </w:del>
      <w:r w:rsidR="00970B28" w:rsidRPr="007B544D">
        <w:rPr>
          <w:sz w:val="24"/>
          <w:szCs w:val="24"/>
        </w:rPr>
        <w:t>time</w:t>
      </w:r>
      <w:r w:rsidR="00E27FDE" w:rsidRPr="007B544D">
        <w:rPr>
          <w:sz w:val="24"/>
          <w:szCs w:val="24"/>
        </w:rPr>
        <w:t>,</w:t>
      </w:r>
      <w:r w:rsidR="00970B28" w:rsidRPr="007B544D">
        <w:rPr>
          <w:sz w:val="24"/>
          <w:szCs w:val="24"/>
        </w:rPr>
        <w:t xml:space="preserve"> </w:t>
      </w:r>
      <w:r w:rsidR="00032039" w:rsidRPr="007B544D">
        <w:rPr>
          <w:sz w:val="24"/>
          <w:szCs w:val="24"/>
        </w:rPr>
        <w:t>the</w:t>
      </w:r>
      <w:r w:rsidR="00432ADE" w:rsidRPr="007B544D">
        <w:rPr>
          <w:sz w:val="24"/>
          <w:szCs w:val="24"/>
        </w:rPr>
        <w:t xml:space="preserve"> localized dissolution</w:t>
      </w:r>
      <w:r w:rsidR="00970B28" w:rsidRPr="007B544D">
        <w:rPr>
          <w:sz w:val="24"/>
          <w:szCs w:val="24"/>
        </w:rPr>
        <w:t xml:space="preserve"> </w:t>
      </w:r>
      <w:r w:rsidR="00720A7D" w:rsidRPr="007B544D">
        <w:rPr>
          <w:sz w:val="24"/>
          <w:szCs w:val="24"/>
        </w:rPr>
        <w:t xml:space="preserve">forms </w:t>
      </w:r>
      <w:r w:rsidR="00432ADE" w:rsidRPr="007B544D">
        <w:rPr>
          <w:sz w:val="24"/>
          <w:szCs w:val="24"/>
        </w:rPr>
        <w:t xml:space="preserve">a large cave surrounding the </w:t>
      </w:r>
      <w:r w:rsidR="00970B28" w:rsidRPr="007B544D">
        <w:rPr>
          <w:sz w:val="24"/>
          <w:szCs w:val="24"/>
        </w:rPr>
        <w:t xml:space="preserve">conduit’s </w:t>
      </w:r>
      <w:r w:rsidR="00432ADE" w:rsidRPr="007B544D">
        <w:rPr>
          <w:sz w:val="24"/>
          <w:szCs w:val="24"/>
        </w:rPr>
        <w:t>inlet (</w:t>
      </w:r>
      <w:ins w:id="329" w:author="Brett Kraabel" w:date="2022-09-01T11:09:00Z">
        <w:r w:rsidR="008E6870">
          <w:rPr>
            <w:sz w:val="24"/>
            <w:szCs w:val="24"/>
          </w:rPr>
          <w:t>see “</w:t>
        </w:r>
      </w:ins>
      <w:r w:rsidR="00432ADE" w:rsidRPr="007B544D">
        <w:rPr>
          <w:sz w:val="24"/>
          <w:szCs w:val="24"/>
        </w:rPr>
        <w:t>cave feeder</w:t>
      </w:r>
      <w:ins w:id="330" w:author="Brett Kraabel" w:date="2022-09-01T11:09:00Z">
        <w:r w:rsidR="008E6870">
          <w:rPr>
            <w:sz w:val="24"/>
            <w:szCs w:val="24"/>
          </w:rPr>
          <w:t>” in</w:t>
        </w:r>
      </w:ins>
      <w:del w:id="331" w:author="Brett Kraabel" w:date="2022-09-01T11:09:00Z">
        <w:r w:rsidR="00432ADE" w:rsidRPr="007B544D" w:rsidDel="008E6870">
          <w:rPr>
            <w:sz w:val="24"/>
            <w:szCs w:val="24"/>
          </w:rPr>
          <w:delText>;</w:delText>
        </w:r>
      </w:del>
      <w:r w:rsidR="00432ADE" w:rsidRPr="007B544D">
        <w:rPr>
          <w:sz w:val="24"/>
          <w:szCs w:val="24"/>
        </w:rPr>
        <w:t xml:space="preserve"> Fig. 1</w:t>
      </w:r>
      <w:r w:rsidR="00970B28" w:rsidRPr="008E6870">
        <w:rPr>
          <w:sz w:val="24"/>
          <w:szCs w:val="24"/>
          <w:rPrChange w:id="332" w:author="Brett Kraabel" w:date="2022-09-01T11:09:00Z">
            <w:rPr>
              <w:i/>
              <w:iCs/>
              <w:sz w:val="24"/>
              <w:szCs w:val="24"/>
            </w:rPr>
          </w:rPrChange>
        </w:rPr>
        <w:t>A</w:t>
      </w:r>
      <w:r w:rsidR="00432ADE" w:rsidRPr="007B544D">
        <w:rPr>
          <w:sz w:val="24"/>
          <w:szCs w:val="24"/>
        </w:rPr>
        <w:t>).</w:t>
      </w:r>
      <w:r w:rsidR="00203FF1" w:rsidRPr="007B544D">
        <w:rPr>
          <w:sz w:val="24"/>
          <w:szCs w:val="24"/>
        </w:rPr>
        <w:t xml:space="preserve"> </w:t>
      </w:r>
    </w:p>
    <w:p w14:paraId="32AAE9A2" w14:textId="2A37306F" w:rsidR="00540F82" w:rsidRPr="007B544D" w:rsidRDefault="00D9371A">
      <w:pPr>
        <w:spacing w:line="276" w:lineRule="auto"/>
        <w:jc w:val="both"/>
        <w:rPr>
          <w:rFonts w:eastAsia="Calibri"/>
          <w:b/>
          <w:bCs/>
          <w:sz w:val="24"/>
          <w:szCs w:val="24"/>
        </w:rPr>
      </w:pPr>
      <w:r w:rsidRPr="007B544D">
        <w:drawing>
          <wp:inline distT="0" distB="0" distL="0" distR="0" wp14:anchorId="1931A58A" wp14:editId="573EA826">
            <wp:extent cx="5998845" cy="2191385"/>
            <wp:effectExtent l="0" t="0" r="1905"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8845" cy="2191385"/>
                    </a:xfrm>
                    <a:prstGeom prst="rect">
                      <a:avLst/>
                    </a:prstGeom>
                    <a:noFill/>
                    <a:ln>
                      <a:noFill/>
                    </a:ln>
                  </pic:spPr>
                </pic:pic>
              </a:graphicData>
            </a:graphic>
          </wp:inline>
        </w:drawing>
      </w:r>
    </w:p>
    <w:p w14:paraId="4800F7C1" w14:textId="0BD5C9D1" w:rsidR="00105C26" w:rsidRPr="007B544D" w:rsidRDefault="00432ADE" w:rsidP="00172878">
      <w:pPr>
        <w:spacing w:after="240"/>
        <w:jc w:val="both"/>
      </w:pPr>
      <w:r w:rsidRPr="007B544D">
        <w:rPr>
          <w:b/>
          <w:bCs/>
        </w:rPr>
        <w:t>Fig. 1.</w:t>
      </w:r>
      <w:r w:rsidRPr="007B544D">
        <w:t xml:space="preserve"> </w:t>
      </w:r>
      <w:r w:rsidR="00011915" w:rsidRPr="007B544D">
        <w:t>The f</w:t>
      </w:r>
      <w:r w:rsidR="007F5244" w:rsidRPr="007B544D">
        <w:t>ormation of h</w:t>
      </w:r>
      <w:r w:rsidR="005F27C3" w:rsidRPr="007B544D">
        <w:t>ypogene caves</w:t>
      </w:r>
      <w:r w:rsidR="00D24DA3" w:rsidRPr="007B544D">
        <w:t xml:space="preserve"> depict</w:t>
      </w:r>
      <w:ins w:id="333" w:author="Brett Kraabel" w:date="2022-09-01T11:09:00Z">
        <w:r w:rsidR="00DC48AD">
          <w:t xml:space="preserve">ed </w:t>
        </w:r>
      </w:ins>
      <w:ins w:id="334" w:author="Brett Kraabel" w:date="2022-09-01T11:10:00Z">
        <w:r w:rsidR="00DC48AD">
          <w:t>by (A)</w:t>
        </w:r>
      </w:ins>
      <w:del w:id="335" w:author="Brett Kraabel" w:date="2022-09-01T11:09:00Z">
        <w:r w:rsidR="00D24DA3" w:rsidRPr="007B544D" w:rsidDel="00DC48AD">
          <w:delText>ing</w:delText>
        </w:r>
      </w:del>
      <w:r w:rsidR="00D24DA3" w:rsidRPr="007B544D">
        <w:t xml:space="preserve"> </w:t>
      </w:r>
      <w:del w:id="336" w:author="Brett Kraabel" w:date="2022-09-01T11:10:00Z">
        <w:r w:rsidR="00D24DA3" w:rsidRPr="007B544D" w:rsidDel="00DC48AD">
          <w:delText>the</w:delText>
        </w:r>
        <w:r w:rsidR="007F5244" w:rsidRPr="007B544D" w:rsidDel="00DC48AD">
          <w:delText xml:space="preserve"> </w:delText>
        </w:r>
      </w:del>
      <w:ins w:id="337" w:author="Brett Kraabel" w:date="2022-09-01T11:10:00Z">
        <w:r w:rsidR="00DC48AD">
          <w:t>a</w:t>
        </w:r>
        <w:r w:rsidR="00DC48AD" w:rsidRPr="007B544D">
          <w:t xml:space="preserve"> </w:t>
        </w:r>
      </w:ins>
      <w:r w:rsidR="0005731B" w:rsidRPr="007B544D">
        <w:t>conceptual model</w:t>
      </w:r>
      <w:del w:id="338" w:author="Brett Kraabel" w:date="2022-09-01T11:10:00Z">
        <w:r w:rsidR="007F5244" w:rsidRPr="007B544D" w:rsidDel="00DC48AD">
          <w:delText xml:space="preserve"> (</w:delText>
        </w:r>
        <w:r w:rsidR="007F5244" w:rsidRPr="00DC48AD" w:rsidDel="00DC48AD">
          <w:rPr>
            <w:rPrChange w:id="339" w:author="Brett Kraabel" w:date="2022-09-01T11:10:00Z">
              <w:rPr>
                <w:i/>
                <w:iCs/>
              </w:rPr>
            </w:rPrChange>
          </w:rPr>
          <w:delText>A</w:delText>
        </w:r>
        <w:r w:rsidR="007F5244" w:rsidRPr="007B544D" w:rsidDel="00DC48AD">
          <w:delText>)</w:delText>
        </w:r>
      </w:del>
      <w:r w:rsidR="00D24DA3" w:rsidRPr="007B544D">
        <w:t xml:space="preserve"> </w:t>
      </w:r>
      <w:r w:rsidRPr="007B544D">
        <w:t xml:space="preserve">and </w:t>
      </w:r>
      <w:ins w:id="340" w:author="Brett Kraabel" w:date="2022-09-01T11:10:00Z">
        <w:r w:rsidR="00DC48AD">
          <w:t xml:space="preserve">(B) </w:t>
        </w:r>
      </w:ins>
      <w:del w:id="341" w:author="Brett Kraabel" w:date="2022-09-01T11:10:00Z">
        <w:r w:rsidR="00574335" w:rsidRPr="007B544D" w:rsidDel="00DC48AD">
          <w:delText xml:space="preserve">a </w:delText>
        </w:r>
      </w:del>
      <w:ins w:id="342" w:author="Brett Kraabel" w:date="2022-09-01T11:10:00Z">
        <w:r w:rsidR="00DC48AD">
          <w:t>the</w:t>
        </w:r>
        <w:r w:rsidR="00DC48AD" w:rsidRPr="007B544D">
          <w:t xml:space="preserve"> </w:t>
        </w:r>
      </w:ins>
      <w:r w:rsidR="00574335" w:rsidRPr="007B544D">
        <w:t>field appearance</w:t>
      </w:r>
      <w:del w:id="343" w:author="Brett Kraabel" w:date="2022-09-01T11:10:00Z">
        <w:r w:rsidR="00D85AB3" w:rsidRPr="007B544D" w:rsidDel="00DC48AD">
          <w:delText xml:space="preserve"> </w:delText>
        </w:r>
        <w:r w:rsidR="007F5244" w:rsidRPr="007B544D" w:rsidDel="00DC48AD">
          <w:delText>(</w:delText>
        </w:r>
        <w:r w:rsidR="007F5244" w:rsidRPr="00DC48AD" w:rsidDel="00DC48AD">
          <w:rPr>
            <w:rPrChange w:id="344" w:author="Brett Kraabel" w:date="2022-09-01T11:10:00Z">
              <w:rPr>
                <w:i/>
                <w:iCs/>
              </w:rPr>
            </w:rPrChange>
          </w:rPr>
          <w:delText>B</w:delText>
        </w:r>
        <w:r w:rsidR="007F5244" w:rsidRPr="007B544D" w:rsidDel="00DC48AD">
          <w:delText>)</w:delText>
        </w:r>
      </w:del>
      <w:r w:rsidRPr="007B544D">
        <w:t>. (</w:t>
      </w:r>
      <w:r w:rsidRPr="00DC48AD">
        <w:rPr>
          <w:rPrChange w:id="345" w:author="Brett Kraabel" w:date="2022-09-01T11:10:00Z">
            <w:rPr>
              <w:i/>
              <w:iCs/>
            </w:rPr>
          </w:rPrChange>
        </w:rPr>
        <w:t>A</w:t>
      </w:r>
      <w:r w:rsidRPr="007B544D">
        <w:t>) Thermal, CO</w:t>
      </w:r>
      <w:r w:rsidRPr="007B544D">
        <w:rPr>
          <w:vertAlign w:val="subscript"/>
        </w:rPr>
        <w:t>2</w:t>
      </w:r>
      <w:r w:rsidRPr="007B544D">
        <w:t xml:space="preserve">-enriched groundwater upwells </w:t>
      </w:r>
      <w:r w:rsidR="007D2459" w:rsidRPr="007B544D">
        <w:t xml:space="preserve">rapidly </w:t>
      </w:r>
      <w:r w:rsidRPr="007B544D">
        <w:t xml:space="preserve">through </w:t>
      </w:r>
      <w:r w:rsidR="00D24DA3" w:rsidRPr="007B544D">
        <w:t xml:space="preserve">a </w:t>
      </w:r>
      <w:r w:rsidR="00770950" w:rsidRPr="007B544D">
        <w:t xml:space="preserve">conduit pathway in a </w:t>
      </w:r>
      <w:r w:rsidRPr="007B544D">
        <w:t>fault and</w:t>
      </w:r>
      <w:r w:rsidR="00D24DA3" w:rsidRPr="007B544D">
        <w:t>/or</w:t>
      </w:r>
      <w:r w:rsidRPr="007B544D">
        <w:t xml:space="preserve"> fracture</w:t>
      </w:r>
      <w:r w:rsidR="005D1DD8" w:rsidRPr="007B544D">
        <w:t>s</w:t>
      </w:r>
      <w:r w:rsidRPr="007B544D">
        <w:t xml:space="preserve"> (red arrows) and</w:t>
      </w:r>
      <w:ins w:id="346" w:author="Brett Kraabel" w:date="2022-09-01T11:11:00Z">
        <w:r w:rsidR="00DC48AD">
          <w:t xml:space="preserve"> is diverted</w:t>
        </w:r>
      </w:ins>
      <w:del w:id="347" w:author="Brett Kraabel" w:date="2022-09-01T11:11:00Z">
        <w:r w:rsidRPr="007B544D" w:rsidDel="00DC48AD">
          <w:delText>,</w:delText>
        </w:r>
      </w:del>
      <w:r w:rsidRPr="007B544D">
        <w:t xml:space="preserve"> </w:t>
      </w:r>
      <w:ins w:id="348" w:author="Brett Kraabel" w:date="2022-09-01T11:12:00Z">
        <w:r w:rsidR="00DC48AD" w:rsidRPr="007B544D">
          <w:t xml:space="preserve">sideways </w:t>
        </w:r>
      </w:ins>
      <w:r w:rsidRPr="007B544D">
        <w:t>upon approaching a confining low-permeability layer</w:t>
      </w:r>
      <w:del w:id="349" w:author="Brett Kraabel" w:date="2022-09-01T11:12:00Z">
        <w:r w:rsidR="001E58A9" w:rsidRPr="007B544D" w:rsidDel="00DC48AD">
          <w:delText>,</w:delText>
        </w:r>
      </w:del>
      <w:r w:rsidR="003554E5" w:rsidRPr="007B544D">
        <w:t xml:space="preserve"> </w:t>
      </w:r>
      <w:del w:id="350" w:author="Brett Kraabel" w:date="2022-09-01T11:12:00Z">
        <w:r w:rsidR="00260BA1" w:rsidRPr="007B544D" w:rsidDel="00DC48AD">
          <w:delText xml:space="preserve">the </w:delText>
        </w:r>
        <w:r w:rsidRPr="007B544D" w:rsidDel="00DC48AD">
          <w:delText>flow</w:delText>
        </w:r>
        <w:r w:rsidRPr="007B544D" w:rsidDel="00DC48AD">
          <w:rPr>
            <w:sz w:val="24"/>
            <w:szCs w:val="24"/>
          </w:rPr>
          <w:delText xml:space="preserve"> </w:delText>
        </w:r>
        <w:r w:rsidRPr="007B544D" w:rsidDel="00DC48AD">
          <w:delText xml:space="preserve">is diverted sideways </w:delText>
        </w:r>
      </w:del>
      <w:r w:rsidRPr="007B544D">
        <w:t xml:space="preserve">to the permeable bedding horizons in a soluble layer (dashed </w:t>
      </w:r>
      <w:r w:rsidR="00FD6997" w:rsidRPr="007B544D">
        <w:t xml:space="preserve">brown </w:t>
      </w:r>
      <w:r w:rsidRPr="007B544D">
        <w:t>line)</w:t>
      </w:r>
      <w:r w:rsidR="00770950" w:rsidRPr="007B544D">
        <w:t>, where it flows slowly</w:t>
      </w:r>
      <w:r w:rsidRPr="007B544D">
        <w:t xml:space="preserve">. </w:t>
      </w:r>
      <w:r w:rsidR="00043850" w:rsidRPr="007B544D">
        <w:t xml:space="preserve">The temperature of the water remains high during </w:t>
      </w:r>
      <w:r w:rsidRPr="007B544D">
        <w:t xml:space="preserve">the </w:t>
      </w:r>
      <w:del w:id="351" w:author="Brett Kraabel" w:date="2022-09-01T11:12:00Z">
        <w:r w:rsidR="00106679" w:rsidRPr="007B544D" w:rsidDel="00DC48AD">
          <w:delText xml:space="preserve">fast </w:delText>
        </w:r>
      </w:del>
      <w:ins w:id="352" w:author="Brett Kraabel" w:date="2022-09-01T11:12:00Z">
        <w:r w:rsidR="00DC48AD">
          <w:t>rapid</w:t>
        </w:r>
        <w:r w:rsidR="00DC48AD" w:rsidRPr="007B544D">
          <w:t xml:space="preserve"> </w:t>
        </w:r>
      </w:ins>
      <w:r w:rsidRPr="007B544D">
        <w:t xml:space="preserve">flow through the </w:t>
      </w:r>
      <w:r w:rsidR="00D9765B" w:rsidRPr="007B544D">
        <w:t xml:space="preserve">narrow </w:t>
      </w:r>
      <w:r w:rsidR="00770950" w:rsidRPr="007B544D">
        <w:t xml:space="preserve">fault </w:t>
      </w:r>
      <w:r w:rsidR="00D9765B" w:rsidRPr="007B544D">
        <w:t xml:space="preserve">conduit </w:t>
      </w:r>
      <w:r w:rsidR="001E58A9" w:rsidRPr="007B544D">
        <w:t xml:space="preserve">(red arrows) </w:t>
      </w:r>
      <w:r w:rsidR="00106679" w:rsidRPr="007B544D">
        <w:t>and</w:t>
      </w:r>
      <w:ins w:id="353" w:author="Brett Kraabel" w:date="2022-09-01T11:12:00Z">
        <w:r w:rsidR="00DC48AD">
          <w:t xml:space="preserve"> then</w:t>
        </w:r>
      </w:ins>
      <w:r w:rsidR="00106679" w:rsidRPr="007B544D">
        <w:t xml:space="preserve"> drops </w:t>
      </w:r>
      <w:r w:rsidR="00D85AB3" w:rsidRPr="007B544D">
        <w:t xml:space="preserve">quickly </w:t>
      </w:r>
      <w:r w:rsidR="00106679" w:rsidRPr="007B544D">
        <w:t>when the water</w:t>
      </w:r>
      <w:r w:rsidRPr="007B544D">
        <w:t xml:space="preserve"> </w:t>
      </w:r>
      <w:r w:rsidR="00FA3029" w:rsidRPr="007B544D">
        <w:t xml:space="preserve">slows </w:t>
      </w:r>
      <w:del w:id="354" w:author="Brett Kraabel" w:date="2022-09-01T11:14:00Z">
        <w:r w:rsidR="00FA3029" w:rsidRPr="007B544D" w:rsidDel="00DC48AD">
          <w:delText xml:space="preserve">down </w:delText>
        </w:r>
      </w:del>
      <w:r w:rsidR="00E33530" w:rsidRPr="007B544D">
        <w:t>during</w:t>
      </w:r>
      <w:r w:rsidR="00FA3029" w:rsidRPr="007B544D">
        <w:t xml:space="preserve"> its radial </w:t>
      </w:r>
      <w:r w:rsidRPr="007B544D">
        <w:t>flow</w:t>
      </w:r>
      <w:r w:rsidR="00D85AB3" w:rsidRPr="007B544D">
        <w:t xml:space="preserve"> and </w:t>
      </w:r>
      <w:del w:id="355" w:author="Brett Kraabel" w:date="2022-09-01T11:14:00Z">
        <w:r w:rsidR="00D85AB3" w:rsidRPr="007B544D" w:rsidDel="00DC48AD">
          <w:delText>heat</w:delText>
        </w:r>
        <w:r w:rsidR="00D76DB9" w:rsidRPr="007B544D" w:rsidDel="00DC48AD">
          <w:delText xml:space="preserve"> </w:delText>
        </w:r>
      </w:del>
      <w:r w:rsidR="00824888" w:rsidRPr="007B544D">
        <w:t>transfer</w:t>
      </w:r>
      <w:ins w:id="356" w:author="Brett Kraabel" w:date="2022-09-01T11:14:00Z">
        <w:r w:rsidR="00DC48AD">
          <w:t>s</w:t>
        </w:r>
      </w:ins>
      <w:r w:rsidR="00824888" w:rsidRPr="007B544D">
        <w:t xml:space="preserve"> </w:t>
      </w:r>
      <w:ins w:id="357" w:author="Brett Kraabel" w:date="2022-09-01T11:14:00Z">
        <w:r w:rsidR="00DC48AD" w:rsidRPr="007B544D">
          <w:t xml:space="preserve">heat </w:t>
        </w:r>
      </w:ins>
      <w:r w:rsidR="00D85AB3" w:rsidRPr="007B544D">
        <w:t xml:space="preserve">to the </w:t>
      </w:r>
      <w:r w:rsidR="00712A96" w:rsidRPr="007B544D">
        <w:t>rock below and above</w:t>
      </w:r>
      <w:r w:rsidR="00172878" w:rsidRPr="007B544D">
        <w:t xml:space="preserve"> </w:t>
      </w:r>
      <w:r w:rsidRPr="007B544D">
        <w:t>(</w:t>
      </w:r>
      <w:del w:id="358" w:author="Brett Kraabel" w:date="2022-09-01T11:14:00Z">
        <w:r w:rsidRPr="007B544D" w:rsidDel="00DC48AD">
          <w:delText xml:space="preserve">gradient </w:delText>
        </w:r>
      </w:del>
      <w:r w:rsidRPr="007B544D">
        <w:t>color</w:t>
      </w:r>
      <w:del w:id="359" w:author="Brett Kraabel" w:date="2022-09-01T11:14:00Z">
        <w:r w:rsidRPr="007B544D" w:rsidDel="00DC48AD">
          <w:delText xml:space="preserve"> </w:delText>
        </w:r>
      </w:del>
      <w:ins w:id="360" w:author="Brett Kraabel" w:date="2022-09-01T11:14:00Z">
        <w:r w:rsidR="00DC48AD">
          <w:t>-</w:t>
        </w:r>
        <w:r w:rsidR="00DC48AD" w:rsidRPr="007B544D">
          <w:t xml:space="preserve">gradient </w:t>
        </w:r>
      </w:ins>
      <w:r w:rsidRPr="007B544D">
        <w:t xml:space="preserve">arrows). </w:t>
      </w:r>
      <w:r w:rsidR="007B7B13" w:rsidRPr="007B544D">
        <w:t xml:space="preserve">The </w:t>
      </w:r>
      <w:r w:rsidRPr="007B544D">
        <w:t xml:space="preserve">rapid cooling </w:t>
      </w:r>
      <w:r w:rsidR="007B7B13" w:rsidRPr="007B544D">
        <w:t xml:space="preserve">of the water </w:t>
      </w:r>
      <w:r w:rsidRPr="007B544D">
        <w:t>leads to</w:t>
      </w:r>
      <w:r w:rsidR="00501F6D" w:rsidRPr="007B544D">
        <w:t xml:space="preserve"> </w:t>
      </w:r>
      <w:del w:id="361" w:author="Brett Kraabel" w:date="2022-09-01T11:14:00Z">
        <w:r w:rsidR="00501F6D" w:rsidRPr="007B544D" w:rsidDel="00DC48AD">
          <w:delText>a</w:delText>
        </w:r>
        <w:r w:rsidRPr="007B544D" w:rsidDel="00DC48AD">
          <w:delText xml:space="preserve"> </w:delText>
        </w:r>
        <w:r w:rsidR="00501F6D" w:rsidRPr="007B544D" w:rsidDel="00DC48AD">
          <w:delText>high degree of</w:delText>
        </w:r>
      </w:del>
      <w:ins w:id="362" w:author="Brett Kraabel" w:date="2022-09-01T11:14:00Z">
        <w:r w:rsidR="00DC48AD">
          <w:t>significant</w:t>
        </w:r>
      </w:ins>
      <w:r w:rsidR="00501F6D" w:rsidRPr="007B544D">
        <w:t xml:space="preserve"> </w:t>
      </w:r>
      <w:r w:rsidRPr="007B544D">
        <w:t>undersaturat</w:t>
      </w:r>
      <w:r w:rsidR="00501F6D" w:rsidRPr="007B544D">
        <w:t>ion with respect to calcite</w:t>
      </w:r>
      <w:r w:rsidRPr="007B544D">
        <w:t xml:space="preserve">, </w:t>
      </w:r>
      <w:r w:rsidR="00294ECA" w:rsidRPr="007B544D">
        <w:t>inducing</w:t>
      </w:r>
      <w:r w:rsidR="00501F6D" w:rsidRPr="007B544D">
        <w:t xml:space="preserve"> </w:t>
      </w:r>
      <w:r w:rsidRPr="007B544D">
        <w:t xml:space="preserve">localized dissolution </w:t>
      </w:r>
      <w:r w:rsidR="00294ECA" w:rsidRPr="007B544D">
        <w:t xml:space="preserve">of the rock </w:t>
      </w:r>
      <w:r w:rsidRPr="007B544D">
        <w:t xml:space="preserve">and </w:t>
      </w:r>
      <w:r w:rsidR="00294ECA" w:rsidRPr="007B544D">
        <w:t>cave formation</w:t>
      </w:r>
      <w:r w:rsidRPr="007B544D">
        <w:t xml:space="preserve"> (black ellipses)</w:t>
      </w:r>
      <w:r w:rsidR="00824888" w:rsidRPr="007B544D">
        <w:t>.</w:t>
      </w:r>
      <w:r w:rsidRPr="007B544D">
        <w:t xml:space="preserve"> (</w:t>
      </w:r>
      <w:r w:rsidRPr="00DC48AD">
        <w:rPr>
          <w:rPrChange w:id="363" w:author="Brett Kraabel" w:date="2022-09-01T11:13:00Z">
            <w:rPr>
              <w:i/>
              <w:iCs/>
            </w:rPr>
          </w:rPrChange>
        </w:rPr>
        <w:t>B</w:t>
      </w:r>
      <w:r w:rsidRPr="007B544D">
        <w:t xml:space="preserve">) </w:t>
      </w:r>
      <w:r w:rsidR="00453D62" w:rsidRPr="007B544D">
        <w:t xml:space="preserve">Field appearance </w:t>
      </w:r>
      <w:r w:rsidRPr="007B544D">
        <w:t xml:space="preserve">of hypogene caves </w:t>
      </w:r>
      <w:r w:rsidR="00453D62" w:rsidRPr="007B544D">
        <w:t>in carbonate rocks</w:t>
      </w:r>
      <w:r w:rsidR="00C65A1F" w:rsidRPr="007B544D">
        <w:t xml:space="preserve"> located near Jerusalem, Israel</w:t>
      </w:r>
      <w:r w:rsidR="0023190B" w:rsidRPr="007B544D">
        <w:t xml:space="preserve"> (photograph by R</w:t>
      </w:r>
      <w:r w:rsidR="00172878" w:rsidRPr="007B544D">
        <w:t>.</w:t>
      </w:r>
      <w:r w:rsidR="0023190B" w:rsidRPr="007B544D">
        <w:t>R</w:t>
      </w:r>
      <w:r w:rsidR="00172878" w:rsidRPr="007B544D">
        <w:t>.</w:t>
      </w:r>
      <w:r w:rsidR="0023190B" w:rsidRPr="007B544D">
        <w:t>)</w:t>
      </w:r>
      <w:r w:rsidR="00D80E56" w:rsidRPr="007B544D">
        <w:t xml:space="preserve">. </w:t>
      </w:r>
      <w:r w:rsidR="000F109D" w:rsidRPr="007B544D">
        <w:t>A confining low-permeability layer overlay</w:t>
      </w:r>
      <w:ins w:id="364" w:author="Brett Kraabel" w:date="2022-09-01T11:13:00Z">
        <w:r w:rsidR="00DC48AD">
          <w:t>s</w:t>
        </w:r>
      </w:ins>
      <w:del w:id="365" w:author="Brett Kraabel" w:date="2022-09-01T11:13:00Z">
        <w:r w:rsidR="000F109D" w:rsidRPr="007B544D" w:rsidDel="00DC48AD">
          <w:delText>ing</w:delText>
        </w:r>
      </w:del>
      <w:r w:rsidR="000F109D" w:rsidRPr="007B544D">
        <w:t xml:space="preserve"> t</w:t>
      </w:r>
      <w:r w:rsidR="00D80E56" w:rsidRPr="007B544D">
        <w:t xml:space="preserve">he </w:t>
      </w:r>
      <w:r w:rsidR="00A5473B" w:rsidRPr="007B544D">
        <w:t xml:space="preserve">main </w:t>
      </w:r>
      <w:r w:rsidR="00D80E56" w:rsidRPr="007B544D">
        <w:t xml:space="preserve">karstic layer </w:t>
      </w:r>
      <w:r w:rsidR="000F109D" w:rsidRPr="007B544D">
        <w:t>(bordered by dashed lines)</w:t>
      </w:r>
      <w:r w:rsidR="00F03D71" w:rsidRPr="007B544D">
        <w:t xml:space="preserve">. </w:t>
      </w:r>
    </w:p>
    <w:p w14:paraId="488BCA60" w14:textId="01304D0C" w:rsidR="00FD6997" w:rsidRPr="007B544D" w:rsidRDefault="00FD6997" w:rsidP="00145627">
      <w:pPr>
        <w:spacing w:after="240" w:line="276" w:lineRule="auto"/>
        <w:jc w:val="both"/>
        <w:rPr>
          <w:sz w:val="24"/>
          <w:szCs w:val="24"/>
        </w:rPr>
      </w:pPr>
      <w:r w:rsidRPr="007B544D">
        <w:rPr>
          <w:sz w:val="24"/>
          <w:szCs w:val="24"/>
        </w:rPr>
        <w:t>Th</w:t>
      </w:r>
      <w:ins w:id="366" w:author="Brett Kraabel" w:date="2022-09-01T11:15:00Z">
        <w:r w:rsidR="00425E00">
          <w:rPr>
            <w:sz w:val="24"/>
            <w:szCs w:val="24"/>
          </w:rPr>
          <w:t>is</w:t>
        </w:r>
      </w:ins>
      <w:del w:id="367" w:author="Brett Kraabel" w:date="2022-09-01T11:15:00Z">
        <w:r w:rsidRPr="007B544D" w:rsidDel="00425E00">
          <w:rPr>
            <w:sz w:val="24"/>
            <w:szCs w:val="24"/>
          </w:rPr>
          <w:delText>e</w:delText>
        </w:r>
      </w:del>
      <w:r w:rsidRPr="007B544D">
        <w:rPr>
          <w:sz w:val="24"/>
          <w:szCs w:val="24"/>
        </w:rPr>
        <w:t xml:space="preserve"> conceptual model </w:t>
      </w:r>
      <w:del w:id="368" w:author="Brett Kraabel" w:date="2022-09-01T11:15:00Z">
        <w:r w:rsidRPr="007B544D" w:rsidDel="00425E00">
          <w:rPr>
            <w:sz w:val="24"/>
            <w:szCs w:val="24"/>
          </w:rPr>
          <w:delText xml:space="preserve">described above </w:delText>
        </w:r>
      </w:del>
      <w:r w:rsidRPr="007B544D">
        <w:rPr>
          <w:sz w:val="24"/>
          <w:szCs w:val="24"/>
        </w:rPr>
        <w:t xml:space="preserve">is consistent with the configuration and morphological features of </w:t>
      </w:r>
      <w:r w:rsidR="00167211" w:rsidRPr="007B544D">
        <w:rPr>
          <w:sz w:val="24"/>
          <w:szCs w:val="24"/>
        </w:rPr>
        <w:t xml:space="preserve">many </w:t>
      </w:r>
      <w:del w:id="369" w:author="Brett Kraabel" w:date="2022-09-01T11:15:00Z">
        <w:r w:rsidR="00167211" w:rsidRPr="007B544D" w:rsidDel="00425E00">
          <w:rPr>
            <w:sz w:val="24"/>
            <w:szCs w:val="24"/>
          </w:rPr>
          <w:delText xml:space="preserve">known </w:delText>
        </w:r>
      </w:del>
      <w:r w:rsidR="00167211" w:rsidRPr="007B544D">
        <w:rPr>
          <w:sz w:val="24"/>
          <w:szCs w:val="24"/>
        </w:rPr>
        <w:t>hypogenic cave systems</w:t>
      </w:r>
      <w:r w:rsidR="0017661D" w:rsidRPr="007B544D">
        <w:rPr>
          <w:sz w:val="24"/>
          <w:szCs w:val="24"/>
        </w:rPr>
        <w:t xml:space="preserve"> (</w:t>
      </w:r>
      <w:ins w:id="370" w:author="Brett Kraabel" w:date="2022-09-01T11:15:00Z">
        <w:r w:rsidR="00425E00">
          <w:rPr>
            <w:sz w:val="24"/>
            <w:szCs w:val="24"/>
          </w:rPr>
          <w:t xml:space="preserve">see, </w:t>
        </w:r>
      </w:ins>
      <w:r w:rsidR="0017661D" w:rsidRPr="007B544D">
        <w:rPr>
          <w:sz w:val="24"/>
          <w:szCs w:val="24"/>
        </w:rPr>
        <w:t>e.g</w:t>
      </w:r>
      <w:r w:rsidR="00DC7112" w:rsidRPr="007B544D">
        <w:rPr>
          <w:sz w:val="24"/>
          <w:szCs w:val="24"/>
        </w:rPr>
        <w:t>.</w:t>
      </w:r>
      <w:r w:rsidR="00B22E16" w:rsidRPr="007B544D">
        <w:rPr>
          <w:sz w:val="24"/>
          <w:szCs w:val="24"/>
        </w:rPr>
        <w:t>,</w:t>
      </w:r>
      <w:ins w:id="371" w:author="Brett Kraabel" w:date="2022-09-01T11:15:00Z">
        <w:r w:rsidR="00425E00">
          <w:rPr>
            <w:sz w:val="24"/>
            <w:szCs w:val="24"/>
          </w:rPr>
          <w:t xml:space="preserve"> Refs.</w:t>
        </w:r>
      </w:ins>
      <w:r w:rsidR="00DC7112" w:rsidRPr="007B544D">
        <w:rPr>
          <w:sz w:val="24"/>
          <w:szCs w:val="24"/>
        </w:rPr>
        <w:t xml:space="preserve"> </w:t>
      </w:r>
      <w:r w:rsidR="00FE5D33" w:rsidRPr="007B544D">
        <w:rPr>
          <w:sz w:val="24"/>
          <w:szCs w:val="24"/>
        </w:rPr>
        <w:fldChar w:fldCharType="begin"/>
      </w:r>
      <w:r w:rsidR="004E4005" w:rsidRPr="007B544D">
        <w:rPr>
          <w:sz w:val="24"/>
          <w:szCs w:val="24"/>
        </w:rPr>
        <w:instrText xml:space="preserve"> ADDIN ZOTERO_ITEM CSL_CITATION {"citationID":"vGJRppo1","properties":{"formattedCitation":"({\\i{}31}, {\\i{}33}\\uc0\\u8211{}{\\i{}42})","plainCitation":"(31, 33–42)","dontUpdate":true,"noteIndex":0},"citationItems":[{"id":"dSGcPzoS/tkRKLHs9","uris":["http://zotero.org/users/local/4gT4Obwt/items/CYNNKTI3"],"itemData":{"id":646,"type":"article-journal","container-title":"Geological Society of America Bulletin","ISSN":"1943-2674","issue":"6","journalAbbreviation":"Geological Society of America Bulletin","note":"publisher: Geological Society of America","page":"729-738","title":"Thermal genesis of dissolution caves in the Black Hills, South Dakota","volume":"99","author":[{"family":"Bakalowicz","given":"Michel J"},{"family":"Ford","given":"DC"},{"family":"Miller","given":"TE"},{"family":"Palmer","given":"AN"},{"family":"Palmer","given":"MV"}],"issued":{"date-parts":[["1987"]]}}},{"id":"dSGcPzoS/QoDWFKJj","uris":["http://zotero.org/users/local/4gT4Obwt/items/Q2ADSL8R"],"itemData":{"id":750,"type":"chapter","container-title":"Hypogene Karst Regions and Caves of the World","page":"279-297","publisher":"Springer","title":"Caves of the buda thermal karst","author":[{"family":"Leél-Őssy","given":"Szabolcs"}],"issued":{"date-parts":[["2017"]]}}},{"id":"dSGcPzoS/3wUIMVrY","uris":["http://zotero.org/users/local/4gT4Obwt/items/FQHXAAI4"],"itemData":{"id":774,"type":"chapter","container-title":"Hypogene Karst Regions and Caves of the World","page":"169-182","publisher":"Springer","title":"The thermal hypogenic caves of Acquasanta Terme (Central Italy)","author":[{"family":"Galdenzi","given":"Sandro"}],"issued":{"date-parts":[["2017"]]}}},{"id":"dSGcPzoS/zWMFO5wj","uris":["http://zotero.org/users/local/4gT4Obwt/items/4AAYFICG"],"itemData":{"id":779,"type":"chapter","container-title":"Hypogene Karst Regions and Caves of the World","page":"127-142","publisher":"Springer","title":"Hypogenic Caves in the Apennine Mountains (Italy)","author":[{"family":"Galdenzi","given":"Sandro"},{"family":"Menichetti","given":"Marco"}],"issued":{"date-parts":[["2017"]]}}},{"id":"dSGcPzoS/tp0QjCA4","uris":["http://zotero.org/users/local/4gT4Obwt/items/4DAGZ3XV"],"itemData":{"id":780,"type":"chapter","container-title":"Hypogene karst regions and caves of the world","page":"257-265","publisher":"Springer","title":"Hypogene caves of Romania","author":[{"family":"Onac","given":"Bogdan P"},{"family":"Drăgușin","given":"Virgil"}],"issued":{"date-parts":[["2017"]]}}},{"id":"dSGcPzoS/EUcq0bG9","uris":["http://zotero.org/users/local/4gT4Obwt/items/DV8CAVBR"],"itemData":{"id":781,"type":"chapter","container-title":"Hypogene Karst Regions and Caves of the World","page":"61-83","publisher":"Springer","title":"Hypogene caves in France","author":[{"family":"Audra","given":"Philippe"}],"issued":{"date-parts":[["2017"]]}}},{"id":"dSGcPzoS/Jng3PGXq","uris":["http://zotero.org/users/local/4gT4Obwt/items/DM5CVCWR"],"itemData":{"id":777,"type":"chapter","container-title":"Hypogene Karst Regions and Caves of the World","page":"841-852","publisher":"Springer","title":"Hypogene Speleogenesis in the Vazante Group, Minas Gerais, Brazil","author":[{"family":"Auler","given":"Augusto S"},{"family":"Souza","given":"Tatiana AR"}],"issued":{"date-parts":[["2017"]]}}},{"id":"dSGcPzoS/XMlvoA7x","uris":["http://zotero.org/users/local/4gT4Obwt/items/PPGW5XRA"],"itemData":{"id":778,"type":"chapter","container-title":"Hypogene Karst Regions and Caves of the World","page":"827-840","publisher":"Springer","title":"Origin and evolution of Toca da Boa Vista and Toca Da Barriguda cave system in north-eastern Brazil","author":[{"family":"Auler","given":"Augusto S"},{"family":"Klimchouk","given":"Alexander"},{"family":"Bezerra","given":"Francisco Hilário R"},{"family":"Cazarin","given":"Caroline L"},{"family":"Ennes-Silva","given":"Renata"},{"family":"Balsamo","given":"Fabrizio"}],"issued":{"date-parts":[["2017"]]}}},{"id":"dSGcPzoS/m1HNfSTT","uris":["http://zotero.org/users/local/4gT4Obwt/items/YUG632PT"],"itemData":{"id":776,"type":"chapter","container-title":"Hypogene Karst Regions and Caves of the World","page":"865-878","publisher":"Springer","title":"Hypogene Karst in Southern Africa","author":[{"family":"Martini","given":"J"}],"issued":{"date-parts":[["2017"]]}}},{"id":"dSGcPzoS/tcFaezAT","uris":["http://zotero.org/users/local/4gT4Obwt/items/9UYEN4SN"],"itemData":{"id":761,"type":"book","ISBN":"3-319-53348-7","publisher":"Springer","title":"Hypogene karst regions and caves of the world","author":[{"family":"Klimchouk","given":"Alexander"},{"family":"Palmer","given":"Arthur N"},{"family":"De Waele","given":"Jo"},{"family":"Auler","given":"Augusto S"},{"family":"Audra","given":"Philippe"}],"issued":{"date-parts":[["2017"]]}}},{"id":"dSGcPzoS/4CKegIwO","uris":["http://zotero.org/users/local/4gT4Obwt/items/MZZ62P6C"],"itemData":{"id":294,"type":"chapter","container-title":"Hypogene Karst Regions and Caves of the World","page":"601–615","publisher":"Springer","title":"Hypogenic versus epigenic aspects of the Black Hills caves, South Dakota","author":[{"family":"Palmer","given":"Arthur N"}],"issued":{"date-parts":[["2017"]]}},"label":"page"}],"schema":"https://github.com/citation-style-language/schema/raw/master/csl-citation.json"} </w:instrText>
      </w:r>
      <w:r w:rsidR="00FE5D33" w:rsidRPr="007B544D">
        <w:rPr>
          <w:sz w:val="24"/>
          <w:szCs w:val="24"/>
        </w:rPr>
        <w:fldChar w:fldCharType="separate"/>
      </w:r>
      <w:r w:rsidR="00140609" w:rsidRPr="007B544D">
        <w:rPr>
          <w:i/>
          <w:iCs/>
          <w:sz w:val="24"/>
          <w:szCs w:val="24"/>
        </w:rPr>
        <w:t>31</w:t>
      </w:r>
      <w:r w:rsidR="00140609" w:rsidRPr="007B544D">
        <w:rPr>
          <w:sz w:val="24"/>
          <w:szCs w:val="24"/>
        </w:rPr>
        <w:t xml:space="preserve">, </w:t>
      </w:r>
      <w:r w:rsidR="00140609" w:rsidRPr="007B544D">
        <w:rPr>
          <w:i/>
          <w:iCs/>
          <w:sz w:val="24"/>
          <w:szCs w:val="24"/>
        </w:rPr>
        <w:t>33</w:t>
      </w:r>
      <w:r w:rsidR="00140609" w:rsidRPr="007B544D">
        <w:rPr>
          <w:sz w:val="24"/>
          <w:szCs w:val="24"/>
        </w:rPr>
        <w:t>–</w:t>
      </w:r>
      <w:r w:rsidR="00140609" w:rsidRPr="007B544D">
        <w:rPr>
          <w:i/>
          <w:iCs/>
          <w:sz w:val="24"/>
          <w:szCs w:val="24"/>
        </w:rPr>
        <w:t>42</w:t>
      </w:r>
      <w:r w:rsidR="00140609" w:rsidRPr="007B544D">
        <w:rPr>
          <w:sz w:val="24"/>
          <w:szCs w:val="24"/>
        </w:rPr>
        <w:t>)</w:t>
      </w:r>
      <w:r w:rsidR="00FE5D33" w:rsidRPr="007B544D">
        <w:rPr>
          <w:sz w:val="24"/>
          <w:szCs w:val="24"/>
        </w:rPr>
        <w:fldChar w:fldCharType="end"/>
      </w:r>
      <w:r w:rsidR="0017661D" w:rsidRPr="007B544D">
        <w:rPr>
          <w:sz w:val="24"/>
          <w:szCs w:val="24"/>
        </w:rPr>
        <w:t>.</w:t>
      </w:r>
      <w:r w:rsidR="00167211" w:rsidRPr="007B544D">
        <w:rPr>
          <w:sz w:val="24"/>
          <w:szCs w:val="24"/>
        </w:rPr>
        <w:t xml:space="preserve"> In particular</w:t>
      </w:r>
      <w:r w:rsidR="0031315C" w:rsidRPr="007B544D">
        <w:rPr>
          <w:sz w:val="24"/>
          <w:szCs w:val="24"/>
        </w:rPr>
        <w:t>,</w:t>
      </w:r>
      <w:r w:rsidR="00167211" w:rsidRPr="007B544D">
        <w:rPr>
          <w:sz w:val="24"/>
          <w:szCs w:val="24"/>
        </w:rPr>
        <w:t xml:space="preserve"> </w:t>
      </w:r>
      <w:r w:rsidR="0031315C" w:rsidRPr="007B544D">
        <w:rPr>
          <w:sz w:val="24"/>
          <w:szCs w:val="24"/>
        </w:rPr>
        <w:t>this</w:t>
      </w:r>
      <w:r w:rsidR="00167211" w:rsidRPr="007B544D">
        <w:rPr>
          <w:sz w:val="24"/>
          <w:szCs w:val="24"/>
        </w:rPr>
        <w:t xml:space="preserve"> setting also </w:t>
      </w:r>
      <w:r w:rsidR="0031315C" w:rsidRPr="007B544D">
        <w:rPr>
          <w:sz w:val="24"/>
          <w:szCs w:val="24"/>
        </w:rPr>
        <w:t>applies to</w:t>
      </w:r>
      <w:r w:rsidR="00167211" w:rsidRPr="007B544D">
        <w:rPr>
          <w:sz w:val="24"/>
          <w:szCs w:val="24"/>
        </w:rPr>
        <w:t xml:space="preserve"> </w:t>
      </w:r>
      <w:r w:rsidRPr="007B544D">
        <w:rPr>
          <w:sz w:val="24"/>
          <w:szCs w:val="24"/>
        </w:rPr>
        <w:t>the group of caves in our case study</w:t>
      </w:r>
      <w:r w:rsidR="004705DC" w:rsidRPr="007B544D">
        <w:rPr>
          <w:sz w:val="24"/>
          <w:szCs w:val="24"/>
        </w:rPr>
        <w:t xml:space="preserve"> (Fig. 1</w:t>
      </w:r>
      <w:r w:rsidR="004705DC" w:rsidRPr="00425E00">
        <w:rPr>
          <w:sz w:val="24"/>
          <w:szCs w:val="24"/>
          <w:rPrChange w:id="372" w:author="Brett Kraabel" w:date="2022-09-01T11:15:00Z">
            <w:rPr>
              <w:i/>
              <w:iCs/>
              <w:sz w:val="24"/>
              <w:szCs w:val="24"/>
            </w:rPr>
          </w:rPrChange>
        </w:rPr>
        <w:t>B</w:t>
      </w:r>
      <w:r w:rsidR="00E32468" w:rsidRPr="007B544D">
        <w:rPr>
          <w:sz w:val="24"/>
          <w:szCs w:val="24"/>
        </w:rPr>
        <w:t xml:space="preserve">; </w:t>
      </w:r>
      <w:r w:rsidR="00E32468" w:rsidRPr="007B544D">
        <w:rPr>
          <w:sz w:val="24"/>
          <w:szCs w:val="24"/>
        </w:rPr>
        <w:fldChar w:fldCharType="begin"/>
      </w:r>
      <w:r w:rsidR="004E4005" w:rsidRPr="007B544D">
        <w:rPr>
          <w:sz w:val="24"/>
          <w:szCs w:val="24"/>
        </w:rPr>
        <w:instrText xml:space="preserve"> ADDIN ZOTERO_ITEM CSL_CITATION {"citationID":"CuTRJOlj","properties":{"formattedCitation":"({\\i{}10})","plainCitation":"(10)","dontUpdate":true,"noteIndex":0},"citationItems":[{"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E32468" w:rsidRPr="007B544D">
        <w:rPr>
          <w:sz w:val="24"/>
          <w:szCs w:val="24"/>
        </w:rPr>
        <w:fldChar w:fldCharType="separate"/>
      </w:r>
      <w:r w:rsidR="00140609" w:rsidRPr="007B544D">
        <w:rPr>
          <w:i/>
          <w:iCs/>
          <w:sz w:val="24"/>
          <w:szCs w:val="24"/>
        </w:rPr>
        <w:t>10</w:t>
      </w:r>
      <w:r w:rsidR="00140609" w:rsidRPr="007B544D">
        <w:rPr>
          <w:sz w:val="24"/>
          <w:szCs w:val="24"/>
        </w:rPr>
        <w:t>)</w:t>
      </w:r>
      <w:r w:rsidR="00E32468" w:rsidRPr="007B544D">
        <w:rPr>
          <w:sz w:val="24"/>
          <w:szCs w:val="24"/>
        </w:rPr>
        <w:fldChar w:fldCharType="end"/>
      </w:r>
      <w:r w:rsidRPr="007B544D">
        <w:rPr>
          <w:sz w:val="24"/>
          <w:szCs w:val="24"/>
        </w:rPr>
        <w:t xml:space="preserve">. This group comprises dozens of extended caves located along the </w:t>
      </w:r>
      <w:r w:rsidR="00834F39" w:rsidRPr="007B544D">
        <w:rPr>
          <w:sz w:val="24"/>
          <w:szCs w:val="24"/>
        </w:rPr>
        <w:t>fold</w:t>
      </w:r>
      <w:r w:rsidRPr="007B544D">
        <w:rPr>
          <w:sz w:val="24"/>
          <w:szCs w:val="24"/>
        </w:rPr>
        <w:t xml:space="preserve"> system adjacent to the Dead Sea </w:t>
      </w:r>
      <w:r w:rsidR="004705DC" w:rsidRPr="007B544D">
        <w:rPr>
          <w:sz w:val="24"/>
          <w:szCs w:val="24"/>
        </w:rPr>
        <w:t xml:space="preserve">Transform </w:t>
      </w:r>
      <w:r w:rsidRPr="007B544D">
        <w:rPr>
          <w:sz w:val="24"/>
          <w:szCs w:val="24"/>
        </w:rPr>
        <w:t xml:space="preserve">in Israel. </w:t>
      </w:r>
      <w:r w:rsidR="00F866E4" w:rsidRPr="007B544D">
        <w:rPr>
          <w:sz w:val="24"/>
          <w:szCs w:val="24"/>
        </w:rPr>
        <w:t>Large, rooted</w:t>
      </w:r>
      <w:r w:rsidRPr="007B544D">
        <w:rPr>
          <w:sz w:val="24"/>
          <w:szCs w:val="24"/>
        </w:rPr>
        <w:t xml:space="preserve"> faults at the base of the </w:t>
      </w:r>
      <w:r w:rsidR="00834F39" w:rsidRPr="007B544D">
        <w:rPr>
          <w:sz w:val="24"/>
          <w:szCs w:val="24"/>
        </w:rPr>
        <w:t>folds</w:t>
      </w:r>
      <w:r w:rsidRPr="007B544D">
        <w:rPr>
          <w:sz w:val="24"/>
          <w:szCs w:val="24"/>
        </w:rPr>
        <w:t xml:space="preserve"> are assumed to facilitate </w:t>
      </w:r>
      <w:r w:rsidR="00623E87" w:rsidRPr="007B544D">
        <w:rPr>
          <w:sz w:val="24"/>
          <w:szCs w:val="24"/>
        </w:rPr>
        <w:t xml:space="preserve">the </w:t>
      </w:r>
      <w:r w:rsidRPr="007B544D">
        <w:rPr>
          <w:sz w:val="24"/>
          <w:szCs w:val="24"/>
        </w:rPr>
        <w:t xml:space="preserve">upwelling of thermal flow. The caves </w:t>
      </w:r>
      <w:del w:id="373" w:author="Brett Kraabel" w:date="2022-09-01T11:16:00Z">
        <w:r w:rsidRPr="007B544D" w:rsidDel="00425E00">
          <w:rPr>
            <w:sz w:val="24"/>
            <w:szCs w:val="24"/>
          </w:rPr>
          <w:delText xml:space="preserve">are </w:delText>
        </w:r>
      </w:del>
      <w:r w:rsidRPr="007B544D">
        <w:rPr>
          <w:sz w:val="24"/>
          <w:szCs w:val="24"/>
        </w:rPr>
        <w:t>commonly develop</w:t>
      </w:r>
      <w:del w:id="374" w:author="Brett Kraabel" w:date="2022-09-01T11:16:00Z">
        <w:r w:rsidRPr="007B544D" w:rsidDel="00425E00">
          <w:rPr>
            <w:sz w:val="24"/>
            <w:szCs w:val="24"/>
          </w:rPr>
          <w:delText>ed</w:delText>
        </w:r>
      </w:del>
      <w:r w:rsidRPr="007B544D">
        <w:rPr>
          <w:sz w:val="24"/>
          <w:szCs w:val="24"/>
        </w:rPr>
        <w:t xml:space="preserve"> along prominent bedding horizons in limestone formations overlay</w:t>
      </w:r>
      <w:r w:rsidR="004705DC" w:rsidRPr="007B544D">
        <w:rPr>
          <w:sz w:val="24"/>
          <w:szCs w:val="24"/>
        </w:rPr>
        <w:t>i</w:t>
      </w:r>
      <w:r w:rsidR="00DA57E8" w:rsidRPr="007B544D">
        <w:rPr>
          <w:sz w:val="24"/>
          <w:szCs w:val="24"/>
        </w:rPr>
        <w:t>ng</w:t>
      </w:r>
      <w:r w:rsidRPr="007B544D">
        <w:rPr>
          <w:sz w:val="24"/>
          <w:szCs w:val="24"/>
        </w:rPr>
        <w:t xml:space="preserve"> </w:t>
      </w:r>
      <w:r w:rsidR="00DA57E8" w:rsidRPr="007B544D">
        <w:rPr>
          <w:sz w:val="24"/>
          <w:szCs w:val="24"/>
        </w:rPr>
        <w:t>massive limestone and dolostone</w:t>
      </w:r>
      <w:r w:rsidR="00DA57E8" w:rsidRPr="007B544D" w:rsidDel="00DA57E8">
        <w:rPr>
          <w:sz w:val="24"/>
          <w:szCs w:val="24"/>
        </w:rPr>
        <w:t xml:space="preserve"> </w:t>
      </w:r>
      <w:r w:rsidR="00DA57E8" w:rsidRPr="007B544D">
        <w:rPr>
          <w:sz w:val="24"/>
          <w:szCs w:val="24"/>
        </w:rPr>
        <w:t>layer</w:t>
      </w:r>
      <w:r w:rsidR="00E170CA" w:rsidRPr="007B544D">
        <w:rPr>
          <w:sz w:val="24"/>
          <w:szCs w:val="24"/>
        </w:rPr>
        <w:t>s</w:t>
      </w:r>
      <w:r w:rsidR="00DA57E8" w:rsidRPr="007B544D">
        <w:rPr>
          <w:sz w:val="24"/>
          <w:szCs w:val="24"/>
        </w:rPr>
        <w:t xml:space="preserve"> </w:t>
      </w:r>
      <w:r w:rsidRPr="007B544D">
        <w:rPr>
          <w:sz w:val="24"/>
          <w:szCs w:val="24"/>
        </w:rPr>
        <w:t>(&gt;400 m</w:t>
      </w:r>
      <w:ins w:id="375" w:author="Brett Kraabel" w:date="2022-09-01T11:16:00Z">
        <w:r w:rsidR="00425E00">
          <w:rPr>
            <w:sz w:val="24"/>
            <w:szCs w:val="24"/>
          </w:rPr>
          <w:t xml:space="preserve"> </w:t>
        </w:r>
        <w:commentRangeStart w:id="376"/>
        <w:r w:rsidR="00425E00">
          <w:rPr>
            <w:sz w:val="24"/>
            <w:szCs w:val="24"/>
          </w:rPr>
          <w:t>thick</w:t>
        </w:r>
        <w:commentRangeEnd w:id="376"/>
        <w:r w:rsidR="00425E00">
          <w:rPr>
            <w:rStyle w:val="CommentReference"/>
          </w:rPr>
          <w:commentReference w:id="376"/>
        </w:r>
      </w:ins>
      <w:r w:rsidRPr="007B544D">
        <w:rPr>
          <w:sz w:val="24"/>
          <w:szCs w:val="24"/>
        </w:rPr>
        <w:t xml:space="preserve">). The cave-forming rock layer is overlaid by low-permeability layers comprising mainly soft chalk and </w:t>
      </w:r>
      <w:r w:rsidR="002404DA" w:rsidRPr="007B544D">
        <w:rPr>
          <w:sz w:val="24"/>
          <w:szCs w:val="24"/>
        </w:rPr>
        <w:t>marl</w:t>
      </w:r>
      <w:r w:rsidR="00DA454E" w:rsidRPr="007B544D">
        <w:rPr>
          <w:sz w:val="24"/>
          <w:szCs w:val="24"/>
        </w:rPr>
        <w:t xml:space="preserve"> horizons</w:t>
      </w:r>
      <w:r w:rsidR="002404DA" w:rsidRPr="007B544D">
        <w:rPr>
          <w:sz w:val="24"/>
          <w:szCs w:val="24"/>
        </w:rPr>
        <w:t xml:space="preserve">-rich </w:t>
      </w:r>
      <w:r w:rsidRPr="007B544D">
        <w:rPr>
          <w:sz w:val="24"/>
          <w:szCs w:val="24"/>
        </w:rPr>
        <w:t xml:space="preserve">limestone. </w:t>
      </w:r>
      <w:r w:rsidR="002404DA" w:rsidRPr="007B544D">
        <w:rPr>
          <w:sz w:val="24"/>
          <w:szCs w:val="24"/>
        </w:rPr>
        <w:t>The cave systems usually</w:t>
      </w:r>
      <w:r w:rsidRPr="007B544D">
        <w:rPr>
          <w:sz w:val="24"/>
          <w:szCs w:val="24"/>
        </w:rPr>
        <w:t xml:space="preserve"> </w:t>
      </w:r>
      <w:r w:rsidR="0017661D" w:rsidRPr="007B544D">
        <w:rPr>
          <w:sz w:val="24"/>
          <w:szCs w:val="24"/>
        </w:rPr>
        <w:t>present a</w:t>
      </w:r>
      <w:r w:rsidR="00DA454E" w:rsidRPr="007B544D">
        <w:rPr>
          <w:sz w:val="24"/>
          <w:szCs w:val="24"/>
        </w:rPr>
        <w:t xml:space="preserve"> </w:t>
      </w:r>
      <w:r w:rsidRPr="007B544D">
        <w:rPr>
          <w:sz w:val="24"/>
          <w:szCs w:val="24"/>
        </w:rPr>
        <w:t>maze-like</w:t>
      </w:r>
      <w:r w:rsidR="00DA454E" w:rsidRPr="007B544D">
        <w:rPr>
          <w:sz w:val="24"/>
          <w:szCs w:val="24"/>
        </w:rPr>
        <w:t xml:space="preserve"> pattern</w:t>
      </w:r>
      <w:ins w:id="377" w:author="Brett Kraabel" w:date="2022-09-01T11:18:00Z">
        <w:r w:rsidR="00C21D1C">
          <w:rPr>
            <w:sz w:val="24"/>
            <w:szCs w:val="24"/>
          </w:rPr>
          <w:t xml:space="preserve"> with</w:t>
        </w:r>
      </w:ins>
      <w:del w:id="378" w:author="Brett Kraabel" w:date="2022-09-01T11:18:00Z">
        <w:r w:rsidR="002404DA" w:rsidRPr="007B544D" w:rsidDel="00C21D1C">
          <w:rPr>
            <w:sz w:val="24"/>
            <w:szCs w:val="24"/>
          </w:rPr>
          <w:delText>,</w:delText>
        </w:r>
      </w:del>
      <w:r w:rsidRPr="007B544D">
        <w:rPr>
          <w:sz w:val="24"/>
          <w:szCs w:val="24"/>
        </w:rPr>
        <w:t xml:space="preserve"> </w:t>
      </w:r>
      <w:del w:id="379" w:author="Brett Kraabel" w:date="2022-09-01T11:18:00Z">
        <w:r w:rsidR="00DA454E" w:rsidRPr="007B544D" w:rsidDel="00C21D1C">
          <w:rPr>
            <w:sz w:val="24"/>
            <w:szCs w:val="24"/>
          </w:rPr>
          <w:delText xml:space="preserve">or </w:delText>
        </w:r>
      </w:del>
      <w:r w:rsidRPr="007B544D">
        <w:rPr>
          <w:sz w:val="24"/>
          <w:szCs w:val="24"/>
        </w:rPr>
        <w:t>occasional</w:t>
      </w:r>
      <w:del w:id="380" w:author="Brett Kraabel" w:date="2022-09-01T11:18:00Z">
        <w:r w:rsidR="00DA454E" w:rsidRPr="007B544D" w:rsidDel="00C21D1C">
          <w:rPr>
            <w:sz w:val="24"/>
            <w:szCs w:val="24"/>
          </w:rPr>
          <w:delText>ly</w:delText>
        </w:r>
      </w:del>
      <w:r w:rsidR="00DA454E" w:rsidRPr="007B544D">
        <w:rPr>
          <w:sz w:val="24"/>
          <w:szCs w:val="24"/>
        </w:rPr>
        <w:t xml:space="preserve"> </w:t>
      </w:r>
      <w:del w:id="381" w:author="Brett Kraabel" w:date="2022-09-01T11:18:00Z">
        <w:r w:rsidR="00DA454E" w:rsidRPr="007B544D" w:rsidDel="00C21D1C">
          <w:rPr>
            <w:sz w:val="24"/>
            <w:szCs w:val="24"/>
          </w:rPr>
          <w:delText>are</w:delText>
        </w:r>
        <w:r w:rsidRPr="007B544D" w:rsidDel="00C21D1C">
          <w:rPr>
            <w:sz w:val="24"/>
            <w:szCs w:val="24"/>
          </w:rPr>
          <w:delText xml:space="preserve"> </w:delText>
        </w:r>
      </w:del>
      <w:r w:rsidRPr="007B544D">
        <w:rPr>
          <w:sz w:val="24"/>
          <w:szCs w:val="24"/>
        </w:rPr>
        <w:t>chamber caves. The maze caves develop</w:t>
      </w:r>
      <w:del w:id="382" w:author="Brett Kraabel" w:date="2022-09-01T21:32:00Z">
        <w:r w:rsidRPr="007B544D" w:rsidDel="00B3031D">
          <w:rPr>
            <w:sz w:val="24"/>
            <w:szCs w:val="24"/>
          </w:rPr>
          <w:delText>ed</w:delText>
        </w:r>
      </w:del>
      <w:r w:rsidRPr="007B544D">
        <w:rPr>
          <w:sz w:val="24"/>
          <w:szCs w:val="24"/>
        </w:rPr>
        <w:t xml:space="preserve"> </w:t>
      </w:r>
      <w:r w:rsidR="002404DA" w:rsidRPr="007B544D">
        <w:rPr>
          <w:sz w:val="24"/>
          <w:szCs w:val="24"/>
        </w:rPr>
        <w:t>via</w:t>
      </w:r>
      <w:r w:rsidRPr="007B544D">
        <w:rPr>
          <w:sz w:val="24"/>
          <w:szCs w:val="24"/>
        </w:rPr>
        <w:t xml:space="preserve"> relatively uniform dissolution of the network of conduits formed </w:t>
      </w:r>
      <w:r w:rsidR="005157CC" w:rsidRPr="007B544D">
        <w:rPr>
          <w:sz w:val="24"/>
          <w:szCs w:val="24"/>
        </w:rPr>
        <w:t>by</w:t>
      </w:r>
      <w:r w:rsidRPr="007B544D">
        <w:rPr>
          <w:sz w:val="24"/>
          <w:szCs w:val="24"/>
        </w:rPr>
        <w:t xml:space="preserve"> the intersection of the horizon and subvertical fracture network</w:t>
      </w:r>
      <w:r w:rsidR="00003C19" w:rsidRPr="007B544D">
        <w:rPr>
          <w:sz w:val="24"/>
          <w:szCs w:val="24"/>
        </w:rPr>
        <w:t xml:space="preserve"> </w:t>
      </w:r>
      <w:r w:rsidR="00003C19" w:rsidRPr="007B544D">
        <w:rPr>
          <w:sz w:val="24"/>
          <w:szCs w:val="24"/>
        </w:rPr>
        <w:fldChar w:fldCharType="begin"/>
      </w:r>
      <w:r w:rsidR="00145627" w:rsidRPr="007B544D">
        <w:rPr>
          <w:sz w:val="24"/>
          <w:szCs w:val="24"/>
        </w:rPr>
        <w:instrText xml:space="preserve"> ADDIN ZOTERO_ITEM CSL_CITATION {"citationID":"L4bsUGHb","properties":{"formattedCitation":"(10, 50)","plainCitation":"(10, 50)","noteIndex":0},"citationItems":[{"id":"dSGcPzoS/7YEBbdhV","uris":["http://zotero.org/users/local/4gT4Obwt/items/SXUVS5XV"],"itemData":{"id":477,"type":"article-journal","container-title":"GSA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id":"dSGcPzoS/WGPOmuLZ","uris":["http://zotero.org/users/local/4gT4Obwt/items/QBYML2SF"],"itemData":{"id":585,"type":"article-journal","container-title":"Geomorphology","issue":"3-4","note":"publisher: Elsevier","page":"457–471","title":"Morphometry and distribution of isolated caves as a guide for phreatic and confined paleohydrological conditions","volume":"67","author":[{"family":"Frumkin","given":"Amos"},{"family":"Fischhendler","given":"Itay"}],"issued":{"date-parts":[["2005"]]}}}],"schema":"https://github.com/citation-style-language/schema/raw/master/csl-citation.json"} </w:instrText>
      </w:r>
      <w:r w:rsidR="00003C19" w:rsidRPr="007B544D">
        <w:rPr>
          <w:sz w:val="24"/>
          <w:szCs w:val="24"/>
        </w:rPr>
        <w:fldChar w:fldCharType="separate"/>
      </w:r>
      <w:r w:rsidR="00145627" w:rsidRPr="007B544D">
        <w:rPr>
          <w:sz w:val="24"/>
        </w:rPr>
        <w:t>(10, 50)</w:t>
      </w:r>
      <w:r w:rsidR="00003C19" w:rsidRPr="007B544D">
        <w:rPr>
          <w:sz w:val="24"/>
          <w:szCs w:val="24"/>
        </w:rPr>
        <w:fldChar w:fldCharType="end"/>
      </w:r>
      <w:r w:rsidR="0056434F" w:rsidRPr="007B544D">
        <w:rPr>
          <w:sz w:val="24"/>
          <w:szCs w:val="24"/>
        </w:rPr>
        <w:t>.</w:t>
      </w:r>
    </w:p>
    <w:p w14:paraId="451605F1" w14:textId="2727E049" w:rsidR="00540F82" w:rsidRPr="007B544D" w:rsidRDefault="00432ADE" w:rsidP="00267526">
      <w:pPr>
        <w:spacing w:after="240" w:line="276" w:lineRule="auto"/>
        <w:jc w:val="both"/>
        <w:rPr>
          <w:rFonts w:eastAsia="Calibri"/>
          <w:sz w:val="24"/>
          <w:szCs w:val="24"/>
        </w:rPr>
      </w:pPr>
      <w:r w:rsidRPr="007B544D">
        <w:rPr>
          <w:sz w:val="24"/>
          <w:szCs w:val="24"/>
        </w:rPr>
        <w:t xml:space="preserve">The groundwater </w:t>
      </w:r>
      <w:r w:rsidR="00F6490B" w:rsidRPr="007B544D">
        <w:rPr>
          <w:sz w:val="24"/>
          <w:szCs w:val="24"/>
        </w:rPr>
        <w:t>that formed thi</w:t>
      </w:r>
      <w:r w:rsidR="00812F81" w:rsidRPr="007B544D">
        <w:rPr>
          <w:sz w:val="24"/>
          <w:szCs w:val="24"/>
        </w:rPr>
        <w:t xml:space="preserve">s </w:t>
      </w:r>
      <w:r w:rsidR="00F6490B" w:rsidRPr="007B544D">
        <w:rPr>
          <w:sz w:val="24"/>
          <w:szCs w:val="24"/>
        </w:rPr>
        <w:t xml:space="preserve">karst probably </w:t>
      </w:r>
      <w:r w:rsidRPr="007B544D">
        <w:rPr>
          <w:sz w:val="24"/>
          <w:szCs w:val="24"/>
        </w:rPr>
        <w:t>originate</w:t>
      </w:r>
      <w:r w:rsidR="00F6490B" w:rsidRPr="007B544D">
        <w:rPr>
          <w:sz w:val="24"/>
          <w:szCs w:val="24"/>
        </w:rPr>
        <w:t>d</w:t>
      </w:r>
      <w:r w:rsidRPr="007B544D">
        <w:rPr>
          <w:sz w:val="24"/>
          <w:szCs w:val="24"/>
        </w:rPr>
        <w:t xml:space="preserve"> from a </w:t>
      </w:r>
      <w:ins w:id="383" w:author="Brett Kraabel" w:date="2022-09-01T11:20:00Z">
        <w:r w:rsidR="00F05F24">
          <w:rPr>
            <w:sz w:val="24"/>
            <w:szCs w:val="24"/>
          </w:rPr>
          <w:t xml:space="preserve">large, </w:t>
        </w:r>
      </w:ins>
      <w:r w:rsidR="00812F81" w:rsidRPr="007B544D">
        <w:rPr>
          <w:sz w:val="24"/>
          <w:szCs w:val="24"/>
        </w:rPr>
        <w:t xml:space="preserve">deep </w:t>
      </w:r>
      <w:r w:rsidR="009F03A6" w:rsidRPr="007B544D">
        <w:rPr>
          <w:sz w:val="24"/>
          <w:szCs w:val="24"/>
        </w:rPr>
        <w:t xml:space="preserve">(1 to 2 km) </w:t>
      </w:r>
      <w:del w:id="384" w:author="Brett Kraabel" w:date="2022-09-01T11:20:00Z">
        <w:r w:rsidR="00812F81" w:rsidRPr="007B544D" w:rsidDel="00F05F24">
          <w:rPr>
            <w:sz w:val="24"/>
            <w:szCs w:val="24"/>
          </w:rPr>
          <w:delText xml:space="preserve">and large </w:delText>
        </w:r>
      </w:del>
      <w:r w:rsidRPr="007B544D">
        <w:rPr>
          <w:sz w:val="24"/>
          <w:szCs w:val="24"/>
        </w:rPr>
        <w:t xml:space="preserve">sandstone aquifer, </w:t>
      </w:r>
      <w:bookmarkStart w:id="385" w:name="_Hlk85944289"/>
      <w:r w:rsidRPr="007B544D">
        <w:rPr>
          <w:sz w:val="24"/>
          <w:szCs w:val="24"/>
        </w:rPr>
        <w:t xml:space="preserve">as </w:t>
      </w:r>
      <w:del w:id="386" w:author="Brett Kraabel" w:date="2022-09-01T11:20:00Z">
        <w:r w:rsidR="00812F81" w:rsidRPr="007B544D" w:rsidDel="00F05F24">
          <w:rPr>
            <w:sz w:val="24"/>
            <w:szCs w:val="24"/>
          </w:rPr>
          <w:delText xml:space="preserve">suggested </w:delText>
        </w:r>
      </w:del>
      <w:ins w:id="387" w:author="Brett Kraabel" w:date="2022-09-01T11:20:00Z">
        <w:r w:rsidR="00F05F24">
          <w:rPr>
            <w:sz w:val="24"/>
            <w:szCs w:val="24"/>
          </w:rPr>
          <w:t>evinced</w:t>
        </w:r>
        <w:r w:rsidR="00F05F24" w:rsidRPr="007B544D">
          <w:rPr>
            <w:sz w:val="24"/>
            <w:szCs w:val="24"/>
          </w:rPr>
          <w:t xml:space="preserve"> </w:t>
        </w:r>
      </w:ins>
      <w:r w:rsidRPr="007B544D">
        <w:rPr>
          <w:sz w:val="24"/>
          <w:szCs w:val="24"/>
        </w:rPr>
        <w:t xml:space="preserve">by mineral </w:t>
      </w:r>
      <w:r w:rsidR="00FA7247" w:rsidRPr="007B544D">
        <w:rPr>
          <w:sz w:val="24"/>
          <w:szCs w:val="24"/>
        </w:rPr>
        <w:t>assemblages</w:t>
      </w:r>
      <w:r w:rsidR="001627CE" w:rsidRPr="007B544D">
        <w:rPr>
          <w:sz w:val="24"/>
          <w:szCs w:val="24"/>
        </w:rPr>
        <w:t xml:space="preserve"> </w:t>
      </w:r>
      <w:r w:rsidR="009F03A6" w:rsidRPr="007B544D">
        <w:rPr>
          <w:sz w:val="24"/>
          <w:szCs w:val="24"/>
        </w:rPr>
        <w:t>and</w:t>
      </w:r>
      <w:r w:rsidRPr="007B544D">
        <w:rPr>
          <w:sz w:val="24"/>
          <w:szCs w:val="24"/>
        </w:rPr>
        <w:t xml:space="preserve"> </w:t>
      </w:r>
      <w:r w:rsidR="001627CE" w:rsidRPr="007B544D">
        <w:rPr>
          <w:sz w:val="24"/>
          <w:szCs w:val="24"/>
        </w:rPr>
        <w:t xml:space="preserve">the temperature and composition of </w:t>
      </w:r>
      <w:ins w:id="388" w:author="Brett Kraabel" w:date="2022-09-01T11:20:00Z">
        <w:r w:rsidR="00F05F24">
          <w:rPr>
            <w:sz w:val="24"/>
            <w:szCs w:val="24"/>
          </w:rPr>
          <w:t xml:space="preserve">local </w:t>
        </w:r>
      </w:ins>
      <w:del w:id="389" w:author="Brett Kraabel" w:date="2022-09-01T11:19:00Z">
        <w:r w:rsidRPr="007B544D" w:rsidDel="00F05F24">
          <w:rPr>
            <w:sz w:val="24"/>
            <w:szCs w:val="24"/>
          </w:rPr>
          <w:delText xml:space="preserve">present </w:delText>
        </w:r>
      </w:del>
      <w:r w:rsidR="001627CE" w:rsidRPr="007B544D">
        <w:rPr>
          <w:sz w:val="24"/>
          <w:szCs w:val="24"/>
        </w:rPr>
        <w:t>spring systems</w:t>
      </w:r>
      <w:r w:rsidRPr="007B544D">
        <w:rPr>
          <w:sz w:val="24"/>
          <w:szCs w:val="24"/>
        </w:rPr>
        <w:t>, although a shallower origin from a carbonate aquifer cannot be excluded (&lt;1 km depth</w:t>
      </w:r>
      <w:r w:rsidR="00033E65" w:rsidRPr="007B544D">
        <w:rPr>
          <w:sz w:val="24"/>
          <w:szCs w:val="24"/>
        </w:rPr>
        <w:t xml:space="preserve">; </w:t>
      </w:r>
      <w:r w:rsidR="008431C4" w:rsidRPr="007B544D">
        <w:rPr>
          <w:sz w:val="24"/>
          <w:szCs w:val="24"/>
        </w:rPr>
        <w:fldChar w:fldCharType="begin"/>
      </w:r>
      <w:r w:rsidR="004E4005" w:rsidRPr="007B544D">
        <w:rPr>
          <w:sz w:val="24"/>
          <w:szCs w:val="24"/>
        </w:rPr>
        <w:instrText xml:space="preserve"> ADDIN ZOTERO_ITEM CSL_CITATION {"citationID":"DXAefjjx","properties":{"formattedCitation":"({\\i{}10})","plainCitation":"(10)","dontUpdate":true,"noteIndex":0},"citationItems":[{"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8431C4" w:rsidRPr="007B544D">
        <w:rPr>
          <w:sz w:val="24"/>
          <w:szCs w:val="24"/>
        </w:rPr>
        <w:fldChar w:fldCharType="separate"/>
      </w:r>
      <w:r w:rsidR="00140609" w:rsidRPr="007B544D">
        <w:rPr>
          <w:i/>
          <w:iCs/>
          <w:sz w:val="24"/>
          <w:szCs w:val="24"/>
        </w:rPr>
        <w:t>10</w:t>
      </w:r>
      <w:r w:rsidR="00140609" w:rsidRPr="007B544D">
        <w:rPr>
          <w:sz w:val="24"/>
          <w:szCs w:val="24"/>
        </w:rPr>
        <w:t>)</w:t>
      </w:r>
      <w:r w:rsidR="008431C4" w:rsidRPr="007B544D">
        <w:rPr>
          <w:sz w:val="24"/>
          <w:szCs w:val="24"/>
        </w:rPr>
        <w:fldChar w:fldCharType="end"/>
      </w:r>
      <w:r w:rsidRPr="007B544D">
        <w:rPr>
          <w:sz w:val="24"/>
          <w:szCs w:val="24"/>
        </w:rPr>
        <w:t xml:space="preserve">. </w:t>
      </w:r>
      <w:bookmarkEnd w:id="385"/>
      <w:r w:rsidRPr="007B544D">
        <w:rPr>
          <w:sz w:val="24"/>
          <w:szCs w:val="24"/>
        </w:rPr>
        <w:t xml:space="preserve">Tectonic and hydrological events constrain the </w:t>
      </w:r>
      <w:r w:rsidR="008B2798" w:rsidRPr="007B544D">
        <w:rPr>
          <w:sz w:val="24"/>
          <w:szCs w:val="24"/>
        </w:rPr>
        <w:t>karst</w:t>
      </w:r>
      <w:ins w:id="390" w:author="Brett Kraabel" w:date="2022-09-01T11:20:00Z">
        <w:r w:rsidR="00F05F24">
          <w:rPr>
            <w:sz w:val="24"/>
            <w:szCs w:val="24"/>
          </w:rPr>
          <w:t>-</w:t>
        </w:r>
      </w:ins>
      <w:del w:id="391" w:author="Brett Kraabel" w:date="2022-09-01T11:20:00Z">
        <w:r w:rsidR="008B2798" w:rsidRPr="007B544D" w:rsidDel="00F05F24">
          <w:rPr>
            <w:sz w:val="24"/>
            <w:szCs w:val="24"/>
          </w:rPr>
          <w:delText xml:space="preserve"> </w:delText>
        </w:r>
      </w:del>
      <w:r w:rsidR="008B2798" w:rsidRPr="007B544D">
        <w:rPr>
          <w:sz w:val="24"/>
          <w:szCs w:val="24"/>
        </w:rPr>
        <w:t>formation</w:t>
      </w:r>
      <w:r w:rsidRPr="007B544D">
        <w:rPr>
          <w:sz w:val="24"/>
          <w:szCs w:val="24"/>
        </w:rPr>
        <w:t xml:space="preserve"> </w:t>
      </w:r>
      <w:r w:rsidR="005B5A8E" w:rsidRPr="007B544D">
        <w:rPr>
          <w:sz w:val="24"/>
          <w:szCs w:val="24"/>
        </w:rPr>
        <w:t xml:space="preserve">period </w:t>
      </w:r>
      <w:r w:rsidRPr="007B544D">
        <w:rPr>
          <w:sz w:val="24"/>
          <w:szCs w:val="24"/>
        </w:rPr>
        <w:t xml:space="preserve">to </w:t>
      </w:r>
      <w:del w:id="392" w:author="Brett Kraabel" w:date="2022-09-01T11:20:00Z">
        <w:r w:rsidR="005B5A8E" w:rsidRPr="007B544D" w:rsidDel="00F05F24">
          <w:rPr>
            <w:sz w:val="24"/>
            <w:szCs w:val="24"/>
          </w:rPr>
          <w:delText xml:space="preserve">be </w:delText>
        </w:r>
      </w:del>
      <w:r w:rsidR="0017661D" w:rsidRPr="007B544D">
        <w:rPr>
          <w:sz w:val="24"/>
          <w:szCs w:val="24"/>
        </w:rPr>
        <w:t xml:space="preserve">within a </w:t>
      </w:r>
      <w:ins w:id="393" w:author="Brett Kraabel" w:date="2022-09-01T11:20:00Z">
        <w:r w:rsidR="00F05F24" w:rsidRPr="007B544D">
          <w:rPr>
            <w:sz w:val="24"/>
            <w:szCs w:val="24"/>
          </w:rPr>
          <w:t xml:space="preserve">window </w:t>
        </w:r>
      </w:ins>
      <w:ins w:id="394" w:author="Brett Kraabel" w:date="2022-09-01T11:21:00Z">
        <w:r w:rsidR="00F05F24">
          <w:rPr>
            <w:sz w:val="24"/>
            <w:szCs w:val="24"/>
          </w:rPr>
          <w:t xml:space="preserve">of </w:t>
        </w:r>
      </w:ins>
      <w:r w:rsidR="00607923" w:rsidRPr="007B544D">
        <w:rPr>
          <w:sz w:val="24"/>
          <w:szCs w:val="24"/>
        </w:rPr>
        <w:t>several</w:t>
      </w:r>
      <w:r w:rsidRPr="007B544D">
        <w:rPr>
          <w:sz w:val="24"/>
          <w:szCs w:val="24"/>
        </w:rPr>
        <w:t xml:space="preserve"> million</w:t>
      </w:r>
      <w:del w:id="395" w:author="Brett Kraabel" w:date="2022-09-01T11:21:00Z">
        <w:r w:rsidRPr="007B544D" w:rsidDel="00F05F24">
          <w:rPr>
            <w:sz w:val="24"/>
            <w:szCs w:val="24"/>
          </w:rPr>
          <w:delText>s</w:delText>
        </w:r>
      </w:del>
      <w:r w:rsidRPr="007B544D">
        <w:rPr>
          <w:sz w:val="24"/>
          <w:szCs w:val="24"/>
        </w:rPr>
        <w:t xml:space="preserve"> </w:t>
      </w:r>
      <w:del w:id="396" w:author="Brett Kraabel" w:date="2022-09-01T11:21:00Z">
        <w:r w:rsidRPr="007B544D" w:rsidDel="00F05F24">
          <w:rPr>
            <w:sz w:val="24"/>
            <w:szCs w:val="24"/>
          </w:rPr>
          <w:delText xml:space="preserve">of </w:delText>
        </w:r>
      </w:del>
      <w:r w:rsidRPr="007B544D">
        <w:rPr>
          <w:sz w:val="24"/>
          <w:szCs w:val="24"/>
        </w:rPr>
        <w:t xml:space="preserve">years </w:t>
      </w:r>
      <w:del w:id="397" w:author="Brett Kraabel" w:date="2022-09-01T11:20:00Z">
        <w:r w:rsidR="0017661D" w:rsidRPr="007B544D" w:rsidDel="00F05F24">
          <w:rPr>
            <w:sz w:val="24"/>
            <w:szCs w:val="24"/>
          </w:rPr>
          <w:delText xml:space="preserve">window </w:delText>
        </w:r>
      </w:del>
      <w:r w:rsidRPr="007B544D">
        <w:rPr>
          <w:sz w:val="24"/>
          <w:szCs w:val="24"/>
        </w:rPr>
        <w:t xml:space="preserve">(Oligocene–early Miocene). </w:t>
      </w:r>
      <w:r w:rsidR="00607923" w:rsidRPr="007B544D">
        <w:rPr>
          <w:sz w:val="24"/>
          <w:szCs w:val="24"/>
        </w:rPr>
        <w:t>Karst formation was terminated by the</w:t>
      </w:r>
      <w:r w:rsidRPr="007B544D">
        <w:rPr>
          <w:sz w:val="24"/>
          <w:szCs w:val="24"/>
        </w:rPr>
        <w:t xml:space="preserve"> Neogene uplifting and</w:t>
      </w:r>
      <w:ins w:id="398" w:author="Brett Kraabel" w:date="2022-09-01T11:21:00Z">
        <w:r w:rsidR="00F05F24">
          <w:rPr>
            <w:sz w:val="24"/>
            <w:szCs w:val="24"/>
          </w:rPr>
          <w:t xml:space="preserve"> </w:t>
        </w:r>
      </w:ins>
      <w:del w:id="399" w:author="Brett Kraabel" w:date="2022-09-01T11:21:00Z">
        <w:r w:rsidRPr="007B544D" w:rsidDel="00F05F24">
          <w:rPr>
            <w:sz w:val="24"/>
            <w:szCs w:val="24"/>
          </w:rPr>
          <w:delText xml:space="preserve"> </w:delText>
        </w:r>
      </w:del>
      <w:r w:rsidRPr="007B544D">
        <w:rPr>
          <w:sz w:val="24"/>
          <w:szCs w:val="24"/>
        </w:rPr>
        <w:t xml:space="preserve">deepening of the Dead Sea </w:t>
      </w:r>
      <w:r w:rsidR="00802169" w:rsidRPr="007B544D">
        <w:rPr>
          <w:sz w:val="24"/>
          <w:szCs w:val="24"/>
        </w:rPr>
        <w:t>Transform</w:t>
      </w:r>
      <w:r w:rsidRPr="007B544D">
        <w:rPr>
          <w:sz w:val="24"/>
          <w:szCs w:val="24"/>
        </w:rPr>
        <w:t xml:space="preserve">, which </w:t>
      </w:r>
      <w:del w:id="400" w:author="Brett Kraabel" w:date="2022-09-01T11:21:00Z">
        <w:r w:rsidR="00802169" w:rsidRPr="007B544D" w:rsidDel="00F05F24">
          <w:rPr>
            <w:sz w:val="24"/>
            <w:szCs w:val="24"/>
          </w:rPr>
          <w:delText>resulted in</w:delText>
        </w:r>
        <w:r w:rsidRPr="007B544D" w:rsidDel="00F05F24">
          <w:rPr>
            <w:sz w:val="24"/>
            <w:szCs w:val="24"/>
          </w:rPr>
          <w:delText xml:space="preserve"> </w:delText>
        </w:r>
      </w:del>
      <w:r w:rsidRPr="007B544D">
        <w:rPr>
          <w:sz w:val="24"/>
          <w:szCs w:val="24"/>
        </w:rPr>
        <w:t>disconnect</w:t>
      </w:r>
      <w:ins w:id="401" w:author="Brett Kraabel" w:date="2022-09-01T11:21:00Z">
        <w:r w:rsidR="00F05F24">
          <w:rPr>
            <w:sz w:val="24"/>
            <w:szCs w:val="24"/>
          </w:rPr>
          <w:t>ed</w:t>
        </w:r>
      </w:ins>
      <w:del w:id="402" w:author="Brett Kraabel" w:date="2022-09-01T11:21:00Z">
        <w:r w:rsidRPr="007B544D" w:rsidDel="00F05F24">
          <w:rPr>
            <w:sz w:val="24"/>
            <w:szCs w:val="24"/>
          </w:rPr>
          <w:delText>ion of</w:delText>
        </w:r>
      </w:del>
      <w:r w:rsidRPr="007B544D">
        <w:rPr>
          <w:sz w:val="24"/>
          <w:szCs w:val="24"/>
        </w:rPr>
        <w:t xml:space="preserve"> the far-field groundwater flow, water-level drop, and cave dewatering. </w:t>
      </w:r>
      <w:r w:rsidR="00802169" w:rsidRPr="007B544D">
        <w:rPr>
          <w:sz w:val="24"/>
          <w:szCs w:val="24"/>
        </w:rPr>
        <w:t xml:space="preserve">A detailed </w:t>
      </w:r>
      <w:r w:rsidRPr="007B544D">
        <w:rPr>
          <w:sz w:val="24"/>
          <w:szCs w:val="24"/>
        </w:rPr>
        <w:t>description of the caves and the</w:t>
      </w:r>
      <w:r w:rsidR="00CA05F5" w:rsidRPr="007B544D">
        <w:rPr>
          <w:sz w:val="24"/>
          <w:szCs w:val="24"/>
        </w:rPr>
        <w:t>ir</w:t>
      </w:r>
      <w:r w:rsidRPr="007B544D">
        <w:rPr>
          <w:sz w:val="24"/>
          <w:szCs w:val="24"/>
        </w:rPr>
        <w:t xml:space="preserve"> geological </w:t>
      </w:r>
      <w:r w:rsidR="003B4685" w:rsidRPr="007B544D">
        <w:rPr>
          <w:sz w:val="24"/>
          <w:szCs w:val="24"/>
        </w:rPr>
        <w:t xml:space="preserve">setting is </w:t>
      </w:r>
      <w:r w:rsidR="003D6ED2" w:rsidRPr="007B544D">
        <w:rPr>
          <w:sz w:val="24"/>
          <w:szCs w:val="24"/>
        </w:rPr>
        <w:t xml:space="preserve">provided by </w:t>
      </w:r>
      <w:r w:rsidR="00CA05F5" w:rsidRPr="007B544D">
        <w:rPr>
          <w:sz w:val="24"/>
          <w:szCs w:val="24"/>
        </w:rPr>
        <w:t>Frumkin et al.</w:t>
      </w:r>
      <w:r w:rsidR="003B4685" w:rsidRPr="007B544D">
        <w:rPr>
          <w:sz w:val="24"/>
          <w:szCs w:val="24"/>
        </w:rPr>
        <w:t xml:space="preserve"> </w:t>
      </w:r>
      <w:r w:rsidR="00003C19" w:rsidRPr="007B544D">
        <w:rPr>
          <w:sz w:val="24"/>
          <w:szCs w:val="24"/>
        </w:rPr>
        <w:fldChar w:fldCharType="begin"/>
      </w:r>
      <w:r w:rsidR="004E4005" w:rsidRPr="007B544D">
        <w:rPr>
          <w:sz w:val="24"/>
          <w:szCs w:val="24"/>
        </w:rPr>
        <w:instrText xml:space="preserve"> ADDIN ZOTERO_ITEM CSL_CITATION {"citationID":"ZtGYumWS","properties":{"formattedCitation":"(10)","plainCitation":"(10)","noteIndex":0},"citationItems":[{"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003C19" w:rsidRPr="007B544D">
        <w:rPr>
          <w:sz w:val="24"/>
          <w:szCs w:val="24"/>
        </w:rPr>
        <w:fldChar w:fldCharType="separate"/>
      </w:r>
      <w:r w:rsidR="00267526" w:rsidRPr="007B544D">
        <w:rPr>
          <w:sz w:val="24"/>
        </w:rPr>
        <w:t>(10)</w:t>
      </w:r>
      <w:r w:rsidR="00003C19" w:rsidRPr="007B544D">
        <w:rPr>
          <w:sz w:val="24"/>
          <w:szCs w:val="24"/>
        </w:rPr>
        <w:fldChar w:fldCharType="end"/>
      </w:r>
      <w:r w:rsidRPr="007B544D">
        <w:rPr>
          <w:sz w:val="24"/>
          <w:szCs w:val="24"/>
        </w:rPr>
        <w:t xml:space="preserve"> and references therein.</w:t>
      </w:r>
    </w:p>
    <w:p w14:paraId="74AB68AB" w14:textId="162A8C38" w:rsidR="003B6AAD" w:rsidRPr="007B544D" w:rsidRDefault="00A221CA" w:rsidP="00A3736C">
      <w:pPr>
        <w:spacing w:after="240" w:line="276" w:lineRule="auto"/>
        <w:jc w:val="both"/>
        <w:rPr>
          <w:rFonts w:eastAsia="Calibri"/>
          <w:sz w:val="24"/>
          <w:szCs w:val="24"/>
        </w:rPr>
      </w:pPr>
      <w:r w:rsidRPr="007B544D">
        <w:rPr>
          <w:b/>
          <w:bCs/>
          <w:sz w:val="24"/>
          <w:szCs w:val="24"/>
        </w:rPr>
        <w:t xml:space="preserve">Model </w:t>
      </w:r>
      <w:r w:rsidR="003B6AAD" w:rsidRPr="007B544D">
        <w:rPr>
          <w:b/>
          <w:bCs/>
          <w:sz w:val="24"/>
          <w:szCs w:val="24"/>
        </w:rPr>
        <w:t xml:space="preserve">Analyses. </w:t>
      </w:r>
      <w:r w:rsidR="005157CC" w:rsidRPr="007B544D">
        <w:rPr>
          <w:sz w:val="24"/>
          <w:szCs w:val="24"/>
        </w:rPr>
        <w:t>G</w:t>
      </w:r>
      <w:r w:rsidR="00D27629" w:rsidRPr="007B544D">
        <w:rPr>
          <w:sz w:val="24"/>
          <w:szCs w:val="24"/>
        </w:rPr>
        <w:t xml:space="preserve">eochemical </w:t>
      </w:r>
      <w:r w:rsidR="00010929" w:rsidRPr="007B544D">
        <w:rPr>
          <w:sz w:val="24"/>
          <w:szCs w:val="24"/>
        </w:rPr>
        <w:t>calculations were</w:t>
      </w:r>
      <w:r w:rsidR="00095683" w:rsidRPr="007B544D">
        <w:rPr>
          <w:sz w:val="24"/>
          <w:szCs w:val="24"/>
        </w:rPr>
        <w:t xml:space="preserve"> </w:t>
      </w:r>
      <w:r w:rsidR="00D27629" w:rsidRPr="007B544D">
        <w:rPr>
          <w:sz w:val="24"/>
          <w:szCs w:val="24"/>
        </w:rPr>
        <w:t xml:space="preserve">used to estimate the dissolution </w:t>
      </w:r>
      <w:r w:rsidR="002A08A0" w:rsidRPr="007B544D">
        <w:rPr>
          <w:sz w:val="24"/>
          <w:szCs w:val="24"/>
        </w:rPr>
        <w:t>capacit</w:t>
      </w:r>
      <w:ins w:id="403" w:author="Brett Kraabel" w:date="2022-09-01T11:22:00Z">
        <w:r w:rsidR="00BE37F4">
          <w:rPr>
            <w:sz w:val="24"/>
            <w:szCs w:val="24"/>
          </w:rPr>
          <w:t>y</w:t>
        </w:r>
      </w:ins>
      <w:del w:id="404" w:author="Brett Kraabel" w:date="2022-09-01T11:22:00Z">
        <w:r w:rsidR="002A08A0" w:rsidRPr="007B544D" w:rsidDel="00BE37F4">
          <w:rPr>
            <w:sz w:val="24"/>
            <w:szCs w:val="24"/>
          </w:rPr>
          <w:delText>ies</w:delText>
        </w:r>
      </w:del>
      <w:r w:rsidR="002A08A0" w:rsidRPr="007B544D">
        <w:rPr>
          <w:sz w:val="24"/>
          <w:szCs w:val="24"/>
        </w:rPr>
        <w:t xml:space="preserve"> </w:t>
      </w:r>
      <w:r w:rsidR="00D27629" w:rsidRPr="007B544D">
        <w:rPr>
          <w:sz w:val="24"/>
          <w:szCs w:val="24"/>
        </w:rPr>
        <w:t>of cooling thermal wate</w:t>
      </w:r>
      <w:r w:rsidR="002A08A0" w:rsidRPr="007B544D">
        <w:rPr>
          <w:sz w:val="24"/>
          <w:szCs w:val="24"/>
        </w:rPr>
        <w:t>rs</w:t>
      </w:r>
      <w:ins w:id="405" w:author="Brett Kraabel" w:date="2022-09-01T11:22:00Z">
        <w:r w:rsidR="00BE37F4">
          <w:rPr>
            <w:sz w:val="24"/>
            <w:szCs w:val="24"/>
          </w:rPr>
          <w:t>, and t</w:t>
        </w:r>
      </w:ins>
      <w:del w:id="406" w:author="Brett Kraabel" w:date="2022-09-01T11:22:00Z">
        <w:r w:rsidR="004F24AD" w:rsidRPr="007B544D" w:rsidDel="00BE37F4">
          <w:rPr>
            <w:sz w:val="24"/>
            <w:szCs w:val="24"/>
          </w:rPr>
          <w:delText xml:space="preserve">. </w:delText>
        </w:r>
        <w:r w:rsidR="000F1341" w:rsidRPr="007B544D" w:rsidDel="00BE37F4">
          <w:rPr>
            <w:sz w:val="24"/>
            <w:szCs w:val="24"/>
          </w:rPr>
          <w:delText>T</w:delText>
        </w:r>
      </w:del>
      <w:r w:rsidR="000F1341" w:rsidRPr="007B544D">
        <w:rPr>
          <w:sz w:val="24"/>
          <w:szCs w:val="24"/>
        </w:rPr>
        <w:t>he</w:t>
      </w:r>
      <w:del w:id="407" w:author="Brett Kraabel" w:date="2022-09-01T11:22:00Z">
        <w:r w:rsidR="000F1341" w:rsidRPr="007B544D" w:rsidDel="00BE37F4">
          <w:rPr>
            <w:sz w:val="24"/>
            <w:szCs w:val="24"/>
          </w:rPr>
          <w:delText>se</w:delText>
        </w:r>
      </w:del>
      <w:r w:rsidR="000F1341" w:rsidRPr="007B544D">
        <w:rPr>
          <w:sz w:val="24"/>
          <w:szCs w:val="24"/>
        </w:rPr>
        <w:t xml:space="preserve"> </w:t>
      </w:r>
      <w:r w:rsidR="00DB33F3" w:rsidRPr="007B544D">
        <w:rPr>
          <w:sz w:val="24"/>
          <w:szCs w:val="24"/>
        </w:rPr>
        <w:t xml:space="preserve">results </w:t>
      </w:r>
      <w:r w:rsidR="000F1341" w:rsidRPr="007B544D">
        <w:rPr>
          <w:sz w:val="24"/>
          <w:szCs w:val="24"/>
        </w:rPr>
        <w:t>were</w:t>
      </w:r>
      <w:ins w:id="408" w:author="Brett Kraabel" w:date="2022-09-01T11:22:00Z">
        <w:r w:rsidR="00BE37F4">
          <w:rPr>
            <w:sz w:val="24"/>
            <w:szCs w:val="24"/>
          </w:rPr>
          <w:t xml:space="preserve"> </w:t>
        </w:r>
      </w:ins>
      <w:del w:id="409" w:author="Brett Kraabel" w:date="2022-09-01T11:22:00Z">
        <w:r w:rsidR="008A3E69" w:rsidRPr="007B544D" w:rsidDel="00BE37F4">
          <w:rPr>
            <w:sz w:val="24"/>
            <w:szCs w:val="24"/>
          </w:rPr>
          <w:delText xml:space="preserve"> </w:delText>
        </w:r>
      </w:del>
      <w:r w:rsidR="00432ADE" w:rsidRPr="007B544D">
        <w:rPr>
          <w:sz w:val="24"/>
          <w:szCs w:val="24"/>
        </w:rPr>
        <w:t xml:space="preserve">incorporated into </w:t>
      </w:r>
      <w:del w:id="410" w:author="Brett Kraabel" w:date="2022-09-01T21:33:00Z">
        <w:r w:rsidR="00432ADE" w:rsidRPr="007B544D" w:rsidDel="00B3031D">
          <w:rPr>
            <w:sz w:val="24"/>
            <w:szCs w:val="24"/>
          </w:rPr>
          <w:delText xml:space="preserve">the </w:delText>
        </w:r>
      </w:del>
      <w:r w:rsidR="00432ADE" w:rsidRPr="007B544D">
        <w:rPr>
          <w:sz w:val="24"/>
          <w:szCs w:val="24"/>
        </w:rPr>
        <w:t xml:space="preserve">numerical </w:t>
      </w:r>
      <w:r w:rsidR="000F1341" w:rsidRPr="007B544D">
        <w:rPr>
          <w:sz w:val="24"/>
          <w:szCs w:val="24"/>
        </w:rPr>
        <w:t xml:space="preserve">models </w:t>
      </w:r>
      <w:del w:id="411" w:author="Brett Kraabel" w:date="2022-09-01T11:23:00Z">
        <w:r w:rsidR="00B24E84" w:rsidRPr="007B544D" w:rsidDel="00BE37F4">
          <w:rPr>
            <w:sz w:val="24"/>
            <w:szCs w:val="24"/>
          </w:rPr>
          <w:delText>for</w:delText>
        </w:r>
      </w:del>
      <w:del w:id="412" w:author="Brett Kraabel" w:date="2022-09-01T11:22:00Z">
        <w:r w:rsidR="00AE082D" w:rsidRPr="007B544D" w:rsidDel="00BE37F4">
          <w:rPr>
            <w:sz w:val="24"/>
            <w:szCs w:val="24"/>
          </w:rPr>
          <w:delText>:</w:delText>
        </w:r>
      </w:del>
      <w:ins w:id="413" w:author="Brett Kraabel" w:date="2022-09-01T11:23:00Z">
        <w:r w:rsidR="00BE37F4">
          <w:rPr>
            <w:sz w:val="24"/>
            <w:szCs w:val="24"/>
          </w:rPr>
          <w:t>to describe</w:t>
        </w:r>
      </w:ins>
      <w:r w:rsidR="00432ADE" w:rsidRPr="007B544D">
        <w:rPr>
          <w:sz w:val="24"/>
          <w:szCs w:val="24"/>
        </w:rPr>
        <w:t xml:space="preserve"> (</w:t>
      </w:r>
      <w:r w:rsidR="009418B8" w:rsidRPr="007B544D">
        <w:rPr>
          <w:sz w:val="24"/>
          <w:szCs w:val="24"/>
        </w:rPr>
        <w:t>I</w:t>
      </w:r>
      <w:r w:rsidR="00432ADE" w:rsidRPr="007B544D">
        <w:rPr>
          <w:sz w:val="24"/>
          <w:szCs w:val="24"/>
        </w:rPr>
        <w:t>) heat transport and dissolution in a confined</w:t>
      </w:r>
      <w:ins w:id="414" w:author="Brett Kraabel" w:date="2022-09-01T11:23:00Z">
        <w:r w:rsidR="00BE37F4">
          <w:rPr>
            <w:sz w:val="24"/>
            <w:szCs w:val="24"/>
          </w:rPr>
          <w:t>-</w:t>
        </w:r>
      </w:ins>
      <w:del w:id="415" w:author="Brett Kraabel" w:date="2022-09-01T11:23:00Z">
        <w:r w:rsidR="00432ADE" w:rsidRPr="007B544D" w:rsidDel="00BE37F4">
          <w:rPr>
            <w:sz w:val="24"/>
            <w:szCs w:val="24"/>
          </w:rPr>
          <w:delText xml:space="preserve"> </w:delText>
        </w:r>
      </w:del>
      <w:r w:rsidR="00432ADE" w:rsidRPr="007B544D">
        <w:rPr>
          <w:sz w:val="24"/>
          <w:szCs w:val="24"/>
        </w:rPr>
        <w:t xml:space="preserve">bedding horizon </w:t>
      </w:r>
      <w:ins w:id="416" w:author="Brett Kraabel" w:date="2022-09-01T11:23:00Z">
        <w:r w:rsidR="00BE37F4">
          <w:rPr>
            <w:sz w:val="24"/>
            <w:szCs w:val="24"/>
          </w:rPr>
          <w:t xml:space="preserve">[the </w:t>
        </w:r>
      </w:ins>
      <w:del w:id="417" w:author="Brett Kraabel" w:date="2022-09-01T11:23:00Z">
        <w:r w:rsidR="00432ADE" w:rsidRPr="007B544D" w:rsidDel="00BE37F4">
          <w:rPr>
            <w:sz w:val="24"/>
            <w:szCs w:val="24"/>
          </w:rPr>
          <w:delText xml:space="preserve">(Axisymmetric </w:delText>
        </w:r>
      </w:del>
      <w:ins w:id="418" w:author="Brett Kraabel" w:date="2022-09-01T11:23:00Z">
        <w:r w:rsidR="00BE37F4">
          <w:rPr>
            <w:sz w:val="24"/>
            <w:szCs w:val="24"/>
          </w:rPr>
          <w:t>a</w:t>
        </w:r>
        <w:r w:rsidR="00BE37F4" w:rsidRPr="007B544D">
          <w:rPr>
            <w:sz w:val="24"/>
            <w:szCs w:val="24"/>
          </w:rPr>
          <w:t xml:space="preserve">xisymmetric </w:t>
        </w:r>
      </w:ins>
      <w:del w:id="419" w:author="Brett Kraabel" w:date="2022-09-01T11:23:00Z">
        <w:r w:rsidR="00255FF7" w:rsidRPr="007B544D" w:rsidDel="00BE37F4">
          <w:rPr>
            <w:sz w:val="24"/>
            <w:szCs w:val="24"/>
          </w:rPr>
          <w:delText xml:space="preserve">Horizon </w:delText>
        </w:r>
      </w:del>
      <w:ins w:id="420" w:author="Brett Kraabel" w:date="2022-09-01T11:23:00Z">
        <w:r w:rsidR="00BE37F4">
          <w:rPr>
            <w:sz w:val="24"/>
            <w:szCs w:val="24"/>
          </w:rPr>
          <w:t>h</w:t>
        </w:r>
        <w:r w:rsidR="00BE37F4" w:rsidRPr="007B544D">
          <w:rPr>
            <w:sz w:val="24"/>
            <w:szCs w:val="24"/>
          </w:rPr>
          <w:t xml:space="preserve">orizon </w:t>
        </w:r>
      </w:ins>
      <w:del w:id="421" w:author="Brett Kraabel" w:date="2022-09-01T11:23:00Z">
        <w:r w:rsidR="00255FF7" w:rsidRPr="007B544D" w:rsidDel="00BE37F4">
          <w:rPr>
            <w:sz w:val="24"/>
            <w:szCs w:val="24"/>
          </w:rPr>
          <w:delText xml:space="preserve">Dissolution </w:delText>
        </w:r>
      </w:del>
      <w:ins w:id="422" w:author="Brett Kraabel" w:date="2022-09-01T11:23:00Z">
        <w:r w:rsidR="00BE37F4">
          <w:rPr>
            <w:sz w:val="24"/>
            <w:szCs w:val="24"/>
          </w:rPr>
          <w:t>d</w:t>
        </w:r>
        <w:r w:rsidR="00BE37F4" w:rsidRPr="007B544D">
          <w:rPr>
            <w:sz w:val="24"/>
            <w:szCs w:val="24"/>
          </w:rPr>
          <w:t xml:space="preserve">issolution </w:t>
        </w:r>
      </w:ins>
      <w:r w:rsidR="00432ADE" w:rsidRPr="007B544D">
        <w:rPr>
          <w:sz w:val="24"/>
          <w:szCs w:val="24"/>
        </w:rPr>
        <w:t>model</w:t>
      </w:r>
      <w:del w:id="423" w:author="Brett Kraabel" w:date="2022-09-01T11:23:00Z">
        <w:r w:rsidR="002C5DFA" w:rsidRPr="007B544D" w:rsidDel="00BE37F4">
          <w:rPr>
            <w:sz w:val="24"/>
            <w:szCs w:val="24"/>
          </w:rPr>
          <w:delText>,</w:delText>
        </w:r>
      </w:del>
      <w:r w:rsidR="00B24E84" w:rsidRPr="007B544D">
        <w:rPr>
          <w:sz w:val="24"/>
          <w:szCs w:val="24"/>
        </w:rPr>
        <w:t xml:space="preserve"> </w:t>
      </w:r>
      <w:ins w:id="424" w:author="Brett Kraabel" w:date="2022-09-01T11:23:00Z">
        <w:r w:rsidR="00BE37F4">
          <w:rPr>
            <w:sz w:val="24"/>
            <w:szCs w:val="24"/>
          </w:rPr>
          <w:t>(</w:t>
        </w:r>
      </w:ins>
      <w:r w:rsidR="00432ADE" w:rsidRPr="007B544D">
        <w:rPr>
          <w:sz w:val="24"/>
          <w:szCs w:val="24"/>
        </w:rPr>
        <w:t>AHD</w:t>
      </w:r>
      <w:del w:id="425" w:author="Brett Kraabel" w:date="2022-09-01T11:23:00Z">
        <w:r w:rsidR="00432ADE" w:rsidRPr="007B544D" w:rsidDel="00BE37F4">
          <w:rPr>
            <w:sz w:val="24"/>
            <w:szCs w:val="24"/>
          </w:rPr>
          <w:delText xml:space="preserve"> model</w:delText>
        </w:r>
      </w:del>
      <w:ins w:id="426" w:author="Brett Kraabel" w:date="2022-09-01T11:23:00Z">
        <w:r w:rsidR="00BE37F4">
          <w:rPr>
            <w:sz w:val="24"/>
            <w:szCs w:val="24"/>
          </w:rPr>
          <w:t>), as</w:t>
        </w:r>
      </w:ins>
      <w:del w:id="427" w:author="Brett Kraabel" w:date="2022-09-01T11:23:00Z">
        <w:r w:rsidR="002C5DFA" w:rsidRPr="007B544D" w:rsidDel="00BE37F4">
          <w:rPr>
            <w:sz w:val="24"/>
            <w:szCs w:val="24"/>
          </w:rPr>
          <w:delText>,</w:delText>
        </w:r>
      </w:del>
      <w:r w:rsidR="00432ADE" w:rsidRPr="007B544D">
        <w:rPr>
          <w:sz w:val="24"/>
          <w:szCs w:val="24"/>
        </w:rPr>
        <w:t xml:space="preserve"> </w:t>
      </w:r>
      <w:r w:rsidR="00255FF7" w:rsidRPr="007B544D">
        <w:rPr>
          <w:sz w:val="24"/>
          <w:szCs w:val="24"/>
        </w:rPr>
        <w:t>described in</w:t>
      </w:r>
      <w:r w:rsidR="00AE082D" w:rsidRPr="007B544D">
        <w:rPr>
          <w:sz w:val="24"/>
          <w:szCs w:val="24"/>
        </w:rPr>
        <w:t xml:space="preserve"> </w:t>
      </w:r>
      <w:r w:rsidR="00AE082D" w:rsidRPr="007B544D">
        <w:rPr>
          <w:i/>
          <w:sz w:val="24"/>
          <w:szCs w:val="24"/>
        </w:rPr>
        <w:t>Materials and Methods</w:t>
      </w:r>
      <w:ins w:id="428" w:author="Brett Kraabel" w:date="2022-09-01T11:23:00Z">
        <w:r w:rsidR="00BE37F4">
          <w:rPr>
            <w:sz w:val="24"/>
            <w:szCs w:val="24"/>
          </w:rPr>
          <w:t>]</w:t>
        </w:r>
      </w:ins>
      <w:del w:id="429" w:author="Brett Kraabel" w:date="2022-09-01T11:23:00Z">
        <w:r w:rsidR="00AE082D" w:rsidRPr="007B544D" w:rsidDel="00BE37F4">
          <w:rPr>
            <w:sz w:val="24"/>
            <w:szCs w:val="24"/>
          </w:rPr>
          <w:delText>)</w:delText>
        </w:r>
      </w:del>
      <w:ins w:id="430" w:author="Brett Kraabel" w:date="2022-09-01T11:23:00Z">
        <w:r w:rsidR="00BE37F4">
          <w:rPr>
            <w:sz w:val="24"/>
            <w:szCs w:val="24"/>
          </w:rPr>
          <w:t>,</w:t>
        </w:r>
      </w:ins>
      <w:del w:id="431" w:author="Brett Kraabel" w:date="2022-09-01T11:23:00Z">
        <w:r w:rsidR="00AE082D" w:rsidRPr="007B544D" w:rsidDel="00BE37F4">
          <w:rPr>
            <w:sz w:val="24"/>
            <w:szCs w:val="24"/>
          </w:rPr>
          <w:delText>;</w:delText>
        </w:r>
      </w:del>
      <w:r w:rsidR="00AE082D" w:rsidRPr="007B544D">
        <w:rPr>
          <w:sz w:val="24"/>
          <w:szCs w:val="24"/>
        </w:rPr>
        <w:t xml:space="preserve"> </w:t>
      </w:r>
      <w:r w:rsidR="00432ADE" w:rsidRPr="007B544D">
        <w:rPr>
          <w:sz w:val="24"/>
          <w:szCs w:val="24"/>
        </w:rPr>
        <w:t>and (</w:t>
      </w:r>
      <w:r w:rsidR="009418B8" w:rsidRPr="007B544D">
        <w:rPr>
          <w:sz w:val="24"/>
          <w:szCs w:val="24"/>
        </w:rPr>
        <w:t>II</w:t>
      </w:r>
      <w:r w:rsidR="00432ADE" w:rsidRPr="007B544D">
        <w:rPr>
          <w:sz w:val="24"/>
          <w:szCs w:val="24"/>
        </w:rPr>
        <w:t>) channelized dissolution and cave-pattern formation using a network model</w:t>
      </w:r>
      <w:r w:rsidR="00255FF7" w:rsidRPr="007B544D">
        <w:rPr>
          <w:sz w:val="24"/>
          <w:szCs w:val="24"/>
        </w:rPr>
        <w:t xml:space="preserve"> </w:t>
      </w:r>
      <w:ins w:id="432" w:author="Brett Kraabel" w:date="2022-09-01T11:25:00Z">
        <w:r w:rsidR="00CC2659">
          <w:rPr>
            <w:sz w:val="24"/>
            <w:szCs w:val="24"/>
          </w:rPr>
          <w:t>[</w:t>
        </w:r>
      </w:ins>
      <w:del w:id="433" w:author="Brett Kraabel" w:date="2022-09-01T11:25:00Z">
        <w:r w:rsidR="00255FF7" w:rsidRPr="007B544D" w:rsidDel="00CC2659">
          <w:rPr>
            <w:sz w:val="24"/>
            <w:szCs w:val="24"/>
          </w:rPr>
          <w:delText>(</w:delText>
        </w:r>
      </w:del>
      <w:r w:rsidR="00E94C31" w:rsidRPr="007B544D">
        <w:rPr>
          <w:sz w:val="24"/>
          <w:szCs w:val="24"/>
        </w:rPr>
        <w:t xml:space="preserve">described in </w:t>
      </w:r>
      <w:commentRangeStart w:id="434"/>
      <w:ins w:id="435" w:author="Brett Kraabel" w:date="2022-09-01T11:24:00Z">
        <w:r w:rsidR="00BE37F4">
          <w:rPr>
            <w:sz w:val="24"/>
            <w:szCs w:val="24"/>
          </w:rPr>
          <w:t xml:space="preserve">section </w:t>
        </w:r>
      </w:ins>
      <w:r w:rsidR="00255FF7" w:rsidRPr="007B544D">
        <w:rPr>
          <w:sz w:val="24"/>
          <w:szCs w:val="24"/>
        </w:rPr>
        <w:t>S5</w:t>
      </w:r>
      <w:ins w:id="436" w:author="Brett Kraabel" w:date="2022-09-01T11:24:00Z">
        <w:r w:rsidR="00BE37F4">
          <w:rPr>
            <w:sz w:val="24"/>
            <w:szCs w:val="24"/>
          </w:rPr>
          <w:t xml:space="preserve"> of the</w:t>
        </w:r>
      </w:ins>
      <w:del w:id="437" w:author="Brett Kraabel" w:date="2022-09-01T11:24:00Z">
        <w:r w:rsidR="00D22489" w:rsidRPr="007B544D" w:rsidDel="00BE37F4">
          <w:rPr>
            <w:sz w:val="24"/>
            <w:szCs w:val="24"/>
          </w:rPr>
          <w:delText>,</w:delText>
        </w:r>
      </w:del>
      <w:r w:rsidR="00D22489" w:rsidRPr="007B544D">
        <w:rPr>
          <w:sz w:val="24"/>
          <w:szCs w:val="24"/>
        </w:rPr>
        <w:t xml:space="preserve"> Supporting Information </w:t>
      </w:r>
      <w:commentRangeEnd w:id="434"/>
      <w:r w:rsidR="00BE37F4">
        <w:rPr>
          <w:rStyle w:val="CommentReference"/>
        </w:rPr>
        <w:commentReference w:id="434"/>
      </w:r>
      <w:r w:rsidR="00D22489" w:rsidRPr="007B544D">
        <w:rPr>
          <w:sz w:val="24"/>
          <w:szCs w:val="24"/>
        </w:rPr>
        <w:t>(SI)</w:t>
      </w:r>
      <w:ins w:id="438" w:author="Brett Kraabel" w:date="2022-09-01T11:25:00Z">
        <w:r w:rsidR="00CC2659">
          <w:rPr>
            <w:sz w:val="24"/>
            <w:szCs w:val="24"/>
          </w:rPr>
          <w:t>]</w:t>
        </w:r>
      </w:ins>
      <w:del w:id="439" w:author="Brett Kraabel" w:date="2022-09-01T11:25:00Z">
        <w:r w:rsidR="00255FF7" w:rsidRPr="007B544D" w:rsidDel="00CC2659">
          <w:rPr>
            <w:sz w:val="24"/>
            <w:szCs w:val="24"/>
          </w:rPr>
          <w:delText>)</w:delText>
        </w:r>
      </w:del>
      <w:r w:rsidR="00432ADE" w:rsidRPr="007B544D">
        <w:rPr>
          <w:sz w:val="24"/>
          <w:szCs w:val="24"/>
        </w:rPr>
        <w:t xml:space="preserve">. </w:t>
      </w:r>
    </w:p>
    <w:p w14:paraId="7F7A0453" w14:textId="7630067E" w:rsidR="0003135F" w:rsidRPr="007B544D" w:rsidRDefault="00432ADE" w:rsidP="00145627">
      <w:pPr>
        <w:spacing w:after="240" w:line="276" w:lineRule="auto"/>
        <w:jc w:val="both"/>
        <w:rPr>
          <w:sz w:val="24"/>
          <w:szCs w:val="24"/>
        </w:rPr>
      </w:pPr>
      <w:r w:rsidRPr="007B544D">
        <w:rPr>
          <w:sz w:val="24"/>
          <w:szCs w:val="24"/>
        </w:rPr>
        <w:t xml:space="preserve">The </w:t>
      </w:r>
      <w:r w:rsidR="0017661D" w:rsidRPr="007B544D">
        <w:rPr>
          <w:sz w:val="24"/>
          <w:szCs w:val="24"/>
        </w:rPr>
        <w:t xml:space="preserve">numerical AHD </w:t>
      </w:r>
      <w:r w:rsidRPr="007B544D">
        <w:rPr>
          <w:sz w:val="24"/>
          <w:szCs w:val="24"/>
        </w:rPr>
        <w:t xml:space="preserve">model </w:t>
      </w:r>
      <w:r w:rsidR="00A31D2B" w:rsidRPr="007B544D">
        <w:rPr>
          <w:sz w:val="24"/>
          <w:szCs w:val="24"/>
        </w:rPr>
        <w:t>depicts</w:t>
      </w:r>
      <w:r w:rsidRPr="007B544D">
        <w:rPr>
          <w:sz w:val="24"/>
          <w:szCs w:val="24"/>
        </w:rPr>
        <w:t xml:space="preserve"> a simple physical system (Fig. 2</w:t>
      </w:r>
      <w:r w:rsidR="0061508C" w:rsidRPr="007B544D">
        <w:rPr>
          <w:sz w:val="24"/>
          <w:szCs w:val="24"/>
        </w:rPr>
        <w:t>):</w:t>
      </w:r>
      <w:r w:rsidR="0061508C" w:rsidRPr="007B544D">
        <w:rPr>
          <w:sz w:val="24"/>
          <w:szCs w:val="24"/>
          <w:rtl/>
        </w:rPr>
        <w:t xml:space="preserve"> </w:t>
      </w:r>
      <w:r w:rsidRPr="007B544D">
        <w:rPr>
          <w:sz w:val="24"/>
          <w:szCs w:val="24"/>
        </w:rPr>
        <w:t xml:space="preserve">fluid </w:t>
      </w:r>
      <w:del w:id="440" w:author="Brett Kraabel" w:date="2022-09-01T11:26:00Z">
        <w:r w:rsidR="005157CC" w:rsidRPr="007B544D" w:rsidDel="00CC2659">
          <w:rPr>
            <w:sz w:val="24"/>
            <w:szCs w:val="24"/>
          </w:rPr>
          <w:delText xml:space="preserve">is </w:delText>
        </w:r>
      </w:del>
      <w:r w:rsidRPr="007B544D">
        <w:rPr>
          <w:sz w:val="24"/>
          <w:szCs w:val="24"/>
        </w:rPr>
        <w:t>discharge</w:t>
      </w:r>
      <w:ins w:id="441" w:author="Brett Kraabel" w:date="2022-09-01T11:26:00Z">
        <w:r w:rsidR="00CC2659">
          <w:rPr>
            <w:sz w:val="24"/>
            <w:szCs w:val="24"/>
          </w:rPr>
          <w:t>s</w:t>
        </w:r>
      </w:ins>
      <w:del w:id="442" w:author="Brett Kraabel" w:date="2022-09-01T11:26:00Z">
        <w:r w:rsidR="005157CC" w:rsidRPr="007B544D" w:rsidDel="00CC2659">
          <w:rPr>
            <w:sz w:val="24"/>
            <w:szCs w:val="24"/>
          </w:rPr>
          <w:delText>d</w:delText>
        </w:r>
      </w:del>
      <w:r w:rsidR="002C5DFA" w:rsidRPr="007B544D">
        <w:rPr>
          <w:sz w:val="24"/>
          <w:szCs w:val="24"/>
        </w:rPr>
        <w:t xml:space="preserve"> </w:t>
      </w:r>
      <w:r w:rsidRPr="007B544D">
        <w:rPr>
          <w:sz w:val="24"/>
          <w:szCs w:val="24"/>
        </w:rPr>
        <w:t xml:space="preserve">through a central inlet of </w:t>
      </w:r>
      <w:r w:rsidR="002F704C" w:rsidRPr="007B544D">
        <w:rPr>
          <w:sz w:val="24"/>
          <w:szCs w:val="24"/>
        </w:rPr>
        <w:t xml:space="preserve">a </w:t>
      </w:r>
      <w:r w:rsidRPr="007B544D">
        <w:rPr>
          <w:sz w:val="24"/>
          <w:szCs w:val="24"/>
        </w:rPr>
        <w:t xml:space="preserve">radius </w:t>
      </w:r>
      <w:r w:rsidRPr="007B544D">
        <w:rPr>
          <w:i/>
          <w:iCs/>
          <w:sz w:val="24"/>
          <w:szCs w:val="24"/>
        </w:rPr>
        <w:t>r</w:t>
      </w:r>
      <w:r w:rsidRPr="007B544D">
        <w:rPr>
          <w:sz w:val="24"/>
          <w:szCs w:val="24"/>
          <w:vertAlign w:val="subscript"/>
        </w:rPr>
        <w:t>0</w:t>
      </w:r>
      <w:r w:rsidRPr="007B544D">
        <w:rPr>
          <w:sz w:val="24"/>
          <w:szCs w:val="24"/>
        </w:rPr>
        <w:t xml:space="preserve">, </w:t>
      </w:r>
      <w:r w:rsidR="005157CC" w:rsidRPr="007B544D">
        <w:rPr>
          <w:sz w:val="24"/>
          <w:szCs w:val="24"/>
        </w:rPr>
        <w:t>representing</w:t>
      </w:r>
      <w:r w:rsidRPr="007B544D">
        <w:rPr>
          <w:sz w:val="24"/>
          <w:szCs w:val="24"/>
        </w:rPr>
        <w:t xml:space="preserve"> the channelized upwelling. The fluid enters radially into a permeable bedding horizon at a constant temperature</w:t>
      </w:r>
      <w:del w:id="443" w:author="Brett Kraabel" w:date="2022-09-01T11:26:00Z">
        <w:r w:rsidR="0074286C" w:rsidRPr="007B544D" w:rsidDel="00CC2659">
          <w:rPr>
            <w:sz w:val="24"/>
            <w:szCs w:val="24"/>
          </w:rPr>
          <w:delText>,</w:delText>
        </w:r>
      </w:del>
      <w:r w:rsidRPr="007B544D">
        <w:rPr>
          <w:sz w:val="24"/>
          <w:szCs w:val="24"/>
        </w:rPr>
        <w:t xml:space="preserve"> </w:t>
      </w:r>
      <w:r w:rsidRPr="007B544D">
        <w:rPr>
          <w:i/>
          <w:iCs/>
          <w:sz w:val="24"/>
          <w:szCs w:val="24"/>
        </w:rPr>
        <w:t>T</w:t>
      </w:r>
      <w:r w:rsidRPr="007B544D">
        <w:rPr>
          <w:sz w:val="24"/>
          <w:szCs w:val="24"/>
          <w:vertAlign w:val="subscript"/>
        </w:rPr>
        <w:t>in</w:t>
      </w:r>
      <w:del w:id="444" w:author="Brett Kraabel" w:date="2022-09-01T11:26:00Z">
        <w:r w:rsidR="0074286C" w:rsidRPr="007B544D" w:rsidDel="00CC2659">
          <w:rPr>
            <w:sz w:val="24"/>
            <w:szCs w:val="24"/>
          </w:rPr>
          <w:delText>,</w:delText>
        </w:r>
      </w:del>
      <w:r w:rsidR="0074286C" w:rsidRPr="007B544D">
        <w:rPr>
          <w:sz w:val="24"/>
          <w:szCs w:val="24"/>
        </w:rPr>
        <w:t xml:space="preserve"> </w:t>
      </w:r>
      <w:r w:rsidRPr="007B544D">
        <w:rPr>
          <w:sz w:val="24"/>
          <w:szCs w:val="24"/>
        </w:rPr>
        <w:t>and volumetric flow rate</w:t>
      </w:r>
      <w:del w:id="445" w:author="Brett Kraabel" w:date="2022-09-01T11:26:00Z">
        <w:r w:rsidR="0074286C" w:rsidRPr="007B544D" w:rsidDel="00CC2659">
          <w:rPr>
            <w:sz w:val="24"/>
            <w:szCs w:val="24"/>
          </w:rPr>
          <w:delText>,</w:delText>
        </w:r>
      </w:del>
      <w:r w:rsidRPr="007B544D">
        <w:rPr>
          <w:sz w:val="24"/>
          <w:szCs w:val="24"/>
        </w:rPr>
        <w:t xml:space="preserve"> </w:t>
      </w:r>
      <w:r w:rsidRPr="007B544D">
        <w:rPr>
          <w:i/>
          <w:iCs/>
          <w:sz w:val="24"/>
          <w:szCs w:val="24"/>
        </w:rPr>
        <w:t>Q</w:t>
      </w:r>
      <w:r w:rsidR="0074286C" w:rsidRPr="007B544D">
        <w:rPr>
          <w:sz w:val="24"/>
          <w:szCs w:val="24"/>
        </w:rPr>
        <w:t xml:space="preserve"> (Fig. 2</w:t>
      </w:r>
      <w:r w:rsidR="0074286C" w:rsidRPr="00CC2659">
        <w:rPr>
          <w:sz w:val="24"/>
          <w:szCs w:val="24"/>
          <w:rPrChange w:id="446" w:author="Brett Kraabel" w:date="2022-09-01T11:27:00Z">
            <w:rPr>
              <w:i/>
              <w:iCs/>
              <w:sz w:val="24"/>
              <w:szCs w:val="24"/>
            </w:rPr>
          </w:rPrChange>
        </w:rPr>
        <w:t>A</w:t>
      </w:r>
      <w:r w:rsidR="0074286C" w:rsidRPr="007B544D">
        <w:rPr>
          <w:sz w:val="24"/>
          <w:szCs w:val="24"/>
        </w:rPr>
        <w:t>)</w:t>
      </w:r>
      <w:r w:rsidRPr="007B544D">
        <w:rPr>
          <w:sz w:val="24"/>
          <w:szCs w:val="24"/>
        </w:rPr>
        <w:t xml:space="preserve">. In the horizon, we assume </w:t>
      </w:r>
      <w:r w:rsidR="00AD4A65" w:rsidRPr="007B544D">
        <w:rPr>
          <w:sz w:val="24"/>
          <w:szCs w:val="24"/>
        </w:rPr>
        <w:t xml:space="preserve">a </w:t>
      </w:r>
      <w:r w:rsidRPr="007B544D">
        <w:rPr>
          <w:sz w:val="24"/>
          <w:szCs w:val="24"/>
        </w:rPr>
        <w:t>uniform flow, dissolution, and axisymmetry (channelized flow and dissolution are considered</w:t>
      </w:r>
      <w:r w:rsidR="00FE5FF8" w:rsidRPr="007B544D">
        <w:rPr>
          <w:sz w:val="24"/>
          <w:szCs w:val="24"/>
        </w:rPr>
        <w:t xml:space="preserve"> </w:t>
      </w:r>
      <w:r w:rsidR="00F3656C" w:rsidRPr="007B544D">
        <w:rPr>
          <w:sz w:val="24"/>
          <w:szCs w:val="24"/>
        </w:rPr>
        <w:t>i</w:t>
      </w:r>
      <w:r w:rsidR="00865BC0" w:rsidRPr="007B544D">
        <w:rPr>
          <w:sz w:val="24"/>
          <w:szCs w:val="24"/>
        </w:rPr>
        <w:t xml:space="preserve">n </w:t>
      </w:r>
      <w:r w:rsidR="00A77763" w:rsidRPr="007B544D">
        <w:rPr>
          <w:sz w:val="24"/>
          <w:szCs w:val="24"/>
        </w:rPr>
        <w:t xml:space="preserve">a subsequent </w:t>
      </w:r>
      <w:r w:rsidR="00865BC0" w:rsidRPr="007B544D">
        <w:rPr>
          <w:sz w:val="24"/>
          <w:szCs w:val="24"/>
        </w:rPr>
        <w:t>section</w:t>
      </w:r>
      <w:r w:rsidRPr="007B544D">
        <w:rPr>
          <w:sz w:val="24"/>
          <w:szCs w:val="24"/>
        </w:rPr>
        <w:t xml:space="preserve">). Furthermore, </w:t>
      </w:r>
      <w:ins w:id="447" w:author="Brett Kraabel" w:date="2022-09-01T11:27:00Z">
        <w:r w:rsidR="00CC2659" w:rsidRPr="007B544D">
          <w:rPr>
            <w:sz w:val="24"/>
            <w:szCs w:val="24"/>
          </w:rPr>
          <w:t>flow in the rock matrix is neglected</w:t>
        </w:r>
        <w:r w:rsidR="00CC2659" w:rsidRPr="007B544D">
          <w:rPr>
            <w:sz w:val="24"/>
            <w:szCs w:val="24"/>
          </w:rPr>
          <w:t xml:space="preserve"> </w:t>
        </w:r>
        <w:r w:rsidR="00CC2659">
          <w:rPr>
            <w:sz w:val="24"/>
            <w:szCs w:val="24"/>
          </w:rPr>
          <w:t xml:space="preserve">because we </w:t>
        </w:r>
      </w:ins>
      <w:r w:rsidRPr="007B544D">
        <w:rPr>
          <w:sz w:val="24"/>
          <w:szCs w:val="24"/>
        </w:rPr>
        <w:t>assum</w:t>
      </w:r>
      <w:ins w:id="448" w:author="Brett Kraabel" w:date="2022-09-01T11:27:00Z">
        <w:r w:rsidR="00CC2659">
          <w:rPr>
            <w:sz w:val="24"/>
            <w:szCs w:val="24"/>
          </w:rPr>
          <w:t>e</w:t>
        </w:r>
      </w:ins>
      <w:del w:id="449" w:author="Brett Kraabel" w:date="2022-09-01T11:27:00Z">
        <w:r w:rsidRPr="007B544D" w:rsidDel="00CC2659">
          <w:rPr>
            <w:sz w:val="24"/>
            <w:szCs w:val="24"/>
          </w:rPr>
          <w:delText>ing</w:delText>
        </w:r>
      </w:del>
      <w:r w:rsidRPr="007B544D">
        <w:rPr>
          <w:sz w:val="24"/>
          <w:szCs w:val="24"/>
        </w:rPr>
        <w:t xml:space="preserve"> orders-of-magnitude contrasts in permeability </w:t>
      </w:r>
      <w:r w:rsidR="00003C19" w:rsidRPr="007B544D">
        <w:rPr>
          <w:sz w:val="24"/>
          <w:szCs w:val="24"/>
        </w:rPr>
        <w:fldChar w:fldCharType="begin"/>
      </w:r>
      <w:r w:rsidR="00145627" w:rsidRPr="007B544D">
        <w:rPr>
          <w:sz w:val="24"/>
          <w:szCs w:val="24"/>
        </w:rPr>
        <w:instrText xml:space="preserve"> ADDIN ZOTERO_ITEM CSL_CITATION {"citationID":"yrlpK84r","properties":{"formattedCitation":"(5, 51)","plainCitation":"(5, 51)","noteIndex":0},"citationItems":[{"id":"dSGcPzoS/nfRiAppf","uris":["http://zotero.org/users/local/4gT4Obwt/items/44AMIRT8"],"itemData":{"id":237,"type":"book","publisher":"John Wiley &amp; Sons","title":"Karst hydrogeology and geomorphology","author":[{"family":"Ford","given":"Derek"},{"family":"Williams","given":"Paul D"}],"issued":{"date-parts":[["2013"]]}}},{"id":"dSGcPzoS/SSqHimuH","uris":["http://zotero.org/users/local/4gT4Obwt/items/JFXR7NHC"],"itemData":{"id":302,"type":"article-journal","container-title":"Water resources research","issue":"11","note":"publisher: Wiley Online Library","page":"3223–3238","title":"Karst aquifer evolution in fractured rocks","volume":"35","author":[{"family":"Kaufmann","given":"Georg"},{"family":"Braun","given":"Jean"}],"issued":{"date-parts":[["1999"]]}}}],"schema":"https://github.com/citation-style-language/schema/raw/master/csl-citation.json"} </w:instrText>
      </w:r>
      <w:r w:rsidR="00003C19" w:rsidRPr="007B544D">
        <w:rPr>
          <w:sz w:val="24"/>
          <w:szCs w:val="24"/>
        </w:rPr>
        <w:fldChar w:fldCharType="separate"/>
      </w:r>
      <w:r w:rsidR="00145627" w:rsidRPr="007B544D">
        <w:rPr>
          <w:sz w:val="24"/>
        </w:rPr>
        <w:t>(5, 51)</w:t>
      </w:r>
      <w:r w:rsidR="00003C19" w:rsidRPr="007B544D">
        <w:rPr>
          <w:sz w:val="24"/>
          <w:szCs w:val="24"/>
        </w:rPr>
        <w:fldChar w:fldCharType="end"/>
      </w:r>
      <w:del w:id="450" w:author="Brett Kraabel" w:date="2022-09-01T11:28:00Z">
        <w:r w:rsidRPr="007B544D" w:rsidDel="00CC2659">
          <w:rPr>
            <w:sz w:val="24"/>
            <w:szCs w:val="24"/>
          </w:rPr>
          <w:delText>,</w:delText>
        </w:r>
      </w:del>
      <w:del w:id="451" w:author="Brett Kraabel" w:date="2022-09-01T11:27:00Z">
        <w:r w:rsidRPr="007B544D" w:rsidDel="00CC2659">
          <w:rPr>
            <w:sz w:val="24"/>
            <w:szCs w:val="24"/>
          </w:rPr>
          <w:delText xml:space="preserve"> flow in the rock</w:delText>
        </w:r>
        <w:r w:rsidR="00F20350" w:rsidRPr="007B544D" w:rsidDel="00CC2659">
          <w:rPr>
            <w:sz w:val="24"/>
            <w:szCs w:val="24"/>
          </w:rPr>
          <w:delText xml:space="preserve"> matrix</w:delText>
        </w:r>
        <w:r w:rsidRPr="007B544D" w:rsidDel="00CC2659">
          <w:rPr>
            <w:sz w:val="24"/>
            <w:szCs w:val="24"/>
          </w:rPr>
          <w:delText xml:space="preserve"> </w:delText>
        </w:r>
        <w:r w:rsidR="00F20350" w:rsidRPr="007B544D" w:rsidDel="00CC2659">
          <w:rPr>
            <w:sz w:val="24"/>
            <w:szCs w:val="24"/>
          </w:rPr>
          <w:delText xml:space="preserve">is </w:delText>
        </w:r>
        <w:r w:rsidRPr="007B544D" w:rsidDel="00CC2659">
          <w:rPr>
            <w:sz w:val="24"/>
            <w:szCs w:val="24"/>
          </w:rPr>
          <w:delText>neglected</w:delText>
        </w:r>
      </w:del>
      <w:r w:rsidRPr="007B544D">
        <w:rPr>
          <w:sz w:val="24"/>
          <w:szCs w:val="24"/>
        </w:rPr>
        <w:t xml:space="preserve">. </w:t>
      </w:r>
    </w:p>
    <w:p w14:paraId="38BEE3CE" w14:textId="3BD4F72B" w:rsidR="00540F82" w:rsidRPr="007B544D" w:rsidRDefault="00432ADE" w:rsidP="003931EA">
      <w:pPr>
        <w:spacing w:after="240" w:line="276" w:lineRule="auto"/>
        <w:jc w:val="both"/>
        <w:rPr>
          <w:rFonts w:eastAsia="Calibri"/>
          <w:sz w:val="24"/>
          <w:szCs w:val="24"/>
        </w:rPr>
      </w:pPr>
      <w:r w:rsidRPr="007B544D">
        <w:rPr>
          <w:sz w:val="24"/>
          <w:szCs w:val="24"/>
        </w:rPr>
        <w:t>Basal heat flow and the initial background geothermal gradient are assumed</w:t>
      </w:r>
      <w:ins w:id="452" w:author="Brett Kraabel" w:date="2022-09-01T21:35:00Z">
        <w:r w:rsidR="00797058">
          <w:rPr>
            <w:sz w:val="24"/>
            <w:szCs w:val="24"/>
          </w:rPr>
          <w:t xml:space="preserve"> to be</w:t>
        </w:r>
      </w:ins>
      <w:r w:rsidRPr="007B544D">
        <w:rPr>
          <w:sz w:val="24"/>
          <w:szCs w:val="24"/>
        </w:rPr>
        <w:t xml:space="preserve"> negligible compared with the heat input</w:t>
      </w:r>
      <w:r w:rsidR="003931EA" w:rsidRPr="007B544D">
        <w:rPr>
          <w:sz w:val="24"/>
          <w:szCs w:val="24"/>
        </w:rPr>
        <w:t xml:space="preserve"> of the ascending fluid</w:t>
      </w:r>
      <w:r w:rsidR="00E94C31" w:rsidRPr="007B544D">
        <w:rPr>
          <w:sz w:val="24"/>
          <w:szCs w:val="24"/>
        </w:rPr>
        <w:t xml:space="preserve">. The </w:t>
      </w:r>
      <w:del w:id="453" w:author="Brett Kraabel" w:date="2022-09-01T11:28:00Z">
        <w:r w:rsidR="001E2DB5" w:rsidRPr="007B544D" w:rsidDel="00CC2659">
          <w:rPr>
            <w:sz w:val="24"/>
            <w:szCs w:val="24"/>
          </w:rPr>
          <w:delText xml:space="preserve">thickness </w:delText>
        </w:r>
        <w:r w:rsidRPr="007B544D" w:rsidDel="00CC2659">
          <w:rPr>
            <w:sz w:val="24"/>
            <w:szCs w:val="24"/>
          </w:rPr>
          <w:delText xml:space="preserve">of the </w:delText>
        </w:r>
      </w:del>
      <w:r w:rsidR="00F20350" w:rsidRPr="007B544D">
        <w:rPr>
          <w:sz w:val="24"/>
          <w:szCs w:val="24"/>
        </w:rPr>
        <w:t xml:space="preserve">low-permeability </w:t>
      </w:r>
      <w:r w:rsidRPr="007B544D">
        <w:rPr>
          <w:sz w:val="24"/>
          <w:szCs w:val="24"/>
        </w:rPr>
        <w:t>caprock is</w:t>
      </w:r>
      <w:ins w:id="454" w:author="Brett Kraabel" w:date="2022-09-01T21:35:00Z">
        <w:r w:rsidR="00797058">
          <w:rPr>
            <w:sz w:val="24"/>
            <w:szCs w:val="24"/>
          </w:rPr>
          <w:t xml:space="preserve"> sufficiently</w:t>
        </w:r>
      </w:ins>
      <w:r w:rsidRPr="007B544D">
        <w:rPr>
          <w:sz w:val="24"/>
          <w:szCs w:val="24"/>
        </w:rPr>
        <w:t xml:space="preserve"> </w:t>
      </w:r>
      <w:del w:id="455" w:author="Brett Kraabel" w:date="2022-09-01T11:28:00Z">
        <w:r w:rsidRPr="007B544D" w:rsidDel="00CC2659">
          <w:rPr>
            <w:sz w:val="24"/>
            <w:szCs w:val="24"/>
          </w:rPr>
          <w:delText xml:space="preserve">large </w:delText>
        </w:r>
      </w:del>
      <w:ins w:id="456" w:author="Brett Kraabel" w:date="2022-09-01T11:28:00Z">
        <w:r w:rsidR="00CC2659">
          <w:rPr>
            <w:sz w:val="24"/>
            <w:szCs w:val="24"/>
          </w:rPr>
          <w:t>thick</w:t>
        </w:r>
        <w:r w:rsidR="00CC2659" w:rsidRPr="007B544D">
          <w:rPr>
            <w:sz w:val="24"/>
            <w:szCs w:val="24"/>
          </w:rPr>
          <w:t xml:space="preserve"> </w:t>
        </w:r>
      </w:ins>
      <w:del w:id="457" w:author="Brett Kraabel" w:date="2022-09-01T21:35:00Z">
        <w:r w:rsidR="001E2DB5" w:rsidRPr="007B544D" w:rsidDel="00797058">
          <w:rPr>
            <w:sz w:val="24"/>
            <w:szCs w:val="24"/>
          </w:rPr>
          <w:delText xml:space="preserve">enough </w:delText>
        </w:r>
      </w:del>
      <w:r w:rsidR="00384FFB" w:rsidRPr="007B544D">
        <w:rPr>
          <w:sz w:val="24"/>
          <w:szCs w:val="24"/>
        </w:rPr>
        <w:t>to act as a thermal insulator</w:t>
      </w:r>
      <w:ins w:id="458" w:author="Brett Kraabel" w:date="2022-09-01T11:28:00Z">
        <w:r w:rsidR="00CC2659">
          <w:rPr>
            <w:sz w:val="24"/>
            <w:szCs w:val="24"/>
          </w:rPr>
          <w:t xml:space="preserve">, so </w:t>
        </w:r>
      </w:ins>
      <w:del w:id="459" w:author="Brett Kraabel" w:date="2022-09-01T11:28:00Z">
        <w:r w:rsidR="00384FFB" w:rsidRPr="007B544D" w:rsidDel="00CC2659">
          <w:rPr>
            <w:sz w:val="24"/>
            <w:szCs w:val="24"/>
          </w:rPr>
          <w:delText xml:space="preserve"> </w:delText>
        </w:r>
        <w:r w:rsidR="00E94C31" w:rsidRPr="007B544D" w:rsidDel="00CC2659">
          <w:rPr>
            <w:sz w:val="24"/>
            <w:szCs w:val="24"/>
          </w:rPr>
          <w:delText>and</w:delText>
        </w:r>
        <w:r w:rsidRPr="007B544D" w:rsidDel="00CC2659">
          <w:rPr>
            <w:sz w:val="24"/>
            <w:szCs w:val="24"/>
          </w:rPr>
          <w:delText xml:space="preserve"> </w:delText>
        </w:r>
      </w:del>
      <w:del w:id="460" w:author="Brett Kraabel" w:date="2022-09-01T11:29:00Z">
        <w:r w:rsidR="00F831DF" w:rsidRPr="007B544D" w:rsidDel="00CC2659">
          <w:rPr>
            <w:sz w:val="24"/>
            <w:szCs w:val="24"/>
          </w:rPr>
          <w:delText xml:space="preserve">no </w:delText>
        </w:r>
        <w:r w:rsidR="00241175" w:rsidRPr="007B544D" w:rsidDel="00CC2659">
          <w:rPr>
            <w:sz w:val="24"/>
            <w:szCs w:val="24"/>
          </w:rPr>
          <w:delText xml:space="preserve">substantial </w:delText>
        </w:r>
      </w:del>
      <w:r w:rsidRPr="007B544D">
        <w:rPr>
          <w:sz w:val="24"/>
          <w:szCs w:val="24"/>
        </w:rPr>
        <w:t xml:space="preserve">heat </w:t>
      </w:r>
      <w:del w:id="461" w:author="Brett Kraabel" w:date="2022-09-01T11:29:00Z">
        <w:r w:rsidR="00384FFB" w:rsidRPr="007B544D" w:rsidDel="00CC2659">
          <w:rPr>
            <w:sz w:val="24"/>
            <w:szCs w:val="24"/>
          </w:rPr>
          <w:delText xml:space="preserve">is </w:delText>
        </w:r>
      </w:del>
      <w:r w:rsidRPr="007B544D">
        <w:rPr>
          <w:sz w:val="24"/>
          <w:szCs w:val="24"/>
        </w:rPr>
        <w:t>transfer</w:t>
      </w:r>
      <w:del w:id="462" w:author="Brett Kraabel" w:date="2022-09-01T11:29:00Z">
        <w:r w:rsidR="00384FFB" w:rsidRPr="007B544D" w:rsidDel="00CC2659">
          <w:rPr>
            <w:sz w:val="24"/>
            <w:szCs w:val="24"/>
          </w:rPr>
          <w:delText>red</w:delText>
        </w:r>
      </w:del>
      <w:r w:rsidRPr="007B544D">
        <w:rPr>
          <w:sz w:val="24"/>
          <w:szCs w:val="24"/>
        </w:rPr>
        <w:t xml:space="preserve"> to the surface</w:t>
      </w:r>
      <w:ins w:id="463" w:author="Brett Kraabel" w:date="2022-09-01T11:29:00Z">
        <w:r w:rsidR="00CC2659">
          <w:rPr>
            <w:sz w:val="24"/>
            <w:szCs w:val="24"/>
          </w:rPr>
          <w:t xml:space="preserve"> is negligible</w:t>
        </w:r>
      </w:ins>
      <w:r w:rsidRPr="007B544D">
        <w:rPr>
          <w:sz w:val="24"/>
          <w:szCs w:val="24"/>
        </w:rPr>
        <w:t xml:space="preserve">. </w:t>
      </w:r>
      <w:r w:rsidR="00A31D2B" w:rsidRPr="007B544D">
        <w:rPr>
          <w:sz w:val="24"/>
          <w:szCs w:val="24"/>
        </w:rPr>
        <w:t>When this is not the case</w:t>
      </w:r>
      <w:r w:rsidRPr="007B544D">
        <w:rPr>
          <w:sz w:val="24"/>
          <w:szCs w:val="24"/>
        </w:rPr>
        <w:t xml:space="preserve">, the cooling rate increases, and dissolution and speleogenesis </w:t>
      </w:r>
      <w:r w:rsidR="00384FFB" w:rsidRPr="007B544D">
        <w:rPr>
          <w:sz w:val="24"/>
          <w:szCs w:val="24"/>
        </w:rPr>
        <w:t xml:space="preserve">may </w:t>
      </w:r>
      <w:del w:id="464" w:author="Brett Kraabel" w:date="2022-09-01T21:35:00Z">
        <w:r w:rsidR="0023706F" w:rsidRPr="007B544D" w:rsidDel="00797058">
          <w:rPr>
            <w:sz w:val="24"/>
            <w:szCs w:val="24"/>
          </w:rPr>
          <w:delText xml:space="preserve">localize </w:delText>
        </w:r>
      </w:del>
      <w:ins w:id="465" w:author="Brett Kraabel" w:date="2022-09-01T21:35:00Z">
        <w:r w:rsidR="00797058">
          <w:rPr>
            <w:sz w:val="24"/>
            <w:szCs w:val="24"/>
          </w:rPr>
          <w:t>occur</w:t>
        </w:r>
        <w:r w:rsidR="00797058" w:rsidRPr="007B544D">
          <w:rPr>
            <w:sz w:val="24"/>
            <w:szCs w:val="24"/>
          </w:rPr>
          <w:t xml:space="preserve"> </w:t>
        </w:r>
      </w:ins>
      <w:r w:rsidRPr="007B544D">
        <w:rPr>
          <w:sz w:val="24"/>
          <w:szCs w:val="24"/>
        </w:rPr>
        <w:t xml:space="preserve">even closer to the inlet. </w:t>
      </w:r>
    </w:p>
    <w:p w14:paraId="0E361F32" w14:textId="67658A96" w:rsidR="00540F82" w:rsidRPr="007B544D" w:rsidRDefault="00D9371A">
      <w:pPr>
        <w:spacing w:line="276" w:lineRule="auto"/>
        <w:jc w:val="both"/>
        <w:rPr>
          <w:rFonts w:eastAsia="Calibri"/>
          <w:sz w:val="24"/>
          <w:szCs w:val="24"/>
        </w:rPr>
      </w:pPr>
      <w:r w:rsidRPr="007B544D">
        <w:drawing>
          <wp:inline distT="0" distB="0" distL="0" distR="0" wp14:anchorId="53A159BC" wp14:editId="7FE9E9B7">
            <wp:extent cx="5998845" cy="2631440"/>
            <wp:effectExtent l="0" t="0" r="1905"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98845" cy="2631440"/>
                    </a:xfrm>
                    <a:prstGeom prst="rect">
                      <a:avLst/>
                    </a:prstGeom>
                    <a:noFill/>
                    <a:ln>
                      <a:noFill/>
                    </a:ln>
                  </pic:spPr>
                </pic:pic>
              </a:graphicData>
            </a:graphic>
          </wp:inline>
        </w:drawing>
      </w:r>
    </w:p>
    <w:p w14:paraId="7CED44E8" w14:textId="2F5A4FCD" w:rsidR="0098115C" w:rsidRPr="007B544D" w:rsidRDefault="00432ADE" w:rsidP="001B6EA7">
      <w:pPr>
        <w:spacing w:after="240"/>
        <w:jc w:val="both"/>
        <w:rPr>
          <w:rFonts w:eastAsia="Calibri"/>
        </w:rPr>
      </w:pPr>
      <w:r w:rsidRPr="007B544D">
        <w:rPr>
          <w:b/>
          <w:bCs/>
        </w:rPr>
        <w:t>Fig. 2.</w:t>
      </w:r>
      <w:r w:rsidRPr="007B544D">
        <w:t xml:space="preserve"> </w:t>
      </w:r>
      <w:del w:id="466" w:author="Brett Kraabel" w:date="2022-09-01T11:30:00Z">
        <w:r w:rsidR="000C3896" w:rsidRPr="007B544D" w:rsidDel="00CC2659">
          <w:delText>A</w:delText>
        </w:r>
        <w:r w:rsidR="00CE3027" w:rsidRPr="007B544D" w:rsidDel="00CC2659">
          <w:delText xml:space="preserve"> cartoon </w:delText>
        </w:r>
        <w:r w:rsidR="00D23521" w:rsidRPr="007B544D" w:rsidDel="00CC2659">
          <w:delText>of the</w:delText>
        </w:r>
      </w:del>
      <w:ins w:id="467" w:author="Brett Kraabel" w:date="2022-09-01T11:30:00Z">
        <w:r w:rsidR="00CC2659">
          <w:t>Schematic diagram of</w:t>
        </w:r>
      </w:ins>
      <w:r w:rsidR="00D23521" w:rsidRPr="007B544D">
        <w:t xml:space="preserve"> </w:t>
      </w:r>
      <w:r w:rsidR="00DF19AB" w:rsidRPr="007B544D">
        <w:t xml:space="preserve">AHD </w:t>
      </w:r>
      <w:r w:rsidR="000B67E8" w:rsidRPr="007B544D">
        <w:t>model geometry</w:t>
      </w:r>
      <w:r w:rsidR="00D23521" w:rsidRPr="007B544D">
        <w:t xml:space="preserve"> </w:t>
      </w:r>
      <w:r w:rsidR="000B67E8" w:rsidRPr="007B544D">
        <w:t>and</w:t>
      </w:r>
      <w:r w:rsidR="00D23521" w:rsidRPr="007B544D">
        <w:t xml:space="preserve"> </w:t>
      </w:r>
      <w:r w:rsidR="00241175" w:rsidRPr="007B544D">
        <w:t xml:space="preserve">the </w:t>
      </w:r>
      <w:r w:rsidR="00730368" w:rsidRPr="007B544D">
        <w:t>settings</w:t>
      </w:r>
      <w:r w:rsidR="00907233" w:rsidRPr="007B544D">
        <w:t>:</w:t>
      </w:r>
      <w:r w:rsidR="00F342B2" w:rsidRPr="007B544D">
        <w:t xml:space="preserve"> (</w:t>
      </w:r>
      <w:r w:rsidR="00F342B2" w:rsidRPr="00CC2659">
        <w:rPr>
          <w:rPrChange w:id="468" w:author="Brett Kraabel" w:date="2022-09-01T11:30:00Z">
            <w:rPr>
              <w:i/>
              <w:iCs/>
            </w:rPr>
          </w:rPrChange>
        </w:rPr>
        <w:t>A</w:t>
      </w:r>
      <w:r w:rsidR="00F342B2" w:rsidRPr="007B544D">
        <w:t>)</w:t>
      </w:r>
      <w:r w:rsidR="00907233" w:rsidRPr="007B544D">
        <w:t xml:space="preserve"> </w:t>
      </w:r>
      <w:del w:id="469" w:author="Brett Kraabel" w:date="2022-09-01T11:30:00Z">
        <w:r w:rsidR="00907233" w:rsidRPr="007B544D" w:rsidDel="00CC2659">
          <w:delText xml:space="preserve">the </w:delText>
        </w:r>
      </w:del>
      <w:ins w:id="470" w:author="Brett Kraabel" w:date="2022-09-01T11:30:00Z">
        <w:r w:rsidR="00CC2659">
          <w:t>F</w:t>
        </w:r>
      </w:ins>
      <w:del w:id="471" w:author="Brett Kraabel" w:date="2022-09-01T11:30:00Z">
        <w:r w:rsidR="0078345D" w:rsidRPr="007B544D" w:rsidDel="00CC2659">
          <w:delText>f</w:delText>
        </w:r>
      </w:del>
      <w:r w:rsidR="0078345D" w:rsidRPr="007B544D">
        <w:t xml:space="preserve">luid discharges from a pipe through an inlet of radius </w:t>
      </w:r>
      <w:r w:rsidR="0078345D" w:rsidRPr="007B544D">
        <w:rPr>
          <w:i/>
          <w:iCs/>
        </w:rPr>
        <w:t>r</w:t>
      </w:r>
      <w:r w:rsidR="0078345D" w:rsidRPr="007B544D">
        <w:rPr>
          <w:vertAlign w:val="subscript"/>
        </w:rPr>
        <w:t>0</w:t>
      </w:r>
      <w:r w:rsidR="0078345D" w:rsidRPr="007B544D">
        <w:t xml:space="preserve"> (red point) with total flow rate </w:t>
      </w:r>
      <w:r w:rsidR="0078345D" w:rsidRPr="007B544D">
        <w:rPr>
          <w:i/>
          <w:iCs/>
        </w:rPr>
        <w:t>Q</w:t>
      </w:r>
      <w:r w:rsidR="0078345D" w:rsidRPr="007B544D">
        <w:t xml:space="preserve"> and temperature </w:t>
      </w:r>
      <w:r w:rsidR="0078345D" w:rsidRPr="007B544D">
        <w:rPr>
          <w:i/>
          <w:iCs/>
        </w:rPr>
        <w:t>T</w:t>
      </w:r>
      <w:r w:rsidR="0078345D" w:rsidRPr="007B544D">
        <w:rPr>
          <w:vertAlign w:val="subscript"/>
        </w:rPr>
        <w:t>in</w:t>
      </w:r>
      <w:r w:rsidR="0078345D" w:rsidRPr="007B544D">
        <w:t xml:space="preserve">. The flow is distributed radially, where it cools by transferring heat to the </w:t>
      </w:r>
      <w:r w:rsidR="00712A96" w:rsidRPr="007B544D">
        <w:t>rock below and above</w:t>
      </w:r>
      <w:r w:rsidR="00712A96" w:rsidRPr="007B544D" w:rsidDel="00712A96">
        <w:t xml:space="preserve"> </w:t>
      </w:r>
      <w:r w:rsidR="0078345D" w:rsidRPr="007B544D">
        <w:t>(color</w:t>
      </w:r>
      <w:ins w:id="472" w:author="Brett Kraabel" w:date="2022-09-01T11:30:00Z">
        <w:r w:rsidR="00CC2659">
          <w:t>-</w:t>
        </w:r>
      </w:ins>
      <w:del w:id="473" w:author="Brett Kraabel" w:date="2022-09-01T11:30:00Z">
        <w:r w:rsidR="0078345D" w:rsidRPr="007B544D" w:rsidDel="00CC2659">
          <w:delText xml:space="preserve"> </w:delText>
        </w:r>
      </w:del>
      <w:r w:rsidR="0078345D" w:rsidRPr="007B544D">
        <w:t>gradient arrow)</w:t>
      </w:r>
      <w:ins w:id="474" w:author="Brett Kraabel" w:date="2022-09-01T11:30:00Z">
        <w:r w:rsidR="00CC2659">
          <w:t>.</w:t>
        </w:r>
      </w:ins>
      <w:del w:id="475" w:author="Brett Kraabel" w:date="2022-09-01T11:30:00Z">
        <w:r w:rsidR="00895332" w:rsidRPr="007B544D" w:rsidDel="00CC2659">
          <w:delText>;</w:delText>
        </w:r>
      </w:del>
      <w:r w:rsidR="00895332" w:rsidRPr="007B544D">
        <w:t xml:space="preserve"> (</w:t>
      </w:r>
      <w:r w:rsidR="00895332" w:rsidRPr="00CC2659">
        <w:rPr>
          <w:rPrChange w:id="476" w:author="Brett Kraabel" w:date="2022-09-01T11:30:00Z">
            <w:rPr>
              <w:i/>
              <w:iCs/>
            </w:rPr>
          </w:rPrChange>
        </w:rPr>
        <w:t>B</w:t>
      </w:r>
      <w:r w:rsidR="00895332" w:rsidRPr="007B544D">
        <w:t xml:space="preserve">) </w:t>
      </w:r>
      <w:del w:id="477" w:author="Brett Kraabel" w:date="2022-09-01T11:30:00Z">
        <w:r w:rsidR="00730368" w:rsidRPr="007B544D" w:rsidDel="00CC2659">
          <w:delText xml:space="preserve">heat </w:delText>
        </w:r>
      </w:del>
      <w:ins w:id="478" w:author="Brett Kraabel" w:date="2022-09-01T11:30:00Z">
        <w:r w:rsidR="00CC2659">
          <w:t>H</w:t>
        </w:r>
        <w:r w:rsidR="00CC2659" w:rsidRPr="007B544D">
          <w:t xml:space="preserve">eat </w:t>
        </w:r>
      </w:ins>
      <w:r w:rsidR="00730368" w:rsidRPr="007B544D">
        <w:t>transport in the bedding horizon</w:t>
      </w:r>
      <w:r w:rsidR="008D7A1B" w:rsidRPr="007B544D">
        <w:t xml:space="preserve"> and the rock</w:t>
      </w:r>
      <w:r w:rsidR="00730368" w:rsidRPr="007B544D">
        <w:t xml:space="preserve"> </w:t>
      </w:r>
      <w:r w:rsidR="00230CE7" w:rsidRPr="007B544D">
        <w:t>and its effect on calcite solubility</w:t>
      </w:r>
      <w:r w:rsidR="00512813" w:rsidRPr="007B544D">
        <w:t xml:space="preserve"> (magnified)</w:t>
      </w:r>
      <w:r w:rsidR="00230CE7" w:rsidRPr="007B544D">
        <w:t xml:space="preserve">. </w:t>
      </w:r>
      <w:r w:rsidR="004B5336" w:rsidRPr="007B544D">
        <w:t xml:space="preserve">Heat transport is governed by conduction in the rock and by </w:t>
      </w:r>
      <w:del w:id="479" w:author="Brett Kraabel" w:date="2022-09-01T11:31:00Z">
        <w:r w:rsidR="004B5336" w:rsidRPr="007B544D" w:rsidDel="00CC2659">
          <w:delText xml:space="preserve">the </w:delText>
        </w:r>
      </w:del>
      <w:r w:rsidR="004B5336" w:rsidRPr="007B544D">
        <w:t xml:space="preserve">advection-conduction </w:t>
      </w:r>
      <w:del w:id="480" w:author="Brett Kraabel" w:date="2022-09-01T11:31:00Z">
        <w:r w:rsidR="004B5336" w:rsidRPr="007B544D" w:rsidDel="00CC2659">
          <w:delText xml:space="preserve">equation </w:delText>
        </w:r>
      </w:del>
      <w:r w:rsidR="004B5336" w:rsidRPr="007B544D">
        <w:t xml:space="preserve">in the fluid, with </w:t>
      </w:r>
      <w:ins w:id="481" w:author="Brett Kraabel" w:date="2022-09-01T11:31:00Z">
        <w:r w:rsidR="00CC2659">
          <w:t xml:space="preserve">a </w:t>
        </w:r>
      </w:ins>
      <w:r w:rsidR="004B5336" w:rsidRPr="007B544D">
        <w:t xml:space="preserve">heat exchange term </w:t>
      </w:r>
      <w:del w:id="482" w:author="Brett Kraabel" w:date="2022-09-01T11:31:00Z">
        <w:r w:rsidR="004B5336" w:rsidRPr="007B544D" w:rsidDel="00CC2659">
          <w:delText>(</w:delText>
        </w:r>
      </w:del>
      <w:r w:rsidR="004B5336" w:rsidRPr="007B544D">
        <w:rPr>
          <w:i/>
          <w:iCs/>
        </w:rPr>
        <w:t>Θ</w:t>
      </w:r>
      <w:del w:id="483" w:author="Brett Kraabel" w:date="2022-09-01T11:31:00Z">
        <w:r w:rsidR="004B5336" w:rsidRPr="007B544D" w:rsidDel="00CC2659">
          <w:delText>)</w:delText>
        </w:r>
      </w:del>
      <w:r w:rsidR="004B5336" w:rsidRPr="007B544D">
        <w:t xml:space="preserve"> accounting for conduction between the rock and fluid. </w:t>
      </w:r>
      <w:r w:rsidR="0078345D" w:rsidRPr="007B544D">
        <w:t>As the fluid cools, the concentration</w:t>
      </w:r>
      <w:r w:rsidR="00270A88" w:rsidRPr="007B544D">
        <w:t xml:space="preserve"> at saturation</w:t>
      </w:r>
      <w:r w:rsidR="000F3B5C" w:rsidRPr="007B544D">
        <w:t xml:space="preserve"> (solubility)</w:t>
      </w:r>
      <w:del w:id="484" w:author="Brett Kraabel" w:date="2022-09-01T11:31:00Z">
        <w:r w:rsidR="00270A88" w:rsidRPr="007B544D" w:rsidDel="00CC2659">
          <w:delText>,</w:delText>
        </w:r>
      </w:del>
      <w:r w:rsidR="0078345D" w:rsidRPr="007B544D">
        <w:t xml:space="preserve"> </w:t>
      </w:r>
      <w:r w:rsidR="0078345D" w:rsidRPr="007B544D">
        <w:rPr>
          <w:i/>
          <w:iCs/>
        </w:rPr>
        <w:t>c</w:t>
      </w:r>
      <w:r w:rsidR="0078345D" w:rsidRPr="007B544D">
        <w:rPr>
          <w:vertAlign w:val="subscript"/>
        </w:rPr>
        <w:t>s</w:t>
      </w:r>
      <w:r w:rsidR="0078345D" w:rsidRPr="007B544D">
        <w:t>(</w:t>
      </w:r>
      <w:r w:rsidR="0078345D" w:rsidRPr="007B544D">
        <w:rPr>
          <w:i/>
          <w:iCs/>
        </w:rPr>
        <w:t>T</w:t>
      </w:r>
      <w:r w:rsidR="0078345D" w:rsidRPr="007B544D">
        <w:t>)</w:t>
      </w:r>
      <w:del w:id="485" w:author="Brett Kraabel" w:date="2022-09-01T11:31:00Z">
        <w:r w:rsidR="00270A88" w:rsidRPr="007B544D" w:rsidDel="00CC2659">
          <w:delText>,</w:delText>
        </w:r>
      </w:del>
      <w:r w:rsidR="0078345D" w:rsidRPr="007B544D">
        <w:t xml:space="preserve"> increases, inducing carbonate dissolution, which alters the horizon aperture</w:t>
      </w:r>
      <w:del w:id="486" w:author="Brett Kraabel" w:date="2022-09-01T11:31:00Z">
        <w:r w:rsidR="0078345D" w:rsidRPr="007B544D" w:rsidDel="00CC2659">
          <w:delText>,</w:delText>
        </w:r>
      </w:del>
      <w:r w:rsidR="0078345D" w:rsidRPr="007B544D">
        <w:t xml:space="preserve"> </w:t>
      </w:r>
      <w:r w:rsidR="0078345D" w:rsidRPr="007B544D">
        <w:rPr>
          <w:i/>
          <w:iCs/>
        </w:rPr>
        <w:t>h</w:t>
      </w:r>
      <w:del w:id="487" w:author="Brett Kraabel" w:date="2022-09-01T11:31:00Z">
        <w:r w:rsidR="00827FDA" w:rsidRPr="007B544D" w:rsidDel="00CC2659">
          <w:delText>;</w:delText>
        </w:r>
        <w:r w:rsidRPr="007B544D" w:rsidDel="00CC2659">
          <w:delText xml:space="preserve"> </w:delText>
        </w:r>
      </w:del>
      <w:ins w:id="488" w:author="Brett Kraabel" w:date="2022-09-01T11:31:00Z">
        <w:r w:rsidR="00CC2659">
          <w:t>.</w:t>
        </w:r>
        <w:r w:rsidR="00CC2659" w:rsidRPr="007B544D">
          <w:t xml:space="preserve"> </w:t>
        </w:r>
      </w:ins>
      <w:r w:rsidRPr="007B544D">
        <w:t>(</w:t>
      </w:r>
      <w:r w:rsidRPr="00CC2659">
        <w:rPr>
          <w:rPrChange w:id="489" w:author="Brett Kraabel" w:date="2022-09-01T11:32:00Z">
            <w:rPr>
              <w:i/>
              <w:iCs/>
            </w:rPr>
          </w:rPrChange>
        </w:rPr>
        <w:t>C</w:t>
      </w:r>
      <w:r w:rsidRPr="007B544D">
        <w:t xml:space="preserve">) </w:t>
      </w:r>
      <w:del w:id="490" w:author="Brett Kraabel" w:date="2022-09-01T11:32:00Z">
        <w:r w:rsidR="00730368" w:rsidRPr="007B544D" w:rsidDel="00CC2659">
          <w:delText xml:space="preserve">the </w:delText>
        </w:r>
      </w:del>
      <w:ins w:id="491" w:author="Brett Kraabel" w:date="2022-09-01T11:32:00Z">
        <w:r w:rsidR="00CC2659">
          <w:t>The</w:t>
        </w:r>
        <w:r w:rsidR="00CC2659" w:rsidRPr="007B544D">
          <w:t xml:space="preserve"> </w:t>
        </w:r>
      </w:ins>
      <w:r w:rsidR="00A712FC" w:rsidRPr="007B544D">
        <w:t xml:space="preserve">calcite dissolution </w:t>
      </w:r>
      <w:r w:rsidR="00270A88" w:rsidRPr="007B544D">
        <w:t>reaction</w:t>
      </w:r>
      <w:r w:rsidR="00512813" w:rsidRPr="007B544D">
        <w:t xml:space="preserve"> at the horizon surface</w:t>
      </w:r>
      <w:r w:rsidR="00A712FC" w:rsidRPr="007B544D">
        <w:t>. A</w:t>
      </w:r>
      <w:r w:rsidRPr="007B544D">
        <w:t>n advection-diffusion-reaction equation</w:t>
      </w:r>
      <w:r w:rsidR="00A712FC" w:rsidRPr="007B544D">
        <w:t xml:space="preserve"> </w:t>
      </w:r>
      <w:del w:id="492" w:author="Brett Kraabel" w:date="2022-09-01T11:32:00Z">
        <w:r w:rsidR="00512813" w:rsidRPr="007B544D" w:rsidDel="00CC2659">
          <w:delText xml:space="preserve">is </w:delText>
        </w:r>
        <w:r w:rsidR="00895722" w:rsidRPr="007B544D" w:rsidDel="00CC2659">
          <w:delText>calculated</w:delText>
        </w:r>
        <w:r w:rsidR="00A712FC" w:rsidRPr="007B544D" w:rsidDel="00CC2659">
          <w:delText xml:space="preserve"> </w:delText>
        </w:r>
      </w:del>
      <w:r w:rsidRPr="007B544D">
        <w:t>assum</w:t>
      </w:r>
      <w:ins w:id="493" w:author="Brett Kraabel" w:date="2022-09-01T11:32:00Z">
        <w:r w:rsidR="00CC2659">
          <w:t>es</w:t>
        </w:r>
      </w:ins>
      <w:del w:id="494" w:author="Brett Kraabel" w:date="2022-09-01T11:32:00Z">
        <w:r w:rsidR="00895722" w:rsidRPr="007B544D" w:rsidDel="00CC2659">
          <w:delText>ing</w:delText>
        </w:r>
      </w:del>
      <w:r w:rsidRPr="007B544D">
        <w:t xml:space="preserve"> </w:t>
      </w:r>
      <w:del w:id="495" w:author="Brett Kraabel" w:date="2022-09-01T11:33:00Z">
        <w:r w:rsidRPr="007B544D" w:rsidDel="00CC2659">
          <w:delText xml:space="preserve">a </w:delText>
        </w:r>
      </w:del>
      <w:r w:rsidRPr="007B544D">
        <w:t xml:space="preserve">fully-transport-limited </w:t>
      </w:r>
      <w:r w:rsidR="00F42461" w:rsidRPr="007B544D">
        <w:t>dissolution</w:t>
      </w:r>
      <w:r w:rsidR="00D665B6" w:rsidRPr="007B544D">
        <w:t xml:space="preserve"> of</w:t>
      </w:r>
      <w:del w:id="496" w:author="Brett Kraabel" w:date="2022-09-01T11:33:00Z">
        <w:r w:rsidR="00D665B6" w:rsidRPr="007B544D" w:rsidDel="00CC2659">
          <w:delText xml:space="preserve"> the</w:delText>
        </w:r>
      </w:del>
      <w:r w:rsidR="00D665B6" w:rsidRPr="007B544D">
        <w:t xml:space="preserve"> Ca</w:t>
      </w:r>
      <w:r w:rsidR="00D665B6" w:rsidRPr="007B544D">
        <w:rPr>
          <w:vertAlign w:val="superscript"/>
        </w:rPr>
        <w:t>2+</w:t>
      </w:r>
      <w:r w:rsidR="00D665B6" w:rsidRPr="007B544D">
        <w:t xml:space="preserve"> ions</w:t>
      </w:r>
      <w:r w:rsidR="00F42461" w:rsidRPr="007B544D">
        <w:t xml:space="preserve"> </w:t>
      </w:r>
      <w:r w:rsidRPr="007B544D">
        <w:t xml:space="preserve">that depends on the </w:t>
      </w:r>
      <w:r w:rsidR="00512813" w:rsidRPr="007B544D">
        <w:t>surface</w:t>
      </w:r>
      <w:ins w:id="497" w:author="Brett Kraabel" w:date="2022-09-01T11:33:00Z">
        <w:r w:rsidR="00CC2659">
          <w:t>-</w:t>
        </w:r>
      </w:ins>
      <w:del w:id="498" w:author="Brett Kraabel" w:date="2022-09-01T11:33:00Z">
        <w:r w:rsidR="00512813" w:rsidRPr="007B544D" w:rsidDel="00CC2659">
          <w:delText xml:space="preserve"> </w:delText>
        </w:r>
      </w:del>
      <w:r w:rsidR="00F42461" w:rsidRPr="007B544D">
        <w:t>to</w:t>
      </w:r>
      <w:ins w:id="499" w:author="Brett Kraabel" w:date="2022-09-01T11:33:00Z">
        <w:r w:rsidR="00CC2659">
          <w:t>-</w:t>
        </w:r>
      </w:ins>
      <w:del w:id="500" w:author="Brett Kraabel" w:date="2022-09-01T11:33:00Z">
        <w:r w:rsidR="00F42461" w:rsidRPr="007B544D" w:rsidDel="00CC2659">
          <w:delText xml:space="preserve"> </w:delText>
        </w:r>
      </w:del>
      <w:r w:rsidR="00512813" w:rsidRPr="007B544D">
        <w:t xml:space="preserve">fluid </w:t>
      </w:r>
      <w:r w:rsidRPr="007B544D">
        <w:t>mass-transfer coefficient</w:t>
      </w:r>
      <w:del w:id="501" w:author="Brett Kraabel" w:date="2022-09-01T11:33:00Z">
        <w:r w:rsidR="002B6011" w:rsidRPr="007B544D" w:rsidDel="00CC2659">
          <w:delText>,</w:delText>
        </w:r>
      </w:del>
      <w:r w:rsidRPr="007B544D">
        <w:t xml:space="preserve"> </w:t>
      </w:r>
      <w:r w:rsidRPr="007B544D">
        <w:rPr>
          <w:i/>
          <w:iCs/>
        </w:rPr>
        <w:t>k</w:t>
      </w:r>
      <w:r w:rsidRPr="007B544D">
        <w:t>(</w:t>
      </w:r>
      <w:r w:rsidRPr="007B544D">
        <w:rPr>
          <w:i/>
          <w:iCs/>
        </w:rPr>
        <w:t>h</w:t>
      </w:r>
      <w:r w:rsidRPr="007B544D">
        <w:t xml:space="preserve">). </w:t>
      </w:r>
    </w:p>
    <w:p w14:paraId="6CBC7FBF" w14:textId="706ABCF9" w:rsidR="00AB5706" w:rsidRPr="007B544D" w:rsidRDefault="0098115C" w:rsidP="00145627">
      <w:pPr>
        <w:spacing w:after="240" w:line="276" w:lineRule="auto"/>
        <w:jc w:val="both"/>
        <w:rPr>
          <w:rFonts w:eastAsiaTheme="minorEastAsia"/>
          <w:sz w:val="24"/>
          <w:szCs w:val="24"/>
        </w:rPr>
      </w:pPr>
      <w:r w:rsidRPr="007B544D">
        <w:rPr>
          <w:sz w:val="24"/>
          <w:szCs w:val="24"/>
        </w:rPr>
        <w:t xml:space="preserve">The model </w:t>
      </w:r>
      <w:r w:rsidR="00725843" w:rsidRPr="007B544D">
        <w:rPr>
          <w:sz w:val="24"/>
          <w:szCs w:val="24"/>
        </w:rPr>
        <w:t xml:space="preserve">further </w:t>
      </w:r>
      <w:r w:rsidR="00432ADE" w:rsidRPr="007B544D">
        <w:rPr>
          <w:sz w:val="24"/>
          <w:szCs w:val="24"/>
        </w:rPr>
        <w:t>assume</w:t>
      </w:r>
      <w:r w:rsidRPr="007B544D">
        <w:rPr>
          <w:sz w:val="24"/>
          <w:szCs w:val="24"/>
        </w:rPr>
        <w:t>s</w:t>
      </w:r>
      <w:r w:rsidR="00432ADE" w:rsidRPr="007B544D">
        <w:rPr>
          <w:sz w:val="24"/>
          <w:szCs w:val="24"/>
        </w:rPr>
        <w:t xml:space="preserve"> closed-system conditions</w:t>
      </w:r>
      <w:r w:rsidR="000A18A9" w:rsidRPr="007B544D">
        <w:rPr>
          <w:sz w:val="24"/>
          <w:szCs w:val="24"/>
        </w:rPr>
        <w:t xml:space="preserve"> </w:t>
      </w:r>
      <w:r w:rsidR="00596B4D" w:rsidRPr="007B544D">
        <w:rPr>
          <w:sz w:val="24"/>
          <w:szCs w:val="24"/>
        </w:rPr>
        <w:t>and the following</w:t>
      </w:r>
      <w:r w:rsidR="000930C0" w:rsidRPr="007B544D">
        <w:rPr>
          <w:sz w:val="24"/>
          <w:szCs w:val="24"/>
        </w:rPr>
        <w:t xml:space="preserve">: </w:t>
      </w:r>
      <w:r w:rsidR="00432ADE" w:rsidRPr="007B544D">
        <w:rPr>
          <w:sz w:val="24"/>
          <w:szCs w:val="24"/>
        </w:rPr>
        <w:t>fluid pressure</w:t>
      </w:r>
      <w:del w:id="502" w:author="Brett Kraabel" w:date="2022-09-01T11:34:00Z">
        <w:r w:rsidR="009C10BE" w:rsidRPr="007B544D" w:rsidDel="002E6661">
          <w:rPr>
            <w:sz w:val="24"/>
            <w:szCs w:val="24"/>
          </w:rPr>
          <w:delText>,</w:delText>
        </w:r>
      </w:del>
      <w:r w:rsidR="00432ADE" w:rsidRPr="007B544D">
        <w:rPr>
          <w:sz w:val="24"/>
          <w:szCs w:val="24"/>
        </w:rPr>
        <w:t xml:space="preserve"> </w:t>
      </w:r>
      <w:r w:rsidR="00432ADE" w:rsidRPr="007B544D">
        <w:rPr>
          <w:i/>
          <w:iCs/>
          <w:sz w:val="24"/>
          <w:szCs w:val="24"/>
        </w:rPr>
        <w:t>p</w:t>
      </w:r>
      <w:del w:id="503" w:author="Brett Kraabel" w:date="2022-09-01T11:34:00Z">
        <w:r w:rsidR="009C10BE" w:rsidRPr="007B544D" w:rsidDel="002E6661">
          <w:rPr>
            <w:sz w:val="24"/>
            <w:szCs w:val="24"/>
          </w:rPr>
          <w:delText>,</w:delText>
        </w:r>
      </w:del>
      <w:r w:rsidR="009C10BE" w:rsidRPr="007B544D">
        <w:rPr>
          <w:sz w:val="24"/>
          <w:szCs w:val="24"/>
        </w:rPr>
        <w:t xml:space="preserve"> </w:t>
      </w:r>
      <w:r w:rsidR="00432ADE" w:rsidRPr="007B544D">
        <w:rPr>
          <w:sz w:val="24"/>
          <w:szCs w:val="24"/>
        </w:rPr>
        <w:t xml:space="preserve">in the aquifer </w:t>
      </w:r>
      <w:del w:id="504" w:author="Brett Kraabel" w:date="2022-09-01T11:35:00Z">
        <w:r w:rsidR="009C10BE" w:rsidRPr="007B544D" w:rsidDel="002E6661">
          <w:rPr>
            <w:sz w:val="24"/>
            <w:szCs w:val="24"/>
          </w:rPr>
          <w:delText>is larger than</w:delText>
        </w:r>
      </w:del>
      <w:ins w:id="505" w:author="Brett Kraabel" w:date="2022-09-01T11:35:00Z">
        <w:r w:rsidR="002E6661">
          <w:rPr>
            <w:sz w:val="24"/>
            <w:szCs w:val="24"/>
          </w:rPr>
          <w:t>exceeds</w:t>
        </w:r>
      </w:ins>
      <w:r w:rsidR="009C10BE" w:rsidRPr="007B544D">
        <w:rPr>
          <w:sz w:val="24"/>
          <w:szCs w:val="24"/>
        </w:rPr>
        <w:t xml:space="preserve"> </w:t>
      </w:r>
      <w:r w:rsidR="00432ADE" w:rsidRPr="007B544D">
        <w:rPr>
          <w:sz w:val="24"/>
          <w:szCs w:val="24"/>
        </w:rPr>
        <w:t>the CO</w:t>
      </w:r>
      <w:r w:rsidR="00432ADE" w:rsidRPr="007B544D">
        <w:rPr>
          <w:sz w:val="24"/>
          <w:szCs w:val="24"/>
          <w:vertAlign w:val="subscript"/>
        </w:rPr>
        <w:t>2</w:t>
      </w:r>
      <w:r w:rsidR="00432ADE" w:rsidRPr="007B544D">
        <w:rPr>
          <w:sz w:val="24"/>
          <w:szCs w:val="24"/>
        </w:rPr>
        <w:t xml:space="preserve"> partial pressure</w:t>
      </w:r>
      <w:del w:id="506" w:author="Brett Kraabel" w:date="2022-09-01T11:34:00Z">
        <w:r w:rsidR="00432ADE" w:rsidRPr="007B544D" w:rsidDel="002E6661">
          <w:rPr>
            <w:sz w:val="24"/>
            <w:szCs w:val="24"/>
          </w:rPr>
          <w:delText>,</w:delText>
        </w:r>
      </w:del>
      <w:r w:rsidR="00432ADE" w:rsidRPr="007B544D">
        <w:rPr>
          <w:sz w:val="24"/>
          <w:szCs w:val="24"/>
        </w:rPr>
        <w:t xml:space="preserve"> </w:t>
      </w:r>
      <w:bookmarkStart w:id="507" w:name="_Hlk96943509"/>
      <w:r w:rsidR="00432ADE" w:rsidRPr="002E6661">
        <w:rPr>
          <w:i/>
          <w:iCs/>
          <w:sz w:val="24"/>
          <w:szCs w:val="24"/>
          <w:rPrChange w:id="508" w:author="Brett Kraabel" w:date="2022-09-01T11:34:00Z">
            <w:rPr>
              <w:sz w:val="24"/>
              <w:szCs w:val="24"/>
            </w:rPr>
          </w:rPrChange>
        </w:rPr>
        <w:t>P</w:t>
      </w:r>
      <w:r w:rsidR="00432ADE" w:rsidRPr="002E6661">
        <w:rPr>
          <w:sz w:val="16"/>
          <w:szCs w:val="16"/>
          <w:rPrChange w:id="509" w:author="Brett Kraabel" w:date="2022-09-01T11:34:00Z">
            <w:rPr/>
          </w:rPrChange>
        </w:rPr>
        <w:t>CO</w:t>
      </w:r>
      <w:r w:rsidR="00432ADE" w:rsidRPr="007B544D">
        <w:rPr>
          <w:vertAlign w:val="subscript"/>
        </w:rPr>
        <w:t>2</w:t>
      </w:r>
      <w:bookmarkEnd w:id="507"/>
      <w:del w:id="510" w:author="Brett Kraabel" w:date="2022-09-01T11:35:00Z">
        <w:r w:rsidR="00432ADE" w:rsidRPr="007B544D" w:rsidDel="002E6661">
          <w:rPr>
            <w:sz w:val="24"/>
            <w:szCs w:val="24"/>
          </w:rPr>
          <w:delText>,</w:delText>
        </w:r>
      </w:del>
      <w:r w:rsidR="00432ADE" w:rsidRPr="007B544D">
        <w:rPr>
          <w:sz w:val="24"/>
          <w:szCs w:val="24"/>
        </w:rPr>
        <w:t xml:space="preserve"> in the thermal water </w:t>
      </w:r>
      <w:r w:rsidR="0022383E" w:rsidRPr="007B544D">
        <w:rPr>
          <w:sz w:val="24"/>
          <w:szCs w:val="24"/>
        </w:rPr>
        <w:t>(</w:t>
      </w:r>
      <w:r w:rsidR="0022383E" w:rsidRPr="007B544D">
        <w:rPr>
          <w:i/>
          <w:iCs/>
          <w:sz w:val="24"/>
          <w:szCs w:val="24"/>
        </w:rPr>
        <w:t>p</w:t>
      </w:r>
      <w:ins w:id="511" w:author="Brett Kraabel" w:date="2022-09-01T11:34:00Z">
        <w:r w:rsidR="002E6661">
          <w:rPr>
            <w:i/>
            <w:iCs/>
            <w:sz w:val="24"/>
            <w:szCs w:val="24"/>
          </w:rPr>
          <w:t xml:space="preserve"> </w:t>
        </w:r>
      </w:ins>
      <w:r w:rsidR="0022383E" w:rsidRPr="007B544D">
        <w:rPr>
          <w:sz w:val="24"/>
          <w:szCs w:val="24"/>
        </w:rPr>
        <w:t xml:space="preserve">&gt; </w:t>
      </w:r>
      <w:r w:rsidR="0022383E" w:rsidRPr="002E6661">
        <w:rPr>
          <w:i/>
          <w:iCs/>
          <w:sz w:val="24"/>
          <w:szCs w:val="24"/>
          <w:rPrChange w:id="512" w:author="Brett Kraabel" w:date="2022-09-01T11:35:00Z">
            <w:rPr>
              <w:sz w:val="24"/>
              <w:szCs w:val="24"/>
            </w:rPr>
          </w:rPrChange>
        </w:rPr>
        <w:t>P</w:t>
      </w:r>
      <w:r w:rsidR="0022383E" w:rsidRPr="002E6661">
        <w:rPr>
          <w:sz w:val="16"/>
          <w:szCs w:val="16"/>
          <w:rPrChange w:id="513" w:author="Brett Kraabel" w:date="2022-09-01T11:34:00Z">
            <w:rPr/>
          </w:rPrChange>
        </w:rPr>
        <w:t>CO</w:t>
      </w:r>
      <w:r w:rsidR="0022383E" w:rsidRPr="007B544D">
        <w:rPr>
          <w:vertAlign w:val="subscript"/>
        </w:rPr>
        <w:t>2</w:t>
      </w:r>
      <w:r w:rsidR="0022383E" w:rsidRPr="007B544D">
        <w:rPr>
          <w:sz w:val="24"/>
          <w:szCs w:val="24"/>
        </w:rPr>
        <w:t xml:space="preserve">), </w:t>
      </w:r>
      <w:r w:rsidR="00432ADE" w:rsidRPr="007B544D">
        <w:rPr>
          <w:sz w:val="24"/>
          <w:szCs w:val="24"/>
        </w:rPr>
        <w:t xml:space="preserve">so no </w:t>
      </w:r>
      <w:r w:rsidR="009C10BE" w:rsidRPr="007B544D">
        <w:rPr>
          <w:sz w:val="24"/>
          <w:szCs w:val="24"/>
        </w:rPr>
        <w:t xml:space="preserve">gas phase </w:t>
      </w:r>
      <w:ins w:id="514" w:author="Brett Kraabel" w:date="2022-09-01T11:35:00Z">
        <w:r w:rsidR="002E6661" w:rsidRPr="007B544D">
          <w:rPr>
            <w:sz w:val="24"/>
            <w:szCs w:val="24"/>
          </w:rPr>
          <w:t>forms</w:t>
        </w:r>
        <w:r w:rsidR="002E6661" w:rsidRPr="007B544D">
          <w:rPr>
            <w:sz w:val="24"/>
            <w:szCs w:val="24"/>
          </w:rPr>
          <w:t xml:space="preserve"> </w:t>
        </w:r>
      </w:ins>
      <w:r w:rsidR="00FF30DF" w:rsidRPr="007B544D">
        <w:rPr>
          <w:sz w:val="24"/>
          <w:szCs w:val="24"/>
        </w:rPr>
        <w:t>(</w:t>
      </w:r>
      <w:ins w:id="515" w:author="Brett Kraabel" w:date="2022-09-01T11:35:00Z">
        <w:r w:rsidR="002E6661">
          <w:rPr>
            <w:sz w:val="24"/>
            <w:szCs w:val="24"/>
          </w:rPr>
          <w:t xml:space="preserve">i.e., </w:t>
        </w:r>
      </w:ins>
      <w:r w:rsidR="00FF30DF" w:rsidRPr="007B544D">
        <w:rPr>
          <w:sz w:val="24"/>
          <w:szCs w:val="24"/>
        </w:rPr>
        <w:t>bubbles)</w:t>
      </w:r>
      <w:del w:id="516" w:author="Brett Kraabel" w:date="2022-09-01T11:35:00Z">
        <w:r w:rsidR="00FF30DF" w:rsidRPr="007B544D" w:rsidDel="002E6661">
          <w:rPr>
            <w:sz w:val="24"/>
            <w:szCs w:val="24"/>
          </w:rPr>
          <w:delText xml:space="preserve"> </w:delText>
        </w:r>
        <w:r w:rsidR="009C10BE" w:rsidRPr="007B544D" w:rsidDel="002E6661">
          <w:rPr>
            <w:sz w:val="24"/>
            <w:szCs w:val="24"/>
          </w:rPr>
          <w:delText>forms</w:delText>
        </w:r>
      </w:del>
      <w:r w:rsidR="00872290" w:rsidRPr="007B544D">
        <w:rPr>
          <w:sz w:val="24"/>
          <w:szCs w:val="24"/>
        </w:rPr>
        <w:t>.</w:t>
      </w:r>
      <w:r w:rsidR="0023706F" w:rsidRPr="007B544D">
        <w:rPr>
          <w:sz w:val="24"/>
          <w:szCs w:val="24"/>
        </w:rPr>
        <w:t xml:space="preserve"> This is facilitated</w:t>
      </w:r>
      <w:r w:rsidR="00872290" w:rsidRPr="007B544D">
        <w:rPr>
          <w:sz w:val="24"/>
          <w:szCs w:val="24"/>
        </w:rPr>
        <w:t xml:space="preserve"> </w:t>
      </w:r>
      <w:r w:rsidR="0023706F" w:rsidRPr="007B544D">
        <w:rPr>
          <w:sz w:val="24"/>
          <w:szCs w:val="24"/>
        </w:rPr>
        <w:t xml:space="preserve">by the </w:t>
      </w:r>
      <w:r w:rsidR="000A25C1" w:rsidRPr="007B544D">
        <w:rPr>
          <w:sz w:val="24"/>
          <w:szCs w:val="24"/>
        </w:rPr>
        <w:t>confinement</w:t>
      </w:r>
      <w:r w:rsidR="000A18A9" w:rsidRPr="007B544D">
        <w:rPr>
          <w:sz w:val="24"/>
          <w:szCs w:val="24"/>
        </w:rPr>
        <w:t xml:space="preserve"> above the cave</w:t>
      </w:r>
      <w:ins w:id="517" w:author="Brett Kraabel" w:date="2022-09-01T11:35:00Z">
        <w:r w:rsidR="002E6661">
          <w:rPr>
            <w:sz w:val="24"/>
            <w:szCs w:val="24"/>
          </w:rPr>
          <w:t>-</w:t>
        </w:r>
      </w:ins>
      <w:del w:id="518" w:author="Brett Kraabel" w:date="2022-09-01T11:35:00Z">
        <w:r w:rsidR="000A18A9" w:rsidRPr="007B544D" w:rsidDel="002E6661">
          <w:rPr>
            <w:sz w:val="24"/>
            <w:szCs w:val="24"/>
          </w:rPr>
          <w:delText xml:space="preserve"> </w:delText>
        </w:r>
      </w:del>
      <w:r w:rsidR="000A18A9" w:rsidRPr="007B544D">
        <w:rPr>
          <w:sz w:val="24"/>
          <w:szCs w:val="24"/>
        </w:rPr>
        <w:t>forming layer</w:t>
      </w:r>
      <w:ins w:id="519" w:author="Brett Kraabel" w:date="2022-09-01T11:36:00Z">
        <w:r w:rsidR="002E6661">
          <w:rPr>
            <w:sz w:val="24"/>
            <w:szCs w:val="24"/>
          </w:rPr>
          <w:t>;</w:t>
        </w:r>
      </w:ins>
      <w:del w:id="520" w:author="Brett Kraabel" w:date="2022-09-01T11:36:00Z">
        <w:r w:rsidR="000A25C1" w:rsidRPr="007B544D" w:rsidDel="002E6661">
          <w:rPr>
            <w:sz w:val="24"/>
            <w:szCs w:val="24"/>
          </w:rPr>
          <w:delText>,</w:delText>
        </w:r>
      </w:del>
      <w:r w:rsidR="000A25C1" w:rsidRPr="007B544D">
        <w:rPr>
          <w:sz w:val="24"/>
          <w:szCs w:val="24"/>
        </w:rPr>
        <w:t xml:space="preserve"> otherwise</w:t>
      </w:r>
      <w:ins w:id="521" w:author="Brett Kraabel" w:date="2022-09-01T11:36:00Z">
        <w:r w:rsidR="002E6661">
          <w:rPr>
            <w:sz w:val="24"/>
            <w:szCs w:val="24"/>
          </w:rPr>
          <w:t>,</w:t>
        </w:r>
      </w:ins>
      <w:r w:rsidR="000A25C1" w:rsidRPr="007B544D">
        <w:rPr>
          <w:sz w:val="24"/>
          <w:szCs w:val="24"/>
        </w:rPr>
        <w:t xml:space="preserve"> </w:t>
      </w:r>
      <w:r w:rsidR="00432ADE" w:rsidRPr="007B544D">
        <w:rPr>
          <w:sz w:val="24"/>
          <w:szCs w:val="24"/>
        </w:rPr>
        <w:t>degassing of CO</w:t>
      </w:r>
      <w:r w:rsidR="00432ADE" w:rsidRPr="007B544D">
        <w:rPr>
          <w:sz w:val="24"/>
          <w:szCs w:val="24"/>
          <w:vertAlign w:val="subscript"/>
        </w:rPr>
        <w:t>2</w:t>
      </w:r>
      <w:r w:rsidR="00432ADE" w:rsidRPr="007B544D">
        <w:rPr>
          <w:sz w:val="24"/>
          <w:szCs w:val="24"/>
        </w:rPr>
        <w:t xml:space="preserve"> near the water table can lead to </w:t>
      </w:r>
      <w:r w:rsidR="000A25C1" w:rsidRPr="007B544D">
        <w:rPr>
          <w:sz w:val="24"/>
          <w:szCs w:val="24"/>
        </w:rPr>
        <w:t xml:space="preserve">calcite </w:t>
      </w:r>
      <w:r w:rsidR="00432ADE" w:rsidRPr="007B544D">
        <w:rPr>
          <w:sz w:val="24"/>
          <w:szCs w:val="24"/>
        </w:rPr>
        <w:t xml:space="preserve">supersaturation and precipitation </w:t>
      </w:r>
      <w:r w:rsidR="00A64253" w:rsidRPr="007B544D">
        <w:rPr>
          <w:sz w:val="24"/>
          <w:szCs w:val="24"/>
        </w:rPr>
        <w:fldChar w:fldCharType="begin"/>
      </w:r>
      <w:r w:rsidR="00145627" w:rsidRPr="007B544D">
        <w:rPr>
          <w:sz w:val="24"/>
          <w:szCs w:val="24"/>
        </w:rPr>
        <w:instrText xml:space="preserve"> ADDIN ZOTERO_ITEM CSL_CITATION {"citationID":"ekH5Mef9","properties":{"formattedCitation":"(27, 52)","plainCitation":"(27, 52)","noteIndex":0},"citationItems":[{"id":"dSGcPzoS/VTJpklVE","uris":["http://zotero.org/users/local/4gT4Obwt/items/HW8A2EMV"],"itemData":{"id":620,"type":"chapter","container-title":"Encyclopedia of caves","page":"546-552","publisher":"Elsevier","title":"Hydrothermal caves","author":[{"family":"Dublyansky","given":"Yuri"}],"issued":{"date-parts":[["2019"]]}}},{"id":"dSGcPzoS/ov8RUgyG","uris":["http://zotero.org/users/local/4gT4Obwt/items/239C8UCS"],"itemData":{"id":649,"type":"article-journal","container-title":"Proceedings of the Royal Society A: Mathematical, Physical and Engineering Sciences","ISSN":"1364-5021","issue":"2115","journalAbbreviation":"Proceedings of the Royal Society A: Mathematical, Physical and Engineering Sciences","note":"publisher: The Royal Society Publishing","page":"659-694","title":"Geological pattern formation by growth and dissolution in aqueous systems","volume":"466","author":[{"family":"Meakin","given":"Paul"},{"family":"Jamtveit","given":"Bjørn"}],"issued":{"date-parts":[["2010"]]}}}],"schema":"https://github.com/citation-style-language/schema/raw/master/csl-citation.json"} </w:instrText>
      </w:r>
      <w:r w:rsidR="00A64253" w:rsidRPr="007B544D">
        <w:rPr>
          <w:sz w:val="24"/>
          <w:szCs w:val="24"/>
        </w:rPr>
        <w:fldChar w:fldCharType="separate"/>
      </w:r>
      <w:r w:rsidR="00145627" w:rsidRPr="007B544D">
        <w:rPr>
          <w:sz w:val="24"/>
        </w:rPr>
        <w:t>(27, 52)</w:t>
      </w:r>
      <w:r w:rsidR="00A64253" w:rsidRPr="007B544D">
        <w:rPr>
          <w:sz w:val="24"/>
          <w:szCs w:val="24"/>
        </w:rPr>
        <w:fldChar w:fldCharType="end"/>
      </w:r>
      <w:ins w:id="522" w:author="Brett Kraabel" w:date="2022-09-01T11:36:00Z">
        <w:r w:rsidR="002E6661">
          <w:rPr>
            <w:sz w:val="24"/>
            <w:szCs w:val="24"/>
          </w:rPr>
          <w:t>.</w:t>
        </w:r>
      </w:ins>
      <w:del w:id="523" w:author="Brett Kraabel" w:date="2022-09-01T11:36:00Z">
        <w:r w:rsidR="0012496A" w:rsidRPr="007B544D" w:rsidDel="002E6661">
          <w:rPr>
            <w:sz w:val="24"/>
            <w:szCs w:val="24"/>
          </w:rPr>
          <w:delText>;</w:delText>
        </w:r>
      </w:del>
      <w:r w:rsidR="00A64253" w:rsidRPr="007B544D">
        <w:rPr>
          <w:sz w:val="24"/>
          <w:szCs w:val="24"/>
        </w:rPr>
        <w:t xml:space="preserve"> </w:t>
      </w:r>
      <w:ins w:id="524" w:author="Brett Kraabel" w:date="2022-09-01T11:36:00Z">
        <w:r w:rsidR="002E6661">
          <w:rPr>
            <w:sz w:val="24"/>
            <w:szCs w:val="24"/>
          </w:rPr>
          <w:t>T</w:t>
        </w:r>
      </w:ins>
      <w:del w:id="525" w:author="Brett Kraabel" w:date="2022-09-01T11:36:00Z">
        <w:r w:rsidR="0012496A" w:rsidRPr="007B544D" w:rsidDel="002E6661">
          <w:rPr>
            <w:sz w:val="24"/>
            <w:szCs w:val="24"/>
          </w:rPr>
          <w:delText>t</w:delText>
        </w:r>
      </w:del>
      <w:r w:rsidR="00A64253" w:rsidRPr="007B544D">
        <w:rPr>
          <w:sz w:val="24"/>
          <w:szCs w:val="24"/>
        </w:rPr>
        <w:t xml:space="preserve">he </w:t>
      </w:r>
      <w:r w:rsidR="008D7C73" w:rsidRPr="007B544D">
        <w:rPr>
          <w:sz w:val="24"/>
          <w:szCs w:val="24"/>
        </w:rPr>
        <w:t xml:space="preserve">volumetric flow rate </w:t>
      </w:r>
      <w:r w:rsidR="00362005" w:rsidRPr="007B544D">
        <w:rPr>
          <w:sz w:val="24"/>
          <w:szCs w:val="24"/>
        </w:rPr>
        <w:t xml:space="preserve">from the cave feeder </w:t>
      </w:r>
      <w:r w:rsidR="005872B1" w:rsidRPr="007B544D">
        <w:rPr>
          <w:sz w:val="24"/>
          <w:szCs w:val="24"/>
        </w:rPr>
        <w:t xml:space="preserve">(i.e., fluid inlet) </w:t>
      </w:r>
      <w:r w:rsidR="008D7C73" w:rsidRPr="007B544D">
        <w:rPr>
          <w:sz w:val="24"/>
          <w:szCs w:val="24"/>
        </w:rPr>
        <w:t>remain</w:t>
      </w:r>
      <w:r w:rsidR="00362005" w:rsidRPr="007B544D">
        <w:rPr>
          <w:sz w:val="24"/>
          <w:szCs w:val="24"/>
        </w:rPr>
        <w:t>s</w:t>
      </w:r>
      <w:r w:rsidR="008D7C73" w:rsidRPr="007B544D">
        <w:rPr>
          <w:sz w:val="24"/>
          <w:szCs w:val="24"/>
        </w:rPr>
        <w:t xml:space="preserve"> constant</w:t>
      </w:r>
      <w:ins w:id="526" w:author="Brett Kraabel" w:date="2022-09-01T11:36:00Z">
        <w:r w:rsidR="002E6661">
          <w:rPr>
            <w:sz w:val="24"/>
            <w:szCs w:val="24"/>
          </w:rPr>
          <w:t xml:space="preserve"> because</w:t>
        </w:r>
      </w:ins>
      <w:del w:id="527" w:author="Brett Kraabel" w:date="2022-09-01T11:36:00Z">
        <w:r w:rsidR="000D0796" w:rsidRPr="007B544D" w:rsidDel="002E6661">
          <w:rPr>
            <w:sz w:val="24"/>
            <w:szCs w:val="24"/>
          </w:rPr>
          <w:delText>,</w:delText>
        </w:r>
      </w:del>
      <w:r w:rsidR="004A044C" w:rsidRPr="007B544D">
        <w:rPr>
          <w:sz w:val="24"/>
          <w:szCs w:val="24"/>
        </w:rPr>
        <w:t xml:space="preserve"> </w:t>
      </w:r>
      <w:del w:id="528" w:author="Brett Kraabel" w:date="2022-09-01T11:36:00Z">
        <w:r w:rsidR="00E25E0C" w:rsidRPr="007B544D" w:rsidDel="002E6661">
          <w:rPr>
            <w:sz w:val="24"/>
            <w:szCs w:val="24"/>
          </w:rPr>
          <w:delText xml:space="preserve">this is </w:delText>
        </w:r>
        <w:r w:rsidR="0023706F" w:rsidRPr="007B544D" w:rsidDel="002E6661">
          <w:rPr>
            <w:sz w:val="24"/>
            <w:szCs w:val="24"/>
          </w:rPr>
          <w:delText>since</w:delText>
        </w:r>
        <w:r w:rsidR="00362005" w:rsidRPr="007B544D" w:rsidDel="002E6661">
          <w:rPr>
            <w:sz w:val="24"/>
            <w:szCs w:val="24"/>
          </w:rPr>
          <w:delText xml:space="preserve"> </w:delText>
        </w:r>
      </w:del>
      <w:r w:rsidR="00362005" w:rsidRPr="007B544D">
        <w:rPr>
          <w:sz w:val="24"/>
          <w:szCs w:val="24"/>
        </w:rPr>
        <w:t xml:space="preserve">the cavities are formed as isolated voids, </w:t>
      </w:r>
      <w:r w:rsidR="00FC4C60" w:rsidRPr="007B544D">
        <w:rPr>
          <w:sz w:val="24"/>
          <w:szCs w:val="24"/>
        </w:rPr>
        <w:t xml:space="preserve">and </w:t>
      </w:r>
      <w:r w:rsidR="00362005" w:rsidRPr="007B544D">
        <w:rPr>
          <w:sz w:val="24"/>
          <w:szCs w:val="24"/>
        </w:rPr>
        <w:t>the overall permeability of the system</w:t>
      </w:r>
      <w:r w:rsidR="007F5143" w:rsidRPr="007B544D">
        <w:rPr>
          <w:sz w:val="24"/>
          <w:szCs w:val="24"/>
        </w:rPr>
        <w:t xml:space="preserve"> </w:t>
      </w:r>
      <w:r w:rsidR="0023706F" w:rsidRPr="007B544D">
        <w:rPr>
          <w:sz w:val="24"/>
          <w:szCs w:val="24"/>
        </w:rPr>
        <w:t>remains</w:t>
      </w:r>
      <w:r w:rsidR="000D0796" w:rsidRPr="007B544D">
        <w:rPr>
          <w:sz w:val="24"/>
          <w:szCs w:val="24"/>
        </w:rPr>
        <w:t xml:space="preserve"> constant</w:t>
      </w:r>
      <w:r w:rsidR="00362005" w:rsidRPr="007B544D">
        <w:rPr>
          <w:sz w:val="24"/>
          <w:szCs w:val="24"/>
        </w:rPr>
        <w:t xml:space="preserve"> </w:t>
      </w:r>
      <w:r w:rsidR="0056434F" w:rsidRPr="007B544D">
        <w:rPr>
          <w:sz w:val="24"/>
          <w:szCs w:val="24"/>
        </w:rPr>
        <w:fldChar w:fldCharType="begin"/>
      </w:r>
      <w:r w:rsidR="00145627" w:rsidRPr="007B544D">
        <w:rPr>
          <w:sz w:val="24"/>
          <w:szCs w:val="24"/>
        </w:rPr>
        <w:instrText xml:space="preserve"> ADDIN ZOTERO_ITEM CSL_CITATION {"citationID":"eHDDxqKq","properties":{"formattedCitation":"(9, 47)","plainCitation":"(9, 47)","noteIndex":0},"citationItems":[{"id":"dSGcPzoS/ue8IGlhA","uris":["http://zotero.org/users/local/4gT4Obwt/items/36JIJ262"],"itemData":{"id":622,"type":"chapter","container-title":"Encyclopedia of Caves","page":"974-988","publisher":"Elsevier","title":"Speleogenesis—Hypogenе","author":[{"family":"Klimchouk","given":"Alexander"}],"issued":{"date-parts":[["2019"]]}}},{"id":"dSGcPzoS/gAvaAje9","uris":["http://zotero.org/users/local/4gT4Obwt/items/W3LBM7GX"],"itemData":{"id":242,"type":"article-journal","container-title":"J. Geophys. Res. Solid Earth","page":"1–22","title":"Wormhole formation in dissolving fractures","volume":"114","author":[{"family":"Szymczak","given":"Piotr"},{"family":"Ladd","given":"A J C"}],"issued":{"date-parts":[["2009"]]}}}],"schema":"https://github.com/citation-style-language/schema/raw/master/csl-citation.json"} </w:instrText>
      </w:r>
      <w:r w:rsidR="0056434F" w:rsidRPr="007B544D">
        <w:rPr>
          <w:sz w:val="24"/>
          <w:szCs w:val="24"/>
        </w:rPr>
        <w:fldChar w:fldCharType="separate"/>
      </w:r>
      <w:r w:rsidR="00145627" w:rsidRPr="007B544D">
        <w:rPr>
          <w:sz w:val="24"/>
        </w:rPr>
        <w:t>(9, 47)</w:t>
      </w:r>
      <w:r w:rsidR="0056434F" w:rsidRPr="007B544D">
        <w:rPr>
          <w:sz w:val="24"/>
          <w:szCs w:val="24"/>
        </w:rPr>
        <w:fldChar w:fldCharType="end"/>
      </w:r>
      <w:r w:rsidR="00432ADE" w:rsidRPr="007B544D">
        <w:rPr>
          <w:sz w:val="24"/>
          <w:szCs w:val="24"/>
        </w:rPr>
        <w:t xml:space="preserve">. </w:t>
      </w:r>
      <w:r w:rsidR="00334CFF" w:rsidRPr="007B544D">
        <w:rPr>
          <w:sz w:val="24"/>
          <w:szCs w:val="24"/>
        </w:rPr>
        <w:t>This</w:t>
      </w:r>
      <w:r w:rsidR="00432ADE" w:rsidRPr="007B544D">
        <w:rPr>
          <w:sz w:val="24"/>
          <w:szCs w:val="24"/>
        </w:rPr>
        <w:t xml:space="preserve"> </w:t>
      </w:r>
      <w:r w:rsidR="007B7EED" w:rsidRPr="007B544D">
        <w:rPr>
          <w:sz w:val="24"/>
          <w:szCs w:val="24"/>
        </w:rPr>
        <w:t xml:space="preserve">last </w:t>
      </w:r>
      <w:r w:rsidR="00432ADE" w:rsidRPr="007B544D">
        <w:rPr>
          <w:sz w:val="24"/>
          <w:szCs w:val="24"/>
        </w:rPr>
        <w:t xml:space="preserve">assumption </w:t>
      </w:r>
      <w:r w:rsidR="007B7EED" w:rsidRPr="007B544D">
        <w:rPr>
          <w:sz w:val="24"/>
          <w:szCs w:val="24"/>
        </w:rPr>
        <w:t xml:space="preserve">breaks down </w:t>
      </w:r>
      <w:r w:rsidR="003733C3" w:rsidRPr="007B544D">
        <w:rPr>
          <w:sz w:val="24"/>
          <w:szCs w:val="24"/>
        </w:rPr>
        <w:t>if speleogenesis occur</w:t>
      </w:r>
      <w:r w:rsidR="00303FBE" w:rsidRPr="007B544D">
        <w:rPr>
          <w:sz w:val="24"/>
          <w:szCs w:val="24"/>
        </w:rPr>
        <w:t>s</w:t>
      </w:r>
      <w:r w:rsidR="003733C3" w:rsidRPr="007B544D">
        <w:rPr>
          <w:sz w:val="24"/>
          <w:szCs w:val="24"/>
        </w:rPr>
        <w:t xml:space="preserve"> </w:t>
      </w:r>
      <w:r w:rsidR="007B7EED" w:rsidRPr="007B544D">
        <w:rPr>
          <w:sz w:val="24"/>
          <w:szCs w:val="24"/>
        </w:rPr>
        <w:t>near</w:t>
      </w:r>
      <w:r w:rsidR="00432ADE" w:rsidRPr="007B544D">
        <w:rPr>
          <w:sz w:val="24"/>
          <w:szCs w:val="24"/>
        </w:rPr>
        <w:t xml:space="preserve"> the surface </w:t>
      </w:r>
      <w:r w:rsidR="0056434F" w:rsidRPr="007B544D">
        <w:rPr>
          <w:sz w:val="24"/>
          <w:szCs w:val="24"/>
        </w:rPr>
        <w:fldChar w:fldCharType="begin"/>
      </w:r>
      <w:r w:rsidR="00145627" w:rsidRPr="007B544D">
        <w:rPr>
          <w:sz w:val="24"/>
          <w:szCs w:val="24"/>
        </w:rPr>
        <w:instrText xml:space="preserve"> ADDIN ZOTERO_ITEM CSL_CITATION {"citationID":"9mm6ON94","properties":{"formattedCitation":"(15, 47)","plainCitation":"(15, 47)","noteIndex":0},"citationItems":[{"id":"dSGcPzoS/VVqjuDNq","uris":["http://zotero.org/users/local/4gT4Obwt/items/7ILDNJ34"],"itemData":{"id":669,"type":"article-journal","container-title":"Geophysical Research Letters","ISSN":"0094-8276","journalAbbreviation":"Geophysical Research Letters","note":"publisher: Wiley Online Library","page":"e2021GL093659","title":"Wormholing in anisotropic media: Pore‐scale effect on large‐scale patterns","author":[{"family":"Roded","given":"R"},{"family":"Szymczak","given":"P"},{"family":"Holtzman","given":"Ran"}],"issued":{"date-parts":[["2021"]]}}},{"id":"dSGcPzoS/gAvaAje9","uris":["http://zotero.org/users/local/4gT4Obwt/items/W3LBM7GX"],"itemData":{"id":242,"type":"article-journal","container-title":"J. Geophys. Res. Solid Earth","page":"1–22","title":"Wormhole formation in dissolving fractures","volume":"114","author":[{"family":"Szymczak","given":"Piotr"},{"family":"Ladd","given":"A J C"}],"issued":{"date-parts":[["2009"]]}}}],"schema":"https://github.com/citation-style-language/schema/raw/master/csl-citation.json"} </w:instrText>
      </w:r>
      <w:r w:rsidR="0056434F" w:rsidRPr="007B544D">
        <w:rPr>
          <w:sz w:val="24"/>
          <w:szCs w:val="24"/>
        </w:rPr>
        <w:fldChar w:fldCharType="separate"/>
      </w:r>
      <w:r w:rsidR="00145627" w:rsidRPr="007B544D">
        <w:rPr>
          <w:sz w:val="24"/>
        </w:rPr>
        <w:t>(15, 47)</w:t>
      </w:r>
      <w:r w:rsidR="0056434F" w:rsidRPr="007B544D">
        <w:rPr>
          <w:sz w:val="24"/>
          <w:szCs w:val="24"/>
        </w:rPr>
        <w:fldChar w:fldCharType="end"/>
      </w:r>
      <w:ins w:id="529" w:author="Brett Kraabel" w:date="2022-09-01T11:37:00Z">
        <w:r w:rsidR="002E6661">
          <w:rPr>
            <w:sz w:val="24"/>
            <w:szCs w:val="24"/>
          </w:rPr>
          <w:t>. However,</w:t>
        </w:r>
      </w:ins>
      <w:del w:id="530" w:author="Brett Kraabel" w:date="2022-09-01T11:37:00Z">
        <w:r w:rsidR="00D30AD5" w:rsidRPr="007B544D" w:rsidDel="002E6661">
          <w:rPr>
            <w:sz w:val="24"/>
            <w:szCs w:val="24"/>
          </w:rPr>
          <w:delText>,</w:delText>
        </w:r>
      </w:del>
      <w:r w:rsidR="00D30AD5" w:rsidRPr="007B544D">
        <w:rPr>
          <w:sz w:val="24"/>
          <w:szCs w:val="24"/>
        </w:rPr>
        <w:t xml:space="preserve"> our case </w:t>
      </w:r>
      <w:r w:rsidR="009E0E43" w:rsidRPr="007B544D">
        <w:rPr>
          <w:sz w:val="24"/>
          <w:szCs w:val="24"/>
        </w:rPr>
        <w:t xml:space="preserve">study </w:t>
      </w:r>
      <w:del w:id="531" w:author="Brett Kraabel" w:date="2022-09-01T11:37:00Z">
        <w:r w:rsidR="00D30AD5" w:rsidRPr="007B544D" w:rsidDel="002E6661">
          <w:rPr>
            <w:sz w:val="24"/>
            <w:szCs w:val="24"/>
          </w:rPr>
          <w:delText xml:space="preserve">however </w:delText>
        </w:r>
      </w:del>
      <w:r w:rsidR="00D30AD5" w:rsidRPr="007B544D">
        <w:rPr>
          <w:sz w:val="24"/>
          <w:szCs w:val="24"/>
        </w:rPr>
        <w:t>deals with dissolution under a thick impermeable rock section</w:t>
      </w:r>
      <w:r w:rsidR="00BE363C" w:rsidRPr="007B544D">
        <w:rPr>
          <w:sz w:val="24"/>
          <w:szCs w:val="24"/>
        </w:rPr>
        <w:t>;</w:t>
      </w:r>
      <w:r w:rsidR="00BE363C" w:rsidRPr="007B544D">
        <w:rPr>
          <w:rFonts w:eastAsiaTheme="minorEastAsia"/>
          <w:sz w:val="24"/>
          <w:szCs w:val="24"/>
        </w:rPr>
        <w:t xml:space="preserve"> for </w:t>
      </w:r>
      <w:r w:rsidR="00514120" w:rsidRPr="007B544D">
        <w:rPr>
          <w:rFonts w:eastAsiaTheme="minorEastAsia"/>
          <w:sz w:val="24"/>
          <w:szCs w:val="24"/>
        </w:rPr>
        <w:t>reactive</w:t>
      </w:r>
      <w:del w:id="532" w:author="Brett Kraabel" w:date="2022-09-01T11:37:00Z">
        <w:r w:rsidR="00514120" w:rsidRPr="007B544D" w:rsidDel="002E6661">
          <w:rPr>
            <w:rFonts w:eastAsiaTheme="minorEastAsia"/>
            <w:sz w:val="24"/>
            <w:szCs w:val="24"/>
          </w:rPr>
          <w:delText xml:space="preserve"> </w:delText>
        </w:r>
      </w:del>
      <w:ins w:id="533" w:author="Brett Kraabel" w:date="2022-09-01T11:37:00Z">
        <w:r w:rsidR="002E6661">
          <w:rPr>
            <w:rFonts w:eastAsiaTheme="minorEastAsia"/>
            <w:sz w:val="24"/>
            <w:szCs w:val="24"/>
          </w:rPr>
          <w:t>-</w:t>
        </w:r>
      </w:ins>
      <w:r w:rsidR="00514120" w:rsidRPr="007B544D">
        <w:rPr>
          <w:rFonts w:eastAsiaTheme="minorEastAsia"/>
          <w:sz w:val="24"/>
          <w:szCs w:val="24"/>
        </w:rPr>
        <w:t>transport calculations</w:t>
      </w:r>
      <w:r w:rsidR="00F3656C" w:rsidRPr="007B544D">
        <w:rPr>
          <w:rFonts w:eastAsiaTheme="minorEastAsia"/>
          <w:sz w:val="24"/>
          <w:szCs w:val="24"/>
        </w:rPr>
        <w:t>,</w:t>
      </w:r>
      <w:r w:rsidR="00514120" w:rsidRPr="007B544D">
        <w:rPr>
          <w:rFonts w:eastAsiaTheme="minorEastAsia"/>
          <w:sz w:val="24"/>
          <w:szCs w:val="24"/>
        </w:rPr>
        <w:t xml:space="preserve"> </w:t>
      </w:r>
      <w:del w:id="534" w:author="Brett Kraabel" w:date="2022-09-01T11:37:00Z">
        <w:r w:rsidR="00514120" w:rsidRPr="007B544D" w:rsidDel="002E6661">
          <w:rPr>
            <w:rFonts w:eastAsiaTheme="minorEastAsia"/>
            <w:sz w:val="24"/>
            <w:szCs w:val="24"/>
          </w:rPr>
          <w:delText xml:space="preserve">we use </w:delText>
        </w:r>
      </w:del>
      <w:r w:rsidR="00514120" w:rsidRPr="007B544D">
        <w:rPr>
          <w:rFonts w:eastAsiaTheme="minorEastAsia"/>
          <w:sz w:val="24"/>
          <w:szCs w:val="24"/>
        </w:rPr>
        <w:t>a stationary reactive</w:t>
      </w:r>
      <w:ins w:id="535" w:author="Brett Kraabel" w:date="2022-09-01T11:37:00Z">
        <w:r w:rsidR="002E6661">
          <w:rPr>
            <w:rFonts w:eastAsiaTheme="minorEastAsia"/>
            <w:sz w:val="24"/>
            <w:szCs w:val="24"/>
          </w:rPr>
          <w:t>-</w:t>
        </w:r>
      </w:ins>
      <w:del w:id="536" w:author="Brett Kraabel" w:date="2022-09-01T11:37:00Z">
        <w:r w:rsidR="00514120" w:rsidRPr="007B544D" w:rsidDel="002E6661">
          <w:rPr>
            <w:rFonts w:eastAsiaTheme="minorEastAsia"/>
            <w:sz w:val="24"/>
            <w:szCs w:val="24"/>
          </w:rPr>
          <w:delText xml:space="preserve"> </w:delText>
        </w:r>
      </w:del>
      <w:r w:rsidR="00514120" w:rsidRPr="007B544D">
        <w:rPr>
          <w:rFonts w:eastAsiaTheme="minorEastAsia"/>
          <w:sz w:val="24"/>
          <w:szCs w:val="24"/>
        </w:rPr>
        <w:t>transport equation</w:t>
      </w:r>
      <w:r w:rsidR="009E0E43" w:rsidRPr="007B544D">
        <w:rPr>
          <w:rFonts w:eastAsiaTheme="minorEastAsia"/>
          <w:sz w:val="24"/>
          <w:szCs w:val="24"/>
        </w:rPr>
        <w:t>, n</w:t>
      </w:r>
      <w:r w:rsidR="00514120" w:rsidRPr="007B544D">
        <w:rPr>
          <w:rFonts w:eastAsiaTheme="minorEastAsia"/>
          <w:sz w:val="24"/>
          <w:szCs w:val="24"/>
        </w:rPr>
        <w:t>eglecting the transient term</w:t>
      </w:r>
      <w:r w:rsidR="00097C1F" w:rsidRPr="007B544D">
        <w:rPr>
          <w:rFonts w:eastAsiaTheme="minorEastAsia"/>
          <w:sz w:val="24"/>
          <w:szCs w:val="24"/>
        </w:rPr>
        <w:t xml:space="preserve">, </w:t>
      </w:r>
      <w:r w:rsidR="00514120" w:rsidRPr="007B544D">
        <w:rPr>
          <w:rFonts w:eastAsiaTheme="minorEastAsia"/>
          <w:sz w:val="24"/>
          <w:szCs w:val="24"/>
        </w:rPr>
        <w:t xml:space="preserve">is justified </w:t>
      </w:r>
      <w:r w:rsidR="00097C1F" w:rsidRPr="007B544D">
        <w:rPr>
          <w:rFonts w:eastAsiaTheme="minorEastAsia"/>
          <w:sz w:val="24"/>
          <w:szCs w:val="24"/>
        </w:rPr>
        <w:t xml:space="preserve">given </w:t>
      </w:r>
      <w:r w:rsidR="00514120" w:rsidRPr="007B544D">
        <w:rPr>
          <w:rFonts w:eastAsiaTheme="minorEastAsia"/>
          <w:sz w:val="24"/>
          <w:szCs w:val="24"/>
        </w:rPr>
        <w:t xml:space="preserve">the large </w:t>
      </w:r>
      <w:r w:rsidR="00097C1F" w:rsidRPr="007B544D">
        <w:rPr>
          <w:rFonts w:eastAsiaTheme="minorEastAsia"/>
          <w:sz w:val="24"/>
          <w:szCs w:val="24"/>
        </w:rPr>
        <w:t xml:space="preserve">differences </w:t>
      </w:r>
      <w:del w:id="537" w:author="Brett Kraabel" w:date="2022-09-01T11:37:00Z">
        <w:r w:rsidR="00514120" w:rsidRPr="007B544D" w:rsidDel="002E6661">
          <w:rPr>
            <w:rFonts w:eastAsiaTheme="minorEastAsia"/>
            <w:sz w:val="24"/>
            <w:szCs w:val="24"/>
          </w:rPr>
          <w:delText xml:space="preserve">of </w:delText>
        </w:r>
      </w:del>
      <w:ins w:id="538" w:author="Brett Kraabel" w:date="2022-09-01T11:37:00Z">
        <w:r w:rsidR="002E6661">
          <w:rPr>
            <w:rFonts w:eastAsiaTheme="minorEastAsia"/>
            <w:sz w:val="24"/>
            <w:szCs w:val="24"/>
          </w:rPr>
          <w:t>in</w:t>
        </w:r>
        <w:r w:rsidR="002E6661" w:rsidRPr="007B544D">
          <w:rPr>
            <w:rFonts w:eastAsiaTheme="minorEastAsia"/>
            <w:sz w:val="24"/>
            <w:szCs w:val="24"/>
          </w:rPr>
          <w:t xml:space="preserve"> </w:t>
        </w:r>
      </w:ins>
      <w:r w:rsidR="00514120" w:rsidRPr="007B544D">
        <w:rPr>
          <w:rFonts w:eastAsiaTheme="minorEastAsia"/>
          <w:sz w:val="24"/>
          <w:szCs w:val="24"/>
        </w:rPr>
        <w:t xml:space="preserve">the characteristic timescales between solute transport and </w:t>
      </w:r>
      <w:r w:rsidR="00736758" w:rsidRPr="007B544D">
        <w:rPr>
          <w:rFonts w:eastAsiaTheme="minorEastAsia"/>
          <w:sz w:val="24"/>
          <w:szCs w:val="24"/>
        </w:rPr>
        <w:t>mineral</w:t>
      </w:r>
      <w:r w:rsidR="00514120" w:rsidRPr="007B544D">
        <w:rPr>
          <w:rFonts w:eastAsiaTheme="minorEastAsia"/>
          <w:sz w:val="24"/>
          <w:szCs w:val="24"/>
        </w:rPr>
        <w:t xml:space="preserve"> </w:t>
      </w:r>
      <w:r w:rsidR="00736758" w:rsidRPr="007B544D">
        <w:rPr>
          <w:rFonts w:eastAsiaTheme="minorEastAsia"/>
          <w:sz w:val="24"/>
          <w:szCs w:val="24"/>
        </w:rPr>
        <w:t>dissolution</w:t>
      </w:r>
      <w:r w:rsidR="00514120" w:rsidRPr="007B544D">
        <w:rPr>
          <w:rFonts w:eastAsiaTheme="minorEastAsia"/>
          <w:sz w:val="24"/>
          <w:szCs w:val="24"/>
        </w:rPr>
        <w:t xml:space="preserve"> (see section S</w:t>
      </w:r>
      <w:r w:rsidR="0047107A" w:rsidRPr="007B544D">
        <w:rPr>
          <w:rFonts w:eastAsiaTheme="minorEastAsia"/>
          <w:sz w:val="24"/>
          <w:szCs w:val="24"/>
        </w:rPr>
        <w:t>2</w:t>
      </w:r>
      <w:ins w:id="539" w:author="Brett Kraabel" w:date="2022-09-01T11:37:00Z">
        <w:r w:rsidR="002E6661">
          <w:rPr>
            <w:rFonts w:eastAsiaTheme="minorEastAsia"/>
            <w:sz w:val="24"/>
            <w:szCs w:val="24"/>
          </w:rPr>
          <w:t xml:space="preserve"> in the</w:t>
        </w:r>
      </w:ins>
      <w:del w:id="540" w:author="Brett Kraabel" w:date="2022-09-01T11:37:00Z">
        <w:r w:rsidR="00514120" w:rsidRPr="007B544D" w:rsidDel="002E6661">
          <w:rPr>
            <w:rFonts w:eastAsiaTheme="minorEastAsia"/>
            <w:sz w:val="24"/>
            <w:szCs w:val="24"/>
          </w:rPr>
          <w:delText>,</w:delText>
        </w:r>
      </w:del>
      <w:r w:rsidR="00514120" w:rsidRPr="007B544D">
        <w:rPr>
          <w:rFonts w:eastAsiaTheme="minorEastAsia"/>
          <w:sz w:val="24"/>
          <w:szCs w:val="24"/>
        </w:rPr>
        <w:t xml:space="preserve"> SI).</w:t>
      </w:r>
    </w:p>
    <w:p w14:paraId="75C0D04E" w14:textId="73D928C3" w:rsidR="00BB06DE" w:rsidRPr="007B544D" w:rsidRDefault="00432ADE" w:rsidP="005C72CE">
      <w:pPr>
        <w:spacing w:after="240" w:line="276" w:lineRule="auto"/>
        <w:jc w:val="both"/>
        <w:rPr>
          <w:sz w:val="24"/>
          <w:szCs w:val="24"/>
        </w:rPr>
      </w:pPr>
      <w:r w:rsidRPr="007B544D">
        <w:rPr>
          <w:sz w:val="24"/>
          <w:szCs w:val="24"/>
        </w:rPr>
        <w:t xml:space="preserve">Section S3 </w:t>
      </w:r>
      <w:ins w:id="541" w:author="Brett Kraabel" w:date="2022-09-01T11:37:00Z">
        <w:r w:rsidR="002E6661">
          <w:rPr>
            <w:sz w:val="24"/>
            <w:szCs w:val="24"/>
          </w:rPr>
          <w:t xml:space="preserve">of the </w:t>
        </w:r>
      </w:ins>
      <w:del w:id="542" w:author="Brett Kraabel" w:date="2022-09-01T11:37:00Z">
        <w:r w:rsidRPr="007B544D" w:rsidDel="002E6661">
          <w:rPr>
            <w:sz w:val="24"/>
            <w:szCs w:val="24"/>
          </w:rPr>
          <w:delText>(</w:delText>
        </w:r>
      </w:del>
      <w:r w:rsidRPr="007B544D">
        <w:rPr>
          <w:sz w:val="24"/>
          <w:szCs w:val="24"/>
        </w:rPr>
        <w:t>SI</w:t>
      </w:r>
      <w:del w:id="543" w:author="Brett Kraabel" w:date="2022-09-01T11:37:00Z">
        <w:r w:rsidRPr="007B544D" w:rsidDel="002E6661">
          <w:rPr>
            <w:sz w:val="24"/>
            <w:szCs w:val="24"/>
          </w:rPr>
          <w:delText>)</w:delText>
        </w:r>
      </w:del>
      <w:r w:rsidRPr="007B544D">
        <w:rPr>
          <w:sz w:val="24"/>
          <w:szCs w:val="24"/>
        </w:rPr>
        <w:t xml:space="preserve"> presents a theoretical analysis of dissolution in a uniform horizon </w:t>
      </w:r>
      <w:del w:id="544" w:author="Brett Kraabel" w:date="2022-09-01T11:38:00Z">
        <w:r w:rsidRPr="007B544D" w:rsidDel="002E6661">
          <w:rPr>
            <w:sz w:val="24"/>
            <w:szCs w:val="24"/>
          </w:rPr>
          <w:delText>as a result of</w:delText>
        </w:r>
      </w:del>
      <w:ins w:id="545" w:author="Brett Kraabel" w:date="2022-09-01T11:38:00Z">
        <w:r w:rsidR="002E6661">
          <w:rPr>
            <w:sz w:val="24"/>
            <w:szCs w:val="24"/>
          </w:rPr>
          <w:t>due to</w:t>
        </w:r>
      </w:ins>
      <w:r w:rsidRPr="007B544D">
        <w:rPr>
          <w:sz w:val="24"/>
          <w:szCs w:val="24"/>
        </w:rPr>
        <w:t xml:space="preserve"> heat exchange with the rock and fluid cooling. The results </w:t>
      </w:r>
      <w:del w:id="546" w:author="Brett Kraabel" w:date="2022-09-01T11:39:00Z">
        <w:r w:rsidRPr="007B544D" w:rsidDel="002E6661">
          <w:rPr>
            <w:sz w:val="24"/>
            <w:szCs w:val="24"/>
          </w:rPr>
          <w:delText xml:space="preserve">are </w:delText>
        </w:r>
      </w:del>
      <w:r w:rsidRPr="007B544D">
        <w:rPr>
          <w:sz w:val="24"/>
          <w:szCs w:val="24"/>
        </w:rPr>
        <w:t xml:space="preserve">then </w:t>
      </w:r>
      <w:del w:id="547" w:author="Brett Kraabel" w:date="2022-09-01T11:39:00Z">
        <w:r w:rsidRPr="007B544D" w:rsidDel="002E6661">
          <w:rPr>
            <w:sz w:val="24"/>
            <w:szCs w:val="24"/>
          </w:rPr>
          <w:delText xml:space="preserve">used </w:delText>
        </w:r>
      </w:del>
      <w:ins w:id="548" w:author="Brett Kraabel" w:date="2022-09-01T11:39:00Z">
        <w:r w:rsidR="002E6661">
          <w:rPr>
            <w:sz w:val="24"/>
            <w:szCs w:val="24"/>
          </w:rPr>
          <w:t>serve</w:t>
        </w:r>
        <w:r w:rsidR="002E6661" w:rsidRPr="007B544D">
          <w:rPr>
            <w:sz w:val="24"/>
            <w:szCs w:val="24"/>
          </w:rPr>
          <w:t xml:space="preserve"> </w:t>
        </w:r>
      </w:ins>
      <w:r w:rsidRPr="007B544D">
        <w:rPr>
          <w:sz w:val="24"/>
          <w:szCs w:val="24"/>
        </w:rPr>
        <w:t xml:space="preserve">to validate the numerical model presented here and </w:t>
      </w:r>
      <w:ins w:id="549" w:author="Brett Kraabel" w:date="2022-09-01T11:39:00Z">
        <w:r w:rsidR="002E6661">
          <w:rPr>
            <w:sz w:val="24"/>
            <w:szCs w:val="24"/>
          </w:rPr>
          <w:t xml:space="preserve">are </w:t>
        </w:r>
      </w:ins>
      <w:r w:rsidRPr="007B544D">
        <w:rPr>
          <w:sz w:val="24"/>
          <w:szCs w:val="24"/>
        </w:rPr>
        <w:t>implemented in a finite-difference code (see sections S4 and S2.3</w:t>
      </w:r>
      <w:ins w:id="550" w:author="Brett Kraabel" w:date="2022-09-01T11:39:00Z">
        <w:r w:rsidR="002E6661">
          <w:rPr>
            <w:sz w:val="24"/>
            <w:szCs w:val="24"/>
          </w:rPr>
          <w:t xml:space="preserve"> of the</w:t>
        </w:r>
      </w:ins>
      <w:del w:id="551" w:author="Brett Kraabel" w:date="2022-09-01T11:39:00Z">
        <w:r w:rsidR="00B165CC" w:rsidRPr="007B544D" w:rsidDel="002E6661">
          <w:rPr>
            <w:sz w:val="24"/>
            <w:szCs w:val="24"/>
          </w:rPr>
          <w:delText>,</w:delText>
        </w:r>
      </w:del>
      <w:r w:rsidR="00B165CC" w:rsidRPr="007B544D">
        <w:rPr>
          <w:sz w:val="24"/>
          <w:szCs w:val="24"/>
        </w:rPr>
        <w:t xml:space="preserve"> SI</w:t>
      </w:r>
      <w:r w:rsidRPr="007B544D">
        <w:rPr>
          <w:sz w:val="24"/>
          <w:szCs w:val="24"/>
        </w:rPr>
        <w:t xml:space="preserve">). Tables S1 and S4 </w:t>
      </w:r>
      <w:del w:id="552" w:author="Brett Kraabel" w:date="2022-09-01T11:40:00Z">
        <w:r w:rsidRPr="007B544D" w:rsidDel="002E6661">
          <w:rPr>
            <w:sz w:val="24"/>
            <w:szCs w:val="24"/>
          </w:rPr>
          <w:delText xml:space="preserve">give </w:delText>
        </w:r>
      </w:del>
      <w:ins w:id="553" w:author="Brett Kraabel" w:date="2022-09-01T11:40:00Z">
        <w:r w:rsidR="002E6661">
          <w:rPr>
            <w:sz w:val="24"/>
            <w:szCs w:val="24"/>
          </w:rPr>
          <w:t>list</w:t>
        </w:r>
        <w:r w:rsidR="002E6661" w:rsidRPr="007B544D">
          <w:rPr>
            <w:sz w:val="24"/>
            <w:szCs w:val="24"/>
          </w:rPr>
          <w:t xml:space="preserve"> </w:t>
        </w:r>
      </w:ins>
      <w:r w:rsidRPr="007B544D">
        <w:rPr>
          <w:sz w:val="24"/>
          <w:szCs w:val="24"/>
        </w:rPr>
        <w:t>the notation for the physical parameters and their values, respectively.</w:t>
      </w:r>
    </w:p>
    <w:p w14:paraId="60743EF9" w14:textId="39CFAF15" w:rsidR="00540F82" w:rsidRPr="007B544D" w:rsidRDefault="00432ADE" w:rsidP="006D530F">
      <w:pPr>
        <w:spacing w:after="240" w:line="276" w:lineRule="auto"/>
        <w:rPr>
          <w:b/>
          <w:bCs/>
          <w:sz w:val="24"/>
          <w:szCs w:val="24"/>
        </w:rPr>
      </w:pPr>
      <w:r w:rsidRPr="007B544D">
        <w:rPr>
          <w:b/>
          <w:bCs/>
          <w:sz w:val="24"/>
          <w:szCs w:val="24"/>
        </w:rPr>
        <w:t xml:space="preserve">Results and </w:t>
      </w:r>
      <w:r w:rsidR="00E85308" w:rsidRPr="007B544D">
        <w:rPr>
          <w:b/>
          <w:bCs/>
          <w:sz w:val="24"/>
          <w:szCs w:val="24"/>
        </w:rPr>
        <w:t>Discussion</w:t>
      </w:r>
    </w:p>
    <w:p w14:paraId="750072EA" w14:textId="483B03F9" w:rsidR="00C261FD" w:rsidRPr="007B544D" w:rsidRDefault="00432ADE" w:rsidP="00145627">
      <w:pPr>
        <w:spacing w:after="240" w:line="276" w:lineRule="auto"/>
        <w:jc w:val="both"/>
        <w:rPr>
          <w:sz w:val="24"/>
          <w:szCs w:val="24"/>
        </w:rPr>
      </w:pPr>
      <w:r w:rsidRPr="007B544D">
        <w:rPr>
          <w:b/>
          <w:bCs/>
          <w:sz w:val="24"/>
          <w:szCs w:val="24"/>
        </w:rPr>
        <w:t xml:space="preserve">Geochemical </w:t>
      </w:r>
      <w:r w:rsidR="00C73D70" w:rsidRPr="007B544D">
        <w:rPr>
          <w:b/>
          <w:bCs/>
          <w:sz w:val="24"/>
          <w:szCs w:val="24"/>
        </w:rPr>
        <w:t>Calculations</w:t>
      </w:r>
      <w:r w:rsidR="006D530F" w:rsidRPr="007B544D">
        <w:rPr>
          <w:b/>
          <w:bCs/>
          <w:sz w:val="24"/>
          <w:szCs w:val="24"/>
        </w:rPr>
        <w:t xml:space="preserve">. </w:t>
      </w:r>
      <w:bookmarkStart w:id="554" w:name="_Hlk95373497"/>
      <w:ins w:id="555" w:author="Brett Kraabel" w:date="2022-09-01T11:40:00Z">
        <w:r w:rsidR="002E6661">
          <w:rPr>
            <w:sz w:val="24"/>
            <w:szCs w:val="24"/>
          </w:rPr>
          <w:t>T</w:t>
        </w:r>
        <w:r w:rsidR="002E6661" w:rsidRPr="007B544D">
          <w:rPr>
            <w:sz w:val="24"/>
            <w:szCs w:val="24"/>
          </w:rPr>
          <w:t>he CO</w:t>
        </w:r>
        <w:r w:rsidR="002E6661" w:rsidRPr="007B544D">
          <w:rPr>
            <w:sz w:val="24"/>
            <w:szCs w:val="24"/>
            <w:vertAlign w:val="subscript"/>
          </w:rPr>
          <w:t>2</w:t>
        </w:r>
        <w:r w:rsidR="002E6661" w:rsidRPr="007B544D">
          <w:rPr>
            <w:sz w:val="24"/>
            <w:szCs w:val="24"/>
          </w:rPr>
          <w:t xml:space="preserve"> partial pressure </w:t>
        </w:r>
      </w:ins>
      <w:del w:id="556" w:author="Brett Kraabel" w:date="2022-09-01T11:40:00Z">
        <w:r w:rsidR="00C261FD" w:rsidRPr="002E6661" w:rsidDel="002E6661">
          <w:rPr>
            <w:i/>
            <w:iCs/>
            <w:sz w:val="24"/>
            <w:szCs w:val="24"/>
            <w:rPrChange w:id="557" w:author="Brett Kraabel" w:date="2022-09-01T11:40:00Z">
              <w:rPr>
                <w:sz w:val="24"/>
                <w:szCs w:val="24"/>
              </w:rPr>
            </w:rPrChange>
          </w:rPr>
          <w:delText xml:space="preserve">The </w:delText>
        </w:r>
      </w:del>
      <w:r w:rsidR="00C261FD" w:rsidRPr="002E6661">
        <w:rPr>
          <w:i/>
          <w:iCs/>
          <w:sz w:val="24"/>
          <w:szCs w:val="24"/>
          <w:rPrChange w:id="558" w:author="Brett Kraabel" w:date="2022-09-01T11:40:00Z">
            <w:rPr>
              <w:sz w:val="24"/>
              <w:szCs w:val="24"/>
            </w:rPr>
          </w:rPrChange>
        </w:rPr>
        <w:t>P</w:t>
      </w:r>
      <w:del w:id="559" w:author="Brett Kraabel" w:date="2022-09-01T11:43:00Z">
        <w:r w:rsidR="00C261FD" w:rsidRPr="007B544D" w:rsidDel="002E6661">
          <w:delText>CO</w:delText>
        </w:r>
      </w:del>
      <w:ins w:id="560" w:author="Brett Kraabel" w:date="2022-09-01T11:43:00Z">
        <w:r w:rsidR="002E6661" w:rsidRPr="002E6661">
          <w:rPr>
            <w:sz w:val="16"/>
          </w:rPr>
          <w:t>CO</w:t>
        </w:r>
      </w:ins>
      <w:r w:rsidR="00C261FD" w:rsidRPr="007B544D">
        <w:rPr>
          <w:vertAlign w:val="subscript"/>
        </w:rPr>
        <w:t>2</w:t>
      </w:r>
      <w:r w:rsidR="00C261FD" w:rsidRPr="007B544D">
        <w:t xml:space="preserve"> </w:t>
      </w:r>
      <w:r w:rsidR="00C261FD" w:rsidRPr="007B544D">
        <w:rPr>
          <w:sz w:val="24"/>
          <w:szCs w:val="24"/>
        </w:rPr>
        <w:t>of porewater</w:t>
      </w:r>
      <w:r w:rsidR="00787144" w:rsidRPr="007B544D">
        <w:rPr>
          <w:sz w:val="24"/>
          <w:szCs w:val="24"/>
        </w:rPr>
        <w:t xml:space="preserve"> in confined aquifers</w:t>
      </w:r>
      <w:del w:id="561" w:author="Brett Kraabel" w:date="2022-09-01T11:40:00Z">
        <w:r w:rsidR="00787144" w:rsidRPr="007B544D" w:rsidDel="002E6661">
          <w:rPr>
            <w:sz w:val="24"/>
            <w:szCs w:val="24"/>
          </w:rPr>
          <w:delText xml:space="preserve"> is</w:delText>
        </w:r>
      </w:del>
      <w:r w:rsidR="00787144" w:rsidRPr="007B544D">
        <w:rPr>
          <w:sz w:val="24"/>
          <w:szCs w:val="24"/>
        </w:rPr>
        <w:t xml:space="preserve"> </w:t>
      </w:r>
      <w:del w:id="562" w:author="Brett Kraabel" w:date="2022-09-01T11:40:00Z">
        <w:r w:rsidR="00787144" w:rsidRPr="007B544D" w:rsidDel="002E6661">
          <w:rPr>
            <w:sz w:val="24"/>
            <w:szCs w:val="24"/>
          </w:rPr>
          <w:delText xml:space="preserve">observed to </w:delText>
        </w:r>
      </w:del>
      <w:r w:rsidR="00C261FD" w:rsidRPr="007B544D">
        <w:rPr>
          <w:sz w:val="24"/>
          <w:szCs w:val="24"/>
        </w:rPr>
        <w:t>increase</w:t>
      </w:r>
      <w:ins w:id="563" w:author="Brett Kraabel" w:date="2022-09-01T11:40:00Z">
        <w:r w:rsidR="002E6661">
          <w:rPr>
            <w:sz w:val="24"/>
            <w:szCs w:val="24"/>
          </w:rPr>
          <w:t>s</w:t>
        </w:r>
      </w:ins>
      <w:r w:rsidR="00C261FD" w:rsidRPr="007B544D">
        <w:rPr>
          <w:sz w:val="24"/>
          <w:szCs w:val="24"/>
        </w:rPr>
        <w:t xml:space="preserve"> with </w:t>
      </w:r>
      <w:r w:rsidR="00787144" w:rsidRPr="007B544D">
        <w:rPr>
          <w:sz w:val="24"/>
          <w:szCs w:val="24"/>
        </w:rPr>
        <w:t xml:space="preserve">both </w:t>
      </w:r>
      <w:r w:rsidR="00C261FD" w:rsidRPr="007B544D">
        <w:rPr>
          <w:sz w:val="24"/>
          <w:szCs w:val="24"/>
        </w:rPr>
        <w:t xml:space="preserve">temperature and pressure </w:t>
      </w:r>
      <w:r w:rsidR="00787144" w:rsidRPr="007B544D">
        <w:rPr>
          <w:sz w:val="24"/>
          <w:szCs w:val="24"/>
        </w:rPr>
        <w:t>(</w:t>
      </w:r>
      <w:r w:rsidR="00BE363C" w:rsidRPr="007B544D">
        <w:rPr>
          <w:sz w:val="24"/>
          <w:szCs w:val="24"/>
        </w:rPr>
        <w:t xml:space="preserve">i.e., with </w:t>
      </w:r>
      <w:r w:rsidR="00C261FD" w:rsidRPr="007B544D">
        <w:rPr>
          <w:sz w:val="24"/>
          <w:szCs w:val="24"/>
        </w:rPr>
        <w:t>depth</w:t>
      </w:r>
      <w:r w:rsidR="00787144" w:rsidRPr="007B544D">
        <w:rPr>
          <w:sz w:val="24"/>
          <w:szCs w:val="24"/>
        </w:rPr>
        <w:t>)</w:t>
      </w:r>
      <w:r w:rsidR="00303FBE" w:rsidRPr="007B544D">
        <w:rPr>
          <w:sz w:val="24"/>
          <w:szCs w:val="24"/>
        </w:rPr>
        <w:t>,</w:t>
      </w:r>
      <w:r w:rsidR="00C261FD" w:rsidRPr="007B544D">
        <w:rPr>
          <w:sz w:val="24"/>
          <w:szCs w:val="24"/>
        </w:rPr>
        <w:t xml:space="preserve"> and generally </w:t>
      </w:r>
      <w:ins w:id="564" w:author="Brett Kraabel" w:date="2022-09-01T11:41:00Z">
        <w:r w:rsidR="002E6661">
          <w:rPr>
            <w:sz w:val="24"/>
            <w:szCs w:val="24"/>
          </w:rPr>
          <w:t xml:space="preserve">is much higher </w:t>
        </w:r>
      </w:ins>
      <w:r w:rsidR="00C261FD" w:rsidRPr="007B544D">
        <w:rPr>
          <w:sz w:val="24"/>
          <w:szCs w:val="24"/>
        </w:rPr>
        <w:t xml:space="preserve">in sedimentary aquifers </w:t>
      </w:r>
      <w:del w:id="565" w:author="Brett Kraabel" w:date="2022-09-01T11:41:00Z">
        <w:r w:rsidR="00787144" w:rsidRPr="007B544D" w:rsidDel="002E6661">
          <w:rPr>
            <w:sz w:val="24"/>
            <w:szCs w:val="24"/>
          </w:rPr>
          <w:delText>to be</w:delText>
        </w:r>
        <w:r w:rsidR="00C261FD" w:rsidRPr="007B544D" w:rsidDel="002E6661">
          <w:rPr>
            <w:sz w:val="24"/>
            <w:szCs w:val="24"/>
          </w:rPr>
          <w:delText xml:space="preserve"> much higher </w:delText>
        </w:r>
      </w:del>
      <w:r w:rsidR="00C261FD" w:rsidRPr="007B544D">
        <w:rPr>
          <w:sz w:val="24"/>
          <w:szCs w:val="24"/>
        </w:rPr>
        <w:t xml:space="preserve">than </w:t>
      </w:r>
      <w:r w:rsidR="00303FBE" w:rsidRPr="007B544D">
        <w:rPr>
          <w:sz w:val="24"/>
          <w:szCs w:val="24"/>
        </w:rPr>
        <w:t>in</w:t>
      </w:r>
      <w:r w:rsidR="00C261FD" w:rsidRPr="007B544D">
        <w:rPr>
          <w:sz w:val="24"/>
          <w:szCs w:val="24"/>
        </w:rPr>
        <w:t xml:space="preserve"> crystalline aquifers </w:t>
      </w:r>
      <w:r w:rsidR="00C261FD" w:rsidRPr="007B544D">
        <w:rPr>
          <w:sz w:val="24"/>
          <w:szCs w:val="24"/>
        </w:rPr>
        <w:fldChar w:fldCharType="begin"/>
      </w:r>
      <w:r w:rsidR="00145627" w:rsidRPr="007B544D">
        <w:rPr>
          <w:sz w:val="24"/>
          <w:szCs w:val="24"/>
        </w:rPr>
        <w:instrText xml:space="preserve"> ADDIN ZOTERO_ITEM CSL_CITATION {"citationID":"2aHH9swQ","properties":{"formattedCitation":"(42)","plainCitation":"(42)","noteIndex":0},"citationItems":[{"id":"dSGcPzoS/ab1orSoJ","uris":["http://zotero.org/users/local/4gT4Obwt/items/VTCNURPQ"],"itemData":{"id":625,"type":"article-journal","container-title":"Chemical Geology","ISSN":"0009-2541","issue":"1-2","journalAbbreviation":"Chemical Geology","note":"publisher: Elsevier","page":"73-89","title":"Temperature-carbon dioxide partial pressure trends in confined aquifers","volume":"145","author":[{"family":"Coudrain-Ribstein","given":"Anne"},{"family":"Gouze","given":"Philippe"},{"family":"Marsily","given":"Ghislain","non-dropping-particle":"de"}],"issued":{"date-parts":[["1998"]]}}}],"schema":"https://github.com/citation-style-language/schema/raw/master/csl-citation.json"} </w:instrText>
      </w:r>
      <w:r w:rsidR="00C261FD" w:rsidRPr="007B544D">
        <w:rPr>
          <w:sz w:val="24"/>
          <w:szCs w:val="24"/>
        </w:rPr>
        <w:fldChar w:fldCharType="separate"/>
      </w:r>
      <w:r w:rsidR="00145627" w:rsidRPr="007B544D">
        <w:rPr>
          <w:sz w:val="24"/>
        </w:rPr>
        <w:t>(42)</w:t>
      </w:r>
      <w:r w:rsidR="00C261FD" w:rsidRPr="007B544D">
        <w:rPr>
          <w:sz w:val="24"/>
          <w:szCs w:val="24"/>
        </w:rPr>
        <w:fldChar w:fldCharType="end"/>
      </w:r>
      <w:r w:rsidR="00C261FD" w:rsidRPr="007B544D">
        <w:rPr>
          <w:sz w:val="24"/>
          <w:szCs w:val="24"/>
        </w:rPr>
        <w:t xml:space="preserve">. </w:t>
      </w:r>
      <w:r w:rsidR="00303FBE" w:rsidRPr="007B544D">
        <w:rPr>
          <w:sz w:val="24"/>
          <w:szCs w:val="24"/>
        </w:rPr>
        <w:t xml:space="preserve">Elevated </w:t>
      </w:r>
      <w:r w:rsidR="00303FBE" w:rsidRPr="002E6661">
        <w:rPr>
          <w:i/>
          <w:iCs/>
          <w:sz w:val="24"/>
          <w:szCs w:val="24"/>
          <w:rPrChange w:id="566" w:author="Brett Kraabel" w:date="2022-09-01T11:41:00Z">
            <w:rPr>
              <w:sz w:val="24"/>
              <w:szCs w:val="24"/>
            </w:rPr>
          </w:rPrChange>
        </w:rPr>
        <w:t>P</w:t>
      </w:r>
      <w:r w:rsidR="00303FBE" w:rsidRPr="002E6661">
        <w:rPr>
          <w:sz w:val="16"/>
          <w:szCs w:val="16"/>
          <w:rPrChange w:id="567" w:author="Brett Kraabel" w:date="2022-09-01T11:41:00Z">
            <w:rPr/>
          </w:rPrChange>
        </w:rPr>
        <w:t>CO</w:t>
      </w:r>
      <w:r w:rsidR="00303FBE" w:rsidRPr="007B544D">
        <w:rPr>
          <w:vertAlign w:val="subscript"/>
        </w:rPr>
        <w:t>2</w:t>
      </w:r>
      <w:r w:rsidR="00303FBE" w:rsidRPr="007B544D">
        <w:t xml:space="preserve"> </w:t>
      </w:r>
      <w:r w:rsidR="00303FBE" w:rsidRPr="007B544D">
        <w:rPr>
          <w:sz w:val="24"/>
          <w:szCs w:val="24"/>
        </w:rPr>
        <w:t>of groundwater in deep-seated aquifers is maintained over time by large CO</w:t>
      </w:r>
      <w:r w:rsidR="00303FBE" w:rsidRPr="007B544D">
        <w:rPr>
          <w:sz w:val="24"/>
          <w:szCs w:val="24"/>
          <w:vertAlign w:val="subscript"/>
        </w:rPr>
        <w:t>2</w:t>
      </w:r>
      <w:r w:rsidR="00303FBE" w:rsidRPr="007B544D">
        <w:rPr>
          <w:sz w:val="24"/>
          <w:szCs w:val="24"/>
        </w:rPr>
        <w:t xml:space="preserve"> fluxes originating, for example, from deep magmatic bodies and </w:t>
      </w:r>
      <w:ins w:id="568" w:author="Brett Kraabel" w:date="2022-09-01T11:44:00Z">
        <w:r w:rsidR="00066DC4">
          <w:rPr>
            <w:sz w:val="24"/>
            <w:szCs w:val="24"/>
          </w:rPr>
          <w:t xml:space="preserve">from the </w:t>
        </w:r>
      </w:ins>
      <w:r w:rsidR="00303FBE" w:rsidRPr="007B544D">
        <w:rPr>
          <w:sz w:val="24"/>
          <w:szCs w:val="24"/>
        </w:rPr>
        <w:t xml:space="preserve">decomposition of sedimentary organic matter </w:t>
      </w:r>
      <w:r w:rsidR="00303FBE" w:rsidRPr="007B544D">
        <w:rPr>
          <w:sz w:val="24"/>
          <w:szCs w:val="24"/>
        </w:rPr>
        <w:fldChar w:fldCharType="begin"/>
      </w:r>
      <w:r w:rsidR="00145627" w:rsidRPr="007B544D">
        <w:rPr>
          <w:sz w:val="24"/>
          <w:szCs w:val="24"/>
        </w:rPr>
        <w:instrText xml:space="preserve"> ADDIN ZOTERO_ITEM CSL_CITATION {"citationID":"9E2KXWvL","properties":{"formattedCitation":"(42, 53, 54)","plainCitation":"(42, 53, 54)","noteIndex":0},"citationItems":[{"id":"dSGcPzoS/ab1orSoJ","uris":["http://zotero.org/users/local/4gT4Obwt/items/VTCNURPQ"],"itemData":{"id":625,"type":"article-journal","container-title":"Chemical Geology","ISSN":"0009-2541","issue":"1-2","journalAbbreviation":"Chemical Geology","note":"publisher: Elsevier","page":"73-89","title":"Temperature-carbon dioxide partial pressure trends in confined aquifers","volume":"145","author":[{"family":"Coudrain-Ribstein","given":"Anne"},{"family":"Gouze","given":"Philippe"},{"family":"Marsily","given":"Ghislain","non-dropping-particle":"de"}],"issued":{"date-parts":[["1998"]]}}},{"id":"dSGcPzoS/6mReRmS2","uris":["http://zotero.org/users/local/4gT4Obwt/items/6F72T76J"],"itemData":{"id":652,"type":"article-journal","container-title":"Hydrology and Earth System Sciences","ISSN":"1027-5606","issue":"6","journalAbbreviation":"Hydrology and Earth System Sciences","note":"publisher: Copernicus GmbH","page":"3539-3553","title":"Probabilistic modeling of field-scale CO 2 generation by carbonate–clay reactions in sedimentary basins","volume":"25","author":[{"family":"Ceriotti","given":"Giulia"},{"family":"Geloni","given":"Claudio"},{"family":"Dalla Rosa","given":"Matilde"},{"family":"Guadagnini","given":"Alberto"},{"family":"Porta","given":"Giovanni"}],"issued":{"date-parts":[["2021"]]}}},{"id":"dSGcPzoS/vKrREAfv","uris":["http://zotero.org/users/local/4gT4Obwt/items/W6TGFARC"],"itemData":{"id":653,"type":"article-journal","container-title":"Chemical Geology","ISSN":"0009-2541","journalAbbreviation":"Chemical Geology","note":"publisher: Elsevier","page":"119868","title":"A mineral-water-gas interaction model of pCO2 as a function of temperature in sedimentary basins","volume":"558","author":[{"family":"Lu","given":"Peng"},{"family":"Luo","given":"Pan"},{"family":"Zhang","given":"Guanru"},{"family":"Zhang","given":"Shuo"},{"family":"Zhu","given":"Chen"}],"issued":{"date-parts":[["2020"]]}}}],"schema":"https://github.com/citation-style-language/schema/raw/master/csl-citation.json"} </w:instrText>
      </w:r>
      <w:r w:rsidR="00303FBE" w:rsidRPr="007B544D">
        <w:rPr>
          <w:sz w:val="24"/>
          <w:szCs w:val="24"/>
        </w:rPr>
        <w:fldChar w:fldCharType="separate"/>
      </w:r>
      <w:r w:rsidR="00145627" w:rsidRPr="007B544D">
        <w:rPr>
          <w:sz w:val="24"/>
        </w:rPr>
        <w:t>(42, 53, 54)</w:t>
      </w:r>
      <w:r w:rsidR="00303FBE" w:rsidRPr="007B544D">
        <w:rPr>
          <w:sz w:val="24"/>
          <w:szCs w:val="24"/>
        </w:rPr>
        <w:fldChar w:fldCharType="end"/>
      </w:r>
      <w:r w:rsidR="00303FBE" w:rsidRPr="007B544D">
        <w:rPr>
          <w:sz w:val="24"/>
          <w:szCs w:val="24"/>
        </w:rPr>
        <w:t xml:space="preserve">. </w:t>
      </w:r>
      <w:ins w:id="569" w:author="Brett Kraabel" w:date="2022-09-01T11:45:00Z">
        <w:r w:rsidR="00066DC4">
          <w:rPr>
            <w:sz w:val="24"/>
            <w:szCs w:val="24"/>
          </w:rPr>
          <w:t>U</w:t>
        </w:r>
        <w:r w:rsidR="00066DC4" w:rsidRPr="007B544D">
          <w:rPr>
            <w:sz w:val="24"/>
            <w:szCs w:val="24"/>
          </w:rPr>
          <w:t xml:space="preserve">sing </w:t>
        </w:r>
        <w:r w:rsidR="00066DC4">
          <w:rPr>
            <w:sz w:val="24"/>
            <w:szCs w:val="24"/>
          </w:rPr>
          <w:t>the</w:t>
        </w:r>
        <w:r w:rsidR="00066DC4" w:rsidRPr="007B544D">
          <w:rPr>
            <w:sz w:val="24"/>
            <w:szCs w:val="24"/>
          </w:rPr>
          <w:t xml:space="preserve"> PHREEQC (v.3.7.0) software package </w:t>
        </w:r>
        <w:r w:rsidR="00066DC4" w:rsidRPr="007B544D">
          <w:rPr>
            <w:sz w:val="24"/>
            <w:szCs w:val="24"/>
          </w:rPr>
          <w:fldChar w:fldCharType="begin"/>
        </w:r>
        <w:r w:rsidR="00066DC4" w:rsidRPr="007B544D">
          <w:rPr>
            <w:sz w:val="24"/>
            <w:szCs w:val="24"/>
          </w:rPr>
          <w:instrText xml:space="preserve"> ADDIN ZOTERO_ITEM CSL_CITATION {"citationID":"ZjOTB16F","properties":{"formattedCitation":"(55)","plainCitation":"(55)","noteIndex":0},"citationItems":[{"id":"dSGcPzoS/c5NslrNT","uris":["http://zotero.org/users/local/4gT4Obwt/items/WRVZ37YV"],"itemData":{"id":639,"type":"report","number":"2328-7055","publisher":"US Geological Survey","title":"Description of input and examples for PHREEQC version 3: a computer program for speciation, batch-reaction, one-dimensional transport, and inverse geochemical calculations","author":[{"family":"Parkhurst","given":"David L"},{"family":"Appelo","given":"CAJ"}],"issued":{"date-parts":[["2013"]]}}}],"schema":"https://github.com/citation-style-language/schema/raw/master/csl-citation.json"} </w:instrText>
        </w:r>
        <w:r w:rsidR="00066DC4" w:rsidRPr="007B544D">
          <w:rPr>
            <w:sz w:val="24"/>
            <w:szCs w:val="24"/>
          </w:rPr>
          <w:fldChar w:fldCharType="separate"/>
        </w:r>
        <w:r w:rsidR="00066DC4" w:rsidRPr="007B544D">
          <w:rPr>
            <w:sz w:val="24"/>
          </w:rPr>
          <w:t>(55)</w:t>
        </w:r>
        <w:r w:rsidR="00066DC4" w:rsidRPr="007B544D">
          <w:rPr>
            <w:sz w:val="24"/>
            <w:szCs w:val="24"/>
          </w:rPr>
          <w:fldChar w:fldCharType="end"/>
        </w:r>
        <w:r w:rsidR="00066DC4" w:rsidRPr="007B544D">
          <w:rPr>
            <w:sz w:val="24"/>
            <w:szCs w:val="24"/>
          </w:rPr>
          <w:t xml:space="preserve"> </w:t>
        </w:r>
        <w:r w:rsidR="00066DC4">
          <w:rPr>
            <w:sz w:val="24"/>
            <w:szCs w:val="24"/>
          </w:rPr>
          <w:t xml:space="preserve">and </w:t>
        </w:r>
        <w:r w:rsidR="00066DC4" w:rsidRPr="007B544D">
          <w:rPr>
            <w:sz w:val="24"/>
            <w:szCs w:val="24"/>
          </w:rPr>
          <w:t>assuming closed system conditions, under which no degassing occurs (section S1</w:t>
        </w:r>
        <w:r w:rsidR="00066DC4">
          <w:rPr>
            <w:sz w:val="24"/>
            <w:szCs w:val="24"/>
          </w:rPr>
          <w:t xml:space="preserve"> of the</w:t>
        </w:r>
        <w:r w:rsidR="00066DC4" w:rsidRPr="007B544D">
          <w:rPr>
            <w:rFonts w:eastAsiaTheme="minorEastAsia"/>
            <w:sz w:val="24"/>
            <w:szCs w:val="24"/>
          </w:rPr>
          <w:t xml:space="preserve"> SI</w:t>
        </w:r>
        <w:r w:rsidR="00066DC4" w:rsidRPr="007B544D">
          <w:rPr>
            <w:sz w:val="24"/>
            <w:szCs w:val="24"/>
          </w:rPr>
          <w:t>)</w:t>
        </w:r>
        <w:r w:rsidR="00066DC4">
          <w:rPr>
            <w:sz w:val="24"/>
            <w:szCs w:val="24"/>
          </w:rPr>
          <w:t xml:space="preserve">, </w:t>
        </w:r>
      </w:ins>
      <w:del w:id="570" w:author="Brett Kraabel" w:date="2022-09-01T11:44:00Z">
        <w:r w:rsidR="00C261FD" w:rsidRPr="007B544D" w:rsidDel="00066DC4">
          <w:rPr>
            <w:sz w:val="24"/>
            <w:szCs w:val="24"/>
          </w:rPr>
          <w:delText>In this study,</w:delText>
        </w:r>
      </w:del>
      <w:ins w:id="571" w:author="Brett Kraabel" w:date="2022-09-01T11:45:00Z">
        <w:r w:rsidR="00066DC4">
          <w:rPr>
            <w:sz w:val="24"/>
            <w:szCs w:val="24"/>
          </w:rPr>
          <w:t>w</w:t>
        </w:r>
      </w:ins>
      <w:del w:id="572" w:author="Brett Kraabel" w:date="2022-09-01T11:44:00Z">
        <w:r w:rsidR="00C261FD" w:rsidRPr="007B544D" w:rsidDel="00066DC4">
          <w:rPr>
            <w:sz w:val="24"/>
            <w:szCs w:val="24"/>
          </w:rPr>
          <w:delText xml:space="preserve"> w</w:delText>
        </w:r>
      </w:del>
      <w:r w:rsidR="00C261FD" w:rsidRPr="007B544D">
        <w:rPr>
          <w:sz w:val="24"/>
          <w:szCs w:val="24"/>
        </w:rPr>
        <w:t>e calculate</w:t>
      </w:r>
      <w:ins w:id="573" w:author="Brett Kraabel" w:date="2022-09-01T11:44:00Z">
        <w:r w:rsidR="00066DC4">
          <w:rPr>
            <w:sz w:val="24"/>
            <w:szCs w:val="24"/>
          </w:rPr>
          <w:t xml:space="preserve"> herein</w:t>
        </w:r>
      </w:ins>
      <w:del w:id="574" w:author="Brett Kraabel" w:date="2022-09-01T11:44:00Z">
        <w:r w:rsidR="00C261FD" w:rsidRPr="007B544D" w:rsidDel="00066DC4">
          <w:rPr>
            <w:sz w:val="24"/>
            <w:szCs w:val="24"/>
          </w:rPr>
          <w:delText>d</w:delText>
        </w:r>
      </w:del>
      <w:r w:rsidR="00C261FD" w:rsidRPr="007B544D">
        <w:rPr>
          <w:sz w:val="24"/>
          <w:szCs w:val="24"/>
        </w:rPr>
        <w:t xml:space="preserve"> </w:t>
      </w:r>
      <w:del w:id="575" w:author="Brett Kraabel" w:date="2022-09-01T11:44:00Z">
        <w:r w:rsidR="00C261FD" w:rsidRPr="00066DC4" w:rsidDel="00066DC4">
          <w:rPr>
            <w:i/>
            <w:iCs/>
            <w:sz w:val="24"/>
            <w:szCs w:val="24"/>
            <w:rPrChange w:id="576" w:author="Brett Kraabel" w:date="2022-09-01T11:44:00Z">
              <w:rPr>
                <w:sz w:val="24"/>
                <w:szCs w:val="24"/>
              </w:rPr>
            </w:rPrChange>
          </w:rPr>
          <w:delText>the</w:delText>
        </w:r>
        <w:r w:rsidR="00FA2638" w:rsidRPr="00066DC4" w:rsidDel="00066DC4">
          <w:rPr>
            <w:i/>
            <w:iCs/>
            <w:sz w:val="24"/>
            <w:szCs w:val="24"/>
            <w:rPrChange w:id="577" w:author="Brett Kraabel" w:date="2022-09-01T11:44:00Z">
              <w:rPr>
                <w:sz w:val="24"/>
                <w:szCs w:val="24"/>
              </w:rPr>
            </w:rPrChange>
          </w:rPr>
          <w:delText xml:space="preserve"> </w:delText>
        </w:r>
      </w:del>
      <w:r w:rsidR="00FA2638" w:rsidRPr="00066DC4">
        <w:rPr>
          <w:i/>
          <w:iCs/>
          <w:sz w:val="24"/>
          <w:szCs w:val="24"/>
          <w:rPrChange w:id="578" w:author="Brett Kraabel" w:date="2022-09-01T11:44:00Z">
            <w:rPr>
              <w:sz w:val="24"/>
              <w:szCs w:val="24"/>
            </w:rPr>
          </w:rPrChange>
        </w:rPr>
        <w:t>P</w:t>
      </w:r>
      <w:r w:rsidR="00FA2638" w:rsidRPr="002E6661">
        <w:rPr>
          <w:sz w:val="16"/>
          <w:szCs w:val="16"/>
          <w:rPrChange w:id="579" w:author="Brett Kraabel" w:date="2022-09-01T11:41:00Z">
            <w:rPr/>
          </w:rPrChange>
        </w:rPr>
        <w:t>CO</w:t>
      </w:r>
      <w:r w:rsidR="00FA2638" w:rsidRPr="007B544D">
        <w:rPr>
          <w:vertAlign w:val="subscript"/>
        </w:rPr>
        <w:t>2</w:t>
      </w:r>
      <w:r w:rsidR="00FA2638" w:rsidRPr="007B544D">
        <w:t xml:space="preserve"> </w:t>
      </w:r>
      <w:r w:rsidR="00FA2638" w:rsidRPr="007B544D">
        <w:rPr>
          <w:sz w:val="22"/>
          <w:szCs w:val="22"/>
        </w:rPr>
        <w:t>and</w:t>
      </w:r>
      <w:r w:rsidR="00C261FD" w:rsidRPr="007B544D">
        <w:rPr>
          <w:sz w:val="24"/>
          <w:szCs w:val="24"/>
        </w:rPr>
        <w:t xml:space="preserve"> </w:t>
      </w:r>
      <w:ins w:id="580" w:author="Brett Kraabel" w:date="2022-09-01T11:44:00Z">
        <w:r w:rsidR="00066DC4">
          <w:rPr>
            <w:sz w:val="24"/>
            <w:szCs w:val="24"/>
          </w:rPr>
          <w:t xml:space="preserve">the </w:t>
        </w:r>
      </w:ins>
      <w:r w:rsidR="00C261FD" w:rsidRPr="007B544D">
        <w:rPr>
          <w:sz w:val="24"/>
          <w:szCs w:val="24"/>
        </w:rPr>
        <w:t>saturation conditions in groundwaters from sandstone and carbonate aquifers for different temperatures</w:t>
      </w:r>
      <w:ins w:id="581" w:author="Brett Kraabel" w:date="2022-09-01T11:45:00Z">
        <w:r w:rsidR="00066DC4">
          <w:rPr>
            <w:sz w:val="24"/>
            <w:szCs w:val="24"/>
          </w:rPr>
          <w:t>,</w:t>
        </w:r>
      </w:ins>
      <w:r w:rsidR="00FA2638" w:rsidRPr="007B544D">
        <w:rPr>
          <w:sz w:val="24"/>
          <w:szCs w:val="24"/>
        </w:rPr>
        <w:t xml:space="preserve"> </w:t>
      </w:r>
      <w:del w:id="582" w:author="Brett Kraabel" w:date="2022-09-01T11:45:00Z">
        <w:r w:rsidR="00FA2638" w:rsidRPr="007B544D" w:rsidDel="00066DC4">
          <w:rPr>
            <w:sz w:val="24"/>
            <w:szCs w:val="24"/>
          </w:rPr>
          <w:delText xml:space="preserve">and </w:delText>
        </w:r>
      </w:del>
      <w:r w:rsidR="00FA2638" w:rsidRPr="007B544D">
        <w:rPr>
          <w:sz w:val="24"/>
          <w:szCs w:val="24"/>
        </w:rPr>
        <w:t>pressure</w:t>
      </w:r>
      <w:ins w:id="583" w:author="Brett Kraabel" w:date="2022-09-01T11:45:00Z">
        <w:r w:rsidR="00066DC4">
          <w:rPr>
            <w:sz w:val="24"/>
            <w:szCs w:val="24"/>
          </w:rPr>
          <w:t>s,</w:t>
        </w:r>
      </w:ins>
      <w:r w:rsidR="00C261FD" w:rsidRPr="007B544D">
        <w:rPr>
          <w:sz w:val="24"/>
          <w:szCs w:val="24"/>
        </w:rPr>
        <w:t xml:space="preserve"> and </w:t>
      </w:r>
      <w:del w:id="584" w:author="Brett Kraabel" w:date="2022-09-01T11:45:00Z">
        <w:r w:rsidR="00C261FD" w:rsidRPr="00066DC4" w:rsidDel="00066DC4">
          <w:rPr>
            <w:i/>
            <w:iCs/>
            <w:sz w:val="24"/>
            <w:szCs w:val="24"/>
            <w:rPrChange w:id="585" w:author="Brett Kraabel" w:date="2022-09-01T11:45:00Z">
              <w:rPr>
                <w:sz w:val="24"/>
                <w:szCs w:val="24"/>
              </w:rPr>
            </w:rPrChange>
          </w:rPr>
          <w:delText xml:space="preserve">different </w:delText>
        </w:r>
      </w:del>
      <w:r w:rsidR="00C261FD" w:rsidRPr="00066DC4">
        <w:rPr>
          <w:i/>
          <w:iCs/>
          <w:sz w:val="24"/>
          <w:szCs w:val="24"/>
          <w:rPrChange w:id="586" w:author="Brett Kraabel" w:date="2022-09-01T11:45:00Z">
            <w:rPr>
              <w:sz w:val="24"/>
              <w:szCs w:val="24"/>
            </w:rPr>
          </w:rPrChange>
        </w:rPr>
        <w:t>P</w:t>
      </w:r>
      <w:r w:rsidR="00C261FD" w:rsidRPr="002E6661">
        <w:rPr>
          <w:sz w:val="16"/>
          <w:szCs w:val="16"/>
          <w:rPrChange w:id="587" w:author="Brett Kraabel" w:date="2022-09-01T11:41:00Z">
            <w:rPr/>
          </w:rPrChange>
        </w:rPr>
        <w:t>CO</w:t>
      </w:r>
      <w:r w:rsidR="00C261FD" w:rsidRPr="007B544D">
        <w:rPr>
          <w:vertAlign w:val="subscript"/>
        </w:rPr>
        <w:t>2</w:t>
      </w:r>
      <w:del w:id="588" w:author="Brett Kraabel" w:date="2022-09-01T11:46:00Z">
        <w:r w:rsidR="00C261FD" w:rsidRPr="007B544D" w:rsidDel="00066DC4">
          <w:rPr>
            <w:sz w:val="24"/>
            <w:szCs w:val="24"/>
          </w:rPr>
          <w:delText>,</w:delText>
        </w:r>
      </w:del>
      <w:del w:id="589" w:author="Brett Kraabel" w:date="2022-09-01T11:45:00Z">
        <w:r w:rsidR="00C261FD" w:rsidRPr="007B544D" w:rsidDel="00066DC4">
          <w:rPr>
            <w:sz w:val="24"/>
            <w:szCs w:val="24"/>
          </w:rPr>
          <w:delText xml:space="preserve"> using a PHREEQC (v.3.7.0) software package </w:delText>
        </w:r>
        <w:r w:rsidR="00C261FD" w:rsidRPr="007B544D" w:rsidDel="00066DC4">
          <w:rPr>
            <w:sz w:val="24"/>
            <w:szCs w:val="24"/>
          </w:rPr>
          <w:fldChar w:fldCharType="begin"/>
        </w:r>
        <w:r w:rsidR="00145627" w:rsidRPr="007B544D" w:rsidDel="00066DC4">
          <w:rPr>
            <w:sz w:val="24"/>
            <w:szCs w:val="24"/>
          </w:rPr>
          <w:delInstrText xml:space="preserve"> ADDIN ZOTERO_ITEM CSL_CITATION {"citationID":"ZjOTB16F","properties":{"formattedCitation":"(55)","plainCitation":"(55)","noteIndex":0},"citationItems":[{"id":"dSGcPzoS/c5NslrNT","uris":["http://zotero.org/users/local/4gT4Obwt/items/WRVZ37YV"],"itemData":{"id":639,"type":"report","number":"2328-7055","publisher":"US Geological Survey","title":"Description of input and examples for PHREEQC version 3: a computer program for speciation, batch-reaction, one-dimensional transport, and inverse geochemical calculations","author":[{"family":"Parkhurst","given":"David L"},{"family":"Appelo","given":"CAJ"}],"issued":{"date-parts":[["2013"]]}}}],"schema":"https://github.com/citation-style-language/schema/raw/master/csl-citation.json"} </w:delInstrText>
        </w:r>
        <w:r w:rsidR="00C261FD" w:rsidRPr="007B544D" w:rsidDel="00066DC4">
          <w:rPr>
            <w:sz w:val="24"/>
            <w:szCs w:val="24"/>
          </w:rPr>
          <w:fldChar w:fldCharType="separate"/>
        </w:r>
        <w:r w:rsidR="00145627" w:rsidRPr="007B544D" w:rsidDel="00066DC4">
          <w:rPr>
            <w:sz w:val="24"/>
          </w:rPr>
          <w:delText>(55)</w:delText>
        </w:r>
        <w:r w:rsidR="00C261FD" w:rsidRPr="007B544D" w:rsidDel="00066DC4">
          <w:rPr>
            <w:sz w:val="24"/>
            <w:szCs w:val="24"/>
          </w:rPr>
          <w:fldChar w:fldCharType="end"/>
        </w:r>
        <w:r w:rsidR="00C261FD" w:rsidRPr="007B544D" w:rsidDel="00066DC4">
          <w:rPr>
            <w:sz w:val="24"/>
            <w:szCs w:val="24"/>
          </w:rPr>
          <w:delText xml:space="preserve"> assuming closed system conditions, under which no degassing occurs (section S1,</w:delText>
        </w:r>
        <w:r w:rsidR="00C261FD" w:rsidRPr="007B544D" w:rsidDel="00066DC4">
          <w:rPr>
            <w:rFonts w:eastAsiaTheme="minorEastAsia"/>
            <w:sz w:val="24"/>
            <w:szCs w:val="24"/>
          </w:rPr>
          <w:delText xml:space="preserve"> SI</w:delText>
        </w:r>
        <w:r w:rsidR="00C261FD" w:rsidRPr="007B544D" w:rsidDel="00066DC4">
          <w:rPr>
            <w:sz w:val="24"/>
            <w:szCs w:val="24"/>
          </w:rPr>
          <w:delText>)</w:delText>
        </w:r>
      </w:del>
      <w:r w:rsidR="00C261FD" w:rsidRPr="007B544D">
        <w:rPr>
          <w:sz w:val="24"/>
          <w:szCs w:val="24"/>
        </w:rPr>
        <w:t>.</w:t>
      </w:r>
    </w:p>
    <w:p w14:paraId="3610DCA9" w14:textId="31C8C280" w:rsidR="00F822AC" w:rsidRPr="007B544D" w:rsidRDefault="00E755DC" w:rsidP="00267526">
      <w:pPr>
        <w:spacing w:after="240" w:line="276" w:lineRule="auto"/>
        <w:jc w:val="both"/>
        <w:rPr>
          <w:sz w:val="24"/>
          <w:szCs w:val="24"/>
        </w:rPr>
      </w:pPr>
      <w:r w:rsidRPr="007B544D">
        <w:rPr>
          <w:sz w:val="24"/>
          <w:szCs w:val="24"/>
        </w:rPr>
        <w:t xml:space="preserve">The </w:t>
      </w:r>
      <w:r w:rsidR="00BB2A35" w:rsidRPr="007B544D">
        <w:rPr>
          <w:sz w:val="24"/>
          <w:szCs w:val="24"/>
        </w:rPr>
        <w:t xml:space="preserve">results reveal </w:t>
      </w:r>
      <w:r w:rsidR="00582E10" w:rsidRPr="007B544D">
        <w:rPr>
          <w:sz w:val="24"/>
          <w:szCs w:val="24"/>
        </w:rPr>
        <w:t xml:space="preserve">that </w:t>
      </w:r>
      <w:r w:rsidR="0043380C" w:rsidRPr="007B544D">
        <w:rPr>
          <w:sz w:val="24"/>
          <w:szCs w:val="24"/>
        </w:rPr>
        <w:t xml:space="preserve">the saturation concentration </w:t>
      </w:r>
      <w:ins w:id="590" w:author="Brett Kraabel" w:date="2022-09-01T11:46:00Z">
        <w:r w:rsidR="007F28C3" w:rsidRPr="007B544D">
          <w:rPr>
            <w:i/>
            <w:iCs/>
            <w:sz w:val="24"/>
            <w:szCs w:val="24"/>
          </w:rPr>
          <w:t>c</w:t>
        </w:r>
        <w:r w:rsidR="007F28C3" w:rsidRPr="007B544D">
          <w:rPr>
            <w:sz w:val="24"/>
            <w:szCs w:val="24"/>
            <w:vertAlign w:val="subscript"/>
          </w:rPr>
          <w:t>s</w:t>
        </w:r>
        <w:r w:rsidR="007F28C3" w:rsidRPr="007B544D">
          <w:rPr>
            <w:sz w:val="24"/>
            <w:szCs w:val="24"/>
          </w:rPr>
          <w:t xml:space="preserve"> </w:t>
        </w:r>
      </w:ins>
      <w:r w:rsidR="0043380C" w:rsidRPr="007B544D">
        <w:rPr>
          <w:sz w:val="24"/>
          <w:szCs w:val="24"/>
        </w:rPr>
        <w:t>of calcium ions</w:t>
      </w:r>
      <w:del w:id="591" w:author="Brett Kraabel" w:date="2022-09-01T11:46:00Z">
        <w:r w:rsidR="00582E10" w:rsidRPr="007B544D" w:rsidDel="007F28C3">
          <w:rPr>
            <w:sz w:val="24"/>
            <w:szCs w:val="24"/>
          </w:rPr>
          <w:delText>,</w:delText>
        </w:r>
        <w:r w:rsidR="00582E10" w:rsidRPr="007B544D" w:rsidDel="007F28C3">
          <w:rPr>
            <w:i/>
            <w:iCs/>
            <w:sz w:val="24"/>
            <w:szCs w:val="24"/>
          </w:rPr>
          <w:delText xml:space="preserve"> c</w:delText>
        </w:r>
        <w:r w:rsidR="00582E10" w:rsidRPr="007B544D" w:rsidDel="007F28C3">
          <w:rPr>
            <w:sz w:val="24"/>
            <w:szCs w:val="24"/>
            <w:vertAlign w:val="subscript"/>
          </w:rPr>
          <w:delText>s</w:delText>
        </w:r>
        <w:r w:rsidR="00582E10" w:rsidRPr="007B544D" w:rsidDel="007F28C3">
          <w:rPr>
            <w:sz w:val="24"/>
            <w:szCs w:val="24"/>
          </w:rPr>
          <w:delText>,</w:delText>
        </w:r>
      </w:del>
      <w:r w:rsidR="00582E10" w:rsidRPr="007B544D">
        <w:rPr>
          <w:sz w:val="24"/>
          <w:szCs w:val="24"/>
        </w:rPr>
        <w:t xml:space="preserve"> depends strongly on</w:t>
      </w:r>
      <w:r w:rsidR="005E0650" w:rsidRPr="007B544D">
        <w:rPr>
          <w:sz w:val="24"/>
          <w:szCs w:val="24"/>
        </w:rPr>
        <w:t xml:space="preserve"> the in</w:t>
      </w:r>
      <w:r w:rsidR="005D66A6" w:rsidRPr="007B544D">
        <w:rPr>
          <w:sz w:val="24"/>
          <w:szCs w:val="24"/>
        </w:rPr>
        <w:t>i</w:t>
      </w:r>
      <w:r w:rsidR="005E0650" w:rsidRPr="007B544D">
        <w:rPr>
          <w:sz w:val="24"/>
          <w:szCs w:val="24"/>
        </w:rPr>
        <w:t>tial</w:t>
      </w:r>
      <w:r w:rsidR="00582E10" w:rsidRPr="007B544D">
        <w:rPr>
          <w:sz w:val="24"/>
          <w:szCs w:val="24"/>
        </w:rPr>
        <w:t xml:space="preserve"> </w:t>
      </w:r>
      <w:r w:rsidR="00582E10" w:rsidRPr="007F28C3">
        <w:rPr>
          <w:i/>
          <w:iCs/>
          <w:sz w:val="24"/>
          <w:szCs w:val="24"/>
          <w:rPrChange w:id="592" w:author="Brett Kraabel" w:date="2022-09-01T11:46:00Z">
            <w:rPr>
              <w:sz w:val="24"/>
              <w:szCs w:val="24"/>
            </w:rPr>
          </w:rPrChange>
        </w:rPr>
        <w:t>P</w:t>
      </w:r>
      <w:r w:rsidR="00582E10" w:rsidRPr="002E6661">
        <w:rPr>
          <w:sz w:val="16"/>
          <w:szCs w:val="16"/>
          <w:rPrChange w:id="593" w:author="Brett Kraabel" w:date="2022-09-01T11:42:00Z">
            <w:rPr/>
          </w:rPrChange>
        </w:rPr>
        <w:t>CO</w:t>
      </w:r>
      <w:r w:rsidR="00582E10" w:rsidRPr="007B544D">
        <w:rPr>
          <w:vertAlign w:val="subscript"/>
        </w:rPr>
        <w:t>2</w:t>
      </w:r>
      <w:r w:rsidR="00582E10" w:rsidRPr="007B544D">
        <w:rPr>
          <w:sz w:val="24"/>
          <w:szCs w:val="24"/>
        </w:rPr>
        <w:t xml:space="preserve"> and </w:t>
      </w:r>
      <w:r w:rsidR="0043380C" w:rsidRPr="007B544D">
        <w:rPr>
          <w:sz w:val="24"/>
          <w:szCs w:val="24"/>
        </w:rPr>
        <w:t>temperature</w:t>
      </w:r>
      <w:r w:rsidR="00F03310" w:rsidRPr="007B544D">
        <w:rPr>
          <w:sz w:val="24"/>
          <w:szCs w:val="24"/>
        </w:rPr>
        <w:t xml:space="preserve"> (Fig</w:t>
      </w:r>
      <w:ins w:id="594" w:author="Brett Kraabel" w:date="2022-09-01T11:46:00Z">
        <w:r w:rsidR="007F28C3">
          <w:rPr>
            <w:sz w:val="24"/>
            <w:szCs w:val="24"/>
          </w:rPr>
          <w:t>.</w:t>
        </w:r>
      </w:ins>
      <w:r w:rsidR="00F03310" w:rsidRPr="007B544D">
        <w:rPr>
          <w:sz w:val="24"/>
          <w:szCs w:val="24"/>
        </w:rPr>
        <w:t xml:space="preserve"> S1</w:t>
      </w:r>
      <w:r w:rsidR="00F03310" w:rsidRPr="007F28C3">
        <w:rPr>
          <w:sz w:val="24"/>
          <w:szCs w:val="24"/>
          <w:rPrChange w:id="595" w:author="Brett Kraabel" w:date="2022-09-01T11:46:00Z">
            <w:rPr>
              <w:i/>
              <w:iCs/>
              <w:sz w:val="24"/>
              <w:szCs w:val="24"/>
            </w:rPr>
          </w:rPrChange>
        </w:rPr>
        <w:t>B</w:t>
      </w:r>
      <w:r w:rsidR="00F03310" w:rsidRPr="007B544D">
        <w:rPr>
          <w:sz w:val="24"/>
          <w:szCs w:val="24"/>
        </w:rPr>
        <w:t>)</w:t>
      </w:r>
      <w:r w:rsidR="0043380C" w:rsidRPr="007B544D">
        <w:rPr>
          <w:sz w:val="24"/>
          <w:szCs w:val="24"/>
        </w:rPr>
        <w:t>.</w:t>
      </w:r>
      <w:r w:rsidR="00F03310" w:rsidRPr="007B544D">
        <w:rPr>
          <w:sz w:val="24"/>
          <w:szCs w:val="24"/>
        </w:rPr>
        <w:t xml:space="preserve"> </w:t>
      </w:r>
      <w:r w:rsidR="0043380C" w:rsidRPr="007B544D">
        <w:rPr>
          <w:sz w:val="24"/>
          <w:szCs w:val="24"/>
        </w:rPr>
        <w:t xml:space="preserve">In </w:t>
      </w:r>
      <w:r w:rsidR="008A07A7" w:rsidRPr="007B544D">
        <w:rPr>
          <w:sz w:val="24"/>
          <w:szCs w:val="24"/>
        </w:rPr>
        <w:t xml:space="preserve">particular, </w:t>
      </w:r>
      <w:del w:id="596" w:author="Brett Kraabel" w:date="2022-09-01T11:49:00Z">
        <w:r w:rsidR="008A07A7" w:rsidRPr="007B544D" w:rsidDel="007F28C3">
          <w:rPr>
            <w:sz w:val="24"/>
            <w:szCs w:val="24"/>
          </w:rPr>
          <w:delText>if</w:delText>
        </w:r>
        <w:r w:rsidR="0043380C" w:rsidRPr="007B544D" w:rsidDel="007F28C3">
          <w:rPr>
            <w:sz w:val="24"/>
            <w:szCs w:val="24"/>
          </w:rPr>
          <w:delText xml:space="preserve"> </w:delText>
        </w:r>
      </w:del>
      <w:ins w:id="597" w:author="Brett Kraabel" w:date="2022-09-01T11:49:00Z">
        <w:r w:rsidR="007F28C3">
          <w:rPr>
            <w:sz w:val="24"/>
            <w:szCs w:val="24"/>
          </w:rPr>
          <w:t>assuming high</w:t>
        </w:r>
        <w:r w:rsidR="007F28C3" w:rsidRPr="007B544D">
          <w:rPr>
            <w:sz w:val="24"/>
            <w:szCs w:val="24"/>
          </w:rPr>
          <w:t xml:space="preserve"> </w:t>
        </w:r>
      </w:ins>
      <w:del w:id="598" w:author="Brett Kraabel" w:date="2022-09-01T11:47:00Z">
        <w:r w:rsidR="0043380C" w:rsidRPr="007B544D" w:rsidDel="007F28C3">
          <w:rPr>
            <w:sz w:val="24"/>
            <w:szCs w:val="24"/>
          </w:rPr>
          <w:delText xml:space="preserve">the </w:delText>
        </w:r>
        <w:r w:rsidR="00582E10" w:rsidRPr="007B544D" w:rsidDel="007F28C3">
          <w:rPr>
            <w:sz w:val="24"/>
            <w:szCs w:val="24"/>
          </w:rPr>
          <w:delText xml:space="preserve">initial </w:delText>
        </w:r>
      </w:del>
      <w:r w:rsidR="00582E10" w:rsidRPr="007F28C3">
        <w:rPr>
          <w:i/>
          <w:iCs/>
          <w:sz w:val="24"/>
          <w:szCs w:val="24"/>
          <w:rPrChange w:id="599" w:author="Brett Kraabel" w:date="2022-09-01T11:47:00Z">
            <w:rPr>
              <w:sz w:val="24"/>
              <w:szCs w:val="24"/>
            </w:rPr>
          </w:rPrChange>
        </w:rPr>
        <w:t>P</w:t>
      </w:r>
      <w:del w:id="600" w:author="Brett Kraabel" w:date="2022-09-01T11:42:00Z">
        <w:r w:rsidR="00582E10" w:rsidRPr="007B544D" w:rsidDel="002E6661">
          <w:delText>CO</w:delText>
        </w:r>
      </w:del>
      <w:ins w:id="601" w:author="Brett Kraabel" w:date="2022-09-01T11:42:00Z">
        <w:r w:rsidR="002E6661" w:rsidRPr="002E6661">
          <w:rPr>
            <w:sz w:val="16"/>
          </w:rPr>
          <w:t>CO</w:t>
        </w:r>
      </w:ins>
      <w:r w:rsidR="00582E10" w:rsidRPr="007B544D">
        <w:rPr>
          <w:vertAlign w:val="subscript"/>
        </w:rPr>
        <w:t>2</w:t>
      </w:r>
      <w:r w:rsidR="00582E10" w:rsidRPr="007B544D">
        <w:rPr>
          <w:sz w:val="24"/>
          <w:szCs w:val="24"/>
        </w:rPr>
        <w:t xml:space="preserve"> </w:t>
      </w:r>
      <w:del w:id="602" w:author="Brett Kraabel" w:date="2022-09-01T11:49:00Z">
        <w:r w:rsidR="0043380C" w:rsidRPr="007B544D" w:rsidDel="007F28C3">
          <w:rPr>
            <w:sz w:val="24"/>
            <w:szCs w:val="24"/>
          </w:rPr>
          <w:delText xml:space="preserve">is </w:delText>
        </w:r>
      </w:del>
      <w:ins w:id="603" w:author="Brett Kraabel" w:date="2022-09-01T11:47:00Z">
        <w:r w:rsidR="007F28C3" w:rsidRPr="007B544D">
          <w:rPr>
            <w:sz w:val="24"/>
            <w:szCs w:val="24"/>
          </w:rPr>
          <w:t>initial</w:t>
        </w:r>
        <w:r w:rsidR="007F28C3">
          <w:rPr>
            <w:sz w:val="24"/>
            <w:szCs w:val="24"/>
          </w:rPr>
          <w:t>ly</w:t>
        </w:r>
      </w:ins>
      <w:del w:id="604" w:author="Brett Kraabel" w:date="2022-09-01T11:49:00Z">
        <w:r w:rsidR="0043380C" w:rsidRPr="007B544D" w:rsidDel="007F28C3">
          <w:rPr>
            <w:sz w:val="24"/>
            <w:szCs w:val="24"/>
          </w:rPr>
          <w:delText>high</w:delText>
        </w:r>
      </w:del>
      <w:r w:rsidR="0043380C" w:rsidRPr="007B544D">
        <w:rPr>
          <w:sz w:val="24"/>
          <w:szCs w:val="24"/>
        </w:rPr>
        <w:t xml:space="preserve">, </w:t>
      </w:r>
      <w:r w:rsidR="00582E10" w:rsidRPr="007B544D">
        <w:rPr>
          <w:i/>
          <w:iCs/>
          <w:sz w:val="24"/>
          <w:szCs w:val="24"/>
        </w:rPr>
        <w:t>c</w:t>
      </w:r>
      <w:r w:rsidR="00582E10" w:rsidRPr="007B544D">
        <w:rPr>
          <w:sz w:val="24"/>
          <w:szCs w:val="24"/>
          <w:vertAlign w:val="subscript"/>
        </w:rPr>
        <w:t>s</w:t>
      </w:r>
      <w:r w:rsidR="0043380C" w:rsidRPr="007B544D">
        <w:rPr>
          <w:sz w:val="24"/>
          <w:szCs w:val="24"/>
        </w:rPr>
        <w:t xml:space="preserve"> </w:t>
      </w:r>
      <w:del w:id="605" w:author="Brett Kraabel" w:date="2022-09-01T11:47:00Z">
        <w:r w:rsidR="0043380C" w:rsidRPr="007B544D" w:rsidDel="007F28C3">
          <w:rPr>
            <w:sz w:val="24"/>
            <w:szCs w:val="24"/>
          </w:rPr>
          <w:delText xml:space="preserve">strongly </w:delText>
        </w:r>
      </w:del>
      <w:r w:rsidR="0043380C" w:rsidRPr="007B544D">
        <w:rPr>
          <w:sz w:val="24"/>
          <w:szCs w:val="24"/>
        </w:rPr>
        <w:t>increases</w:t>
      </w:r>
      <w:ins w:id="606" w:author="Brett Kraabel" w:date="2022-09-01T11:47:00Z">
        <w:r w:rsidR="007F28C3">
          <w:rPr>
            <w:sz w:val="24"/>
            <w:szCs w:val="24"/>
          </w:rPr>
          <w:t xml:space="preserve"> dramatically</w:t>
        </w:r>
      </w:ins>
      <w:r w:rsidR="0043380C" w:rsidRPr="007B544D">
        <w:rPr>
          <w:sz w:val="24"/>
          <w:szCs w:val="24"/>
        </w:rPr>
        <w:t xml:space="preserve"> as the geothermal water cools</w:t>
      </w:r>
      <w:del w:id="607" w:author="Brett Kraabel" w:date="2022-09-01T11:47:00Z">
        <w:r w:rsidR="0043380C" w:rsidRPr="007B544D" w:rsidDel="007F28C3">
          <w:rPr>
            <w:sz w:val="24"/>
            <w:szCs w:val="24"/>
          </w:rPr>
          <w:delText xml:space="preserve"> down</w:delText>
        </w:r>
        <w:r w:rsidR="00CF2191" w:rsidRPr="007B544D" w:rsidDel="007F28C3">
          <w:rPr>
            <w:sz w:val="24"/>
            <w:szCs w:val="24"/>
          </w:rPr>
          <w:delText xml:space="preserve"> and</w:delText>
        </w:r>
      </w:del>
      <w:ins w:id="608" w:author="Brett Kraabel" w:date="2022-09-01T11:47:00Z">
        <w:r w:rsidR="007F28C3">
          <w:rPr>
            <w:sz w:val="24"/>
            <w:szCs w:val="24"/>
          </w:rPr>
          <w:t>,</w:t>
        </w:r>
      </w:ins>
      <w:r w:rsidR="00CF2191" w:rsidRPr="007B544D">
        <w:rPr>
          <w:sz w:val="24"/>
          <w:szCs w:val="24"/>
        </w:rPr>
        <w:t xml:space="preserve"> </w:t>
      </w:r>
      <w:del w:id="609" w:author="Brett Kraabel" w:date="2022-09-01T11:49:00Z">
        <w:r w:rsidR="00CF2191" w:rsidRPr="007B544D" w:rsidDel="007F28C3">
          <w:rPr>
            <w:sz w:val="24"/>
            <w:szCs w:val="24"/>
          </w:rPr>
          <w:delText>thus</w:delText>
        </w:r>
      </w:del>
      <w:del w:id="610" w:author="Brett Kraabel" w:date="2022-09-01T11:47:00Z">
        <w:r w:rsidR="00CF2191" w:rsidRPr="007B544D" w:rsidDel="007F28C3">
          <w:rPr>
            <w:sz w:val="24"/>
            <w:szCs w:val="24"/>
          </w:rPr>
          <w:delText>,</w:delText>
        </w:r>
      </w:del>
      <w:del w:id="611" w:author="Brett Kraabel" w:date="2022-09-01T11:49:00Z">
        <w:r w:rsidR="00EA3F8A" w:rsidRPr="007B544D" w:rsidDel="007F28C3">
          <w:rPr>
            <w:sz w:val="24"/>
            <w:szCs w:val="24"/>
          </w:rPr>
          <w:delText xml:space="preserve"> </w:delText>
        </w:r>
      </w:del>
      <w:r w:rsidR="00FC46FC" w:rsidRPr="007B544D">
        <w:rPr>
          <w:sz w:val="24"/>
          <w:szCs w:val="24"/>
        </w:rPr>
        <w:t>lead</w:t>
      </w:r>
      <w:ins w:id="612" w:author="Brett Kraabel" w:date="2022-09-01T11:47:00Z">
        <w:r w:rsidR="007F28C3">
          <w:rPr>
            <w:sz w:val="24"/>
            <w:szCs w:val="24"/>
          </w:rPr>
          <w:t>ing</w:t>
        </w:r>
      </w:ins>
      <w:del w:id="613" w:author="Brett Kraabel" w:date="2022-09-01T11:47:00Z">
        <w:r w:rsidR="00FC46FC" w:rsidRPr="007B544D" w:rsidDel="007F28C3">
          <w:rPr>
            <w:sz w:val="24"/>
            <w:szCs w:val="24"/>
          </w:rPr>
          <w:delText>s</w:delText>
        </w:r>
      </w:del>
      <w:r w:rsidR="00FC46FC" w:rsidRPr="007B544D">
        <w:rPr>
          <w:sz w:val="24"/>
          <w:szCs w:val="24"/>
        </w:rPr>
        <w:t xml:space="preserve"> to </w:t>
      </w:r>
      <w:r w:rsidR="0043380C" w:rsidRPr="007B544D">
        <w:rPr>
          <w:sz w:val="24"/>
          <w:szCs w:val="24"/>
        </w:rPr>
        <w:t xml:space="preserve">a </w:t>
      </w:r>
      <w:r w:rsidR="00BB2A35" w:rsidRPr="007B544D">
        <w:rPr>
          <w:sz w:val="24"/>
          <w:szCs w:val="24"/>
        </w:rPr>
        <w:t>highly aggressive</w:t>
      </w:r>
      <w:r w:rsidR="00FC46FC" w:rsidRPr="007B544D">
        <w:rPr>
          <w:sz w:val="24"/>
          <w:szCs w:val="24"/>
        </w:rPr>
        <w:t xml:space="preserve"> dissolution</w:t>
      </w:r>
      <w:r w:rsidR="00BB2A35" w:rsidRPr="007B544D">
        <w:rPr>
          <w:sz w:val="24"/>
          <w:szCs w:val="24"/>
        </w:rPr>
        <w:t xml:space="preserve"> process</w:t>
      </w:r>
      <w:r w:rsidR="00EA3F8A" w:rsidRPr="007B544D">
        <w:rPr>
          <w:sz w:val="24"/>
          <w:szCs w:val="24"/>
        </w:rPr>
        <w:t>. The calculations suggest that</w:t>
      </w:r>
      <w:r w:rsidR="00735CA8" w:rsidRPr="007B544D">
        <w:rPr>
          <w:sz w:val="24"/>
          <w:szCs w:val="24"/>
        </w:rPr>
        <w:t xml:space="preserve"> </w:t>
      </w:r>
      <w:del w:id="614" w:author="Brett Kraabel" w:date="2022-09-01T11:49:00Z">
        <w:r w:rsidR="00735CA8" w:rsidRPr="007B544D" w:rsidDel="007F28C3">
          <w:rPr>
            <w:sz w:val="24"/>
            <w:szCs w:val="24"/>
          </w:rPr>
          <w:delText xml:space="preserve">it takes </w:delText>
        </w:r>
      </w:del>
      <w:r w:rsidR="00A83ABB" w:rsidRPr="007B544D">
        <w:rPr>
          <w:sz w:val="24"/>
          <w:szCs w:val="24"/>
        </w:rPr>
        <w:t>less than 300</w:t>
      </w:r>
      <w:r w:rsidR="00735CA8" w:rsidRPr="007B544D">
        <w:rPr>
          <w:sz w:val="24"/>
          <w:szCs w:val="24"/>
        </w:rPr>
        <w:t xml:space="preserve"> yr</w:t>
      </w:r>
      <w:r w:rsidR="00AA7C75" w:rsidRPr="007B544D">
        <w:rPr>
          <w:sz w:val="24"/>
          <w:szCs w:val="24"/>
        </w:rPr>
        <w:t xml:space="preserve"> </w:t>
      </w:r>
      <w:ins w:id="615" w:author="Brett Kraabel" w:date="2022-09-01T11:49:00Z">
        <w:r w:rsidR="007F28C3">
          <w:rPr>
            <w:sz w:val="24"/>
            <w:szCs w:val="24"/>
          </w:rPr>
          <w:t xml:space="preserve">are required </w:t>
        </w:r>
      </w:ins>
      <w:r w:rsidR="00C44B69" w:rsidRPr="007B544D">
        <w:rPr>
          <w:sz w:val="24"/>
          <w:szCs w:val="24"/>
        </w:rPr>
        <w:t>to form</w:t>
      </w:r>
      <w:r w:rsidR="00735CA8" w:rsidRPr="007B544D">
        <w:rPr>
          <w:sz w:val="24"/>
          <w:szCs w:val="24"/>
        </w:rPr>
        <w:t xml:space="preserve"> </w:t>
      </w:r>
      <w:r w:rsidR="00AA7C75" w:rsidRPr="007B544D">
        <w:rPr>
          <w:sz w:val="24"/>
          <w:szCs w:val="24"/>
        </w:rPr>
        <w:t>a</w:t>
      </w:r>
      <w:r w:rsidR="004A0C01" w:rsidRPr="007B544D">
        <w:rPr>
          <w:sz w:val="24"/>
          <w:szCs w:val="24"/>
        </w:rPr>
        <w:t xml:space="preserve"> </w:t>
      </w:r>
      <w:bookmarkStart w:id="616" w:name="_Hlk104105881"/>
      <w:r w:rsidR="005126B1" w:rsidRPr="007B544D">
        <w:rPr>
          <w:sz w:val="24"/>
          <w:szCs w:val="24"/>
        </w:rPr>
        <w:t>hypothetical</w:t>
      </w:r>
      <w:ins w:id="617" w:author="Brett Kraabel" w:date="2022-09-01T11:50:00Z">
        <w:r w:rsidR="007F28C3">
          <w:rPr>
            <w:sz w:val="24"/>
            <w:szCs w:val="24"/>
          </w:rPr>
          <w:t xml:space="preserve"> 6-m-diameter</w:t>
        </w:r>
      </w:ins>
      <w:r w:rsidR="005126B1" w:rsidRPr="007B544D">
        <w:rPr>
          <w:sz w:val="24"/>
          <w:szCs w:val="24"/>
        </w:rPr>
        <w:t xml:space="preserve"> </w:t>
      </w:r>
      <w:r w:rsidR="007D7AC0" w:rsidRPr="007B544D">
        <w:rPr>
          <w:sz w:val="24"/>
          <w:szCs w:val="24"/>
        </w:rPr>
        <w:t>hemisphere</w:t>
      </w:r>
      <w:r w:rsidR="00C44B69" w:rsidRPr="007B544D">
        <w:rPr>
          <w:sz w:val="24"/>
          <w:szCs w:val="24"/>
        </w:rPr>
        <w:t>-</w:t>
      </w:r>
      <w:r w:rsidR="007D7AC0" w:rsidRPr="007B544D">
        <w:rPr>
          <w:sz w:val="24"/>
          <w:szCs w:val="24"/>
        </w:rPr>
        <w:t xml:space="preserve">shaped </w:t>
      </w:r>
      <w:r w:rsidR="004A0C01" w:rsidRPr="007B544D">
        <w:rPr>
          <w:sz w:val="24"/>
          <w:szCs w:val="24"/>
        </w:rPr>
        <w:t xml:space="preserve">cave </w:t>
      </w:r>
      <w:del w:id="618" w:author="Brett Kraabel" w:date="2022-09-01T11:50:00Z">
        <w:r w:rsidR="00C44B69" w:rsidRPr="007B544D" w:rsidDel="007F28C3">
          <w:rPr>
            <w:sz w:val="24"/>
            <w:szCs w:val="24"/>
          </w:rPr>
          <w:delText>with</w:delText>
        </w:r>
        <w:r w:rsidR="005126B1" w:rsidRPr="007B544D" w:rsidDel="007F28C3">
          <w:rPr>
            <w:sz w:val="24"/>
            <w:szCs w:val="24"/>
          </w:rPr>
          <w:delText xml:space="preserve"> </w:delText>
        </w:r>
        <w:r w:rsidR="00AA7C75" w:rsidRPr="007B544D" w:rsidDel="007F28C3">
          <w:rPr>
            <w:sz w:val="24"/>
            <w:szCs w:val="24"/>
          </w:rPr>
          <w:delText>a</w:delText>
        </w:r>
      </w:del>
      <w:del w:id="619" w:author="Brett Kraabel" w:date="2022-09-01T11:51:00Z">
        <w:r w:rsidR="00AA7C75" w:rsidRPr="007B544D" w:rsidDel="007F28C3">
          <w:rPr>
            <w:sz w:val="24"/>
            <w:szCs w:val="24"/>
          </w:rPr>
          <w:delText xml:space="preserve"> diameter </w:delText>
        </w:r>
      </w:del>
      <w:del w:id="620" w:author="Brett Kraabel" w:date="2022-09-01T11:50:00Z">
        <w:r w:rsidR="00AA7C75" w:rsidRPr="007B544D" w:rsidDel="007F28C3">
          <w:rPr>
            <w:sz w:val="24"/>
            <w:szCs w:val="24"/>
          </w:rPr>
          <w:delText xml:space="preserve">of </w:delText>
        </w:r>
        <w:r w:rsidR="007510BC" w:rsidRPr="007B544D" w:rsidDel="007F28C3">
          <w:rPr>
            <w:sz w:val="24"/>
            <w:szCs w:val="24"/>
          </w:rPr>
          <w:delText>6</w:delText>
        </w:r>
        <w:r w:rsidR="00AA7C75" w:rsidRPr="007B544D" w:rsidDel="007F28C3">
          <w:rPr>
            <w:sz w:val="24"/>
            <w:szCs w:val="24"/>
          </w:rPr>
          <w:delText xml:space="preserve"> m</w:delText>
        </w:r>
        <w:r w:rsidR="005126B1" w:rsidRPr="007B544D" w:rsidDel="007F28C3">
          <w:rPr>
            <w:sz w:val="24"/>
            <w:szCs w:val="24"/>
          </w:rPr>
          <w:delText xml:space="preserve"> </w:delText>
        </w:r>
      </w:del>
      <w:r w:rsidR="00C44B69" w:rsidRPr="007B544D">
        <w:rPr>
          <w:sz w:val="24"/>
          <w:szCs w:val="24"/>
        </w:rPr>
        <w:t>with</w:t>
      </w:r>
      <w:r w:rsidR="001F075A" w:rsidRPr="007B544D">
        <w:rPr>
          <w:sz w:val="24"/>
          <w:szCs w:val="24"/>
        </w:rPr>
        <w:t>in a limestone rock</w:t>
      </w:r>
      <w:bookmarkEnd w:id="616"/>
      <w:del w:id="621" w:author="Brett Kraabel" w:date="2022-09-01T11:51:00Z">
        <w:r w:rsidR="00C53580" w:rsidRPr="007B544D" w:rsidDel="007F28C3">
          <w:rPr>
            <w:rFonts w:eastAsia="Calibri"/>
            <w:sz w:val="24"/>
            <w:szCs w:val="24"/>
          </w:rPr>
          <w:delText>,</w:delText>
        </w:r>
      </w:del>
      <w:r w:rsidR="00C53580" w:rsidRPr="007B544D">
        <w:rPr>
          <w:rFonts w:eastAsia="Calibri"/>
          <w:sz w:val="24"/>
          <w:szCs w:val="24"/>
        </w:rPr>
        <w:t xml:space="preserve"> </w:t>
      </w:r>
      <w:del w:id="622" w:author="Brett Kraabel" w:date="2022-09-01T11:51:00Z">
        <w:r w:rsidR="00C53580" w:rsidRPr="007B544D" w:rsidDel="007F28C3">
          <w:rPr>
            <w:rFonts w:eastAsia="Calibri"/>
            <w:sz w:val="24"/>
            <w:szCs w:val="24"/>
          </w:rPr>
          <w:delText>which is</w:delText>
        </w:r>
        <w:r w:rsidR="00BB2A35" w:rsidRPr="007B544D" w:rsidDel="007F28C3">
          <w:rPr>
            <w:rFonts w:eastAsia="Calibri"/>
            <w:sz w:val="24"/>
            <w:szCs w:val="24"/>
          </w:rPr>
          <w:delText xml:space="preserve"> </w:delText>
        </w:r>
      </w:del>
      <w:r w:rsidR="00BB2A35" w:rsidRPr="007B544D">
        <w:rPr>
          <w:sz w:val="24"/>
          <w:szCs w:val="24"/>
        </w:rPr>
        <w:t xml:space="preserve">in contact </w:t>
      </w:r>
      <w:r w:rsidR="008A07A7" w:rsidRPr="007B544D">
        <w:rPr>
          <w:sz w:val="24"/>
          <w:szCs w:val="24"/>
        </w:rPr>
        <w:t xml:space="preserve">with </w:t>
      </w:r>
      <w:r w:rsidR="005D66A6" w:rsidRPr="007B544D">
        <w:rPr>
          <w:sz w:val="24"/>
          <w:szCs w:val="24"/>
        </w:rPr>
        <w:t xml:space="preserve">slowly flowing </w:t>
      </w:r>
      <w:r w:rsidR="008A07A7" w:rsidRPr="007B544D">
        <w:rPr>
          <w:sz w:val="24"/>
          <w:szCs w:val="24"/>
        </w:rPr>
        <w:t>water</w:t>
      </w:r>
      <w:r w:rsidR="00BB2A35" w:rsidRPr="007B544D">
        <w:rPr>
          <w:sz w:val="24"/>
          <w:szCs w:val="24"/>
        </w:rPr>
        <w:t xml:space="preserve"> </w:t>
      </w:r>
      <w:r w:rsidR="00147F46" w:rsidRPr="007B544D">
        <w:rPr>
          <w:rFonts w:eastAsia="Calibri"/>
          <w:sz w:val="24"/>
          <w:szCs w:val="24"/>
        </w:rPr>
        <w:t>(</w:t>
      </w:r>
      <w:r w:rsidR="00BB2A35" w:rsidRPr="007B544D">
        <w:rPr>
          <w:i/>
          <w:iCs/>
          <w:sz w:val="24"/>
          <w:szCs w:val="24"/>
        </w:rPr>
        <w:t xml:space="preserve">Q </w:t>
      </w:r>
      <w:r w:rsidR="00BB2A35" w:rsidRPr="007B544D">
        <w:rPr>
          <w:sz w:val="24"/>
          <w:szCs w:val="24"/>
        </w:rPr>
        <w:t>= 1 m</w:t>
      </w:r>
      <w:r w:rsidR="00BB2A35" w:rsidRPr="007B544D">
        <w:rPr>
          <w:sz w:val="24"/>
          <w:szCs w:val="24"/>
          <w:vertAlign w:val="superscript"/>
        </w:rPr>
        <w:t>3</w:t>
      </w:r>
      <w:r w:rsidR="00BB2A35" w:rsidRPr="007B544D">
        <w:rPr>
          <w:sz w:val="24"/>
          <w:szCs w:val="24"/>
        </w:rPr>
        <w:t>/day</w:t>
      </w:r>
      <w:r w:rsidR="00147F46" w:rsidRPr="007B544D">
        <w:rPr>
          <w:sz w:val="24"/>
          <w:szCs w:val="24"/>
        </w:rPr>
        <w:t>)</w:t>
      </w:r>
      <w:del w:id="623" w:author="Brett Kraabel" w:date="2022-09-01T11:51:00Z">
        <w:r w:rsidR="00735CA8" w:rsidRPr="007B544D" w:rsidDel="007F28C3">
          <w:rPr>
            <w:sz w:val="24"/>
            <w:szCs w:val="24"/>
          </w:rPr>
          <w:delText>,</w:delText>
        </w:r>
      </w:del>
      <w:r w:rsidR="00735CA8" w:rsidRPr="007B544D">
        <w:rPr>
          <w:sz w:val="24"/>
          <w:szCs w:val="24"/>
        </w:rPr>
        <w:t xml:space="preserve"> when</w:t>
      </w:r>
      <w:r w:rsidR="00A329C2" w:rsidRPr="007B544D">
        <w:rPr>
          <w:sz w:val="24"/>
          <w:szCs w:val="24"/>
        </w:rPr>
        <w:t xml:space="preserve"> </w:t>
      </w:r>
      <w:r w:rsidR="008E63C0" w:rsidRPr="007B544D">
        <w:rPr>
          <w:sz w:val="24"/>
          <w:szCs w:val="24"/>
        </w:rPr>
        <w:t xml:space="preserve">it is </w:t>
      </w:r>
      <w:r w:rsidR="00735CA8" w:rsidRPr="007B544D">
        <w:rPr>
          <w:sz w:val="24"/>
          <w:szCs w:val="24"/>
        </w:rPr>
        <w:t>cool</w:t>
      </w:r>
      <w:r w:rsidR="008E63C0" w:rsidRPr="007B544D">
        <w:rPr>
          <w:sz w:val="24"/>
          <w:szCs w:val="24"/>
        </w:rPr>
        <w:t>ed</w:t>
      </w:r>
      <w:r w:rsidR="00735CA8" w:rsidRPr="007B544D">
        <w:rPr>
          <w:sz w:val="24"/>
          <w:szCs w:val="24"/>
        </w:rPr>
        <w:t xml:space="preserve"> by </w:t>
      </w:r>
      <w:r w:rsidR="00813303" w:rsidRPr="007B544D">
        <w:rPr>
          <w:sz w:val="24"/>
          <w:szCs w:val="24"/>
        </w:rPr>
        <w:t>∆</w:t>
      </w:r>
      <w:r w:rsidR="00813303" w:rsidRPr="007B544D">
        <w:rPr>
          <w:i/>
          <w:iCs/>
          <w:sz w:val="24"/>
          <w:szCs w:val="24"/>
        </w:rPr>
        <w:t>T</w:t>
      </w:r>
      <w:r w:rsidR="00813303" w:rsidRPr="007B544D">
        <w:rPr>
          <w:sz w:val="24"/>
          <w:szCs w:val="24"/>
        </w:rPr>
        <w:t xml:space="preserve"> = </w:t>
      </w:r>
      <w:r w:rsidR="00735CA8" w:rsidRPr="007B544D">
        <w:rPr>
          <w:sz w:val="24"/>
          <w:szCs w:val="24"/>
        </w:rPr>
        <w:t>65</w:t>
      </w:r>
      <w:r w:rsidR="008E63C0" w:rsidRPr="007B544D">
        <w:rPr>
          <w:sz w:val="24"/>
          <w:szCs w:val="24"/>
        </w:rPr>
        <w:t> </w:t>
      </w:r>
      <w:r w:rsidR="00735CA8" w:rsidRPr="007B544D">
        <w:rPr>
          <w:sz w:val="24"/>
          <w:szCs w:val="24"/>
        </w:rPr>
        <w:t>°C</w:t>
      </w:r>
      <w:r w:rsidR="00BE0E84" w:rsidRPr="007B544D">
        <w:rPr>
          <w:sz w:val="24"/>
          <w:szCs w:val="24"/>
        </w:rPr>
        <w:t xml:space="preserve"> </w:t>
      </w:r>
      <w:r w:rsidR="00BB2A35" w:rsidRPr="007B544D">
        <w:rPr>
          <w:sz w:val="24"/>
          <w:szCs w:val="24"/>
        </w:rPr>
        <w:t>(</w:t>
      </w:r>
      <w:ins w:id="624" w:author="Brett Kraabel" w:date="2022-09-01T11:51:00Z">
        <w:r w:rsidR="007F28C3">
          <w:rPr>
            <w:sz w:val="24"/>
            <w:szCs w:val="24"/>
          </w:rPr>
          <w:t xml:space="preserve">see </w:t>
        </w:r>
      </w:ins>
      <w:r w:rsidR="004B1134" w:rsidRPr="007B544D">
        <w:rPr>
          <w:sz w:val="24"/>
          <w:szCs w:val="24"/>
        </w:rPr>
        <w:t xml:space="preserve">dotted line in </w:t>
      </w:r>
      <w:r w:rsidR="00BB2A35" w:rsidRPr="007B544D">
        <w:rPr>
          <w:sz w:val="24"/>
          <w:szCs w:val="24"/>
        </w:rPr>
        <w:t>Fig. 3</w:t>
      </w:r>
      <w:r w:rsidR="00BB2A35" w:rsidRPr="007F28C3">
        <w:rPr>
          <w:sz w:val="24"/>
          <w:szCs w:val="24"/>
          <w:rPrChange w:id="625" w:author="Brett Kraabel" w:date="2022-09-01T11:51:00Z">
            <w:rPr>
              <w:i/>
              <w:iCs/>
              <w:sz w:val="24"/>
              <w:szCs w:val="24"/>
            </w:rPr>
          </w:rPrChange>
        </w:rPr>
        <w:t>A</w:t>
      </w:r>
      <w:r w:rsidR="00BB2A35" w:rsidRPr="007B544D">
        <w:rPr>
          <w:sz w:val="24"/>
          <w:szCs w:val="24"/>
        </w:rPr>
        <w:t xml:space="preserve">). </w:t>
      </w:r>
      <w:r w:rsidR="00856F21" w:rsidRPr="007B544D">
        <w:rPr>
          <w:sz w:val="24"/>
          <w:szCs w:val="24"/>
        </w:rPr>
        <w:t xml:space="preserve">This can be shown </w:t>
      </w:r>
      <w:ins w:id="626" w:author="Brett Kraabel" w:date="2022-09-01T11:51:00Z">
        <w:r w:rsidR="007F28C3">
          <w:rPr>
            <w:sz w:val="24"/>
            <w:szCs w:val="24"/>
          </w:rPr>
          <w:t xml:space="preserve">by </w:t>
        </w:r>
      </w:ins>
      <w:r w:rsidR="00856F21" w:rsidRPr="007B544D">
        <w:rPr>
          <w:sz w:val="24"/>
          <w:szCs w:val="24"/>
        </w:rPr>
        <w:t>using a</w:t>
      </w:r>
      <w:r w:rsidR="008E1CAD" w:rsidRPr="007B544D">
        <w:rPr>
          <w:sz w:val="24"/>
          <w:szCs w:val="24"/>
        </w:rPr>
        <w:t xml:space="preserve"> simple</w:t>
      </w:r>
      <w:r w:rsidR="00A9419D" w:rsidRPr="007B544D">
        <w:rPr>
          <w:sz w:val="24"/>
          <w:szCs w:val="24"/>
        </w:rPr>
        <w:t xml:space="preserve"> </w:t>
      </w:r>
      <w:r w:rsidR="007702CD" w:rsidRPr="007B544D">
        <w:rPr>
          <w:sz w:val="24"/>
          <w:szCs w:val="24"/>
        </w:rPr>
        <w:t xml:space="preserve">equation </w:t>
      </w:r>
      <w:r w:rsidR="00856F21" w:rsidRPr="007B544D">
        <w:rPr>
          <w:sz w:val="24"/>
          <w:szCs w:val="24"/>
        </w:rPr>
        <w:t xml:space="preserve">that </w:t>
      </w:r>
      <w:r w:rsidR="00FC0912" w:rsidRPr="007B544D">
        <w:rPr>
          <w:sz w:val="24"/>
          <w:szCs w:val="24"/>
        </w:rPr>
        <w:t>estimates the</w:t>
      </w:r>
      <w:r w:rsidR="00A329C2" w:rsidRPr="007B544D">
        <w:rPr>
          <w:sz w:val="24"/>
          <w:szCs w:val="24"/>
        </w:rPr>
        <w:t xml:space="preserve"> </w:t>
      </w:r>
      <w:r w:rsidR="002174B4" w:rsidRPr="007B544D">
        <w:rPr>
          <w:sz w:val="24"/>
          <w:szCs w:val="24"/>
        </w:rPr>
        <w:t xml:space="preserve">volume </w:t>
      </w:r>
      <w:r w:rsidR="00A9419D" w:rsidRPr="007B544D">
        <w:rPr>
          <w:sz w:val="24"/>
          <w:szCs w:val="24"/>
        </w:rPr>
        <w:t>of dissolved</w:t>
      </w:r>
      <w:r w:rsidR="00FC0912" w:rsidRPr="007B544D">
        <w:rPr>
          <w:sz w:val="24"/>
          <w:szCs w:val="24"/>
        </w:rPr>
        <w:t xml:space="preserve"> solid </w:t>
      </w:r>
      <w:r w:rsidR="007702CD" w:rsidRPr="007B544D">
        <w:rPr>
          <w:sz w:val="24"/>
          <w:szCs w:val="24"/>
        </w:rPr>
        <w:t xml:space="preserve">to be </w:t>
      </w:r>
      <w:r w:rsidR="002174B4" w:rsidRPr="007B544D">
        <w:rPr>
          <w:i/>
          <w:iCs/>
          <w:sz w:val="24"/>
          <w:szCs w:val="24"/>
        </w:rPr>
        <w:t xml:space="preserve">V </w:t>
      </w:r>
      <w:r w:rsidR="00A9419D" w:rsidRPr="007B544D">
        <w:rPr>
          <w:i/>
          <w:iCs/>
          <w:sz w:val="24"/>
          <w:szCs w:val="24"/>
        </w:rPr>
        <w:t>= Q</w:t>
      </w:r>
      <w:del w:id="627" w:author="Brett Kraabel" w:date="2022-09-01T11:51:00Z">
        <w:r w:rsidR="000C516F" w:rsidRPr="007B544D" w:rsidDel="007F28C3">
          <w:rPr>
            <w:i/>
            <w:iCs/>
            <w:sz w:val="24"/>
            <w:szCs w:val="24"/>
          </w:rPr>
          <w:delText>·</w:delText>
        </w:r>
      </w:del>
      <w:r w:rsidR="00A9419D" w:rsidRPr="007B544D">
        <w:rPr>
          <w:i/>
          <w:iCs/>
          <w:sz w:val="24"/>
          <w:szCs w:val="24"/>
        </w:rPr>
        <w:t>t</w:t>
      </w:r>
      <w:del w:id="628" w:author="Brett Kraabel" w:date="2022-09-01T11:51:00Z">
        <w:r w:rsidR="000C516F" w:rsidRPr="007B544D" w:rsidDel="007F28C3">
          <w:rPr>
            <w:i/>
            <w:iCs/>
            <w:sz w:val="24"/>
            <w:szCs w:val="24"/>
          </w:rPr>
          <w:delText>·</w:delText>
        </w:r>
      </w:del>
      <w:r w:rsidR="000C516F" w:rsidRPr="007B544D">
        <w:rPr>
          <w:sz w:val="24"/>
          <w:szCs w:val="24"/>
        </w:rPr>
        <w:t>∆</w:t>
      </w:r>
      <w:r w:rsidR="00A9419D" w:rsidRPr="007B544D">
        <w:rPr>
          <w:i/>
          <w:iCs/>
          <w:sz w:val="24"/>
          <w:szCs w:val="24"/>
        </w:rPr>
        <w:t>c</w:t>
      </w:r>
      <w:r w:rsidR="00A9419D" w:rsidRPr="007B544D">
        <w:rPr>
          <w:sz w:val="24"/>
          <w:szCs w:val="24"/>
          <w:vertAlign w:val="subscript"/>
        </w:rPr>
        <w:t>s</w:t>
      </w:r>
      <w:del w:id="629" w:author="Brett Kraabel" w:date="2022-09-01T11:51:00Z">
        <w:r w:rsidR="00FA3A4E" w:rsidRPr="007B544D" w:rsidDel="007F28C3">
          <w:rPr>
            <w:i/>
            <w:iCs/>
            <w:sz w:val="24"/>
            <w:szCs w:val="24"/>
          </w:rPr>
          <w:delText>·</w:delText>
        </w:r>
      </w:del>
      <w:r w:rsidR="00F337D7" w:rsidRPr="007B544D">
        <w:rPr>
          <w:sz w:val="24"/>
          <w:szCs w:val="24"/>
        </w:rPr>
        <w:t>(</w:t>
      </w:r>
      <w:r w:rsidR="00FA3A4E" w:rsidRPr="007B544D">
        <w:rPr>
          <w:i/>
          <w:iCs/>
          <w:sz w:val="24"/>
          <w:szCs w:val="24"/>
        </w:rPr>
        <w:t>m</w:t>
      </w:r>
      <w:r w:rsidR="00FA3A4E" w:rsidRPr="007F28C3">
        <w:rPr>
          <w:rFonts w:eastAsiaTheme="minorEastAsia"/>
          <w:sz w:val="16"/>
          <w:szCs w:val="16"/>
          <w:lang w:bidi="ar-JO"/>
          <w:rPrChange w:id="630" w:author="Brett Kraabel" w:date="2022-09-01T11:52:00Z">
            <w:rPr>
              <w:rFonts w:eastAsiaTheme="minorEastAsia"/>
              <w:sz w:val="24"/>
              <w:szCs w:val="24"/>
              <w:vertAlign w:val="subscript"/>
              <w:lang w:bidi="ar-JO"/>
            </w:rPr>
          </w:rPrChange>
        </w:rPr>
        <w:t>CaCO</w:t>
      </w:r>
      <w:r w:rsidR="00FA3A4E" w:rsidRPr="007B544D">
        <w:rPr>
          <w:rFonts w:eastAsiaTheme="minorEastAsia"/>
          <w:sz w:val="24"/>
          <w:szCs w:val="24"/>
          <w:vertAlign w:val="subscript"/>
          <w:lang w:bidi="ar-JO"/>
        </w:rPr>
        <w:t>3</w:t>
      </w:r>
      <w:r w:rsidR="00A9419D" w:rsidRPr="007B544D">
        <w:rPr>
          <w:i/>
          <w:iCs/>
          <w:sz w:val="24"/>
          <w:szCs w:val="24"/>
        </w:rPr>
        <w:t>/</w:t>
      </w:r>
      <w:r w:rsidR="008E3C24" w:rsidRPr="007B544D">
        <w:rPr>
          <w:i/>
          <w:iCs/>
          <w:sz w:val="24"/>
          <w:szCs w:val="24"/>
        </w:rPr>
        <w:t>ρ</w:t>
      </w:r>
      <w:r w:rsidR="00FA3A4E" w:rsidRPr="007B544D">
        <w:rPr>
          <w:sz w:val="24"/>
          <w:szCs w:val="24"/>
          <w:vertAlign w:val="subscript"/>
        </w:rPr>
        <w:t>r</w:t>
      </w:r>
      <w:r w:rsidR="00F337D7" w:rsidRPr="007B544D">
        <w:rPr>
          <w:sz w:val="24"/>
          <w:szCs w:val="24"/>
        </w:rPr>
        <w:t>)</w:t>
      </w:r>
      <w:r w:rsidR="00A9419D" w:rsidRPr="007B544D">
        <w:rPr>
          <w:sz w:val="24"/>
          <w:szCs w:val="24"/>
        </w:rPr>
        <w:t xml:space="preserve">, where </w:t>
      </w:r>
      <w:r w:rsidR="00A9419D" w:rsidRPr="007B544D">
        <w:rPr>
          <w:i/>
          <w:iCs/>
          <w:sz w:val="24"/>
          <w:szCs w:val="24"/>
        </w:rPr>
        <w:t>t</w:t>
      </w:r>
      <w:r w:rsidR="00A9419D" w:rsidRPr="007B544D">
        <w:rPr>
          <w:sz w:val="24"/>
          <w:szCs w:val="24"/>
        </w:rPr>
        <w:t xml:space="preserve"> is </w:t>
      </w:r>
      <w:r w:rsidR="00FC0912" w:rsidRPr="007B544D">
        <w:rPr>
          <w:sz w:val="24"/>
          <w:szCs w:val="24"/>
        </w:rPr>
        <w:t xml:space="preserve">the </w:t>
      </w:r>
      <w:r w:rsidR="00A9419D" w:rsidRPr="007B544D">
        <w:rPr>
          <w:sz w:val="24"/>
          <w:szCs w:val="24"/>
        </w:rPr>
        <w:t>time</w:t>
      </w:r>
      <w:r w:rsidR="00FC0912" w:rsidRPr="007B544D">
        <w:rPr>
          <w:sz w:val="24"/>
          <w:szCs w:val="24"/>
        </w:rPr>
        <w:t>,</w:t>
      </w:r>
      <w:r w:rsidR="00A329C2" w:rsidRPr="007B544D">
        <w:rPr>
          <w:sz w:val="24"/>
          <w:szCs w:val="24"/>
        </w:rPr>
        <w:t xml:space="preserve"> </w:t>
      </w:r>
      <w:r w:rsidR="00A9419D" w:rsidRPr="007B544D">
        <w:rPr>
          <w:sz w:val="24"/>
          <w:szCs w:val="24"/>
        </w:rPr>
        <w:t>∆</w:t>
      </w:r>
      <w:r w:rsidR="00A9419D" w:rsidRPr="007B544D">
        <w:rPr>
          <w:i/>
          <w:iCs/>
          <w:sz w:val="24"/>
          <w:szCs w:val="24"/>
        </w:rPr>
        <w:t>c</w:t>
      </w:r>
      <w:r w:rsidR="00A9419D" w:rsidRPr="007B544D">
        <w:rPr>
          <w:sz w:val="24"/>
          <w:szCs w:val="24"/>
          <w:vertAlign w:val="subscript"/>
        </w:rPr>
        <w:t>s</w:t>
      </w:r>
      <w:r w:rsidR="00A9419D" w:rsidRPr="007B544D">
        <w:rPr>
          <w:i/>
          <w:iCs/>
          <w:sz w:val="24"/>
          <w:szCs w:val="24"/>
        </w:rPr>
        <w:t xml:space="preserve"> </w:t>
      </w:r>
      <w:r w:rsidR="00A9419D" w:rsidRPr="007B544D">
        <w:rPr>
          <w:sz w:val="24"/>
          <w:szCs w:val="24"/>
        </w:rPr>
        <w:t xml:space="preserve">is the difference between the solubilities </w:t>
      </w:r>
      <w:del w:id="631" w:author="Brett Kraabel" w:date="2022-09-01T11:52:00Z">
        <w:r w:rsidR="00A9419D" w:rsidRPr="007B544D" w:rsidDel="007F28C3">
          <w:rPr>
            <w:sz w:val="24"/>
            <w:szCs w:val="24"/>
          </w:rPr>
          <w:delText xml:space="preserve">at </w:delText>
        </w:r>
      </w:del>
      <w:ins w:id="632" w:author="Brett Kraabel" w:date="2022-09-01T11:52:00Z">
        <w:r w:rsidR="007F28C3">
          <w:rPr>
            <w:sz w:val="24"/>
            <w:szCs w:val="24"/>
          </w:rPr>
          <w:t>under</w:t>
        </w:r>
        <w:r w:rsidR="007F28C3" w:rsidRPr="007B544D">
          <w:rPr>
            <w:sz w:val="24"/>
            <w:szCs w:val="24"/>
          </w:rPr>
          <w:t xml:space="preserve"> </w:t>
        </w:r>
      </w:ins>
      <w:r w:rsidR="00A9419D" w:rsidRPr="007B544D">
        <w:rPr>
          <w:sz w:val="24"/>
          <w:szCs w:val="24"/>
        </w:rPr>
        <w:t>cold and w</w:t>
      </w:r>
      <w:r w:rsidR="000A6BFC" w:rsidRPr="007B544D">
        <w:rPr>
          <w:sz w:val="24"/>
          <w:szCs w:val="24"/>
        </w:rPr>
        <w:t>a</w:t>
      </w:r>
      <w:r w:rsidR="00A9419D" w:rsidRPr="007B544D">
        <w:rPr>
          <w:sz w:val="24"/>
          <w:szCs w:val="24"/>
        </w:rPr>
        <w:t xml:space="preserve">rm conditions, </w:t>
      </w:r>
      <w:r w:rsidR="00FA3A4E" w:rsidRPr="007B544D">
        <w:rPr>
          <w:i/>
          <w:iCs/>
          <w:sz w:val="24"/>
          <w:szCs w:val="24"/>
        </w:rPr>
        <w:t>m</w:t>
      </w:r>
      <w:r w:rsidR="00FA3A4E" w:rsidRPr="005D7D5A">
        <w:rPr>
          <w:rFonts w:eastAsiaTheme="minorEastAsia"/>
          <w:sz w:val="12"/>
          <w:szCs w:val="12"/>
          <w:lang w:bidi="ar-JO"/>
          <w:rPrChange w:id="633" w:author="Brett Kraabel" w:date="2022-09-01T21:39:00Z">
            <w:rPr>
              <w:rFonts w:eastAsiaTheme="minorEastAsia"/>
              <w:sz w:val="24"/>
              <w:szCs w:val="24"/>
              <w:vertAlign w:val="subscript"/>
              <w:lang w:bidi="ar-JO"/>
            </w:rPr>
          </w:rPrChange>
        </w:rPr>
        <w:t>CaCO</w:t>
      </w:r>
      <w:r w:rsidR="00FA3A4E" w:rsidRPr="005D7D5A">
        <w:rPr>
          <w:rFonts w:eastAsiaTheme="minorEastAsia"/>
          <w:vertAlign w:val="subscript"/>
          <w:lang w:bidi="ar-JO"/>
          <w:rPrChange w:id="634" w:author="Brett Kraabel" w:date="2022-09-01T21:39:00Z">
            <w:rPr>
              <w:rFonts w:eastAsiaTheme="minorEastAsia"/>
              <w:sz w:val="24"/>
              <w:szCs w:val="24"/>
              <w:vertAlign w:val="subscript"/>
              <w:lang w:bidi="ar-JO"/>
            </w:rPr>
          </w:rPrChange>
        </w:rPr>
        <w:t>3</w:t>
      </w:r>
      <w:r w:rsidR="00FA3A4E" w:rsidRPr="007B544D">
        <w:rPr>
          <w:rFonts w:eastAsiaTheme="minorEastAsia"/>
          <w:sz w:val="24"/>
          <w:szCs w:val="24"/>
          <w:vertAlign w:val="subscript"/>
          <w:lang w:bidi="ar-JO"/>
        </w:rPr>
        <w:t xml:space="preserve"> </w:t>
      </w:r>
      <w:r w:rsidR="00FA3A4E" w:rsidRPr="007B544D">
        <w:rPr>
          <w:rFonts w:eastAsiaTheme="minorEastAsia"/>
          <w:sz w:val="24"/>
          <w:szCs w:val="24"/>
          <w:lang w:bidi="ar-JO"/>
        </w:rPr>
        <w:t>is the molar mass of calcite</w:t>
      </w:r>
      <w:ins w:id="635" w:author="Brett Kraabel" w:date="2022-09-01T11:54:00Z">
        <w:r w:rsidR="007F28C3">
          <w:rPr>
            <w:rFonts w:eastAsiaTheme="minorEastAsia"/>
            <w:sz w:val="24"/>
            <w:szCs w:val="24"/>
            <w:lang w:bidi="ar-JO"/>
          </w:rPr>
          <w:t>,</w:t>
        </w:r>
      </w:ins>
      <w:r w:rsidR="00617DB0" w:rsidRPr="007B544D">
        <w:rPr>
          <w:rFonts w:eastAsiaTheme="minorEastAsia"/>
          <w:sz w:val="24"/>
          <w:szCs w:val="24"/>
          <w:lang w:bidi="ar-JO"/>
        </w:rPr>
        <w:t xml:space="preserve"> and </w:t>
      </w:r>
      <w:r w:rsidR="00617DB0" w:rsidRPr="007B544D">
        <w:rPr>
          <w:i/>
          <w:iCs/>
          <w:sz w:val="24"/>
          <w:szCs w:val="24"/>
        </w:rPr>
        <w:t>ρ</w:t>
      </w:r>
      <w:r w:rsidR="00617DB0" w:rsidRPr="007B544D">
        <w:rPr>
          <w:sz w:val="24"/>
          <w:szCs w:val="24"/>
          <w:vertAlign w:val="subscript"/>
        </w:rPr>
        <w:t>r</w:t>
      </w:r>
      <w:r w:rsidR="00617DB0" w:rsidRPr="007B544D">
        <w:rPr>
          <w:rFonts w:eastAsia="Calibri"/>
          <w:sz w:val="24"/>
          <w:szCs w:val="24"/>
        </w:rPr>
        <w:t xml:space="preserve"> </w:t>
      </w:r>
      <w:ins w:id="636" w:author="Brett Kraabel" w:date="2022-09-01T11:54:00Z">
        <w:r w:rsidR="007F28C3" w:rsidRPr="007B544D">
          <w:rPr>
            <w:sz w:val="24"/>
            <w:szCs w:val="24"/>
          </w:rPr>
          <w:t>= 2200 kg/m</w:t>
        </w:r>
        <w:r w:rsidR="007F28C3" w:rsidRPr="007B544D">
          <w:rPr>
            <w:sz w:val="24"/>
            <w:szCs w:val="24"/>
            <w:vertAlign w:val="superscript"/>
          </w:rPr>
          <w:t>3</w:t>
        </w:r>
      </w:ins>
      <w:del w:id="637" w:author="Brett Kraabel" w:date="2022-09-01T11:54:00Z">
        <w:r w:rsidR="00617DB0" w:rsidRPr="007B544D" w:rsidDel="007F28C3">
          <w:rPr>
            <w:rFonts w:eastAsia="Calibri"/>
            <w:sz w:val="24"/>
            <w:szCs w:val="24"/>
          </w:rPr>
          <w:delText>i</w:delText>
        </w:r>
      </w:del>
      <w:ins w:id="638" w:author="Brett Kraabel" w:date="2022-09-01T11:54:00Z">
        <w:r w:rsidR="007F28C3">
          <w:rPr>
            <w:rFonts w:eastAsia="Calibri"/>
            <w:sz w:val="24"/>
            <w:szCs w:val="24"/>
          </w:rPr>
          <w:t xml:space="preserve"> i</w:t>
        </w:r>
      </w:ins>
      <w:r w:rsidR="00617DB0" w:rsidRPr="007B544D">
        <w:rPr>
          <w:rFonts w:eastAsia="Calibri"/>
          <w:sz w:val="24"/>
          <w:szCs w:val="24"/>
        </w:rPr>
        <w:t xml:space="preserve">s the </w:t>
      </w:r>
      <w:r w:rsidR="00916508" w:rsidRPr="007B544D">
        <w:rPr>
          <w:rFonts w:eastAsia="Calibri"/>
          <w:sz w:val="24"/>
          <w:szCs w:val="24"/>
        </w:rPr>
        <w:t>roc</w:t>
      </w:r>
      <w:ins w:id="639" w:author="Brett Kraabel" w:date="2022-09-01T11:54:00Z">
        <w:r w:rsidR="007F28C3">
          <w:rPr>
            <w:rFonts w:eastAsia="Calibri"/>
            <w:sz w:val="24"/>
            <w:szCs w:val="24"/>
          </w:rPr>
          <w:t>k</w:t>
        </w:r>
      </w:ins>
      <w:del w:id="640" w:author="Brett Kraabel" w:date="2022-09-01T11:54:00Z">
        <w:r w:rsidR="00916508" w:rsidRPr="007B544D" w:rsidDel="007F28C3">
          <w:rPr>
            <w:rFonts w:eastAsia="Calibri"/>
            <w:sz w:val="24"/>
            <w:szCs w:val="24"/>
          </w:rPr>
          <w:delText>k’s</w:delText>
        </w:r>
      </w:del>
      <w:r w:rsidR="00916508" w:rsidRPr="007B544D">
        <w:rPr>
          <w:rFonts w:eastAsia="Calibri"/>
          <w:sz w:val="24"/>
          <w:szCs w:val="24"/>
        </w:rPr>
        <w:t xml:space="preserve"> </w:t>
      </w:r>
      <w:r w:rsidR="00617DB0" w:rsidRPr="007B544D">
        <w:rPr>
          <w:rFonts w:eastAsia="Calibri"/>
          <w:sz w:val="24"/>
          <w:szCs w:val="24"/>
        </w:rPr>
        <w:t>density</w:t>
      </w:r>
      <w:del w:id="641" w:author="Brett Kraabel" w:date="2022-09-01T11:54:00Z">
        <w:r w:rsidR="00CF2191" w:rsidRPr="007B544D" w:rsidDel="007F28C3">
          <w:rPr>
            <w:rFonts w:eastAsia="Calibri"/>
            <w:sz w:val="24"/>
            <w:szCs w:val="24"/>
          </w:rPr>
          <w:delText xml:space="preserve">, </w:delText>
        </w:r>
        <w:r w:rsidR="002E3FC1" w:rsidRPr="007B544D" w:rsidDel="007F28C3">
          <w:rPr>
            <w:rFonts w:eastAsia="Calibri"/>
            <w:sz w:val="24"/>
            <w:szCs w:val="24"/>
          </w:rPr>
          <w:delText>here</w:delText>
        </w:r>
        <w:r w:rsidR="002E3FC1" w:rsidRPr="007B544D" w:rsidDel="007F28C3">
          <w:rPr>
            <w:i/>
            <w:iCs/>
            <w:sz w:val="24"/>
            <w:szCs w:val="24"/>
          </w:rPr>
          <w:delText xml:space="preserve"> ρ</w:delText>
        </w:r>
        <w:r w:rsidR="002E3FC1" w:rsidRPr="007B544D" w:rsidDel="007F28C3">
          <w:rPr>
            <w:sz w:val="24"/>
            <w:szCs w:val="24"/>
            <w:vertAlign w:val="subscript"/>
          </w:rPr>
          <w:delText>r</w:delText>
        </w:r>
        <w:r w:rsidR="002E3FC1" w:rsidRPr="007B544D" w:rsidDel="007F28C3">
          <w:rPr>
            <w:sz w:val="24"/>
            <w:szCs w:val="24"/>
          </w:rPr>
          <w:delText xml:space="preserve"> = 2200 kg/m</w:delText>
        </w:r>
        <w:r w:rsidR="002E3FC1" w:rsidRPr="007B544D" w:rsidDel="007F28C3">
          <w:rPr>
            <w:sz w:val="24"/>
            <w:szCs w:val="24"/>
            <w:vertAlign w:val="superscript"/>
          </w:rPr>
          <w:delText>3</w:delText>
        </w:r>
      </w:del>
      <w:r w:rsidR="004A0C01" w:rsidRPr="007B544D">
        <w:rPr>
          <w:rFonts w:eastAsia="Calibri"/>
          <w:sz w:val="24"/>
          <w:szCs w:val="24"/>
        </w:rPr>
        <w:t>.</w:t>
      </w:r>
      <w:r w:rsidR="00A329C2" w:rsidRPr="007B544D">
        <w:rPr>
          <w:sz w:val="24"/>
          <w:szCs w:val="24"/>
        </w:rPr>
        <w:t xml:space="preserve"> </w:t>
      </w:r>
      <w:r w:rsidR="00A9419D" w:rsidRPr="007B544D">
        <w:rPr>
          <w:sz w:val="24"/>
          <w:szCs w:val="24"/>
        </w:rPr>
        <w:t xml:space="preserve">The calculation </w:t>
      </w:r>
      <w:r w:rsidR="00FC0912" w:rsidRPr="007B544D">
        <w:rPr>
          <w:sz w:val="24"/>
          <w:szCs w:val="24"/>
        </w:rPr>
        <w:t>assumes that</w:t>
      </w:r>
      <w:r w:rsidR="00A9419D" w:rsidRPr="007B544D">
        <w:rPr>
          <w:sz w:val="24"/>
          <w:szCs w:val="24"/>
        </w:rPr>
        <w:t xml:space="preserve"> </w:t>
      </w:r>
      <w:ins w:id="642" w:author="Brett Kraabel" w:date="2022-09-01T11:55:00Z">
        <w:r w:rsidR="007F28C3">
          <w:rPr>
            <w:sz w:val="24"/>
            <w:szCs w:val="24"/>
          </w:rPr>
          <w:t xml:space="preserve">the </w:t>
        </w:r>
      </w:ins>
      <w:r w:rsidR="00A9419D" w:rsidRPr="007B544D">
        <w:rPr>
          <w:sz w:val="24"/>
          <w:szCs w:val="24"/>
        </w:rPr>
        <w:t xml:space="preserve">groundwater </w:t>
      </w:r>
      <w:r w:rsidR="004F1D2C" w:rsidRPr="007B544D">
        <w:rPr>
          <w:sz w:val="24"/>
          <w:szCs w:val="24"/>
        </w:rPr>
        <w:t>came from</w:t>
      </w:r>
      <w:r w:rsidR="00A9419D" w:rsidRPr="007B544D">
        <w:rPr>
          <w:sz w:val="24"/>
          <w:szCs w:val="24"/>
        </w:rPr>
        <w:t xml:space="preserve"> </w:t>
      </w:r>
      <w:r w:rsidR="00F3656C" w:rsidRPr="007B544D">
        <w:rPr>
          <w:sz w:val="24"/>
          <w:szCs w:val="24"/>
        </w:rPr>
        <w:t xml:space="preserve">a </w:t>
      </w:r>
      <w:r w:rsidR="00A9419D" w:rsidRPr="007B544D">
        <w:rPr>
          <w:sz w:val="24"/>
          <w:szCs w:val="24"/>
        </w:rPr>
        <w:t xml:space="preserve">sandstone aquifer </w:t>
      </w:r>
      <w:r w:rsidR="004F1D2C" w:rsidRPr="007B544D">
        <w:rPr>
          <w:sz w:val="24"/>
          <w:szCs w:val="24"/>
        </w:rPr>
        <w:t xml:space="preserve">with </w:t>
      </w:r>
      <w:r w:rsidR="00A9419D" w:rsidRPr="007F28C3">
        <w:rPr>
          <w:i/>
          <w:iCs/>
          <w:sz w:val="24"/>
          <w:szCs w:val="24"/>
          <w:rPrChange w:id="643" w:author="Brett Kraabel" w:date="2022-09-01T11:54:00Z">
            <w:rPr>
              <w:sz w:val="24"/>
              <w:szCs w:val="24"/>
            </w:rPr>
          </w:rPrChange>
        </w:rPr>
        <w:t>P</w:t>
      </w:r>
      <w:del w:id="644" w:author="Brett Kraabel" w:date="2022-09-01T11:42:00Z">
        <w:r w:rsidR="00A9419D" w:rsidRPr="007B544D" w:rsidDel="002E6661">
          <w:delText>CO</w:delText>
        </w:r>
      </w:del>
      <w:ins w:id="645" w:author="Brett Kraabel" w:date="2022-09-01T11:42:00Z">
        <w:r w:rsidR="002E6661" w:rsidRPr="002E6661">
          <w:rPr>
            <w:sz w:val="16"/>
          </w:rPr>
          <w:t>CO</w:t>
        </w:r>
      </w:ins>
      <w:r w:rsidR="00A9419D" w:rsidRPr="007B544D">
        <w:rPr>
          <w:vertAlign w:val="subscript"/>
        </w:rPr>
        <w:t>2</w:t>
      </w:r>
      <w:r w:rsidR="00A9419D" w:rsidRPr="007B544D">
        <w:rPr>
          <w:sz w:val="24"/>
          <w:szCs w:val="24"/>
        </w:rPr>
        <w:t xml:space="preserve"> </w:t>
      </w:r>
      <w:del w:id="646" w:author="Brett Kraabel" w:date="2022-09-01T11:56:00Z">
        <w:r w:rsidR="004F1D2C" w:rsidRPr="007B544D" w:rsidDel="007F28C3">
          <w:rPr>
            <w:sz w:val="24"/>
            <w:szCs w:val="24"/>
          </w:rPr>
          <w:delText xml:space="preserve">of </w:delText>
        </w:r>
      </w:del>
      <w:ins w:id="647" w:author="Brett Kraabel" w:date="2022-09-01T11:56:00Z">
        <w:r w:rsidR="007F28C3">
          <w:rPr>
            <w:sz w:val="24"/>
            <w:szCs w:val="24"/>
          </w:rPr>
          <w:t>=</w:t>
        </w:r>
        <w:r w:rsidR="007F28C3" w:rsidRPr="007B544D">
          <w:rPr>
            <w:sz w:val="24"/>
            <w:szCs w:val="24"/>
          </w:rPr>
          <w:t xml:space="preserve"> </w:t>
        </w:r>
      </w:ins>
      <w:r w:rsidR="00A9419D" w:rsidRPr="007B544D">
        <w:rPr>
          <w:sz w:val="24"/>
          <w:szCs w:val="24"/>
        </w:rPr>
        <w:t>0.5 MPa</w:t>
      </w:r>
      <w:r w:rsidR="004F1D2C" w:rsidRPr="007B544D">
        <w:rPr>
          <w:sz w:val="24"/>
          <w:szCs w:val="24"/>
        </w:rPr>
        <w:t xml:space="preserve">, which </w:t>
      </w:r>
      <w:r w:rsidR="00A9419D" w:rsidRPr="007B544D">
        <w:rPr>
          <w:sz w:val="24"/>
          <w:szCs w:val="24"/>
        </w:rPr>
        <w:t>correspond</w:t>
      </w:r>
      <w:r w:rsidR="004F1D2C" w:rsidRPr="007B544D">
        <w:rPr>
          <w:sz w:val="24"/>
          <w:szCs w:val="24"/>
        </w:rPr>
        <w:t>s</w:t>
      </w:r>
      <w:r w:rsidR="00A9419D" w:rsidRPr="007B544D">
        <w:rPr>
          <w:sz w:val="24"/>
          <w:szCs w:val="24"/>
        </w:rPr>
        <w:t xml:space="preserve"> </w:t>
      </w:r>
      <w:r w:rsidR="00F3656C" w:rsidRPr="007B544D">
        <w:rPr>
          <w:sz w:val="24"/>
          <w:szCs w:val="24"/>
        </w:rPr>
        <w:t>to</w:t>
      </w:r>
      <w:r w:rsidR="00A9419D" w:rsidRPr="007B544D">
        <w:rPr>
          <w:sz w:val="24"/>
          <w:szCs w:val="24"/>
        </w:rPr>
        <w:t xml:space="preserve"> </w:t>
      </w:r>
      <w:ins w:id="648" w:author="Brett Kraabel" w:date="2022-09-01T11:56:00Z">
        <w:r w:rsidR="007F28C3">
          <w:rPr>
            <w:sz w:val="24"/>
            <w:szCs w:val="24"/>
          </w:rPr>
          <w:t xml:space="preserve">a </w:t>
        </w:r>
      </w:ins>
      <w:r w:rsidR="004F1D2C" w:rsidRPr="007B544D">
        <w:rPr>
          <w:sz w:val="24"/>
          <w:szCs w:val="24"/>
        </w:rPr>
        <w:t xml:space="preserve">temperature </w:t>
      </w:r>
      <w:del w:id="649" w:author="Brett Kraabel" w:date="2022-09-01T11:56:00Z">
        <w:r w:rsidR="004F1D2C" w:rsidRPr="007B544D" w:rsidDel="007F28C3">
          <w:rPr>
            <w:sz w:val="24"/>
            <w:szCs w:val="24"/>
          </w:rPr>
          <w:delText xml:space="preserve">of </w:delText>
        </w:r>
      </w:del>
      <w:r w:rsidR="00A9419D" w:rsidRPr="007B544D">
        <w:rPr>
          <w:rFonts w:ascii="Cambria Math" w:eastAsia="Cambria Math" w:hAnsi="Cambria Math" w:cs="Cambria Math"/>
          <w:sz w:val="24"/>
          <w:szCs w:val="24"/>
        </w:rPr>
        <w:t>≳</w:t>
      </w:r>
      <w:del w:id="650" w:author="Brett Kraabel" w:date="2022-09-01T11:56:00Z">
        <w:r w:rsidR="00A9419D" w:rsidRPr="007B544D" w:rsidDel="007F28C3">
          <w:rPr>
            <w:sz w:val="24"/>
            <w:szCs w:val="24"/>
          </w:rPr>
          <w:delText xml:space="preserve"> </w:delText>
        </w:r>
      </w:del>
      <w:r w:rsidR="00A9419D" w:rsidRPr="007B544D">
        <w:rPr>
          <w:sz w:val="24"/>
          <w:szCs w:val="24"/>
        </w:rPr>
        <w:t>85 °C and</w:t>
      </w:r>
      <w:r w:rsidR="004F1D2C" w:rsidRPr="007B544D">
        <w:rPr>
          <w:sz w:val="24"/>
          <w:szCs w:val="24"/>
        </w:rPr>
        <w:t xml:space="preserve"> a depth</w:t>
      </w:r>
      <w:r w:rsidR="00A9419D" w:rsidRPr="007B544D">
        <w:rPr>
          <w:sz w:val="24"/>
          <w:szCs w:val="24"/>
        </w:rPr>
        <w:t xml:space="preserve"> </w:t>
      </w:r>
      <w:r w:rsidR="004F1D2C" w:rsidRPr="007B544D">
        <w:rPr>
          <w:sz w:val="24"/>
          <w:szCs w:val="24"/>
        </w:rPr>
        <w:t xml:space="preserve">of </w:t>
      </w:r>
      <w:del w:id="651" w:author="Brett Kraabel" w:date="2022-09-01T11:58:00Z">
        <w:r w:rsidR="004F1D2C" w:rsidRPr="007B544D" w:rsidDel="007F28C3">
          <w:rPr>
            <w:sz w:val="24"/>
            <w:szCs w:val="24"/>
          </w:rPr>
          <w:delText>~</w:delText>
        </w:r>
      </w:del>
      <w:ins w:id="652" w:author="Brett Kraabel" w:date="2022-09-01T11:58:00Z">
        <w:r w:rsidR="007F28C3">
          <w:rPr>
            <w:sz w:val="24"/>
            <w:szCs w:val="24"/>
          </w:rPr>
          <w:t xml:space="preserve">about </w:t>
        </w:r>
      </w:ins>
      <w:r w:rsidR="00A9419D" w:rsidRPr="007B544D">
        <w:rPr>
          <w:sz w:val="24"/>
          <w:szCs w:val="24"/>
        </w:rPr>
        <w:t>3 km</w:t>
      </w:r>
      <w:r w:rsidR="000A6BFC" w:rsidRPr="007B544D">
        <w:rPr>
          <w:sz w:val="24"/>
          <w:szCs w:val="24"/>
        </w:rPr>
        <w:t xml:space="preserve">. </w:t>
      </w:r>
      <w:del w:id="653" w:author="Brett Kraabel" w:date="2022-09-01T11:58:00Z">
        <w:r w:rsidR="005C1244" w:rsidRPr="007B544D" w:rsidDel="007F28C3">
          <w:rPr>
            <w:sz w:val="24"/>
            <w:szCs w:val="24"/>
          </w:rPr>
          <w:delText>A</w:delText>
        </w:r>
        <w:r w:rsidR="00FC0912" w:rsidRPr="007B544D" w:rsidDel="007F28C3">
          <w:rPr>
            <w:sz w:val="24"/>
            <w:szCs w:val="24"/>
          </w:rPr>
          <w:delText xml:space="preserve">t </w:delText>
        </w:r>
      </w:del>
      <w:ins w:id="654" w:author="Brett Kraabel" w:date="2022-09-01T11:58:00Z">
        <w:r w:rsidR="007F28C3">
          <w:rPr>
            <w:sz w:val="24"/>
            <w:szCs w:val="24"/>
          </w:rPr>
          <w:t>In</w:t>
        </w:r>
        <w:r w:rsidR="007F28C3" w:rsidRPr="007B544D">
          <w:rPr>
            <w:sz w:val="24"/>
            <w:szCs w:val="24"/>
          </w:rPr>
          <w:t xml:space="preserve"> </w:t>
        </w:r>
      </w:ins>
      <w:r w:rsidR="00FC0912" w:rsidRPr="007B544D">
        <w:rPr>
          <w:sz w:val="24"/>
          <w:szCs w:val="24"/>
        </w:rPr>
        <w:t>such conditions</w:t>
      </w:r>
      <w:r w:rsidR="00E216C0" w:rsidRPr="007B544D">
        <w:rPr>
          <w:sz w:val="24"/>
          <w:szCs w:val="24"/>
        </w:rPr>
        <w:t>, the</w:t>
      </w:r>
      <w:r w:rsidR="005C1244" w:rsidRPr="007B544D">
        <w:rPr>
          <w:sz w:val="24"/>
          <w:szCs w:val="24"/>
        </w:rPr>
        <w:t xml:space="preserve"> </w:t>
      </w:r>
      <w:r w:rsidR="00A9419D" w:rsidRPr="007B544D">
        <w:rPr>
          <w:sz w:val="24"/>
          <w:szCs w:val="24"/>
        </w:rPr>
        <w:t>solubility</w:t>
      </w:r>
      <w:del w:id="655" w:author="Brett Kraabel" w:date="2022-09-01T11:58:00Z">
        <w:r w:rsidR="004F1D2C" w:rsidRPr="007B544D" w:rsidDel="007F28C3">
          <w:rPr>
            <w:sz w:val="24"/>
            <w:szCs w:val="24"/>
          </w:rPr>
          <w:delText>,</w:delText>
        </w:r>
      </w:del>
      <w:r w:rsidR="00A9419D" w:rsidRPr="007B544D">
        <w:rPr>
          <w:sz w:val="24"/>
          <w:szCs w:val="24"/>
        </w:rPr>
        <w:t xml:space="preserve"> </w:t>
      </w:r>
      <w:r w:rsidR="00A9419D" w:rsidRPr="007B544D">
        <w:rPr>
          <w:i/>
          <w:iCs/>
          <w:sz w:val="24"/>
          <w:szCs w:val="24"/>
        </w:rPr>
        <w:t>c</w:t>
      </w:r>
      <w:r w:rsidR="00A9419D" w:rsidRPr="007B544D">
        <w:rPr>
          <w:sz w:val="24"/>
          <w:szCs w:val="24"/>
          <w:vertAlign w:val="subscript"/>
        </w:rPr>
        <w:t>s</w:t>
      </w:r>
      <w:del w:id="656" w:author="Brett Kraabel" w:date="2022-09-01T11:58:00Z">
        <w:r w:rsidR="00A9419D" w:rsidRPr="007B544D" w:rsidDel="007F28C3">
          <w:rPr>
            <w:sz w:val="24"/>
            <w:szCs w:val="24"/>
          </w:rPr>
          <w:delText>,</w:delText>
        </w:r>
      </w:del>
      <w:r w:rsidR="00A9419D" w:rsidRPr="007B544D">
        <w:rPr>
          <w:sz w:val="24"/>
          <w:szCs w:val="24"/>
        </w:rPr>
        <w:t xml:space="preserve"> </w:t>
      </w:r>
      <w:r w:rsidR="00813303" w:rsidRPr="007B544D">
        <w:rPr>
          <w:sz w:val="24"/>
          <w:szCs w:val="24"/>
        </w:rPr>
        <w:t>increases</w:t>
      </w:r>
      <w:r w:rsidR="00A9419D" w:rsidRPr="007B544D">
        <w:rPr>
          <w:sz w:val="24"/>
          <w:szCs w:val="24"/>
        </w:rPr>
        <w:t xml:space="preserve"> by over 12 mmol</w:t>
      </w:r>
      <w:r w:rsidR="003E5258" w:rsidRPr="007B544D">
        <w:rPr>
          <w:sz w:val="24"/>
          <w:szCs w:val="24"/>
        </w:rPr>
        <w:t>/kg H</w:t>
      </w:r>
      <w:r w:rsidR="003E5258" w:rsidRPr="007B544D">
        <w:rPr>
          <w:sz w:val="24"/>
          <w:szCs w:val="24"/>
          <w:vertAlign w:val="subscript"/>
        </w:rPr>
        <w:t>2</w:t>
      </w:r>
      <w:r w:rsidR="003E5258" w:rsidRPr="007B544D">
        <w:rPr>
          <w:sz w:val="24"/>
          <w:szCs w:val="24"/>
        </w:rPr>
        <w:t xml:space="preserve">O </w:t>
      </w:r>
      <w:r w:rsidR="00FC0912" w:rsidRPr="007B544D">
        <w:rPr>
          <w:sz w:val="24"/>
          <w:szCs w:val="24"/>
        </w:rPr>
        <w:t>as the wate</w:t>
      </w:r>
      <w:ins w:id="657" w:author="Brett Kraabel" w:date="2022-09-01T11:58:00Z">
        <w:r w:rsidR="007F28C3">
          <w:rPr>
            <w:sz w:val="24"/>
            <w:szCs w:val="24"/>
          </w:rPr>
          <w:t>r</w:t>
        </w:r>
      </w:ins>
      <w:del w:id="658" w:author="Brett Kraabel" w:date="2022-09-01T11:58:00Z">
        <w:r w:rsidR="00FC0912" w:rsidRPr="007B544D" w:rsidDel="007F28C3">
          <w:rPr>
            <w:sz w:val="24"/>
            <w:szCs w:val="24"/>
          </w:rPr>
          <w:delText>r is</w:delText>
        </w:r>
      </w:del>
      <w:r w:rsidR="00A9419D" w:rsidRPr="007B544D">
        <w:rPr>
          <w:sz w:val="24"/>
          <w:szCs w:val="24"/>
        </w:rPr>
        <w:t xml:space="preserve"> cool</w:t>
      </w:r>
      <w:ins w:id="659" w:author="Brett Kraabel" w:date="2022-09-01T11:58:00Z">
        <w:r w:rsidR="007F28C3">
          <w:rPr>
            <w:sz w:val="24"/>
            <w:szCs w:val="24"/>
          </w:rPr>
          <w:t>s</w:t>
        </w:r>
      </w:ins>
      <w:del w:id="660" w:author="Brett Kraabel" w:date="2022-09-01T11:58:00Z">
        <w:r w:rsidR="00A9419D" w:rsidRPr="007B544D" w:rsidDel="007F28C3">
          <w:rPr>
            <w:sz w:val="24"/>
            <w:szCs w:val="24"/>
          </w:rPr>
          <w:delText>ed</w:delText>
        </w:r>
      </w:del>
      <w:r w:rsidR="00A9419D" w:rsidRPr="007B544D">
        <w:rPr>
          <w:sz w:val="24"/>
          <w:szCs w:val="24"/>
        </w:rPr>
        <w:t xml:space="preserve"> to 20</w:t>
      </w:r>
      <w:r w:rsidR="00A9419D" w:rsidRPr="007B544D">
        <w:rPr>
          <w:rFonts w:eastAsia="Arial Unicode MS"/>
          <w:sz w:val="24"/>
          <w:szCs w:val="24"/>
        </w:rPr>
        <w:t> </w:t>
      </w:r>
      <w:r w:rsidR="00A9419D" w:rsidRPr="007B544D">
        <w:rPr>
          <w:sz w:val="24"/>
          <w:szCs w:val="24"/>
        </w:rPr>
        <w:t xml:space="preserve">°C (see </w:t>
      </w:r>
      <w:r w:rsidR="00A96816" w:rsidRPr="007B544D">
        <w:rPr>
          <w:sz w:val="24"/>
          <w:szCs w:val="24"/>
        </w:rPr>
        <w:t>dotted line</w:t>
      </w:r>
      <w:r w:rsidR="00CF2191" w:rsidRPr="007B544D">
        <w:rPr>
          <w:sz w:val="24"/>
          <w:szCs w:val="24"/>
        </w:rPr>
        <w:t>s</w:t>
      </w:r>
      <w:r w:rsidR="00A9419D" w:rsidRPr="007B544D">
        <w:rPr>
          <w:sz w:val="24"/>
          <w:szCs w:val="24"/>
        </w:rPr>
        <w:t xml:space="preserve"> in Fig</w:t>
      </w:r>
      <w:del w:id="661" w:author="Brett Kraabel" w:date="2022-09-01T11:58:00Z">
        <w:r w:rsidR="00D9662A" w:rsidRPr="007B544D" w:rsidDel="007F28C3">
          <w:rPr>
            <w:sz w:val="24"/>
            <w:szCs w:val="24"/>
          </w:rPr>
          <w:delText>s</w:delText>
        </w:r>
      </w:del>
      <w:r w:rsidR="00A9419D" w:rsidRPr="007B544D">
        <w:rPr>
          <w:sz w:val="24"/>
          <w:szCs w:val="24"/>
        </w:rPr>
        <w:t xml:space="preserve">. S1). For comparison, under atmospheric pressure and epigenic karst conditions, a typical value </w:t>
      </w:r>
      <w:r w:rsidR="00FC0912" w:rsidRPr="007B544D">
        <w:rPr>
          <w:sz w:val="24"/>
          <w:szCs w:val="24"/>
        </w:rPr>
        <w:t>of</w:t>
      </w:r>
      <w:r w:rsidR="00A9419D" w:rsidRPr="007B544D">
        <w:rPr>
          <w:i/>
          <w:iCs/>
          <w:sz w:val="24"/>
          <w:szCs w:val="24"/>
        </w:rPr>
        <w:t xml:space="preserve"> c</w:t>
      </w:r>
      <w:r w:rsidR="00A9419D" w:rsidRPr="007B544D">
        <w:rPr>
          <w:sz w:val="24"/>
          <w:szCs w:val="24"/>
          <w:vertAlign w:val="subscript"/>
        </w:rPr>
        <w:t>s</w:t>
      </w:r>
      <w:r w:rsidR="00A9419D" w:rsidRPr="007B544D">
        <w:rPr>
          <w:sz w:val="24"/>
          <w:szCs w:val="24"/>
        </w:rPr>
        <w:t xml:space="preserve"> </w:t>
      </w:r>
      <w:r w:rsidR="00FC0912" w:rsidRPr="007B544D">
        <w:rPr>
          <w:sz w:val="24"/>
          <w:szCs w:val="24"/>
        </w:rPr>
        <w:t>is</w:t>
      </w:r>
      <w:r w:rsidR="00F93B6F" w:rsidRPr="007B544D">
        <w:rPr>
          <w:sz w:val="24"/>
          <w:szCs w:val="24"/>
        </w:rPr>
        <w:t xml:space="preserve"> much smaller</w:t>
      </w:r>
      <w:ins w:id="662" w:author="Brett Kraabel" w:date="2022-09-01T11:59:00Z">
        <w:r w:rsidR="007F28C3">
          <w:rPr>
            <w:sz w:val="24"/>
            <w:szCs w:val="24"/>
          </w:rPr>
          <w:t>:</w:t>
        </w:r>
      </w:ins>
      <w:del w:id="663" w:author="Brett Kraabel" w:date="2022-09-01T11:59:00Z">
        <w:r w:rsidR="00F93B6F" w:rsidRPr="007B544D" w:rsidDel="007F28C3">
          <w:rPr>
            <w:sz w:val="24"/>
            <w:szCs w:val="24"/>
          </w:rPr>
          <w:delText>,</w:delText>
        </w:r>
      </w:del>
      <w:r w:rsidR="00A9419D" w:rsidRPr="007B544D">
        <w:rPr>
          <w:sz w:val="24"/>
          <w:szCs w:val="24"/>
        </w:rPr>
        <w:t xml:space="preserve"> </w:t>
      </w:r>
      <w:ins w:id="664" w:author="Brett Kraabel" w:date="2022-09-01T11:59:00Z">
        <w:r w:rsidR="007F28C3">
          <w:rPr>
            <w:sz w:val="24"/>
            <w:szCs w:val="24"/>
          </w:rPr>
          <w:t xml:space="preserve">about </w:t>
        </w:r>
      </w:ins>
      <w:del w:id="665" w:author="Brett Kraabel" w:date="2022-09-01T11:59:00Z">
        <w:r w:rsidR="00E216C0" w:rsidRPr="007B544D" w:rsidDel="007F28C3">
          <w:rPr>
            <w:sz w:val="24"/>
            <w:szCs w:val="24"/>
          </w:rPr>
          <w:delText>~</w:delText>
        </w:r>
      </w:del>
      <w:r w:rsidR="00A9419D" w:rsidRPr="007B544D">
        <w:rPr>
          <w:sz w:val="24"/>
          <w:szCs w:val="24"/>
        </w:rPr>
        <w:t xml:space="preserve">2 </w:t>
      </w:r>
      <w:r w:rsidR="003E5258" w:rsidRPr="007B544D">
        <w:rPr>
          <w:sz w:val="24"/>
          <w:szCs w:val="24"/>
        </w:rPr>
        <w:t>mmol/kg H</w:t>
      </w:r>
      <w:r w:rsidR="003E5258" w:rsidRPr="007B544D">
        <w:rPr>
          <w:sz w:val="24"/>
          <w:szCs w:val="24"/>
          <w:vertAlign w:val="subscript"/>
        </w:rPr>
        <w:t>2</w:t>
      </w:r>
      <w:r w:rsidR="003E5258" w:rsidRPr="007B544D">
        <w:rPr>
          <w:sz w:val="24"/>
          <w:szCs w:val="24"/>
        </w:rPr>
        <w:t>O</w:t>
      </w:r>
      <w:r w:rsidR="00BB7B25" w:rsidRPr="007B544D">
        <w:rPr>
          <w:sz w:val="24"/>
          <w:szCs w:val="24"/>
        </w:rPr>
        <w:t xml:space="preserve"> </w:t>
      </w:r>
      <w:r w:rsidR="00AD12D8" w:rsidRPr="007B544D">
        <w:rPr>
          <w:sz w:val="24"/>
          <w:szCs w:val="24"/>
        </w:rPr>
        <w:fldChar w:fldCharType="begin"/>
      </w:r>
      <w:r w:rsidR="004E4005" w:rsidRPr="007B544D">
        <w:rPr>
          <w:sz w:val="24"/>
          <w:szCs w:val="24"/>
        </w:rPr>
        <w:instrText xml:space="preserve"> ADDIN ZOTERO_ITEM CSL_CITATION {"citationID":"fCHH9Yu8","properties":{"formattedCitation":"(7)","plainCitation":"(7)","noteIndex":0},"citationItems":[{"id":"dSGcPzoS/EI9TUggb","uris":["http://zotero.org/users/local/4gT4Obwt/items/RARFD69W"],"itemData":{"id":290,"type":"book","publisher":"Založba ZRC","title":"Processes of a Speleogenessis [sic]: A Modeling Approach","volume":"4","author":[{"family":"Dreybrodt","given":"Wolfgang"},{"family":"Gabrovšek","given":"Franci"},{"family":"Romanov","given":"Douchko"}],"issued":{"date-parts":[["2005"]]}}}],"schema":"https://github.com/citation-style-language/schema/raw/master/csl-citation.json"} </w:instrText>
      </w:r>
      <w:r w:rsidR="00AD12D8" w:rsidRPr="007B544D">
        <w:rPr>
          <w:sz w:val="24"/>
          <w:szCs w:val="24"/>
        </w:rPr>
        <w:fldChar w:fldCharType="separate"/>
      </w:r>
      <w:r w:rsidR="00267526" w:rsidRPr="007B544D">
        <w:rPr>
          <w:sz w:val="24"/>
        </w:rPr>
        <w:t>(7)</w:t>
      </w:r>
      <w:r w:rsidR="00AD12D8" w:rsidRPr="007B544D">
        <w:rPr>
          <w:sz w:val="24"/>
          <w:szCs w:val="24"/>
        </w:rPr>
        <w:fldChar w:fldCharType="end"/>
      </w:r>
      <w:r w:rsidR="00E216C0" w:rsidRPr="007B544D">
        <w:rPr>
          <w:sz w:val="24"/>
          <w:szCs w:val="24"/>
        </w:rPr>
        <w:t>.</w:t>
      </w:r>
    </w:p>
    <w:p w14:paraId="5933FFCB" w14:textId="35897DF5" w:rsidR="00112CC4" w:rsidRPr="007B544D" w:rsidRDefault="00D361F9" w:rsidP="00F93B6F">
      <w:pPr>
        <w:spacing w:after="240" w:line="276" w:lineRule="auto"/>
        <w:jc w:val="both"/>
        <w:rPr>
          <w:sz w:val="24"/>
          <w:szCs w:val="24"/>
        </w:rPr>
      </w:pPr>
      <w:r w:rsidRPr="007B544D">
        <w:rPr>
          <w:sz w:val="24"/>
          <w:szCs w:val="24"/>
        </w:rPr>
        <w:t>The</w:t>
      </w:r>
      <w:r w:rsidR="00B26F06" w:rsidRPr="007B544D">
        <w:rPr>
          <w:sz w:val="24"/>
          <w:szCs w:val="24"/>
        </w:rPr>
        <w:t xml:space="preserve"> </w:t>
      </w:r>
      <w:r w:rsidRPr="007B544D">
        <w:rPr>
          <w:sz w:val="24"/>
          <w:szCs w:val="24"/>
        </w:rPr>
        <w:t>c</w:t>
      </w:r>
      <w:r w:rsidR="00687BBE" w:rsidRPr="007B544D">
        <w:rPr>
          <w:sz w:val="24"/>
          <w:szCs w:val="24"/>
        </w:rPr>
        <w:t>alculation</w:t>
      </w:r>
      <w:r w:rsidR="00445CE1" w:rsidRPr="007B544D">
        <w:rPr>
          <w:sz w:val="24"/>
          <w:szCs w:val="24"/>
        </w:rPr>
        <w:t>s</w:t>
      </w:r>
      <w:r w:rsidR="00687BBE" w:rsidRPr="007B544D">
        <w:rPr>
          <w:sz w:val="24"/>
          <w:szCs w:val="24"/>
        </w:rPr>
        <w:t xml:space="preserve"> demonstrate that</w:t>
      </w:r>
      <w:ins w:id="666" w:author="Brett Kraabel" w:date="2022-09-01T11:59:00Z">
        <w:r w:rsidR="00D27BF0">
          <w:rPr>
            <w:sz w:val="24"/>
            <w:szCs w:val="24"/>
          </w:rPr>
          <w:t>,</w:t>
        </w:r>
      </w:ins>
      <w:r w:rsidR="00687BBE" w:rsidRPr="007B544D">
        <w:rPr>
          <w:sz w:val="24"/>
          <w:szCs w:val="24"/>
        </w:rPr>
        <w:t xml:space="preserve"> even </w:t>
      </w:r>
      <w:del w:id="667" w:author="Brett Kraabel" w:date="2022-09-01T11:59:00Z">
        <w:r w:rsidR="00F93B6F" w:rsidRPr="007B544D" w:rsidDel="00D27BF0">
          <w:rPr>
            <w:sz w:val="24"/>
            <w:szCs w:val="24"/>
          </w:rPr>
          <w:delText>at</w:delText>
        </w:r>
        <w:r w:rsidR="00687BBE" w:rsidRPr="007B544D" w:rsidDel="00D27BF0">
          <w:rPr>
            <w:sz w:val="24"/>
            <w:szCs w:val="24"/>
          </w:rPr>
          <w:delText xml:space="preserve"> </w:delText>
        </w:r>
      </w:del>
      <w:ins w:id="668" w:author="Brett Kraabel" w:date="2022-09-01T11:59:00Z">
        <w:r w:rsidR="00D27BF0">
          <w:rPr>
            <w:sz w:val="24"/>
            <w:szCs w:val="24"/>
          </w:rPr>
          <w:t>for</w:t>
        </w:r>
      </w:ins>
      <w:del w:id="669" w:author="Brett Kraabel" w:date="2022-09-01T11:59:00Z">
        <w:r w:rsidR="0079359D" w:rsidRPr="007B544D" w:rsidDel="00D27BF0">
          <w:rPr>
            <w:sz w:val="24"/>
            <w:szCs w:val="24"/>
          </w:rPr>
          <w:delText>a</w:delText>
        </w:r>
      </w:del>
      <w:r w:rsidR="0079359D" w:rsidRPr="007B544D">
        <w:rPr>
          <w:sz w:val="24"/>
          <w:szCs w:val="24"/>
        </w:rPr>
        <w:t xml:space="preserve"> </w:t>
      </w:r>
      <w:ins w:id="670" w:author="Brett Kraabel" w:date="2022-09-01T11:59:00Z">
        <w:r w:rsidR="00D27BF0">
          <w:rPr>
            <w:sz w:val="24"/>
            <w:szCs w:val="24"/>
          </w:rPr>
          <w:t xml:space="preserve">a </w:t>
        </w:r>
      </w:ins>
      <w:r w:rsidR="00F93B6F" w:rsidRPr="007B544D">
        <w:rPr>
          <w:sz w:val="24"/>
          <w:szCs w:val="24"/>
        </w:rPr>
        <w:t>small</w:t>
      </w:r>
      <w:r w:rsidR="00687BBE" w:rsidRPr="007B544D">
        <w:rPr>
          <w:sz w:val="24"/>
          <w:szCs w:val="24"/>
        </w:rPr>
        <w:t xml:space="preserve"> temperature difference of ∆</w:t>
      </w:r>
      <w:r w:rsidR="00687BBE" w:rsidRPr="007B544D">
        <w:rPr>
          <w:i/>
          <w:iCs/>
          <w:sz w:val="24"/>
          <w:szCs w:val="24"/>
        </w:rPr>
        <w:t>T</w:t>
      </w:r>
      <w:r w:rsidR="00687BBE" w:rsidRPr="007B544D">
        <w:rPr>
          <w:sz w:val="24"/>
          <w:szCs w:val="24"/>
        </w:rPr>
        <w:t xml:space="preserve"> = 5 °C and </w:t>
      </w:r>
      <w:r w:rsidR="00787144" w:rsidRPr="007B544D">
        <w:rPr>
          <w:sz w:val="24"/>
          <w:szCs w:val="24"/>
        </w:rPr>
        <w:t xml:space="preserve">with </w:t>
      </w:r>
      <w:r w:rsidR="00687BBE" w:rsidRPr="00D27BF0">
        <w:rPr>
          <w:i/>
          <w:iCs/>
          <w:sz w:val="24"/>
          <w:szCs w:val="24"/>
          <w:rPrChange w:id="671" w:author="Brett Kraabel" w:date="2022-09-01T11:59:00Z">
            <w:rPr>
              <w:sz w:val="24"/>
              <w:szCs w:val="24"/>
            </w:rPr>
          </w:rPrChange>
        </w:rPr>
        <w:t>P</w:t>
      </w:r>
      <w:del w:id="672" w:author="Brett Kraabel" w:date="2022-09-01T11:42:00Z">
        <w:r w:rsidR="00687BBE" w:rsidRPr="007B544D" w:rsidDel="002E6661">
          <w:delText>CO</w:delText>
        </w:r>
      </w:del>
      <w:ins w:id="673" w:author="Brett Kraabel" w:date="2022-09-01T11:42:00Z">
        <w:r w:rsidR="002E6661" w:rsidRPr="002E6661">
          <w:rPr>
            <w:sz w:val="16"/>
          </w:rPr>
          <w:t>CO</w:t>
        </w:r>
      </w:ins>
      <w:r w:rsidR="00687BBE" w:rsidRPr="007B544D">
        <w:rPr>
          <w:vertAlign w:val="subscript"/>
        </w:rPr>
        <w:t>2</w:t>
      </w:r>
      <w:r w:rsidR="00687BBE" w:rsidRPr="007B544D">
        <w:rPr>
          <w:sz w:val="24"/>
          <w:szCs w:val="24"/>
        </w:rPr>
        <w:t xml:space="preserve"> </w:t>
      </w:r>
      <w:r w:rsidR="00472BFC" w:rsidRPr="007B544D">
        <w:rPr>
          <w:sz w:val="24"/>
          <w:szCs w:val="24"/>
        </w:rPr>
        <w:t xml:space="preserve">as low as </w:t>
      </w:r>
      <w:r w:rsidR="00687BBE" w:rsidRPr="007B544D">
        <w:rPr>
          <w:sz w:val="24"/>
          <w:szCs w:val="24"/>
        </w:rPr>
        <w:t>0.001 MPa</w:t>
      </w:r>
      <w:r w:rsidR="00B26F06" w:rsidRPr="007B544D">
        <w:rPr>
          <w:sz w:val="24"/>
          <w:szCs w:val="24"/>
        </w:rPr>
        <w:t>,</w:t>
      </w:r>
      <w:r w:rsidR="00687BBE" w:rsidRPr="007B544D">
        <w:rPr>
          <w:sz w:val="24"/>
          <w:szCs w:val="24"/>
        </w:rPr>
        <w:t xml:space="preserve"> </w:t>
      </w:r>
      <w:r w:rsidR="00F93B6F" w:rsidRPr="007B544D">
        <w:rPr>
          <w:sz w:val="24"/>
          <w:szCs w:val="24"/>
        </w:rPr>
        <w:t>the hypothetical</w:t>
      </w:r>
      <w:r w:rsidR="00687BBE" w:rsidRPr="007B544D">
        <w:rPr>
          <w:sz w:val="24"/>
          <w:szCs w:val="24"/>
        </w:rPr>
        <w:t xml:space="preserve"> cave can form within </w:t>
      </w:r>
      <w:r w:rsidR="00486E49" w:rsidRPr="007B544D">
        <w:rPr>
          <w:sz w:val="24"/>
          <w:szCs w:val="24"/>
        </w:rPr>
        <w:t>several</w:t>
      </w:r>
      <w:r w:rsidR="00687BBE" w:rsidRPr="007B544D">
        <w:rPr>
          <w:sz w:val="24"/>
          <w:szCs w:val="24"/>
        </w:rPr>
        <w:t xml:space="preserve"> tens of thousands of years (</w:t>
      </w:r>
      <w:ins w:id="674" w:author="Brett Kraabel" w:date="2022-09-01T11:59:00Z">
        <w:r w:rsidR="00D27BF0">
          <w:rPr>
            <w:sz w:val="24"/>
            <w:szCs w:val="24"/>
          </w:rPr>
          <w:t xml:space="preserve">see </w:t>
        </w:r>
      </w:ins>
      <w:r w:rsidR="00D9662A" w:rsidRPr="007B544D">
        <w:rPr>
          <w:sz w:val="24"/>
          <w:szCs w:val="24"/>
        </w:rPr>
        <w:t xml:space="preserve">dashed line in </w:t>
      </w:r>
      <w:r w:rsidR="00687BBE" w:rsidRPr="007B544D">
        <w:rPr>
          <w:sz w:val="24"/>
          <w:szCs w:val="24"/>
        </w:rPr>
        <w:t>Fig. 3</w:t>
      </w:r>
      <w:r w:rsidR="00687BBE" w:rsidRPr="00D27BF0">
        <w:rPr>
          <w:sz w:val="24"/>
          <w:szCs w:val="24"/>
          <w:rPrChange w:id="675" w:author="Brett Kraabel" w:date="2022-09-01T11:59:00Z">
            <w:rPr>
              <w:i/>
              <w:iCs/>
              <w:sz w:val="24"/>
              <w:szCs w:val="24"/>
            </w:rPr>
          </w:rPrChange>
        </w:rPr>
        <w:t>A</w:t>
      </w:r>
      <w:r w:rsidR="00687BBE" w:rsidRPr="007B544D">
        <w:rPr>
          <w:sz w:val="24"/>
          <w:szCs w:val="24"/>
        </w:rPr>
        <w:t xml:space="preserve">). </w:t>
      </w:r>
      <w:r w:rsidR="00D57FBB" w:rsidRPr="007B544D">
        <w:rPr>
          <w:sz w:val="24"/>
          <w:szCs w:val="24"/>
        </w:rPr>
        <w:t>Here</w:t>
      </w:r>
      <w:r w:rsidR="00E11E7C" w:rsidRPr="007B544D">
        <w:rPr>
          <w:sz w:val="24"/>
          <w:szCs w:val="24"/>
        </w:rPr>
        <w:t>,</w:t>
      </w:r>
      <w:r w:rsidR="00D57FBB" w:rsidRPr="007B544D">
        <w:rPr>
          <w:sz w:val="24"/>
          <w:szCs w:val="24"/>
        </w:rPr>
        <w:t xml:space="preserve"> </w:t>
      </w:r>
      <w:r w:rsidR="00C814CE" w:rsidRPr="007B544D">
        <w:rPr>
          <w:sz w:val="24"/>
          <w:szCs w:val="24"/>
        </w:rPr>
        <w:t xml:space="preserve">in </w:t>
      </w:r>
      <w:r w:rsidR="0079359D" w:rsidRPr="007B544D">
        <w:rPr>
          <w:sz w:val="24"/>
          <w:szCs w:val="24"/>
        </w:rPr>
        <w:t xml:space="preserve">agreement </w:t>
      </w:r>
      <w:r w:rsidR="00C814CE" w:rsidRPr="007B544D">
        <w:rPr>
          <w:sz w:val="24"/>
          <w:szCs w:val="24"/>
        </w:rPr>
        <w:t xml:space="preserve">with our case study, </w:t>
      </w:r>
      <w:r w:rsidR="00FB128D" w:rsidRPr="007B544D">
        <w:rPr>
          <w:sz w:val="24"/>
          <w:szCs w:val="24"/>
        </w:rPr>
        <w:t xml:space="preserve">we </w:t>
      </w:r>
      <w:del w:id="676" w:author="Brett Kraabel" w:date="2022-09-01T12:00:00Z">
        <w:r w:rsidR="00D57FBB" w:rsidRPr="007B544D" w:rsidDel="00D27BF0">
          <w:rPr>
            <w:sz w:val="24"/>
            <w:szCs w:val="24"/>
          </w:rPr>
          <w:delText xml:space="preserve">shall </w:delText>
        </w:r>
      </w:del>
      <w:r w:rsidR="00D57FBB" w:rsidRPr="007B544D">
        <w:rPr>
          <w:sz w:val="24"/>
          <w:szCs w:val="24"/>
        </w:rPr>
        <w:t>consider</w:t>
      </w:r>
      <w:r w:rsidR="00E11E7C" w:rsidRPr="007B544D">
        <w:rPr>
          <w:sz w:val="24"/>
          <w:szCs w:val="24"/>
        </w:rPr>
        <w:t xml:space="preserve"> </w:t>
      </w:r>
      <w:r w:rsidR="00D57FBB" w:rsidRPr="007B544D">
        <w:rPr>
          <w:sz w:val="24"/>
          <w:szCs w:val="24"/>
        </w:rPr>
        <w:t>upwelling from</w:t>
      </w:r>
      <w:r w:rsidR="00486E49" w:rsidRPr="007B544D">
        <w:rPr>
          <w:sz w:val="24"/>
          <w:szCs w:val="24"/>
        </w:rPr>
        <w:t xml:space="preserve"> a</w:t>
      </w:r>
      <w:r w:rsidR="00D57FBB" w:rsidRPr="007B544D">
        <w:rPr>
          <w:sz w:val="24"/>
          <w:szCs w:val="24"/>
        </w:rPr>
        <w:t xml:space="preserve"> sandstone aquifer </w:t>
      </w:r>
      <w:del w:id="677" w:author="Brett Kraabel" w:date="2022-09-01T12:01:00Z">
        <w:r w:rsidR="00D57FBB" w:rsidRPr="007B544D" w:rsidDel="00D27BF0">
          <w:rPr>
            <w:sz w:val="24"/>
            <w:szCs w:val="24"/>
          </w:rPr>
          <w:delText xml:space="preserve">of </w:delText>
        </w:r>
      </w:del>
      <w:del w:id="678" w:author="Brett Kraabel" w:date="2022-09-01T12:00:00Z">
        <w:r w:rsidR="00D57FBB" w:rsidRPr="007B544D" w:rsidDel="00D27BF0">
          <w:rPr>
            <w:sz w:val="24"/>
            <w:szCs w:val="24"/>
          </w:rPr>
          <w:delText>~</w:delText>
        </w:r>
      </w:del>
      <w:ins w:id="679" w:author="Brett Kraabel" w:date="2022-09-01T12:00:00Z">
        <w:r w:rsidR="00D27BF0">
          <w:rPr>
            <w:sz w:val="24"/>
            <w:szCs w:val="24"/>
          </w:rPr>
          <w:t xml:space="preserve">about </w:t>
        </w:r>
      </w:ins>
      <w:r w:rsidR="00D57FBB" w:rsidRPr="007B544D">
        <w:rPr>
          <w:sz w:val="24"/>
          <w:szCs w:val="24"/>
        </w:rPr>
        <w:t>2 km de</w:t>
      </w:r>
      <w:ins w:id="680" w:author="Brett Kraabel" w:date="2022-09-01T12:01:00Z">
        <w:r w:rsidR="00D27BF0">
          <w:rPr>
            <w:sz w:val="24"/>
            <w:szCs w:val="24"/>
          </w:rPr>
          <w:t>e</w:t>
        </w:r>
      </w:ins>
      <w:r w:rsidR="00D57FBB" w:rsidRPr="007B544D">
        <w:rPr>
          <w:sz w:val="24"/>
          <w:szCs w:val="24"/>
        </w:rPr>
        <w:t>p</w:t>
      </w:r>
      <w:del w:id="681" w:author="Brett Kraabel" w:date="2022-09-01T12:01:00Z">
        <w:r w:rsidR="00D57FBB" w:rsidRPr="007B544D" w:rsidDel="00D27BF0">
          <w:rPr>
            <w:sz w:val="24"/>
            <w:szCs w:val="24"/>
          </w:rPr>
          <w:delText>th</w:delText>
        </w:r>
      </w:del>
      <w:r w:rsidR="00D57FBB" w:rsidRPr="007B544D">
        <w:rPr>
          <w:sz w:val="24"/>
          <w:szCs w:val="24"/>
        </w:rPr>
        <w:t xml:space="preserve"> </w:t>
      </w:r>
      <w:r w:rsidR="00F03310" w:rsidRPr="007B544D">
        <w:rPr>
          <w:sz w:val="24"/>
          <w:szCs w:val="24"/>
        </w:rPr>
        <w:t>(</w:t>
      </w:r>
      <w:r w:rsidR="000D0DA9" w:rsidRPr="007B544D">
        <w:rPr>
          <w:sz w:val="24"/>
          <w:szCs w:val="24"/>
        </w:rPr>
        <w:t>with</w:t>
      </w:r>
      <w:r w:rsidR="00F03310" w:rsidRPr="007B544D">
        <w:rPr>
          <w:sz w:val="24"/>
          <w:szCs w:val="24"/>
        </w:rPr>
        <w:t xml:space="preserve"> </w:t>
      </w:r>
      <w:r w:rsidR="00F03310" w:rsidRPr="007B544D">
        <w:rPr>
          <w:i/>
          <w:iCs/>
          <w:sz w:val="24"/>
          <w:szCs w:val="24"/>
        </w:rPr>
        <w:t>T</w:t>
      </w:r>
      <w:r w:rsidR="00597A78" w:rsidRPr="007B544D">
        <w:rPr>
          <w:i/>
          <w:iCs/>
          <w:sz w:val="24"/>
          <w:szCs w:val="24"/>
        </w:rPr>
        <w:t xml:space="preserve"> </w:t>
      </w:r>
      <w:r w:rsidR="00F03310" w:rsidRPr="007B544D">
        <w:rPr>
          <w:sz w:val="24"/>
          <w:szCs w:val="24"/>
        </w:rPr>
        <w:t>=</w:t>
      </w:r>
      <w:r w:rsidR="00597A78" w:rsidRPr="007B544D">
        <w:rPr>
          <w:sz w:val="24"/>
          <w:szCs w:val="24"/>
        </w:rPr>
        <w:t xml:space="preserve"> </w:t>
      </w:r>
      <w:r w:rsidR="00F03310" w:rsidRPr="007B544D">
        <w:rPr>
          <w:sz w:val="24"/>
          <w:szCs w:val="24"/>
        </w:rPr>
        <w:t>60</w:t>
      </w:r>
      <w:ins w:id="682" w:author="Brett Kraabel" w:date="2022-09-01T12:01:00Z">
        <w:r w:rsidR="00D27BF0">
          <w:rPr>
            <w:sz w:val="24"/>
            <w:szCs w:val="24"/>
          </w:rPr>
          <w:t> </w:t>
        </w:r>
      </w:ins>
      <w:r w:rsidR="00F03310" w:rsidRPr="007B544D">
        <w:rPr>
          <w:sz w:val="24"/>
          <w:szCs w:val="24"/>
        </w:rPr>
        <w:t xml:space="preserve">°C) </w:t>
      </w:r>
      <w:del w:id="683" w:author="Brett Kraabel" w:date="2022-09-01T12:01:00Z">
        <w:r w:rsidR="00D57FBB" w:rsidRPr="007B544D" w:rsidDel="00D27BF0">
          <w:rPr>
            <w:sz w:val="24"/>
            <w:szCs w:val="24"/>
          </w:rPr>
          <w:delText>and of</w:delText>
        </w:r>
      </w:del>
      <w:ins w:id="684" w:author="Brett Kraabel" w:date="2022-09-01T12:01:00Z">
        <w:r w:rsidR="00D27BF0">
          <w:rPr>
            <w:sz w:val="24"/>
            <w:szCs w:val="24"/>
          </w:rPr>
          <w:t>with</w:t>
        </w:r>
      </w:ins>
      <w:r w:rsidR="00D57FBB" w:rsidRPr="007B544D">
        <w:rPr>
          <w:sz w:val="24"/>
          <w:szCs w:val="24"/>
        </w:rPr>
        <w:t xml:space="preserve"> </w:t>
      </w:r>
      <w:r w:rsidR="00D57FBB" w:rsidRPr="00D27BF0">
        <w:rPr>
          <w:i/>
          <w:iCs/>
          <w:sz w:val="24"/>
          <w:szCs w:val="24"/>
          <w:rPrChange w:id="685" w:author="Brett Kraabel" w:date="2022-09-01T12:01:00Z">
            <w:rPr>
              <w:sz w:val="24"/>
              <w:szCs w:val="24"/>
            </w:rPr>
          </w:rPrChange>
        </w:rPr>
        <w:t>P</w:t>
      </w:r>
      <w:del w:id="686" w:author="Brett Kraabel" w:date="2022-09-01T11:42:00Z">
        <w:r w:rsidR="00D57FBB" w:rsidRPr="007B544D" w:rsidDel="002E6661">
          <w:delText>CO</w:delText>
        </w:r>
      </w:del>
      <w:ins w:id="687" w:author="Brett Kraabel" w:date="2022-09-01T11:42:00Z">
        <w:r w:rsidR="002E6661" w:rsidRPr="002E6661">
          <w:rPr>
            <w:sz w:val="16"/>
          </w:rPr>
          <w:t>CO</w:t>
        </w:r>
      </w:ins>
      <w:r w:rsidR="00D57FBB" w:rsidRPr="007B544D">
        <w:rPr>
          <w:vertAlign w:val="subscript"/>
        </w:rPr>
        <w:t>2</w:t>
      </w:r>
      <w:r w:rsidR="00D57FBB" w:rsidRPr="007B544D">
        <w:rPr>
          <w:sz w:val="24"/>
          <w:szCs w:val="24"/>
        </w:rPr>
        <w:t xml:space="preserve"> ≈ 0.03 MPa </w:t>
      </w:r>
      <w:ins w:id="688" w:author="Brett Kraabel" w:date="2022-09-01T12:01:00Z">
        <w:r w:rsidR="00D27BF0">
          <w:rPr>
            <w:sz w:val="24"/>
            <w:szCs w:val="24"/>
          </w:rPr>
          <w:t>[</w:t>
        </w:r>
      </w:ins>
      <w:del w:id="689" w:author="Brett Kraabel" w:date="2022-09-01T12:01:00Z">
        <w:r w:rsidR="00AF1F6B" w:rsidRPr="007B544D" w:rsidDel="00D27BF0">
          <w:rPr>
            <w:sz w:val="24"/>
            <w:szCs w:val="24"/>
          </w:rPr>
          <w:delText>(</w:delText>
        </w:r>
      </w:del>
      <w:r w:rsidR="000D0DA9" w:rsidRPr="007B544D">
        <w:rPr>
          <w:sz w:val="24"/>
          <w:szCs w:val="24"/>
        </w:rPr>
        <w:t xml:space="preserve">point (i) on </w:t>
      </w:r>
      <w:ins w:id="690" w:author="Brett Kraabel" w:date="2022-09-01T12:01:00Z">
        <w:r w:rsidR="00D27BF0">
          <w:rPr>
            <w:sz w:val="24"/>
            <w:szCs w:val="24"/>
          </w:rPr>
          <w:t xml:space="preserve">the </w:t>
        </w:r>
      </w:ins>
      <w:r w:rsidR="00F03310" w:rsidRPr="007B544D">
        <w:rPr>
          <w:sz w:val="24"/>
          <w:szCs w:val="24"/>
        </w:rPr>
        <w:t>dashed line</w:t>
      </w:r>
      <w:del w:id="691" w:author="Brett Kraabel" w:date="2022-09-01T12:01:00Z">
        <w:r w:rsidR="007F57A5" w:rsidRPr="007B544D" w:rsidDel="00D27BF0">
          <w:rPr>
            <w:sz w:val="24"/>
            <w:szCs w:val="24"/>
          </w:rPr>
          <w:delText>s</w:delText>
        </w:r>
      </w:del>
      <w:r w:rsidR="00F03310" w:rsidRPr="007B544D">
        <w:rPr>
          <w:sz w:val="24"/>
          <w:szCs w:val="24"/>
        </w:rPr>
        <w:t xml:space="preserve"> in</w:t>
      </w:r>
      <w:r w:rsidR="00AF1F6B" w:rsidRPr="007B544D">
        <w:rPr>
          <w:sz w:val="24"/>
          <w:szCs w:val="24"/>
        </w:rPr>
        <w:t xml:space="preserve"> </w:t>
      </w:r>
      <w:r w:rsidR="00597A78" w:rsidRPr="007B544D">
        <w:rPr>
          <w:sz w:val="24"/>
          <w:szCs w:val="24"/>
        </w:rPr>
        <w:t>F</w:t>
      </w:r>
      <w:r w:rsidR="00AF1F6B" w:rsidRPr="007B544D">
        <w:rPr>
          <w:sz w:val="24"/>
          <w:szCs w:val="24"/>
        </w:rPr>
        <w:t>ig</w:t>
      </w:r>
      <w:r w:rsidR="00597A78" w:rsidRPr="007B544D">
        <w:rPr>
          <w:sz w:val="24"/>
          <w:szCs w:val="24"/>
        </w:rPr>
        <w:t>.</w:t>
      </w:r>
      <w:r w:rsidR="00AF1F6B" w:rsidRPr="007B544D">
        <w:rPr>
          <w:sz w:val="24"/>
          <w:szCs w:val="24"/>
        </w:rPr>
        <w:t xml:space="preserve"> </w:t>
      </w:r>
      <w:r w:rsidR="00F03310" w:rsidRPr="007B544D">
        <w:rPr>
          <w:sz w:val="24"/>
          <w:szCs w:val="24"/>
        </w:rPr>
        <w:t>S1</w:t>
      </w:r>
      <w:ins w:id="692" w:author="Brett Kraabel" w:date="2022-09-01T12:01:00Z">
        <w:r w:rsidR="00D27BF0">
          <w:rPr>
            <w:sz w:val="24"/>
            <w:szCs w:val="24"/>
          </w:rPr>
          <w:t>]</w:t>
        </w:r>
      </w:ins>
      <w:del w:id="693" w:author="Brett Kraabel" w:date="2022-09-01T12:01:00Z">
        <w:r w:rsidR="00AF1F6B" w:rsidRPr="007B544D" w:rsidDel="00D27BF0">
          <w:rPr>
            <w:sz w:val="24"/>
            <w:szCs w:val="24"/>
          </w:rPr>
          <w:delText>)</w:delText>
        </w:r>
      </w:del>
      <w:r w:rsidR="00AF1F6B" w:rsidRPr="007B544D">
        <w:rPr>
          <w:sz w:val="24"/>
          <w:szCs w:val="24"/>
        </w:rPr>
        <w:t xml:space="preserve"> </w:t>
      </w:r>
      <w:r w:rsidR="00D57FBB" w:rsidRPr="007B544D">
        <w:rPr>
          <w:sz w:val="24"/>
          <w:szCs w:val="24"/>
        </w:rPr>
        <w:t>that discharges into a shallow limestone aquifer and cools to 20</w:t>
      </w:r>
      <w:r w:rsidR="00D57FBB" w:rsidRPr="007B544D">
        <w:rPr>
          <w:rFonts w:eastAsia="Arial Unicode MS"/>
          <w:sz w:val="24"/>
          <w:szCs w:val="24"/>
        </w:rPr>
        <w:t> </w:t>
      </w:r>
      <w:r w:rsidR="00D57FBB" w:rsidRPr="007B544D">
        <w:rPr>
          <w:sz w:val="24"/>
          <w:szCs w:val="24"/>
        </w:rPr>
        <w:t>°C</w:t>
      </w:r>
      <w:r w:rsidR="004346CB" w:rsidRPr="007B544D">
        <w:rPr>
          <w:sz w:val="24"/>
          <w:szCs w:val="24"/>
        </w:rPr>
        <w:t xml:space="preserve"> (see </w:t>
      </w:r>
      <w:ins w:id="694" w:author="Brett Kraabel" w:date="2022-09-01T12:03:00Z">
        <w:r w:rsidR="00D27BF0" w:rsidRPr="007B544D">
          <w:rPr>
            <w:sz w:val="24"/>
            <w:szCs w:val="24"/>
          </w:rPr>
          <w:t>section</w:t>
        </w:r>
        <w:r w:rsidR="00D27BF0" w:rsidRPr="007B544D">
          <w:rPr>
            <w:i/>
            <w:iCs/>
            <w:sz w:val="24"/>
            <w:szCs w:val="24"/>
          </w:rPr>
          <w:t xml:space="preserve"> </w:t>
        </w:r>
      </w:ins>
      <w:r w:rsidR="004346CB" w:rsidRPr="007B544D">
        <w:rPr>
          <w:i/>
          <w:iCs/>
          <w:sz w:val="24"/>
          <w:szCs w:val="24"/>
        </w:rPr>
        <w:t>Conceptual Model</w:t>
      </w:r>
      <w:del w:id="695" w:author="Brett Kraabel" w:date="2022-09-01T12:03:00Z">
        <w:r w:rsidR="004346CB" w:rsidRPr="007B544D" w:rsidDel="00D27BF0">
          <w:rPr>
            <w:sz w:val="24"/>
            <w:szCs w:val="24"/>
          </w:rPr>
          <w:delText xml:space="preserve"> section</w:delText>
        </w:r>
      </w:del>
      <w:r w:rsidR="004346CB" w:rsidRPr="007B544D">
        <w:rPr>
          <w:sz w:val="24"/>
          <w:szCs w:val="24"/>
        </w:rPr>
        <w:t>)</w:t>
      </w:r>
      <w:r w:rsidR="00D57FBB" w:rsidRPr="007B544D">
        <w:rPr>
          <w:sz w:val="24"/>
          <w:szCs w:val="24"/>
        </w:rPr>
        <w:t xml:space="preserve">. </w:t>
      </w:r>
      <w:del w:id="696" w:author="Brett Kraabel" w:date="2022-09-01T12:03:00Z">
        <w:r w:rsidR="00F8057D" w:rsidRPr="007B544D" w:rsidDel="00D27BF0">
          <w:rPr>
            <w:sz w:val="24"/>
            <w:szCs w:val="24"/>
          </w:rPr>
          <w:delText xml:space="preserve">At </w:delText>
        </w:r>
      </w:del>
      <w:ins w:id="697" w:author="Brett Kraabel" w:date="2022-09-01T12:03:00Z">
        <w:r w:rsidR="00D27BF0">
          <w:rPr>
            <w:sz w:val="24"/>
            <w:szCs w:val="24"/>
          </w:rPr>
          <w:t>Under</w:t>
        </w:r>
        <w:r w:rsidR="00D27BF0" w:rsidRPr="007B544D">
          <w:rPr>
            <w:sz w:val="24"/>
            <w:szCs w:val="24"/>
          </w:rPr>
          <w:t xml:space="preserve"> </w:t>
        </w:r>
      </w:ins>
      <w:r w:rsidR="00F8057D" w:rsidRPr="007B544D">
        <w:rPr>
          <w:sz w:val="24"/>
          <w:szCs w:val="24"/>
        </w:rPr>
        <w:t>t</w:t>
      </w:r>
      <w:r w:rsidR="00770A78" w:rsidRPr="007B544D">
        <w:rPr>
          <w:sz w:val="24"/>
          <w:szCs w:val="24"/>
        </w:rPr>
        <w:t>he</w:t>
      </w:r>
      <w:r w:rsidR="00F8057D" w:rsidRPr="007B544D">
        <w:rPr>
          <w:sz w:val="24"/>
          <w:szCs w:val="24"/>
        </w:rPr>
        <w:t>s</w:t>
      </w:r>
      <w:r w:rsidR="00770A78" w:rsidRPr="007B544D">
        <w:rPr>
          <w:sz w:val="24"/>
          <w:szCs w:val="24"/>
        </w:rPr>
        <w:t>e</w:t>
      </w:r>
      <w:r w:rsidR="00F8057D" w:rsidRPr="007B544D">
        <w:rPr>
          <w:sz w:val="24"/>
          <w:szCs w:val="24"/>
        </w:rPr>
        <w:t xml:space="preserve"> conditions</w:t>
      </w:r>
      <w:r w:rsidR="00F3656C" w:rsidRPr="007B544D">
        <w:rPr>
          <w:sz w:val="24"/>
          <w:szCs w:val="24"/>
        </w:rPr>
        <w:t>,</w:t>
      </w:r>
      <w:r w:rsidR="00F8057D" w:rsidRPr="007B544D">
        <w:rPr>
          <w:sz w:val="24"/>
          <w:szCs w:val="24"/>
        </w:rPr>
        <w:t xml:space="preserve"> the saturation concentration </w:t>
      </w:r>
      <w:r w:rsidR="00486E49" w:rsidRPr="007B544D">
        <w:rPr>
          <w:sz w:val="24"/>
          <w:szCs w:val="24"/>
        </w:rPr>
        <w:t xml:space="preserve">of calcium </w:t>
      </w:r>
      <w:r w:rsidR="00F8057D" w:rsidRPr="007B544D">
        <w:rPr>
          <w:sz w:val="24"/>
          <w:szCs w:val="24"/>
        </w:rPr>
        <w:t xml:space="preserve">can change by </w:t>
      </w:r>
      <w:r w:rsidR="00976ADB" w:rsidRPr="007B544D">
        <w:rPr>
          <w:sz w:val="24"/>
          <w:szCs w:val="24"/>
        </w:rPr>
        <w:t>∆</w:t>
      </w:r>
      <w:r w:rsidR="00976ADB" w:rsidRPr="007B544D">
        <w:rPr>
          <w:i/>
          <w:iCs/>
          <w:sz w:val="24"/>
          <w:szCs w:val="24"/>
        </w:rPr>
        <w:t>c</w:t>
      </w:r>
      <w:r w:rsidR="00976ADB" w:rsidRPr="007B544D">
        <w:rPr>
          <w:sz w:val="24"/>
          <w:szCs w:val="24"/>
          <w:vertAlign w:val="subscript"/>
        </w:rPr>
        <w:t>s</w:t>
      </w:r>
      <w:r w:rsidR="00FB128D" w:rsidRPr="007B544D">
        <w:rPr>
          <w:sz w:val="24"/>
          <w:szCs w:val="24"/>
          <w:vertAlign w:val="subscript"/>
        </w:rPr>
        <w:t xml:space="preserve"> </w:t>
      </w:r>
      <w:r w:rsidR="00F8057D" w:rsidRPr="007B544D">
        <w:rPr>
          <w:sz w:val="24"/>
          <w:szCs w:val="24"/>
        </w:rPr>
        <w:t>≈</w:t>
      </w:r>
      <w:r w:rsidR="00FB128D" w:rsidRPr="007B544D">
        <w:rPr>
          <w:sz w:val="24"/>
          <w:szCs w:val="24"/>
        </w:rPr>
        <w:t xml:space="preserve"> </w:t>
      </w:r>
      <w:r w:rsidR="00F8057D" w:rsidRPr="007B544D">
        <w:rPr>
          <w:sz w:val="24"/>
          <w:szCs w:val="24"/>
        </w:rPr>
        <w:t xml:space="preserve">3 </w:t>
      </w:r>
      <w:r w:rsidR="00C13A4F" w:rsidRPr="007B544D">
        <w:rPr>
          <w:sz w:val="24"/>
          <w:szCs w:val="24"/>
        </w:rPr>
        <w:t xml:space="preserve">mmol/kg </w:t>
      </w:r>
      <w:r w:rsidR="00C13A4F" w:rsidRPr="007B544D">
        <w:rPr>
          <w:rFonts w:eastAsiaTheme="minorEastAsia"/>
          <w:sz w:val="24"/>
          <w:szCs w:val="24"/>
          <w:lang w:bidi="ar-JO"/>
        </w:rPr>
        <w:t>H</w:t>
      </w:r>
      <w:r w:rsidR="00C13A4F" w:rsidRPr="007B544D">
        <w:rPr>
          <w:rFonts w:eastAsiaTheme="minorEastAsia"/>
          <w:sz w:val="24"/>
          <w:szCs w:val="24"/>
          <w:vertAlign w:val="subscript"/>
          <w:lang w:bidi="ar-JO"/>
        </w:rPr>
        <w:t>2</w:t>
      </w:r>
      <w:r w:rsidR="00C13A4F" w:rsidRPr="007B544D">
        <w:rPr>
          <w:rFonts w:eastAsiaTheme="minorEastAsia"/>
          <w:sz w:val="24"/>
          <w:szCs w:val="24"/>
          <w:lang w:bidi="ar-JO"/>
        </w:rPr>
        <w:t>O</w:t>
      </w:r>
      <w:r w:rsidR="00AF60F9" w:rsidRPr="007B544D">
        <w:rPr>
          <w:sz w:val="24"/>
          <w:szCs w:val="24"/>
        </w:rPr>
        <w:t>,</w:t>
      </w:r>
      <w:r w:rsidR="00E755DC" w:rsidRPr="007B544D">
        <w:rPr>
          <w:sz w:val="24"/>
          <w:szCs w:val="24"/>
        </w:rPr>
        <w:t xml:space="preserve"> </w:t>
      </w:r>
      <w:r w:rsidR="00486E49" w:rsidRPr="007B544D">
        <w:rPr>
          <w:sz w:val="24"/>
          <w:szCs w:val="24"/>
        </w:rPr>
        <w:t xml:space="preserve">twice </w:t>
      </w:r>
      <w:r w:rsidR="00E473F0" w:rsidRPr="007B544D">
        <w:rPr>
          <w:sz w:val="24"/>
          <w:szCs w:val="24"/>
        </w:rPr>
        <w:t>the ∆</w:t>
      </w:r>
      <w:r w:rsidR="00E473F0" w:rsidRPr="007B544D">
        <w:rPr>
          <w:i/>
          <w:iCs/>
          <w:sz w:val="24"/>
          <w:szCs w:val="24"/>
        </w:rPr>
        <w:t>c</w:t>
      </w:r>
      <w:r w:rsidR="00E473F0" w:rsidRPr="007B544D">
        <w:rPr>
          <w:sz w:val="24"/>
          <w:szCs w:val="24"/>
          <w:vertAlign w:val="subscript"/>
        </w:rPr>
        <w:t xml:space="preserve">s </w:t>
      </w:r>
      <w:r w:rsidR="00E473F0" w:rsidRPr="007B544D">
        <w:rPr>
          <w:sz w:val="24"/>
          <w:szCs w:val="24"/>
        </w:rPr>
        <w:t>of</w:t>
      </w:r>
      <w:r w:rsidR="00445CE1" w:rsidRPr="007B544D">
        <w:rPr>
          <w:sz w:val="24"/>
          <w:szCs w:val="24"/>
        </w:rPr>
        <w:t xml:space="preserve"> groundwater originating from </w:t>
      </w:r>
      <w:r w:rsidR="00E473F0" w:rsidRPr="007B544D">
        <w:rPr>
          <w:sz w:val="24"/>
          <w:szCs w:val="24"/>
        </w:rPr>
        <w:t xml:space="preserve">a </w:t>
      </w:r>
      <w:r w:rsidR="00445CE1" w:rsidRPr="007B544D">
        <w:rPr>
          <w:sz w:val="24"/>
          <w:szCs w:val="24"/>
        </w:rPr>
        <w:t>carbonate aquifer</w:t>
      </w:r>
      <w:r w:rsidR="00AF1F6B" w:rsidRPr="007B544D">
        <w:rPr>
          <w:sz w:val="24"/>
          <w:szCs w:val="24"/>
        </w:rPr>
        <w:t xml:space="preserve"> </w:t>
      </w:r>
      <w:ins w:id="698" w:author="Brett Kraabel" w:date="2022-09-01T12:03:00Z">
        <w:r w:rsidR="00D27BF0">
          <w:rPr>
            <w:sz w:val="24"/>
            <w:szCs w:val="24"/>
          </w:rPr>
          <w:t>[</w:t>
        </w:r>
      </w:ins>
      <w:del w:id="699" w:author="Brett Kraabel" w:date="2022-09-01T12:03:00Z">
        <w:r w:rsidR="00AF1F6B" w:rsidRPr="007B544D" w:rsidDel="00D27BF0">
          <w:rPr>
            <w:sz w:val="24"/>
            <w:szCs w:val="24"/>
          </w:rPr>
          <w:delText>(</w:delText>
        </w:r>
      </w:del>
      <w:r w:rsidR="000D0DA9" w:rsidRPr="007B544D">
        <w:rPr>
          <w:sz w:val="24"/>
          <w:szCs w:val="24"/>
        </w:rPr>
        <w:t>point (ii) on dashed line</w:t>
      </w:r>
      <w:r w:rsidR="007F57A5" w:rsidRPr="007B544D">
        <w:rPr>
          <w:sz w:val="24"/>
          <w:szCs w:val="24"/>
        </w:rPr>
        <w:t>s</w:t>
      </w:r>
      <w:r w:rsidR="000D0DA9" w:rsidRPr="007B544D">
        <w:rPr>
          <w:sz w:val="24"/>
          <w:szCs w:val="24"/>
        </w:rPr>
        <w:t xml:space="preserve"> in </w:t>
      </w:r>
      <w:r w:rsidR="004B51BF" w:rsidRPr="007B544D">
        <w:rPr>
          <w:sz w:val="24"/>
          <w:szCs w:val="24"/>
        </w:rPr>
        <w:t xml:space="preserve">Fig. </w:t>
      </w:r>
      <w:r w:rsidR="000D0DA9" w:rsidRPr="007B544D">
        <w:rPr>
          <w:sz w:val="24"/>
          <w:szCs w:val="24"/>
        </w:rPr>
        <w:t>S1</w:t>
      </w:r>
      <w:ins w:id="700" w:author="Brett Kraabel" w:date="2022-09-01T12:04:00Z">
        <w:r w:rsidR="00D27BF0">
          <w:rPr>
            <w:sz w:val="24"/>
            <w:szCs w:val="24"/>
          </w:rPr>
          <w:t>]</w:t>
        </w:r>
      </w:ins>
      <w:del w:id="701" w:author="Brett Kraabel" w:date="2022-09-01T12:04:00Z">
        <w:r w:rsidR="000D0DA9" w:rsidRPr="007B544D" w:rsidDel="00D27BF0">
          <w:rPr>
            <w:sz w:val="24"/>
            <w:szCs w:val="24"/>
          </w:rPr>
          <w:delText>)</w:delText>
        </w:r>
      </w:del>
      <w:r w:rsidR="00F8057D" w:rsidRPr="007B544D">
        <w:rPr>
          <w:sz w:val="24"/>
          <w:szCs w:val="24"/>
        </w:rPr>
        <w:t>.</w:t>
      </w:r>
      <w:r w:rsidR="0000000A" w:rsidRPr="007B544D" w:rsidDel="0000000A">
        <w:rPr>
          <w:sz w:val="24"/>
          <w:szCs w:val="24"/>
        </w:rPr>
        <w:t xml:space="preserve"> </w:t>
      </w:r>
      <w:r w:rsidR="00683377" w:rsidRPr="007B544D">
        <w:rPr>
          <w:sz w:val="24"/>
          <w:szCs w:val="24"/>
        </w:rPr>
        <w:t xml:space="preserve"> </w:t>
      </w:r>
    </w:p>
    <w:p w14:paraId="09351E58" w14:textId="28CE44AF" w:rsidR="00052C1B" w:rsidRPr="007B544D" w:rsidRDefault="00AF60F9" w:rsidP="00267526">
      <w:pPr>
        <w:spacing w:after="240" w:line="276" w:lineRule="auto"/>
        <w:jc w:val="both"/>
        <w:rPr>
          <w:rFonts w:eastAsia="Calibri"/>
          <w:sz w:val="24"/>
          <w:szCs w:val="24"/>
        </w:rPr>
      </w:pPr>
      <w:r w:rsidRPr="007B544D">
        <w:rPr>
          <w:sz w:val="24"/>
          <w:szCs w:val="24"/>
        </w:rPr>
        <w:t xml:space="preserve">Overall, the </w:t>
      </w:r>
      <w:r w:rsidR="0027627A" w:rsidRPr="007B544D">
        <w:rPr>
          <w:sz w:val="24"/>
          <w:szCs w:val="24"/>
        </w:rPr>
        <w:t xml:space="preserve">thermodynamic calculations </w:t>
      </w:r>
      <w:del w:id="702" w:author="Brett Kraabel" w:date="2022-09-01T12:05:00Z">
        <w:r w:rsidR="0027627A" w:rsidRPr="007B544D" w:rsidDel="00D27BF0">
          <w:rPr>
            <w:sz w:val="24"/>
            <w:szCs w:val="24"/>
          </w:rPr>
          <w:delText>demonstrate</w:delText>
        </w:r>
        <w:r w:rsidR="00112CC4" w:rsidRPr="007B544D" w:rsidDel="00D27BF0">
          <w:rPr>
            <w:sz w:val="24"/>
            <w:szCs w:val="24"/>
          </w:rPr>
          <w:delText xml:space="preserve"> </w:delText>
        </w:r>
      </w:del>
      <w:ins w:id="703" w:author="Brett Kraabel" w:date="2022-09-01T12:05:00Z">
        <w:r w:rsidR="00D27BF0">
          <w:rPr>
            <w:sz w:val="24"/>
            <w:szCs w:val="24"/>
          </w:rPr>
          <w:t>indicate</w:t>
        </w:r>
        <w:r w:rsidR="00D27BF0" w:rsidRPr="007B544D">
          <w:rPr>
            <w:sz w:val="24"/>
            <w:szCs w:val="24"/>
          </w:rPr>
          <w:t xml:space="preserve"> </w:t>
        </w:r>
      </w:ins>
      <w:r w:rsidR="00112CC4" w:rsidRPr="007B544D">
        <w:rPr>
          <w:sz w:val="24"/>
          <w:szCs w:val="24"/>
        </w:rPr>
        <w:t xml:space="preserve">that </w:t>
      </w:r>
      <w:r w:rsidR="0027627A" w:rsidRPr="007B544D">
        <w:rPr>
          <w:sz w:val="24"/>
          <w:szCs w:val="24"/>
        </w:rPr>
        <w:t xml:space="preserve">groundwater </w:t>
      </w:r>
      <w:r w:rsidR="00112CC4" w:rsidRPr="007B544D">
        <w:rPr>
          <w:sz w:val="24"/>
          <w:szCs w:val="24"/>
        </w:rPr>
        <w:t xml:space="preserve">cooling and retrograde solubility </w:t>
      </w:r>
      <w:r w:rsidR="0027627A" w:rsidRPr="007B544D">
        <w:rPr>
          <w:sz w:val="24"/>
          <w:szCs w:val="24"/>
        </w:rPr>
        <w:t xml:space="preserve">of carbonate minerals </w:t>
      </w:r>
      <w:del w:id="704" w:author="Brett Kraabel" w:date="2022-09-01T12:05:00Z">
        <w:r w:rsidR="00112CC4" w:rsidRPr="007B544D" w:rsidDel="00D27BF0">
          <w:rPr>
            <w:sz w:val="24"/>
            <w:szCs w:val="24"/>
          </w:rPr>
          <w:delText xml:space="preserve">can </w:delText>
        </w:r>
      </w:del>
      <w:r w:rsidR="000A7D45" w:rsidRPr="007B544D">
        <w:rPr>
          <w:sz w:val="24"/>
          <w:szCs w:val="24"/>
        </w:rPr>
        <w:t>lead to</w:t>
      </w:r>
      <w:r w:rsidR="00112CC4" w:rsidRPr="007B544D">
        <w:rPr>
          <w:sz w:val="24"/>
          <w:szCs w:val="24"/>
        </w:rPr>
        <w:t xml:space="preserve"> </w:t>
      </w:r>
      <w:r w:rsidR="0027627A" w:rsidRPr="007B544D">
        <w:rPr>
          <w:sz w:val="24"/>
          <w:szCs w:val="24"/>
        </w:rPr>
        <w:t>extensive</w:t>
      </w:r>
      <w:r w:rsidR="00112CC4" w:rsidRPr="007B544D">
        <w:rPr>
          <w:sz w:val="24"/>
          <w:szCs w:val="24"/>
        </w:rPr>
        <w:t xml:space="preserve"> </w:t>
      </w:r>
      <w:r w:rsidR="001D07DA" w:rsidRPr="007B544D">
        <w:rPr>
          <w:sz w:val="24"/>
          <w:szCs w:val="24"/>
        </w:rPr>
        <w:t>hypogene</w:t>
      </w:r>
      <w:ins w:id="705" w:author="Brett Kraabel" w:date="2022-09-01T12:05:00Z">
        <w:r w:rsidR="00D27BF0">
          <w:rPr>
            <w:sz w:val="24"/>
            <w:szCs w:val="24"/>
          </w:rPr>
          <w:t>-</w:t>
        </w:r>
      </w:ins>
      <w:del w:id="706" w:author="Brett Kraabel" w:date="2022-09-01T12:05:00Z">
        <w:r w:rsidR="001D07DA" w:rsidRPr="007B544D" w:rsidDel="00D27BF0">
          <w:rPr>
            <w:sz w:val="24"/>
            <w:szCs w:val="24"/>
          </w:rPr>
          <w:delText xml:space="preserve"> </w:delText>
        </w:r>
      </w:del>
      <w:r w:rsidR="00112CC4" w:rsidRPr="007B544D">
        <w:rPr>
          <w:sz w:val="24"/>
          <w:szCs w:val="24"/>
        </w:rPr>
        <w:t>karst</w:t>
      </w:r>
      <w:r w:rsidR="0027627A" w:rsidRPr="007B544D">
        <w:rPr>
          <w:sz w:val="24"/>
          <w:szCs w:val="24"/>
        </w:rPr>
        <w:t xml:space="preserve"> </w:t>
      </w:r>
      <w:r w:rsidR="001D07DA" w:rsidRPr="007B544D">
        <w:rPr>
          <w:sz w:val="24"/>
          <w:szCs w:val="24"/>
        </w:rPr>
        <w:t>forma</w:t>
      </w:r>
      <w:r w:rsidR="00112CC4" w:rsidRPr="007B544D">
        <w:rPr>
          <w:sz w:val="24"/>
          <w:szCs w:val="24"/>
        </w:rPr>
        <w:t xml:space="preserve">tion </w:t>
      </w:r>
      <w:r w:rsidR="001D07DA" w:rsidRPr="007B544D">
        <w:rPr>
          <w:sz w:val="24"/>
          <w:szCs w:val="24"/>
        </w:rPr>
        <w:t>within very short geological periods</w:t>
      </w:r>
      <w:r w:rsidR="00352B1A" w:rsidRPr="007B544D">
        <w:rPr>
          <w:sz w:val="24"/>
          <w:szCs w:val="24"/>
        </w:rPr>
        <w:t>. Furthermore, if</w:t>
      </w:r>
      <w:ins w:id="707" w:author="Brett Kraabel" w:date="2022-09-01T12:06:00Z">
        <w:r w:rsidR="00D27BF0">
          <w:rPr>
            <w:sz w:val="24"/>
            <w:szCs w:val="24"/>
          </w:rPr>
          <w:t>,</w:t>
        </w:r>
        <w:r w:rsidR="00D27BF0" w:rsidRPr="00D27BF0">
          <w:rPr>
            <w:sz w:val="24"/>
            <w:szCs w:val="24"/>
          </w:rPr>
          <w:t xml:space="preserve"> </w:t>
        </w:r>
        <w:r w:rsidR="00D27BF0" w:rsidRPr="007B544D">
          <w:rPr>
            <w:sz w:val="24"/>
            <w:szCs w:val="24"/>
          </w:rPr>
          <w:t xml:space="preserve">as suggested in the literature </w:t>
        </w:r>
        <w:r w:rsidR="00D27BF0" w:rsidRPr="007B544D">
          <w:rPr>
            <w:sz w:val="24"/>
            <w:szCs w:val="24"/>
          </w:rPr>
          <w:fldChar w:fldCharType="begin"/>
        </w:r>
        <w:r w:rsidR="00D27BF0" w:rsidRPr="007B544D">
          <w:rPr>
            <w:sz w:val="24"/>
            <w:szCs w:val="24"/>
          </w:rPr>
          <w:instrText xml:space="preserve"> ADDIN ZOTERO_ITEM CSL_CITATION {"citationID":"sGkBUqM4","properties":{"formattedCitation":"(2, 10)","plainCitation":"(2, 10)","noteIndex":0},"citationItems":[{"id":"dSGcPzoS/bHPpHmcY","uris":["http://zotero.org/users/local/4gT4Obwt/items/BNNEPHG8"],"itemData":{"id":586,"type":"chapter","container-title":"Hypogene Karst Regions and Caves of the World","page":"1–39","publisher":"Springer","title":"Types and settings of hypogene karst","author":[{"family":"Klimchouk","given":"Alexander"}],"issued":{"date-parts":[["2017"]]}},"label":"page"},{"id":"dSGcPzoS/7YEBbdhV","uris":["http://zotero.org/users/local/4gT4Obwt/items/SXUVS5XV"],"itemData":{"id":477,"type":"article-journal","container-title":"GSA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D27BF0" w:rsidRPr="007B544D">
          <w:rPr>
            <w:sz w:val="24"/>
            <w:szCs w:val="24"/>
          </w:rPr>
          <w:fldChar w:fldCharType="separate"/>
        </w:r>
        <w:r w:rsidR="00D27BF0" w:rsidRPr="007B544D">
          <w:rPr>
            <w:sz w:val="24"/>
          </w:rPr>
          <w:t>(2, 10)</w:t>
        </w:r>
        <w:r w:rsidR="00D27BF0" w:rsidRPr="007B544D">
          <w:rPr>
            <w:sz w:val="24"/>
            <w:szCs w:val="24"/>
          </w:rPr>
          <w:fldChar w:fldCharType="end"/>
        </w:r>
        <w:r w:rsidR="00D27BF0">
          <w:rPr>
            <w:sz w:val="24"/>
            <w:szCs w:val="24"/>
          </w:rPr>
          <w:t>,</w:t>
        </w:r>
      </w:ins>
      <w:r w:rsidR="00352B1A" w:rsidRPr="007B544D">
        <w:rPr>
          <w:sz w:val="24"/>
          <w:szCs w:val="24"/>
        </w:rPr>
        <w:t xml:space="preserve"> </w:t>
      </w:r>
      <w:r w:rsidR="00215B91" w:rsidRPr="007B544D">
        <w:rPr>
          <w:sz w:val="24"/>
          <w:szCs w:val="24"/>
        </w:rPr>
        <w:t>the</w:t>
      </w:r>
      <w:r w:rsidR="000F5147" w:rsidRPr="007B544D">
        <w:rPr>
          <w:sz w:val="24"/>
          <w:szCs w:val="24"/>
        </w:rPr>
        <w:t xml:space="preserve"> </w:t>
      </w:r>
      <w:r w:rsidR="00E34B68" w:rsidRPr="007B544D">
        <w:rPr>
          <w:sz w:val="24"/>
          <w:szCs w:val="24"/>
        </w:rPr>
        <w:t>time</w:t>
      </w:r>
      <w:r w:rsidR="008E29A9" w:rsidRPr="007B544D">
        <w:rPr>
          <w:sz w:val="24"/>
          <w:szCs w:val="24"/>
        </w:rPr>
        <w:t xml:space="preserve"> </w:t>
      </w:r>
      <w:r w:rsidR="00E34B68" w:rsidRPr="007B544D">
        <w:rPr>
          <w:sz w:val="24"/>
          <w:szCs w:val="24"/>
        </w:rPr>
        <w:t>interval for</w:t>
      </w:r>
      <w:r w:rsidR="008E29A9" w:rsidRPr="007B544D">
        <w:rPr>
          <w:sz w:val="24"/>
          <w:szCs w:val="24"/>
        </w:rPr>
        <w:t xml:space="preserve"> the formation of hypogenic karst </w:t>
      </w:r>
      <w:r w:rsidR="00215B91" w:rsidRPr="007B544D">
        <w:rPr>
          <w:sz w:val="24"/>
          <w:szCs w:val="24"/>
        </w:rPr>
        <w:t>is several millions of years</w:t>
      </w:r>
      <w:del w:id="708" w:author="Brett Kraabel" w:date="2022-09-01T12:06:00Z">
        <w:r w:rsidR="00215B91" w:rsidRPr="007B544D" w:rsidDel="00D27BF0">
          <w:rPr>
            <w:sz w:val="24"/>
            <w:szCs w:val="24"/>
          </w:rPr>
          <w:delText xml:space="preserve"> as suggested in the literature </w:delText>
        </w:r>
        <w:r w:rsidR="00FD797F" w:rsidRPr="007B544D" w:rsidDel="00D27BF0">
          <w:rPr>
            <w:sz w:val="24"/>
            <w:szCs w:val="24"/>
          </w:rPr>
          <w:fldChar w:fldCharType="begin"/>
        </w:r>
        <w:r w:rsidR="004E4005" w:rsidRPr="007B544D" w:rsidDel="00D27BF0">
          <w:rPr>
            <w:sz w:val="24"/>
            <w:szCs w:val="24"/>
          </w:rPr>
          <w:delInstrText xml:space="preserve"> ADDIN ZOTERO_ITEM CSL_CITATION {"citationID":"sGkBUqM4","properties":{"formattedCitation":"(2, 10)","plainCitation":"(2, 10)","noteIndex":0},"citationItems":[{"id":"dSGcPzoS/bHPpHmcY","uris":["http://zotero.org/users/local/4gT4Obwt/items/BNNEPHG8"],"itemData":{"id":586,"type":"chapter","container-title":"Hypogene Karst Regions and Caves of the World","page":"1–39","publisher":"Springer","title":"Types and settings of hypogene karst","author":[{"family":"Klimchouk","given":"Alexander"}],"issued":{"date-parts":[["2017"]]}},"label":"page"},{"id":"dSGcPzoS/7YEBbdhV","uris":["http://zotero.org/users/local/4gT4Obwt/items/SXUVS5XV"],"itemData":{"id":477,"type":"article-journal","container-title":"GSA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delInstrText>
        </w:r>
        <w:r w:rsidR="00FD797F" w:rsidRPr="007B544D" w:rsidDel="00D27BF0">
          <w:rPr>
            <w:sz w:val="24"/>
            <w:szCs w:val="24"/>
          </w:rPr>
          <w:fldChar w:fldCharType="separate"/>
        </w:r>
        <w:r w:rsidR="00267526" w:rsidRPr="007B544D" w:rsidDel="00D27BF0">
          <w:rPr>
            <w:sz w:val="24"/>
          </w:rPr>
          <w:delText>(2, 10)</w:delText>
        </w:r>
        <w:r w:rsidR="00FD797F" w:rsidRPr="007B544D" w:rsidDel="00D27BF0">
          <w:rPr>
            <w:sz w:val="24"/>
            <w:szCs w:val="24"/>
          </w:rPr>
          <w:fldChar w:fldCharType="end"/>
        </w:r>
      </w:del>
      <w:r w:rsidR="00215B91" w:rsidRPr="007B544D">
        <w:rPr>
          <w:sz w:val="24"/>
          <w:szCs w:val="24"/>
        </w:rPr>
        <w:t xml:space="preserve">, then </w:t>
      </w:r>
      <w:r w:rsidR="00764D90" w:rsidRPr="007B544D">
        <w:rPr>
          <w:sz w:val="24"/>
          <w:szCs w:val="24"/>
        </w:rPr>
        <w:t xml:space="preserve">the </w:t>
      </w:r>
      <w:r w:rsidR="00FF00A9" w:rsidRPr="007B544D">
        <w:rPr>
          <w:sz w:val="24"/>
          <w:szCs w:val="24"/>
        </w:rPr>
        <w:t xml:space="preserve">hydrogeological </w:t>
      </w:r>
      <w:r w:rsidR="00764D90" w:rsidRPr="007B544D">
        <w:rPr>
          <w:sz w:val="24"/>
          <w:szCs w:val="24"/>
        </w:rPr>
        <w:t xml:space="preserve">conditions to </w:t>
      </w:r>
      <w:r w:rsidR="002E7DFA" w:rsidRPr="007B544D">
        <w:rPr>
          <w:sz w:val="24"/>
          <w:szCs w:val="24"/>
        </w:rPr>
        <w:t xml:space="preserve">form </w:t>
      </w:r>
      <w:ins w:id="709" w:author="Brett Kraabel" w:date="2022-09-01T12:06:00Z">
        <w:r w:rsidR="00D27BF0">
          <w:rPr>
            <w:sz w:val="24"/>
            <w:szCs w:val="24"/>
          </w:rPr>
          <w:t xml:space="preserve">the </w:t>
        </w:r>
      </w:ins>
      <w:r w:rsidR="00577AC9" w:rsidRPr="007B544D">
        <w:rPr>
          <w:sz w:val="24"/>
          <w:szCs w:val="24"/>
        </w:rPr>
        <w:t>extensive cave system</w:t>
      </w:r>
      <w:r w:rsidR="00F92F0D" w:rsidRPr="007B544D">
        <w:rPr>
          <w:sz w:val="24"/>
          <w:szCs w:val="24"/>
        </w:rPr>
        <w:t>s</w:t>
      </w:r>
      <w:del w:id="710" w:author="Brett Kraabel" w:date="2022-09-01T12:06:00Z">
        <w:r w:rsidR="002E7DFA" w:rsidRPr="007B544D" w:rsidDel="00D27BF0">
          <w:rPr>
            <w:sz w:val="24"/>
            <w:szCs w:val="24"/>
          </w:rPr>
          <w:delText>,</w:delText>
        </w:r>
      </w:del>
      <w:r w:rsidR="00577AC9" w:rsidRPr="007B544D">
        <w:rPr>
          <w:sz w:val="24"/>
          <w:szCs w:val="24"/>
        </w:rPr>
        <w:t xml:space="preserve"> </w:t>
      </w:r>
      <w:del w:id="711" w:author="Brett Kraabel" w:date="2022-09-01T12:06:00Z">
        <w:r w:rsidR="00764D90" w:rsidRPr="007B544D" w:rsidDel="00D27BF0">
          <w:rPr>
            <w:sz w:val="24"/>
            <w:szCs w:val="24"/>
          </w:rPr>
          <w:delText xml:space="preserve">which </w:delText>
        </w:r>
        <w:r w:rsidR="00FF00A9" w:rsidRPr="007B544D" w:rsidDel="00D27BF0">
          <w:rPr>
            <w:sz w:val="24"/>
            <w:szCs w:val="24"/>
          </w:rPr>
          <w:delText xml:space="preserve">are </w:delText>
        </w:r>
      </w:del>
      <w:r w:rsidR="00E0058C" w:rsidRPr="007B544D">
        <w:rPr>
          <w:sz w:val="24"/>
          <w:szCs w:val="24"/>
        </w:rPr>
        <w:t xml:space="preserve">observed </w:t>
      </w:r>
      <w:r w:rsidR="002E7DFA" w:rsidRPr="007B544D">
        <w:rPr>
          <w:sz w:val="24"/>
          <w:szCs w:val="24"/>
        </w:rPr>
        <w:t xml:space="preserve">worldwide </w:t>
      </w:r>
      <w:r w:rsidR="00E0058C" w:rsidRPr="007B544D">
        <w:rPr>
          <w:sz w:val="24"/>
          <w:szCs w:val="24"/>
        </w:rPr>
        <w:t>in the geological section</w:t>
      </w:r>
      <w:ins w:id="712" w:author="Brett Kraabel" w:date="2022-09-01T12:06:00Z">
        <w:r w:rsidR="00D27BF0">
          <w:rPr>
            <w:sz w:val="24"/>
            <w:szCs w:val="24"/>
          </w:rPr>
          <w:t xml:space="preserve"> </w:t>
        </w:r>
      </w:ins>
      <w:del w:id="713" w:author="Brett Kraabel" w:date="2022-09-01T12:06:00Z">
        <w:r w:rsidR="002E7DFA" w:rsidRPr="007B544D" w:rsidDel="00D27BF0">
          <w:rPr>
            <w:sz w:val="24"/>
            <w:szCs w:val="24"/>
          </w:rPr>
          <w:delText>,</w:delText>
        </w:r>
        <w:r w:rsidR="00E0058C" w:rsidRPr="007B544D" w:rsidDel="00D27BF0">
          <w:rPr>
            <w:sz w:val="24"/>
            <w:szCs w:val="24"/>
          </w:rPr>
          <w:delText xml:space="preserve"> </w:delText>
        </w:r>
      </w:del>
      <w:r w:rsidR="00764D90" w:rsidRPr="007B544D">
        <w:rPr>
          <w:sz w:val="24"/>
          <w:szCs w:val="24"/>
        </w:rPr>
        <w:t xml:space="preserve">are </w:t>
      </w:r>
      <w:r w:rsidR="002E7DFA" w:rsidRPr="007B544D">
        <w:rPr>
          <w:sz w:val="24"/>
          <w:szCs w:val="24"/>
        </w:rPr>
        <w:t>rather mild</w:t>
      </w:r>
      <w:ins w:id="714" w:author="Brett Kraabel" w:date="2022-09-01T12:06:00Z">
        <w:r w:rsidR="00D27BF0">
          <w:rPr>
            <w:sz w:val="24"/>
            <w:szCs w:val="24"/>
          </w:rPr>
          <w:t>,</w:t>
        </w:r>
      </w:ins>
      <w:del w:id="715" w:author="Brett Kraabel" w:date="2022-09-01T12:06:00Z">
        <w:r w:rsidR="00101D8A" w:rsidRPr="007B544D" w:rsidDel="00D27BF0">
          <w:rPr>
            <w:sz w:val="24"/>
            <w:szCs w:val="24"/>
          </w:rPr>
          <w:delText>:</w:delText>
        </w:r>
      </w:del>
      <w:r w:rsidR="00A458A2" w:rsidRPr="007B544D">
        <w:rPr>
          <w:sz w:val="24"/>
          <w:szCs w:val="24"/>
        </w:rPr>
        <w:t xml:space="preserve"> </w:t>
      </w:r>
      <w:r w:rsidR="00101D8A" w:rsidRPr="007B544D">
        <w:rPr>
          <w:sz w:val="24"/>
          <w:szCs w:val="24"/>
        </w:rPr>
        <w:t>r</w:t>
      </w:r>
      <w:r w:rsidR="00A458A2" w:rsidRPr="007B544D">
        <w:rPr>
          <w:sz w:val="24"/>
          <w:szCs w:val="24"/>
        </w:rPr>
        <w:t xml:space="preserve">equiring only </w:t>
      </w:r>
      <w:r w:rsidR="00532CFF" w:rsidRPr="007B544D">
        <w:rPr>
          <w:sz w:val="24"/>
          <w:szCs w:val="24"/>
        </w:rPr>
        <w:t>a small drop in</w:t>
      </w:r>
      <w:r w:rsidR="00E0058C" w:rsidRPr="007B544D">
        <w:rPr>
          <w:sz w:val="24"/>
          <w:szCs w:val="24"/>
        </w:rPr>
        <w:t xml:space="preserve"> </w:t>
      </w:r>
      <w:r w:rsidR="005C3D2F" w:rsidRPr="007B544D">
        <w:rPr>
          <w:sz w:val="24"/>
          <w:szCs w:val="24"/>
        </w:rPr>
        <w:t>the temperature</w:t>
      </w:r>
      <w:r w:rsidR="00532CFF" w:rsidRPr="007B544D">
        <w:rPr>
          <w:sz w:val="24"/>
          <w:szCs w:val="24"/>
        </w:rPr>
        <w:t xml:space="preserve"> and</w:t>
      </w:r>
      <w:r w:rsidR="003F1CF4" w:rsidRPr="007B544D">
        <w:rPr>
          <w:sz w:val="24"/>
          <w:szCs w:val="24"/>
        </w:rPr>
        <w:t xml:space="preserve"> a small</w:t>
      </w:r>
      <w:ins w:id="716" w:author="Brett Kraabel" w:date="2022-09-01T12:07:00Z">
        <w:r w:rsidR="00D27BF0" w:rsidRPr="00D27BF0">
          <w:rPr>
            <w:sz w:val="24"/>
            <w:szCs w:val="24"/>
          </w:rPr>
          <w:t xml:space="preserve"> </w:t>
        </w:r>
        <w:r w:rsidR="00D27BF0" w:rsidRPr="007B544D">
          <w:rPr>
            <w:sz w:val="24"/>
            <w:szCs w:val="24"/>
          </w:rPr>
          <w:t>CO</w:t>
        </w:r>
        <w:r w:rsidR="00D27BF0" w:rsidRPr="007B544D">
          <w:rPr>
            <w:sz w:val="24"/>
            <w:szCs w:val="24"/>
            <w:vertAlign w:val="subscript"/>
          </w:rPr>
          <w:t>2</w:t>
        </w:r>
        <w:r w:rsidR="00D27BF0" w:rsidRPr="007B544D">
          <w:rPr>
            <w:sz w:val="24"/>
            <w:szCs w:val="24"/>
          </w:rPr>
          <w:t xml:space="preserve"> partial pressure</w:t>
        </w:r>
      </w:ins>
      <w:r w:rsidR="005C3D2F" w:rsidRPr="007B544D">
        <w:rPr>
          <w:sz w:val="24"/>
          <w:szCs w:val="24"/>
        </w:rPr>
        <w:t xml:space="preserve"> </w:t>
      </w:r>
      <w:r w:rsidR="00532CFF" w:rsidRPr="00D27BF0">
        <w:rPr>
          <w:i/>
          <w:iCs/>
          <w:sz w:val="24"/>
          <w:szCs w:val="24"/>
          <w:rPrChange w:id="717" w:author="Brett Kraabel" w:date="2022-09-01T12:06:00Z">
            <w:rPr>
              <w:sz w:val="24"/>
              <w:szCs w:val="24"/>
            </w:rPr>
          </w:rPrChange>
        </w:rPr>
        <w:t>P</w:t>
      </w:r>
      <w:del w:id="718" w:author="Brett Kraabel" w:date="2022-09-01T11:42:00Z">
        <w:r w:rsidR="00532CFF" w:rsidRPr="007B544D" w:rsidDel="002E6661">
          <w:delText>CO</w:delText>
        </w:r>
      </w:del>
      <w:ins w:id="719" w:author="Brett Kraabel" w:date="2022-09-01T11:42:00Z">
        <w:r w:rsidR="002E6661" w:rsidRPr="002E6661">
          <w:rPr>
            <w:sz w:val="16"/>
          </w:rPr>
          <w:t>CO</w:t>
        </w:r>
      </w:ins>
      <w:r w:rsidR="00532CFF" w:rsidRPr="007B544D">
        <w:rPr>
          <w:vertAlign w:val="subscript"/>
        </w:rPr>
        <w:t>2</w:t>
      </w:r>
      <w:r w:rsidR="00532CFF" w:rsidRPr="007B544D">
        <w:rPr>
          <w:sz w:val="24"/>
          <w:szCs w:val="24"/>
        </w:rPr>
        <w:t xml:space="preserve"> </w:t>
      </w:r>
      <w:r w:rsidR="005C3D2F" w:rsidRPr="007B544D">
        <w:rPr>
          <w:sz w:val="24"/>
          <w:szCs w:val="24"/>
        </w:rPr>
        <w:t xml:space="preserve">of the ascending </w:t>
      </w:r>
      <w:r w:rsidR="002E7DFA" w:rsidRPr="007B544D">
        <w:rPr>
          <w:sz w:val="24"/>
          <w:szCs w:val="24"/>
        </w:rPr>
        <w:t xml:space="preserve">hydrothermal </w:t>
      </w:r>
      <w:r w:rsidR="00E0058C" w:rsidRPr="007B544D">
        <w:rPr>
          <w:sz w:val="24"/>
          <w:szCs w:val="24"/>
        </w:rPr>
        <w:t>water</w:t>
      </w:r>
      <w:r w:rsidR="00F8057D" w:rsidRPr="007B544D">
        <w:rPr>
          <w:sz w:val="24"/>
          <w:szCs w:val="24"/>
        </w:rPr>
        <w:t>.</w:t>
      </w:r>
      <w:r w:rsidR="00112CC4" w:rsidRPr="007B544D">
        <w:rPr>
          <w:sz w:val="24"/>
          <w:szCs w:val="24"/>
        </w:rPr>
        <w:t xml:space="preserve"> </w:t>
      </w:r>
    </w:p>
    <w:p w14:paraId="1C5F83DA" w14:textId="7B5498EF" w:rsidR="00A43889" w:rsidRPr="007B544D" w:rsidRDefault="009365FA" w:rsidP="00A43889">
      <w:pPr>
        <w:spacing w:before="240"/>
        <w:jc w:val="center"/>
        <w:rPr>
          <w:b/>
          <w:bCs/>
        </w:rPr>
      </w:pPr>
      <w:r w:rsidRPr="007B544D">
        <w:drawing>
          <wp:inline distT="0" distB="0" distL="0" distR="0" wp14:anchorId="32C4003A" wp14:editId="4966799F">
            <wp:extent cx="4246880" cy="4280535"/>
            <wp:effectExtent l="0" t="0" r="1270" b="571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6880" cy="4280535"/>
                    </a:xfrm>
                    <a:prstGeom prst="rect">
                      <a:avLst/>
                    </a:prstGeom>
                    <a:noFill/>
                    <a:ln>
                      <a:noFill/>
                    </a:ln>
                  </pic:spPr>
                </pic:pic>
              </a:graphicData>
            </a:graphic>
          </wp:inline>
        </w:drawing>
      </w:r>
    </w:p>
    <w:p w14:paraId="23BE853E" w14:textId="19F48FB2" w:rsidR="00BB709D" w:rsidRPr="007B544D" w:rsidRDefault="00E62EDD" w:rsidP="00D325D4">
      <w:pPr>
        <w:spacing w:after="240" w:line="276" w:lineRule="auto"/>
        <w:jc w:val="both"/>
      </w:pPr>
      <w:r w:rsidRPr="007B544D">
        <w:rPr>
          <w:b/>
          <w:bCs/>
        </w:rPr>
        <w:t>Fig. 3.</w:t>
      </w:r>
      <w:r w:rsidRPr="007B544D">
        <w:t xml:space="preserve"> </w:t>
      </w:r>
      <w:r w:rsidR="005C2CDB" w:rsidRPr="007B544D">
        <w:t>(</w:t>
      </w:r>
      <w:r w:rsidR="005C2CDB" w:rsidRPr="001B7484">
        <w:rPr>
          <w:rPrChange w:id="720" w:author="Brett Kraabel" w:date="2022-09-01T12:07:00Z">
            <w:rPr>
              <w:i/>
              <w:iCs/>
            </w:rPr>
          </w:rPrChange>
        </w:rPr>
        <w:t>A</w:t>
      </w:r>
      <w:r w:rsidR="005C2CDB" w:rsidRPr="007B544D">
        <w:t>)</w:t>
      </w:r>
      <w:r w:rsidR="00624E6E" w:rsidRPr="007B544D">
        <w:t xml:space="preserve"> </w:t>
      </w:r>
      <w:r w:rsidR="00A1478B" w:rsidRPr="007B544D">
        <w:t xml:space="preserve">Calculated plots of </w:t>
      </w:r>
      <w:r w:rsidR="00EB2AAA" w:rsidRPr="001B7484">
        <w:rPr>
          <w:i/>
          <w:iCs/>
          <w:rPrChange w:id="721" w:author="Brett Kraabel" w:date="2022-09-01T12:07:00Z">
            <w:rPr/>
          </w:rPrChange>
        </w:rPr>
        <w:t>P</w:t>
      </w:r>
      <w:r w:rsidR="00EB2AAA" w:rsidRPr="001B7484">
        <w:rPr>
          <w:sz w:val="14"/>
          <w:szCs w:val="14"/>
          <w:rPrChange w:id="722" w:author="Brett Kraabel" w:date="2022-09-01T12:07:00Z">
            <w:rPr>
              <w:sz w:val="16"/>
              <w:szCs w:val="16"/>
            </w:rPr>
          </w:rPrChange>
        </w:rPr>
        <w:t>CO</w:t>
      </w:r>
      <w:r w:rsidR="00EB2AAA" w:rsidRPr="007B544D">
        <w:rPr>
          <w:sz w:val="16"/>
          <w:szCs w:val="16"/>
          <w:vertAlign w:val="subscript"/>
        </w:rPr>
        <w:t>2</w:t>
      </w:r>
      <w:r w:rsidR="00EB2AAA" w:rsidRPr="007B544D">
        <w:t xml:space="preserve"> versus t</w:t>
      </w:r>
      <w:r w:rsidR="00624E6E" w:rsidRPr="007B544D">
        <w:t>ime</w:t>
      </w:r>
      <w:del w:id="723" w:author="Brett Kraabel" w:date="2022-09-01T12:07:00Z">
        <w:r w:rsidR="006E6E6E" w:rsidRPr="007B544D" w:rsidDel="001B7484">
          <w:delText>,</w:delText>
        </w:r>
      </w:del>
      <w:r w:rsidR="006E6E6E" w:rsidRPr="007B544D">
        <w:t xml:space="preserve"> </w:t>
      </w:r>
      <w:r w:rsidR="007056B2" w:rsidRPr="007B544D">
        <w:rPr>
          <w:i/>
        </w:rPr>
        <w:t>t</w:t>
      </w:r>
      <w:del w:id="724" w:author="Brett Kraabel" w:date="2022-09-01T12:07:00Z">
        <w:r w:rsidR="006E6E6E" w:rsidRPr="007B544D" w:rsidDel="001B7484">
          <w:delText>,</w:delText>
        </w:r>
      </w:del>
      <w:r w:rsidR="007056B2" w:rsidRPr="007B544D">
        <w:t xml:space="preserve"> </w:t>
      </w:r>
      <w:r w:rsidR="003A09F7" w:rsidRPr="007B544D">
        <w:t>for</w:t>
      </w:r>
      <w:r w:rsidR="00624E6E" w:rsidRPr="007B544D">
        <w:t xml:space="preserve"> dissol</w:t>
      </w:r>
      <w:r w:rsidR="003A09F7" w:rsidRPr="007B544D">
        <w:t>ving</w:t>
      </w:r>
      <w:r w:rsidR="00624E6E" w:rsidRPr="007B544D">
        <w:t xml:space="preserve"> </w:t>
      </w:r>
      <w:r w:rsidR="003A09F7" w:rsidRPr="007B544D">
        <w:t xml:space="preserve">a </w:t>
      </w:r>
      <w:r w:rsidR="00480ED6" w:rsidRPr="007B544D">
        <w:t>6</w:t>
      </w:r>
      <w:ins w:id="725" w:author="Brett Kraabel" w:date="2022-09-01T12:08:00Z">
        <w:r w:rsidR="001B7484">
          <w:t>-</w:t>
        </w:r>
      </w:ins>
      <w:del w:id="726" w:author="Brett Kraabel" w:date="2022-09-01T12:08:00Z">
        <w:r w:rsidR="00480ED6" w:rsidRPr="007B544D" w:rsidDel="001B7484">
          <w:delText xml:space="preserve"> </w:delText>
        </w:r>
      </w:del>
      <w:r w:rsidR="00480ED6" w:rsidRPr="007B544D">
        <w:t>m</w:t>
      </w:r>
      <w:ins w:id="727" w:author="Brett Kraabel" w:date="2022-09-01T12:08:00Z">
        <w:r w:rsidR="001B7484">
          <w:t>-</w:t>
        </w:r>
      </w:ins>
      <w:del w:id="728" w:author="Brett Kraabel" w:date="2022-09-01T12:08:00Z">
        <w:r w:rsidR="00480ED6" w:rsidRPr="007B544D" w:rsidDel="001B7484">
          <w:delText xml:space="preserve"> </w:delText>
        </w:r>
      </w:del>
      <w:r w:rsidR="00480ED6" w:rsidRPr="007B544D">
        <w:t>diameter hemisphere-shape</w:t>
      </w:r>
      <w:r w:rsidR="00681352" w:rsidRPr="007B544D">
        <w:t>d</w:t>
      </w:r>
      <w:r w:rsidR="00480ED6" w:rsidRPr="007B544D">
        <w:t xml:space="preserve"> </w:t>
      </w:r>
      <w:r w:rsidR="003A09F7" w:rsidRPr="007B544D">
        <w:t xml:space="preserve">hypothetical cave </w:t>
      </w:r>
      <w:r w:rsidR="00480ED6" w:rsidRPr="007B544D">
        <w:t>in a limestone rock</w:t>
      </w:r>
      <w:r w:rsidR="009365FA" w:rsidRPr="007B544D">
        <w:t>.</w:t>
      </w:r>
      <w:r w:rsidR="00ED7E17" w:rsidRPr="007B544D">
        <w:t xml:space="preserve"> </w:t>
      </w:r>
      <w:r w:rsidR="00EB2AAA" w:rsidRPr="007B544D">
        <w:t xml:space="preserve">The cave </w:t>
      </w:r>
      <w:r w:rsidR="00D32F82" w:rsidRPr="007B544D">
        <w:t>is</w:t>
      </w:r>
      <w:r w:rsidR="002245BD" w:rsidRPr="007B544D">
        <w:t xml:space="preserve"> fed by </w:t>
      </w:r>
      <w:r w:rsidR="00624E6E" w:rsidRPr="007B544D">
        <w:t xml:space="preserve">slowly flowing </w:t>
      </w:r>
      <w:r w:rsidR="00C44B69" w:rsidRPr="007B544D">
        <w:t>ground</w:t>
      </w:r>
      <w:r w:rsidR="00624E6E" w:rsidRPr="007B544D">
        <w:t xml:space="preserve">water </w:t>
      </w:r>
      <w:r w:rsidR="00C44B69" w:rsidRPr="007B544D">
        <w:t>(1 m</w:t>
      </w:r>
      <w:r w:rsidR="00C44B69" w:rsidRPr="007B544D">
        <w:rPr>
          <w:vertAlign w:val="superscript"/>
        </w:rPr>
        <w:t>3</w:t>
      </w:r>
      <w:r w:rsidR="00C44B69" w:rsidRPr="007B544D">
        <w:t xml:space="preserve">/day) </w:t>
      </w:r>
      <w:r w:rsidR="009F506E" w:rsidRPr="007B544D">
        <w:t>of</w:t>
      </w:r>
      <w:r w:rsidR="00517DD3" w:rsidRPr="007B544D">
        <w:t xml:space="preserve"> </w:t>
      </w:r>
      <w:r w:rsidR="002D15F5" w:rsidRPr="007B544D">
        <w:t xml:space="preserve">different cooling </w:t>
      </w:r>
      <w:r w:rsidR="008E2458" w:rsidRPr="007B544D">
        <w:t>ranges</w:t>
      </w:r>
      <w:r w:rsidR="00F070B6" w:rsidRPr="007B544D">
        <w:t>:</w:t>
      </w:r>
      <w:r w:rsidR="002D15F5" w:rsidRPr="007B544D">
        <w:t xml:space="preserve"> </w:t>
      </w:r>
      <w:r w:rsidR="00E13746" w:rsidRPr="007B544D">
        <w:t>∆</w:t>
      </w:r>
      <w:r w:rsidR="00E13746" w:rsidRPr="007B544D">
        <w:rPr>
          <w:i/>
          <w:iCs/>
        </w:rPr>
        <w:t>T</w:t>
      </w:r>
      <w:r w:rsidR="00E13746" w:rsidRPr="007B544D">
        <w:t xml:space="preserve"> </w:t>
      </w:r>
      <w:del w:id="729" w:author="Brett Kraabel" w:date="2022-09-01T12:08:00Z">
        <w:r w:rsidR="00E13746" w:rsidRPr="007B544D" w:rsidDel="001B7484">
          <w:delText xml:space="preserve">of </w:delText>
        </w:r>
      </w:del>
      <w:ins w:id="730" w:author="Brett Kraabel" w:date="2022-09-01T12:08:00Z">
        <w:r w:rsidR="001B7484">
          <w:t>=</w:t>
        </w:r>
        <w:r w:rsidR="001B7484" w:rsidRPr="007B544D">
          <w:t xml:space="preserve"> </w:t>
        </w:r>
      </w:ins>
      <w:r w:rsidR="00E13746" w:rsidRPr="007B544D">
        <w:t>65, 30</w:t>
      </w:r>
      <w:ins w:id="731" w:author="Brett Kraabel" w:date="2022-09-01T12:08:00Z">
        <w:r w:rsidR="001B7484">
          <w:t>,</w:t>
        </w:r>
      </w:ins>
      <w:r w:rsidR="00E13746" w:rsidRPr="007B544D">
        <w:t xml:space="preserve"> and 5 °C (see text)</w:t>
      </w:r>
      <w:r w:rsidR="007056B2" w:rsidRPr="007B544D">
        <w:t xml:space="preserve">. The plots </w:t>
      </w:r>
      <w:r w:rsidR="00F070B6" w:rsidRPr="007B544D">
        <w:t xml:space="preserve">show that </w:t>
      </w:r>
      <w:r w:rsidR="00E80FC8" w:rsidRPr="007B544D">
        <w:t xml:space="preserve">a cave can </w:t>
      </w:r>
      <w:del w:id="732" w:author="Brett Kraabel" w:date="2022-09-01T12:08:00Z">
        <w:r w:rsidR="00E80FC8" w:rsidRPr="007B544D" w:rsidDel="001B7484">
          <w:delText xml:space="preserve">be </w:delText>
        </w:r>
      </w:del>
      <w:r w:rsidR="00E80FC8" w:rsidRPr="007B544D">
        <w:t>form</w:t>
      </w:r>
      <w:del w:id="733" w:author="Brett Kraabel" w:date="2022-09-01T12:08:00Z">
        <w:r w:rsidR="00E80FC8" w:rsidRPr="007B544D" w:rsidDel="001B7484">
          <w:delText>ed</w:delText>
        </w:r>
      </w:del>
      <w:r w:rsidR="00E80FC8" w:rsidRPr="007B544D">
        <w:t xml:space="preserve"> within 300 yr (</w:t>
      </w:r>
      <w:r w:rsidR="00681352" w:rsidRPr="007B544D">
        <w:t>dotted</w:t>
      </w:r>
      <w:r w:rsidR="00E80FC8" w:rsidRPr="007B544D">
        <w:t xml:space="preserve"> line) </w:t>
      </w:r>
      <w:r w:rsidR="00D90C11" w:rsidRPr="007B544D">
        <w:t xml:space="preserve">under favorable conditions, </w:t>
      </w:r>
      <w:r w:rsidR="009F506E" w:rsidRPr="007B544D">
        <w:t>or in</w:t>
      </w:r>
      <w:r w:rsidR="00E80FC8" w:rsidRPr="007B544D">
        <w:t xml:space="preserve"> several</w:t>
      </w:r>
      <w:r w:rsidR="00076E32" w:rsidRPr="007B544D">
        <w:t xml:space="preserve"> tens of</w:t>
      </w:r>
      <w:r w:rsidR="00E80FC8" w:rsidRPr="007B544D">
        <w:t xml:space="preserve"> thousands of years </w:t>
      </w:r>
      <w:r w:rsidR="00F070B6" w:rsidRPr="007B544D">
        <w:t xml:space="preserve">for </w:t>
      </w:r>
      <w:r w:rsidR="00076E32" w:rsidRPr="007B544D">
        <w:t xml:space="preserve">very mild </w:t>
      </w:r>
      <w:r w:rsidR="0035147B" w:rsidRPr="007B544D">
        <w:t xml:space="preserve">conditions </w:t>
      </w:r>
      <w:r w:rsidR="00681352" w:rsidRPr="007B544D">
        <w:t>(dashed line)</w:t>
      </w:r>
      <w:r w:rsidR="000A2F47" w:rsidRPr="007B544D">
        <w:t>.</w:t>
      </w:r>
      <w:r w:rsidRPr="007B544D">
        <w:t xml:space="preserve"> </w:t>
      </w:r>
      <w:r w:rsidR="00B40A26" w:rsidRPr="007B544D">
        <w:t>(</w:t>
      </w:r>
      <w:r w:rsidR="00B40A26" w:rsidRPr="001B7484">
        <w:rPr>
          <w:rPrChange w:id="734" w:author="Brett Kraabel" w:date="2022-09-01T12:08:00Z">
            <w:rPr>
              <w:i/>
              <w:iCs/>
            </w:rPr>
          </w:rPrChange>
        </w:rPr>
        <w:t>B</w:t>
      </w:r>
      <w:ins w:id="735" w:author="Brett Kraabel" w:date="2022-09-01T12:08:00Z">
        <w:r w:rsidR="001B7484">
          <w:t>)–(</w:t>
        </w:r>
      </w:ins>
      <w:del w:id="736" w:author="Brett Kraabel" w:date="2022-09-01T12:08:00Z">
        <w:r w:rsidR="00B40A26" w:rsidRPr="001B7484" w:rsidDel="001B7484">
          <w:rPr>
            <w:rPrChange w:id="737" w:author="Brett Kraabel" w:date="2022-09-01T12:08:00Z">
              <w:rPr>
                <w:i/>
                <w:iCs/>
              </w:rPr>
            </w:rPrChange>
          </w:rPr>
          <w:delText>-</w:delText>
        </w:r>
      </w:del>
      <w:r w:rsidR="00B40A26" w:rsidRPr="001B7484">
        <w:rPr>
          <w:rPrChange w:id="738" w:author="Brett Kraabel" w:date="2022-09-01T12:08:00Z">
            <w:rPr>
              <w:i/>
              <w:iCs/>
            </w:rPr>
          </w:rPrChange>
        </w:rPr>
        <w:t>D</w:t>
      </w:r>
      <w:r w:rsidR="00B40A26" w:rsidRPr="007B544D">
        <w:t xml:space="preserve">) </w:t>
      </w:r>
      <w:r w:rsidR="00460E5C" w:rsidRPr="007B544D">
        <w:t>Results from the AHD model</w:t>
      </w:r>
      <w:r w:rsidR="000555A2" w:rsidRPr="007B544D">
        <w:t xml:space="preserve"> for</w:t>
      </w:r>
      <w:r w:rsidR="00460E5C" w:rsidRPr="007B544D">
        <w:t xml:space="preserve"> </w:t>
      </w:r>
      <w:r w:rsidR="000555A2" w:rsidRPr="007B544D">
        <w:t>temperature</w:t>
      </w:r>
      <w:del w:id="739" w:author="Brett Kraabel" w:date="2022-09-01T12:08:00Z">
        <w:r w:rsidR="006E6E6E" w:rsidRPr="007B544D" w:rsidDel="001B7484">
          <w:delText>,</w:delText>
        </w:r>
      </w:del>
      <w:r w:rsidR="000555A2" w:rsidRPr="007B544D">
        <w:t xml:space="preserve"> </w:t>
      </w:r>
      <w:r w:rsidR="00142AB0" w:rsidRPr="007B544D">
        <w:rPr>
          <w:i/>
          <w:iCs/>
        </w:rPr>
        <w:t>T</w:t>
      </w:r>
      <w:r w:rsidR="00142AB0" w:rsidRPr="007B544D">
        <w:t>, degree of undersaturation</w:t>
      </w:r>
      <w:del w:id="740" w:author="Brett Kraabel" w:date="2022-09-01T12:08:00Z">
        <w:r w:rsidR="006E6E6E" w:rsidRPr="007B544D" w:rsidDel="001B7484">
          <w:delText>,</w:delText>
        </w:r>
      </w:del>
      <w:r w:rsidR="00142AB0" w:rsidRPr="007B544D">
        <w:t xml:space="preserve"> </w:t>
      </w:r>
      <w:r w:rsidR="00142AB0" w:rsidRPr="007B544D">
        <w:rPr>
          <w:i/>
          <w:iCs/>
        </w:rPr>
        <w:t>θ</w:t>
      </w:r>
      <w:del w:id="741" w:author="Brett Kraabel" w:date="2022-09-01T12:08:00Z">
        <w:r w:rsidR="00142AB0" w:rsidRPr="007B544D" w:rsidDel="001B7484">
          <w:delText>,</w:delText>
        </w:r>
      </w:del>
      <w:r w:rsidR="00142AB0" w:rsidRPr="007B544D">
        <w:t xml:space="preserve"> </w:t>
      </w:r>
      <w:r w:rsidR="006E6E6E" w:rsidRPr="007B544D">
        <w:t>(</w:t>
      </w:r>
      <w:r w:rsidR="00142AB0" w:rsidRPr="007B544D">
        <w:t>see text for definition)</w:t>
      </w:r>
      <w:ins w:id="742" w:author="Brett Kraabel" w:date="2022-09-01T12:09:00Z">
        <w:r w:rsidR="001B7484">
          <w:t>,</w:t>
        </w:r>
      </w:ins>
      <w:r w:rsidR="00142AB0" w:rsidRPr="007B544D">
        <w:t xml:space="preserve"> and </w:t>
      </w:r>
      <w:r w:rsidR="00FA0754" w:rsidRPr="007B544D">
        <w:t>cave</w:t>
      </w:r>
      <w:r w:rsidR="00142AB0" w:rsidRPr="007B544D">
        <w:t xml:space="preserve"> profile </w:t>
      </w:r>
      <w:r w:rsidR="00FA0754" w:rsidRPr="007B544D">
        <w:t>and aperture</w:t>
      </w:r>
      <w:del w:id="743" w:author="Brett Kraabel" w:date="2022-09-01T12:09:00Z">
        <w:r w:rsidR="006E6E6E" w:rsidRPr="007B544D" w:rsidDel="001B7484">
          <w:delText>,</w:delText>
        </w:r>
      </w:del>
      <w:r w:rsidR="006E6E6E" w:rsidRPr="007B544D">
        <w:t xml:space="preserve"> </w:t>
      </w:r>
      <w:r w:rsidR="00142AB0" w:rsidRPr="007B544D">
        <w:rPr>
          <w:i/>
          <w:iCs/>
        </w:rPr>
        <w:t>h</w:t>
      </w:r>
      <w:r w:rsidR="00FA0754" w:rsidRPr="007B544D">
        <w:t xml:space="preserve"> </w:t>
      </w:r>
      <w:r w:rsidR="006E6E6E" w:rsidRPr="007B544D">
        <w:t>(</w:t>
      </w:r>
      <w:r w:rsidR="00FA0754" w:rsidRPr="007B544D">
        <w:t xml:space="preserve">the vertical distance </w:t>
      </w:r>
      <w:del w:id="744" w:author="Brett Kraabel" w:date="2022-09-01T12:09:00Z">
        <w:r w:rsidR="0078623A" w:rsidRPr="007B544D" w:rsidDel="001B7484">
          <w:delText>in-</w:delText>
        </w:r>
      </w:del>
      <w:r w:rsidR="0078623A" w:rsidRPr="007B544D">
        <w:t>between</w:t>
      </w:r>
      <w:r w:rsidR="00FA0754" w:rsidRPr="007B544D">
        <w:t xml:space="preserve"> the </w:t>
      </w:r>
      <w:r w:rsidR="0093672C" w:rsidRPr="007B544D">
        <w:t>curves</w:t>
      </w:r>
      <w:r w:rsidR="00FA0754" w:rsidRPr="007B544D">
        <w:t>)</w:t>
      </w:r>
      <w:r w:rsidR="00142AB0" w:rsidRPr="007B544D">
        <w:t xml:space="preserve"> versus the radial distance</w:t>
      </w:r>
      <w:del w:id="745" w:author="Brett Kraabel" w:date="2022-09-01T12:09:00Z">
        <w:r w:rsidR="00142AB0" w:rsidRPr="007B544D" w:rsidDel="001B7484">
          <w:delText xml:space="preserve"> from the </w:delText>
        </w:r>
        <w:r w:rsidR="005D344B" w:rsidRPr="007B544D" w:rsidDel="001B7484">
          <w:delText>inlet</w:delText>
        </w:r>
        <w:r w:rsidR="00E95F97" w:rsidRPr="007B544D" w:rsidDel="001B7484">
          <w:delText>,</w:delText>
        </w:r>
      </w:del>
      <w:r w:rsidR="00E95F97" w:rsidRPr="007B544D">
        <w:t xml:space="preserve"> </w:t>
      </w:r>
      <w:r w:rsidR="000555A2" w:rsidRPr="007B544D">
        <w:rPr>
          <w:i/>
          <w:iCs/>
        </w:rPr>
        <w:t>r</w:t>
      </w:r>
      <w:ins w:id="746" w:author="Brett Kraabel" w:date="2022-09-01T12:09:00Z">
        <w:r w:rsidR="001B7484" w:rsidRPr="001B7484">
          <w:t xml:space="preserve"> </w:t>
        </w:r>
        <w:r w:rsidR="001B7484" w:rsidRPr="007B544D">
          <w:t>from the inlet</w:t>
        </w:r>
        <w:r w:rsidR="001B7484">
          <w:t xml:space="preserve"> </w:t>
        </w:r>
      </w:ins>
      <w:del w:id="747" w:author="Brett Kraabel" w:date="2022-09-01T12:09:00Z">
        <w:r w:rsidR="00E95F97" w:rsidRPr="007B544D" w:rsidDel="001B7484">
          <w:delText>,</w:delText>
        </w:r>
        <w:r w:rsidR="005D344B" w:rsidRPr="007B544D" w:rsidDel="001B7484">
          <w:delText xml:space="preserve"> </w:delText>
        </w:r>
      </w:del>
      <w:r w:rsidR="00324AFF" w:rsidRPr="007B544D">
        <w:t xml:space="preserve">at </w:t>
      </w:r>
      <w:r w:rsidR="00BD60CE" w:rsidRPr="007B544D">
        <w:t>different times during cave development</w:t>
      </w:r>
      <w:ins w:id="748" w:author="Brett Kraabel" w:date="2022-09-01T12:09:00Z">
        <w:r w:rsidR="001B7484">
          <w:t>.</w:t>
        </w:r>
      </w:ins>
      <w:del w:id="749" w:author="Brett Kraabel" w:date="2022-09-01T12:09:00Z">
        <w:r w:rsidR="00BD60CE" w:rsidRPr="007B544D" w:rsidDel="001B7484">
          <w:delText>:</w:delText>
        </w:r>
      </w:del>
      <w:r w:rsidR="00BD60CE" w:rsidRPr="007B544D">
        <w:t xml:space="preserve"> </w:t>
      </w:r>
      <w:r w:rsidRPr="007B544D">
        <w:t>(</w:t>
      </w:r>
      <w:r w:rsidRPr="001B7484">
        <w:rPr>
          <w:rPrChange w:id="750" w:author="Brett Kraabel" w:date="2022-09-01T12:09:00Z">
            <w:rPr>
              <w:i/>
              <w:iCs/>
            </w:rPr>
          </w:rPrChange>
        </w:rPr>
        <w:t>B</w:t>
      </w:r>
      <w:r w:rsidRPr="007B544D">
        <w:t xml:space="preserve">) </w:t>
      </w:r>
      <w:r w:rsidR="00AF5CEC" w:rsidRPr="007B544D">
        <w:rPr>
          <w:i/>
          <w:iCs/>
        </w:rPr>
        <w:t>T</w:t>
      </w:r>
      <w:r w:rsidR="00AF5CEC" w:rsidRPr="007B544D">
        <w:t xml:space="preserve"> </w:t>
      </w:r>
      <w:r w:rsidR="00B91E84" w:rsidRPr="007B544D">
        <w:t>show</w:t>
      </w:r>
      <w:r w:rsidR="00493E99" w:rsidRPr="007B544D">
        <w:t>s a</w:t>
      </w:r>
      <w:r w:rsidRPr="007B544D">
        <w:t xml:space="preserve"> </w:t>
      </w:r>
      <w:r w:rsidR="00324AFF" w:rsidRPr="007B544D">
        <w:t xml:space="preserve">rapid </w:t>
      </w:r>
      <w:r w:rsidR="00B91E84" w:rsidRPr="007B544D">
        <w:t xml:space="preserve">cooling of the </w:t>
      </w:r>
      <w:r w:rsidR="008C3E8C" w:rsidRPr="007B544D">
        <w:t xml:space="preserve">water, </w:t>
      </w:r>
      <w:r w:rsidRPr="007B544D">
        <w:t>approach</w:t>
      </w:r>
      <w:r w:rsidR="008C3E8C" w:rsidRPr="007B544D">
        <w:t>ing</w:t>
      </w:r>
      <w:r w:rsidRPr="007B544D">
        <w:t xml:space="preserve"> a quasi-steady thermal state </w:t>
      </w:r>
      <w:r w:rsidR="006D7A8D" w:rsidRPr="007B544D">
        <w:t xml:space="preserve">after </w:t>
      </w:r>
      <w:del w:id="751" w:author="Brett Kraabel" w:date="2022-09-01T12:09:00Z">
        <w:r w:rsidR="006D7A8D" w:rsidRPr="007B544D" w:rsidDel="001B7484">
          <w:delText>a very short time of</w:delText>
        </w:r>
        <w:r w:rsidR="008C3E8C" w:rsidRPr="007B544D" w:rsidDel="001B7484">
          <w:delText xml:space="preserve"> </w:delText>
        </w:r>
        <w:r w:rsidR="00B722F6" w:rsidRPr="007B544D" w:rsidDel="001B7484">
          <w:delText>~</w:delText>
        </w:r>
      </w:del>
      <w:ins w:id="752" w:author="Brett Kraabel" w:date="2022-09-01T12:09:00Z">
        <w:r w:rsidR="001B7484">
          <w:t xml:space="preserve">about </w:t>
        </w:r>
      </w:ins>
      <w:r w:rsidR="008C3E8C" w:rsidRPr="007B544D">
        <w:t>50 yr</w:t>
      </w:r>
      <w:r w:rsidR="006D7A8D" w:rsidRPr="007B544D" w:rsidDel="008C3E8C">
        <w:t xml:space="preserve"> </w:t>
      </w:r>
      <w:r w:rsidRPr="007B544D">
        <w:t>(see text)</w:t>
      </w:r>
      <w:ins w:id="753" w:author="Brett Kraabel" w:date="2022-09-01T12:10:00Z">
        <w:r w:rsidR="001B7484">
          <w:t>.</w:t>
        </w:r>
      </w:ins>
      <w:del w:id="754" w:author="Brett Kraabel" w:date="2022-09-01T12:10:00Z">
        <w:r w:rsidR="008C3E8C" w:rsidRPr="007B544D" w:rsidDel="001B7484">
          <w:delText>;</w:delText>
        </w:r>
      </w:del>
      <w:r w:rsidRPr="007B544D">
        <w:t xml:space="preserve"> (</w:t>
      </w:r>
      <w:r w:rsidRPr="001B7484">
        <w:rPr>
          <w:rPrChange w:id="755" w:author="Brett Kraabel" w:date="2022-09-01T12:10:00Z">
            <w:rPr>
              <w:i/>
              <w:iCs/>
            </w:rPr>
          </w:rPrChange>
        </w:rPr>
        <w:t>C</w:t>
      </w:r>
      <w:r w:rsidRPr="007B544D">
        <w:t xml:space="preserve">) </w:t>
      </w:r>
      <w:r w:rsidR="006D7A8D" w:rsidRPr="007B544D">
        <w:rPr>
          <w:i/>
          <w:iCs/>
        </w:rPr>
        <w:t>θ</w:t>
      </w:r>
      <w:r w:rsidR="00493E99" w:rsidRPr="007B544D">
        <w:t xml:space="preserve"> </w:t>
      </w:r>
      <w:r w:rsidR="004F7DDA" w:rsidRPr="007B544D">
        <w:t>increases shar</w:t>
      </w:r>
      <w:r w:rsidR="00573CF0" w:rsidRPr="007B544D">
        <w:t xml:space="preserve">ply with distance </w:t>
      </w:r>
      <w:r w:rsidR="00987A83" w:rsidRPr="007B544D">
        <w:t>(</w:t>
      </w:r>
      <w:r w:rsidR="0093672C" w:rsidRPr="007B544D">
        <w:t xml:space="preserve">due to </w:t>
      </w:r>
      <w:r w:rsidR="00A007AC" w:rsidRPr="007B544D">
        <w:t>high</w:t>
      </w:r>
      <w:r w:rsidR="00987A83" w:rsidRPr="007B544D">
        <w:t xml:space="preserve"> cooling</w:t>
      </w:r>
      <w:r w:rsidR="00A007AC" w:rsidRPr="007B544D">
        <w:t xml:space="preserve"> and advective rates</w:t>
      </w:r>
      <w:r w:rsidR="00987A83" w:rsidRPr="007B544D">
        <w:t>)</w:t>
      </w:r>
      <w:r w:rsidR="00A56485" w:rsidRPr="007B544D">
        <w:t>,</w:t>
      </w:r>
      <w:r w:rsidR="00987A83" w:rsidRPr="007B544D">
        <w:t xml:space="preserve"> </w:t>
      </w:r>
      <w:r w:rsidR="00493E99" w:rsidRPr="007B544D">
        <w:t>reach</w:t>
      </w:r>
      <w:r w:rsidR="0093672C" w:rsidRPr="007B544D">
        <w:t>es</w:t>
      </w:r>
      <w:r w:rsidR="00493E99" w:rsidRPr="007B544D">
        <w:t xml:space="preserve"> a ma</w:t>
      </w:r>
      <w:r w:rsidR="00B67124" w:rsidRPr="007B544D">
        <w:t>x</w:t>
      </w:r>
      <w:r w:rsidR="00493E99" w:rsidRPr="007B544D">
        <w:t>imum</w:t>
      </w:r>
      <w:ins w:id="756" w:author="Brett Kraabel" w:date="2022-09-01T22:09:00Z">
        <w:r w:rsidR="00124A44">
          <w:t>,</w:t>
        </w:r>
      </w:ins>
      <w:r w:rsidRPr="007B544D">
        <w:t xml:space="preserve"> and then decreases downstream because of the dissolution reaction</w:t>
      </w:r>
      <w:ins w:id="757" w:author="Brett Kraabel" w:date="2022-09-01T12:11:00Z">
        <w:r w:rsidR="001B7484">
          <w:t>.</w:t>
        </w:r>
      </w:ins>
      <w:del w:id="758" w:author="Brett Kraabel" w:date="2022-09-01T12:11:00Z">
        <w:r w:rsidR="005A6C37" w:rsidRPr="007B544D" w:rsidDel="001B7484">
          <w:delText>;</w:delText>
        </w:r>
      </w:del>
      <w:r w:rsidRPr="007B544D">
        <w:t xml:space="preserve"> (</w:t>
      </w:r>
      <w:r w:rsidRPr="001B7484">
        <w:rPr>
          <w:rPrChange w:id="759" w:author="Brett Kraabel" w:date="2022-09-01T12:11:00Z">
            <w:rPr>
              <w:i/>
              <w:iCs/>
            </w:rPr>
          </w:rPrChange>
        </w:rPr>
        <w:t>D</w:t>
      </w:r>
      <w:r w:rsidRPr="007B544D">
        <w:t xml:space="preserve">) </w:t>
      </w:r>
      <w:r w:rsidR="000A2F47" w:rsidRPr="007B544D">
        <w:t>t</w:t>
      </w:r>
      <w:r w:rsidRPr="007B544D">
        <w:t xml:space="preserve">he cave </w:t>
      </w:r>
      <w:r w:rsidR="0093672C" w:rsidRPr="007B544D">
        <w:t xml:space="preserve">aperture </w:t>
      </w:r>
      <w:del w:id="760" w:author="Brett Kraabel" w:date="2022-09-01T12:12:00Z">
        <w:r w:rsidR="0093672C" w:rsidRPr="007B544D" w:rsidDel="001B7484">
          <w:delText>(</w:delText>
        </w:r>
      </w:del>
      <w:r w:rsidR="0093672C" w:rsidRPr="007B544D">
        <w:rPr>
          <w:i/>
          <w:iCs/>
        </w:rPr>
        <w:t>h</w:t>
      </w:r>
      <w:del w:id="761" w:author="Brett Kraabel" w:date="2022-09-01T12:12:00Z">
        <w:r w:rsidR="0093672C" w:rsidRPr="007B544D" w:rsidDel="001B7484">
          <w:delText>)</w:delText>
        </w:r>
      </w:del>
      <w:r w:rsidR="0093672C" w:rsidRPr="007B544D">
        <w:t xml:space="preserve"> </w:t>
      </w:r>
      <w:r w:rsidR="00C90B55" w:rsidRPr="007B544D">
        <w:t xml:space="preserve">develops </w:t>
      </w:r>
      <w:r w:rsidR="00255551" w:rsidRPr="007B544D">
        <w:t xml:space="preserve">substantially </w:t>
      </w:r>
      <w:r w:rsidR="0093672C" w:rsidRPr="007B544D">
        <w:t xml:space="preserve">with time </w:t>
      </w:r>
      <w:r w:rsidR="00C90B55" w:rsidRPr="007B544D">
        <w:t>and lateral exten</w:t>
      </w:r>
      <w:r w:rsidR="0093672C" w:rsidRPr="007B544D">
        <w:t>t</w:t>
      </w:r>
      <w:del w:id="762" w:author="Brett Kraabel" w:date="2022-09-01T12:12:00Z">
        <w:r w:rsidR="00D62889" w:rsidRPr="007B544D" w:rsidDel="001B7484">
          <w:delText>,</w:delText>
        </w:r>
      </w:del>
      <w:r w:rsidR="00D62889" w:rsidRPr="007B544D">
        <w:t xml:space="preserve"> </w:t>
      </w:r>
      <w:r w:rsidR="00D62889" w:rsidRPr="007B544D">
        <w:rPr>
          <w:i/>
          <w:iCs/>
        </w:rPr>
        <w:t>r</w:t>
      </w:r>
      <w:r w:rsidR="00043E9E" w:rsidRPr="007B544D">
        <w:t xml:space="preserve"> </w:t>
      </w:r>
      <w:r w:rsidR="00E17569" w:rsidRPr="007B544D">
        <w:t>(grayscale)</w:t>
      </w:r>
      <w:r w:rsidR="0093672C" w:rsidRPr="007B544D">
        <w:t>.</w:t>
      </w:r>
      <w:r w:rsidR="00E17569" w:rsidRPr="007B544D">
        <w:t xml:space="preserve"> </w:t>
      </w:r>
      <w:r w:rsidR="0093672C" w:rsidRPr="007B544D">
        <w:t>I</w:t>
      </w:r>
      <w:r w:rsidR="00043E9E" w:rsidRPr="007B544D">
        <w:t xml:space="preserve">n accordance with </w:t>
      </w:r>
      <w:r w:rsidR="00043E9E" w:rsidRPr="007B544D">
        <w:rPr>
          <w:i/>
          <w:iCs/>
        </w:rPr>
        <w:t>θ</w:t>
      </w:r>
      <w:r w:rsidR="00AE7778" w:rsidRPr="007B544D">
        <w:t xml:space="preserve">, </w:t>
      </w:r>
      <w:r w:rsidR="00D62889" w:rsidRPr="007B544D">
        <w:t xml:space="preserve">a pronounced maximum </w:t>
      </w:r>
      <w:r w:rsidR="008B5C4E" w:rsidRPr="007B544D">
        <w:t xml:space="preserve">appears </w:t>
      </w:r>
      <w:r w:rsidR="00F6278C" w:rsidRPr="007B544D">
        <w:t xml:space="preserve">in </w:t>
      </w:r>
      <w:r w:rsidR="00F6278C" w:rsidRPr="007B544D">
        <w:rPr>
          <w:i/>
          <w:iCs/>
        </w:rPr>
        <w:t>h</w:t>
      </w:r>
      <w:r w:rsidR="00F6278C" w:rsidRPr="007B544D">
        <w:t xml:space="preserve"> </w:t>
      </w:r>
      <w:r w:rsidR="00D62889" w:rsidRPr="007B544D">
        <w:t>a few meters from the inlet</w:t>
      </w:r>
      <w:r w:rsidR="00AE7778" w:rsidRPr="007B544D">
        <w:t>.</w:t>
      </w:r>
      <w:r w:rsidR="0093672C" w:rsidRPr="007B544D">
        <w:t xml:space="preserve"> </w:t>
      </w:r>
    </w:p>
    <w:bookmarkEnd w:id="554"/>
    <w:p w14:paraId="013F8D80" w14:textId="593D4BF3" w:rsidR="00540F82" w:rsidRPr="007B544D" w:rsidRDefault="00432ADE" w:rsidP="00D325D4">
      <w:pPr>
        <w:spacing w:after="240" w:line="276" w:lineRule="auto"/>
        <w:jc w:val="both"/>
        <w:rPr>
          <w:sz w:val="24"/>
          <w:szCs w:val="24"/>
        </w:rPr>
      </w:pPr>
      <w:r w:rsidRPr="007B544D">
        <w:rPr>
          <w:b/>
          <w:bCs/>
          <w:sz w:val="24"/>
          <w:szCs w:val="24"/>
        </w:rPr>
        <w:t xml:space="preserve">Cave </w:t>
      </w:r>
      <w:r w:rsidR="00E85308" w:rsidRPr="007B544D">
        <w:rPr>
          <w:b/>
          <w:bCs/>
          <w:sz w:val="24"/>
          <w:szCs w:val="24"/>
        </w:rPr>
        <w:t xml:space="preserve">Formation </w:t>
      </w:r>
      <w:r w:rsidRPr="007B544D">
        <w:rPr>
          <w:b/>
          <w:bCs/>
          <w:sz w:val="24"/>
          <w:szCs w:val="24"/>
        </w:rPr>
        <w:t xml:space="preserve">by </w:t>
      </w:r>
      <w:r w:rsidR="00AA30FF" w:rsidRPr="007B544D">
        <w:rPr>
          <w:b/>
          <w:bCs/>
          <w:sz w:val="24"/>
          <w:szCs w:val="24"/>
        </w:rPr>
        <w:t xml:space="preserve">Cooling and </w:t>
      </w:r>
      <w:r w:rsidR="00E85308" w:rsidRPr="007B544D">
        <w:rPr>
          <w:b/>
          <w:bCs/>
          <w:sz w:val="24"/>
          <w:szCs w:val="24"/>
        </w:rPr>
        <w:t>Localized</w:t>
      </w:r>
      <w:r w:rsidR="006C68F2" w:rsidRPr="007B544D">
        <w:rPr>
          <w:b/>
          <w:bCs/>
          <w:sz w:val="24"/>
          <w:szCs w:val="24"/>
        </w:rPr>
        <w:t xml:space="preserve"> </w:t>
      </w:r>
      <w:r w:rsidR="00E85308" w:rsidRPr="007B544D">
        <w:rPr>
          <w:b/>
          <w:bCs/>
          <w:sz w:val="24"/>
          <w:szCs w:val="24"/>
        </w:rPr>
        <w:t>Dissolution</w:t>
      </w:r>
      <w:r w:rsidR="009958AB" w:rsidRPr="007B544D">
        <w:rPr>
          <w:b/>
          <w:bCs/>
          <w:sz w:val="24"/>
          <w:szCs w:val="24"/>
        </w:rPr>
        <w:t>.</w:t>
      </w:r>
      <w:r w:rsidR="009958AB" w:rsidRPr="007B544D">
        <w:rPr>
          <w:sz w:val="24"/>
          <w:szCs w:val="24"/>
        </w:rPr>
        <w:t xml:space="preserve"> </w:t>
      </w:r>
      <w:r w:rsidRPr="007B544D">
        <w:rPr>
          <w:sz w:val="24"/>
          <w:szCs w:val="24"/>
        </w:rPr>
        <w:t xml:space="preserve">The results obtained by solving </w:t>
      </w:r>
      <w:r w:rsidR="00DF24BF" w:rsidRPr="007B544D">
        <w:rPr>
          <w:sz w:val="24"/>
          <w:szCs w:val="24"/>
        </w:rPr>
        <w:t xml:space="preserve">Eqs. </w:t>
      </w:r>
      <w:r w:rsidRPr="007B544D">
        <w:rPr>
          <w:b/>
          <w:bCs/>
          <w:sz w:val="24"/>
          <w:szCs w:val="24"/>
        </w:rPr>
        <w:t>1</w:t>
      </w:r>
      <w:r w:rsidRPr="007B544D">
        <w:rPr>
          <w:sz w:val="24"/>
          <w:szCs w:val="24"/>
        </w:rPr>
        <w:t>–</w:t>
      </w:r>
      <w:r w:rsidRPr="007B544D">
        <w:rPr>
          <w:b/>
          <w:bCs/>
          <w:sz w:val="24"/>
          <w:szCs w:val="24"/>
        </w:rPr>
        <w:t>7</w:t>
      </w:r>
      <w:r w:rsidR="00DF24BF" w:rsidRPr="007B544D">
        <w:rPr>
          <w:sz w:val="24"/>
          <w:szCs w:val="24"/>
        </w:rPr>
        <w:t xml:space="preserve"> (</w:t>
      </w:r>
      <w:r w:rsidR="00DF24BF" w:rsidRPr="007B544D">
        <w:rPr>
          <w:i/>
          <w:iCs/>
          <w:sz w:val="24"/>
          <w:szCs w:val="24"/>
        </w:rPr>
        <w:t>Materials and Methods</w:t>
      </w:r>
      <w:r w:rsidR="00DF24BF" w:rsidRPr="007B544D">
        <w:rPr>
          <w:sz w:val="24"/>
          <w:szCs w:val="24"/>
        </w:rPr>
        <w:t xml:space="preserve">) </w:t>
      </w:r>
      <w:r w:rsidRPr="007B544D">
        <w:rPr>
          <w:sz w:val="24"/>
          <w:szCs w:val="24"/>
        </w:rPr>
        <w:t xml:space="preserve">in the setting </w:t>
      </w:r>
      <w:r w:rsidR="00504622" w:rsidRPr="007B544D">
        <w:rPr>
          <w:sz w:val="24"/>
          <w:szCs w:val="24"/>
        </w:rPr>
        <w:t xml:space="preserve">described in </w:t>
      </w:r>
      <w:r w:rsidRPr="007B544D">
        <w:rPr>
          <w:sz w:val="24"/>
          <w:szCs w:val="24"/>
        </w:rPr>
        <w:t xml:space="preserve">Fig. 2 </w:t>
      </w:r>
      <w:r w:rsidR="0058376B" w:rsidRPr="007B544D">
        <w:rPr>
          <w:sz w:val="24"/>
          <w:szCs w:val="24"/>
        </w:rPr>
        <w:t>show</w:t>
      </w:r>
      <w:r w:rsidRPr="007B544D">
        <w:rPr>
          <w:sz w:val="24"/>
          <w:szCs w:val="24"/>
        </w:rPr>
        <w:t xml:space="preserve"> that</w:t>
      </w:r>
      <w:ins w:id="763" w:author="Brett Kraabel" w:date="2022-09-01T13:27:00Z">
        <w:r w:rsidR="00574FEF">
          <w:rPr>
            <w:sz w:val="24"/>
            <w:szCs w:val="24"/>
          </w:rPr>
          <w:t>,</w:t>
        </w:r>
      </w:ins>
      <w:r w:rsidRPr="007B544D">
        <w:rPr>
          <w:sz w:val="24"/>
          <w:szCs w:val="24"/>
        </w:rPr>
        <w:t xml:space="preserve"> </w:t>
      </w:r>
      <w:r w:rsidR="00504622" w:rsidRPr="007B544D">
        <w:rPr>
          <w:sz w:val="24"/>
          <w:szCs w:val="24"/>
        </w:rPr>
        <w:t xml:space="preserve">during </w:t>
      </w:r>
      <w:r w:rsidR="0032249F" w:rsidRPr="007B544D">
        <w:rPr>
          <w:sz w:val="24"/>
          <w:szCs w:val="24"/>
        </w:rPr>
        <w:t xml:space="preserve">the </w:t>
      </w:r>
      <w:r w:rsidR="003C56C6" w:rsidRPr="007B544D">
        <w:rPr>
          <w:sz w:val="24"/>
          <w:szCs w:val="24"/>
        </w:rPr>
        <w:t xml:space="preserve">radial flow </w:t>
      </w:r>
      <w:r w:rsidR="0032249F" w:rsidRPr="007B544D">
        <w:rPr>
          <w:sz w:val="24"/>
          <w:szCs w:val="24"/>
        </w:rPr>
        <w:t xml:space="preserve">within the </w:t>
      </w:r>
      <w:r w:rsidR="00687FA7" w:rsidRPr="007B544D">
        <w:rPr>
          <w:sz w:val="24"/>
          <w:szCs w:val="24"/>
        </w:rPr>
        <w:t>horizon</w:t>
      </w:r>
      <w:ins w:id="764" w:author="Brett Kraabel" w:date="2022-09-01T13:28:00Z">
        <w:r w:rsidR="00574FEF">
          <w:rPr>
            <w:sz w:val="24"/>
            <w:szCs w:val="24"/>
          </w:rPr>
          <w:t>,</w:t>
        </w:r>
      </w:ins>
      <w:r w:rsidR="00687FA7" w:rsidRPr="007B544D">
        <w:rPr>
          <w:sz w:val="24"/>
          <w:szCs w:val="24"/>
        </w:rPr>
        <w:t xml:space="preserve"> </w:t>
      </w:r>
      <w:r w:rsidR="003C56C6" w:rsidRPr="007B544D">
        <w:rPr>
          <w:sz w:val="24"/>
          <w:szCs w:val="24"/>
        </w:rPr>
        <w:t xml:space="preserve">the </w:t>
      </w:r>
      <w:r w:rsidRPr="007B544D">
        <w:rPr>
          <w:sz w:val="24"/>
          <w:szCs w:val="24"/>
        </w:rPr>
        <w:t>geothermal groundwater</w:t>
      </w:r>
      <w:r w:rsidR="003C56C6" w:rsidRPr="007B544D">
        <w:rPr>
          <w:sz w:val="24"/>
          <w:szCs w:val="24"/>
        </w:rPr>
        <w:t xml:space="preserve"> </w:t>
      </w:r>
      <w:r w:rsidRPr="007B544D">
        <w:rPr>
          <w:sz w:val="24"/>
          <w:szCs w:val="24"/>
        </w:rPr>
        <w:t xml:space="preserve">cools </w:t>
      </w:r>
      <w:r w:rsidR="00526921" w:rsidRPr="007B544D">
        <w:rPr>
          <w:sz w:val="24"/>
          <w:szCs w:val="24"/>
        </w:rPr>
        <w:t xml:space="preserve">relatively </w:t>
      </w:r>
      <w:r w:rsidRPr="007B544D">
        <w:rPr>
          <w:sz w:val="24"/>
          <w:szCs w:val="24"/>
        </w:rPr>
        <w:t>quickly (from 60</w:t>
      </w:r>
      <w:r w:rsidRPr="007B544D">
        <w:rPr>
          <w:rFonts w:eastAsia="Arial Unicode MS"/>
          <w:sz w:val="24"/>
          <w:szCs w:val="24"/>
        </w:rPr>
        <w:t> </w:t>
      </w:r>
      <w:r w:rsidRPr="007B544D">
        <w:rPr>
          <w:sz w:val="24"/>
          <w:szCs w:val="24"/>
        </w:rPr>
        <w:t>°C at the inlet to 25</w:t>
      </w:r>
      <w:r w:rsidRPr="007B544D">
        <w:rPr>
          <w:rFonts w:eastAsia="Arial Unicode MS"/>
          <w:sz w:val="24"/>
          <w:szCs w:val="24"/>
        </w:rPr>
        <w:t> </w:t>
      </w:r>
      <w:r w:rsidRPr="007B544D">
        <w:rPr>
          <w:sz w:val="24"/>
          <w:szCs w:val="24"/>
        </w:rPr>
        <w:t>°C at</w:t>
      </w:r>
      <w:r w:rsidR="00F120B0" w:rsidRPr="007B544D">
        <w:rPr>
          <w:sz w:val="24"/>
          <w:szCs w:val="24"/>
        </w:rPr>
        <w:t xml:space="preserve"> </w:t>
      </w:r>
      <w:del w:id="765" w:author="Brett Kraabel" w:date="2022-09-01T13:28:00Z">
        <w:r w:rsidR="00150FD8" w:rsidRPr="007B544D" w:rsidDel="00574FEF">
          <w:rPr>
            <w:sz w:val="24"/>
            <w:szCs w:val="24"/>
          </w:rPr>
          <w:delText xml:space="preserve">a </w:delText>
        </w:r>
        <w:r w:rsidR="006B6C38" w:rsidRPr="007B544D" w:rsidDel="00574FEF">
          <w:rPr>
            <w:sz w:val="24"/>
            <w:szCs w:val="24"/>
          </w:rPr>
          <w:delText>distance</w:delText>
        </w:r>
        <w:r w:rsidRPr="007B544D" w:rsidDel="00574FEF">
          <w:rPr>
            <w:sz w:val="24"/>
            <w:szCs w:val="24"/>
          </w:rPr>
          <w:delText xml:space="preserve"> </w:delText>
        </w:r>
      </w:del>
      <w:r w:rsidRPr="007B544D">
        <w:rPr>
          <w:i/>
          <w:iCs/>
          <w:sz w:val="24"/>
          <w:szCs w:val="24"/>
        </w:rPr>
        <w:t>r</w:t>
      </w:r>
      <w:r w:rsidRPr="007B544D">
        <w:rPr>
          <w:sz w:val="24"/>
          <w:szCs w:val="24"/>
        </w:rPr>
        <w:t xml:space="preserve"> </w:t>
      </w:r>
      <w:ins w:id="766" w:author="Brett Kraabel" w:date="2022-09-01T13:28:00Z">
        <w:r w:rsidR="00574FEF">
          <w:rPr>
            <w:sz w:val="24"/>
            <w:szCs w:val="24"/>
          </w:rPr>
          <w:t>≈</w:t>
        </w:r>
      </w:ins>
      <w:del w:id="767" w:author="Brett Kraabel" w:date="2022-09-01T13:28:00Z">
        <w:r w:rsidR="00BB56F0" w:rsidRPr="007B544D" w:rsidDel="00574FEF">
          <w:rPr>
            <w:rFonts w:ascii="Calibri" w:hAnsi="Calibri" w:cs="Calibri"/>
            <w:sz w:val="24"/>
            <w:szCs w:val="24"/>
          </w:rPr>
          <w:delText>≈</w:delText>
        </w:r>
      </w:del>
      <w:r w:rsidRPr="007B544D">
        <w:rPr>
          <w:sz w:val="24"/>
          <w:szCs w:val="24"/>
        </w:rPr>
        <w:t xml:space="preserve"> 10 m; Fig. </w:t>
      </w:r>
      <w:r w:rsidR="00DF24BF" w:rsidRPr="007B544D">
        <w:rPr>
          <w:sz w:val="24"/>
          <w:szCs w:val="24"/>
        </w:rPr>
        <w:t>3</w:t>
      </w:r>
      <w:r w:rsidR="00DF24BF" w:rsidRPr="00574FEF">
        <w:rPr>
          <w:sz w:val="24"/>
          <w:szCs w:val="24"/>
          <w:rPrChange w:id="768" w:author="Brett Kraabel" w:date="2022-09-01T13:28:00Z">
            <w:rPr>
              <w:i/>
              <w:iCs/>
              <w:sz w:val="24"/>
              <w:szCs w:val="24"/>
            </w:rPr>
          </w:rPrChange>
        </w:rPr>
        <w:t>B</w:t>
      </w:r>
      <w:r w:rsidRPr="007B544D">
        <w:rPr>
          <w:sz w:val="24"/>
          <w:szCs w:val="24"/>
        </w:rPr>
        <w:t xml:space="preserve">). The rapid cooling is promoted by the </w:t>
      </w:r>
      <w:r w:rsidR="00324AFF" w:rsidRPr="007B544D">
        <w:rPr>
          <w:sz w:val="24"/>
          <w:szCs w:val="24"/>
        </w:rPr>
        <w:t>radial discharge from a</w:t>
      </w:r>
      <w:r w:rsidRPr="007B544D">
        <w:rPr>
          <w:sz w:val="24"/>
          <w:szCs w:val="24"/>
        </w:rPr>
        <w:t xml:space="preserve"> localized low-discharge source, </w:t>
      </w:r>
      <w:r w:rsidR="006B6C38" w:rsidRPr="007B544D">
        <w:rPr>
          <w:sz w:val="24"/>
          <w:szCs w:val="24"/>
        </w:rPr>
        <w:t>which</w:t>
      </w:r>
      <w:r w:rsidRPr="007B544D">
        <w:rPr>
          <w:sz w:val="24"/>
          <w:szCs w:val="24"/>
        </w:rPr>
        <w:t xml:space="preserve"> </w:t>
      </w:r>
      <w:r w:rsidR="006B6C38" w:rsidRPr="007B544D">
        <w:rPr>
          <w:sz w:val="24"/>
          <w:szCs w:val="24"/>
        </w:rPr>
        <w:t xml:space="preserve">allows </w:t>
      </w:r>
      <w:r w:rsidRPr="007B544D">
        <w:rPr>
          <w:sz w:val="24"/>
          <w:szCs w:val="24"/>
        </w:rPr>
        <w:t xml:space="preserve">the fluid </w:t>
      </w:r>
      <w:r w:rsidR="006B6C38" w:rsidRPr="007B544D">
        <w:rPr>
          <w:sz w:val="24"/>
          <w:szCs w:val="24"/>
        </w:rPr>
        <w:t xml:space="preserve">to </w:t>
      </w:r>
      <w:r w:rsidRPr="007B544D">
        <w:rPr>
          <w:sz w:val="24"/>
          <w:szCs w:val="24"/>
        </w:rPr>
        <w:t xml:space="preserve">reach </w:t>
      </w:r>
      <w:r w:rsidR="00B86EB1" w:rsidRPr="007B544D">
        <w:rPr>
          <w:sz w:val="24"/>
          <w:szCs w:val="24"/>
        </w:rPr>
        <w:t xml:space="preserve">a </w:t>
      </w:r>
      <w:r w:rsidRPr="007B544D">
        <w:rPr>
          <w:sz w:val="24"/>
          <w:szCs w:val="24"/>
        </w:rPr>
        <w:t>quasi-steady thermal state after about 50 yr</w:t>
      </w:r>
      <w:ins w:id="769" w:author="Brett Kraabel" w:date="2022-09-01T13:30:00Z">
        <w:r w:rsidR="00A21FC2">
          <w:rPr>
            <w:sz w:val="24"/>
            <w:szCs w:val="24"/>
          </w:rPr>
          <w:t>.</w:t>
        </w:r>
      </w:ins>
      <w:r w:rsidR="00F77092" w:rsidRPr="007B544D">
        <w:rPr>
          <w:rStyle w:val="FootnoteReference"/>
          <w:sz w:val="24"/>
          <w:szCs w:val="24"/>
        </w:rPr>
        <w:footnoteReference w:customMarkFollows="1" w:id="1"/>
        <w:sym w:font="Symbol" w:char="F02A"/>
      </w:r>
      <w:del w:id="772" w:author="Brett Kraabel" w:date="2022-09-01T13:30:00Z">
        <w:r w:rsidRPr="007B544D" w:rsidDel="00A21FC2">
          <w:rPr>
            <w:sz w:val="24"/>
            <w:szCs w:val="24"/>
          </w:rPr>
          <w:delText>.</w:delText>
        </w:r>
      </w:del>
      <w:r w:rsidRPr="007B544D">
        <w:rPr>
          <w:sz w:val="24"/>
          <w:szCs w:val="24"/>
        </w:rPr>
        <w:t xml:space="preserve"> The fluid is hot and saturated </w:t>
      </w:r>
      <w:r w:rsidR="00632AE0" w:rsidRPr="007B544D">
        <w:rPr>
          <w:sz w:val="24"/>
          <w:szCs w:val="24"/>
        </w:rPr>
        <w:t xml:space="preserve">with respect to </w:t>
      </w:r>
      <w:ins w:id="773" w:author="Brett Kraabel" w:date="2022-09-01T13:30:00Z">
        <w:r w:rsidR="00865E5F">
          <w:rPr>
            <w:sz w:val="24"/>
            <w:szCs w:val="24"/>
          </w:rPr>
          <w:t xml:space="preserve">the </w:t>
        </w:r>
      </w:ins>
      <w:r w:rsidR="00632AE0" w:rsidRPr="007B544D">
        <w:rPr>
          <w:sz w:val="24"/>
          <w:szCs w:val="24"/>
        </w:rPr>
        <w:t xml:space="preserve">calcite </w:t>
      </w:r>
      <w:r w:rsidRPr="007B544D">
        <w:rPr>
          <w:sz w:val="24"/>
          <w:szCs w:val="24"/>
        </w:rPr>
        <w:t xml:space="preserve">at the inlet, </w:t>
      </w:r>
      <w:r w:rsidRPr="007B544D">
        <w:rPr>
          <w:i/>
          <w:iCs/>
          <w:sz w:val="24"/>
          <w:szCs w:val="24"/>
        </w:rPr>
        <w:t xml:space="preserve">c </w:t>
      </w:r>
      <w:r w:rsidRPr="007B544D">
        <w:rPr>
          <w:sz w:val="24"/>
          <w:szCs w:val="24"/>
        </w:rPr>
        <w:t xml:space="preserve">= </w:t>
      </w:r>
      <w:r w:rsidRPr="007B544D">
        <w:rPr>
          <w:i/>
          <w:iCs/>
          <w:sz w:val="24"/>
          <w:szCs w:val="24"/>
        </w:rPr>
        <w:t>c</w:t>
      </w:r>
      <w:r w:rsidRPr="007B544D">
        <w:rPr>
          <w:sz w:val="24"/>
          <w:szCs w:val="24"/>
          <w:vertAlign w:val="subscript"/>
        </w:rPr>
        <w:t>s</w:t>
      </w:r>
      <w:r w:rsidRPr="007B544D">
        <w:rPr>
          <w:sz w:val="24"/>
          <w:szCs w:val="24"/>
        </w:rPr>
        <w:t>(</w:t>
      </w:r>
      <w:r w:rsidRPr="007B544D">
        <w:rPr>
          <w:i/>
          <w:iCs/>
          <w:sz w:val="24"/>
          <w:szCs w:val="24"/>
        </w:rPr>
        <w:t>T</w:t>
      </w:r>
      <w:r w:rsidRPr="007B544D">
        <w:rPr>
          <w:sz w:val="24"/>
          <w:szCs w:val="24"/>
          <w:vertAlign w:val="subscript"/>
        </w:rPr>
        <w:t>in</w:t>
      </w:r>
      <w:r w:rsidRPr="007B544D">
        <w:rPr>
          <w:sz w:val="24"/>
          <w:szCs w:val="24"/>
        </w:rPr>
        <w:t>)</w:t>
      </w:r>
      <w:r w:rsidR="00FD1029" w:rsidRPr="007B544D">
        <w:rPr>
          <w:sz w:val="24"/>
          <w:szCs w:val="24"/>
        </w:rPr>
        <w:t xml:space="preserve">, but </w:t>
      </w:r>
      <w:del w:id="774" w:author="Brett Kraabel" w:date="2022-09-01T13:31:00Z">
        <w:r w:rsidR="00F3656C" w:rsidRPr="007B544D" w:rsidDel="00865E5F">
          <w:rPr>
            <w:sz w:val="24"/>
            <w:szCs w:val="24"/>
          </w:rPr>
          <w:delText>a</w:delText>
        </w:r>
        <w:r w:rsidR="00B86EB1" w:rsidRPr="007B544D" w:rsidDel="00865E5F">
          <w:rPr>
            <w:sz w:val="24"/>
            <w:szCs w:val="24"/>
          </w:rPr>
          <w:delText xml:space="preserve">s it moves away from the inlet, </w:delText>
        </w:r>
      </w:del>
      <w:r w:rsidR="00B86EB1" w:rsidRPr="007B544D">
        <w:rPr>
          <w:sz w:val="24"/>
          <w:szCs w:val="24"/>
        </w:rPr>
        <w:t>the</w:t>
      </w:r>
      <w:r w:rsidRPr="007B544D">
        <w:rPr>
          <w:sz w:val="24"/>
          <w:szCs w:val="24"/>
        </w:rPr>
        <w:t xml:space="preserve"> undersaturation</w:t>
      </w:r>
      <w:del w:id="775" w:author="Brett Kraabel" w:date="2022-09-01T13:31:00Z">
        <w:r w:rsidRPr="007B544D" w:rsidDel="00865E5F">
          <w:rPr>
            <w:sz w:val="24"/>
            <w:szCs w:val="24"/>
          </w:rPr>
          <w:delText>,</w:delText>
        </w:r>
      </w:del>
      <w:r w:rsidRPr="007B544D">
        <w:rPr>
          <w:sz w:val="24"/>
          <w:szCs w:val="24"/>
        </w:rPr>
        <w:t xml:space="preserve"> </w:t>
      </w:r>
      <w:r w:rsidRPr="007B544D">
        <w:rPr>
          <w:i/>
          <w:iCs/>
          <w:sz w:val="24"/>
          <w:szCs w:val="24"/>
        </w:rPr>
        <w:t>θ</w:t>
      </w:r>
      <w:del w:id="776" w:author="Brett Kraabel" w:date="2022-09-01T13:31:00Z">
        <w:r w:rsidRPr="007B544D" w:rsidDel="00865E5F">
          <w:rPr>
            <w:sz w:val="24"/>
            <w:szCs w:val="24"/>
          </w:rPr>
          <w:delText>,</w:delText>
        </w:r>
      </w:del>
      <w:r w:rsidRPr="007B544D">
        <w:rPr>
          <w:sz w:val="24"/>
          <w:szCs w:val="24"/>
        </w:rPr>
        <w:t xml:space="preserve"> first increas</w:t>
      </w:r>
      <w:r w:rsidR="00B86EB1" w:rsidRPr="007B544D">
        <w:rPr>
          <w:sz w:val="24"/>
          <w:szCs w:val="24"/>
        </w:rPr>
        <w:t>es</w:t>
      </w:r>
      <w:r w:rsidRPr="007B544D">
        <w:rPr>
          <w:sz w:val="24"/>
          <w:szCs w:val="24"/>
        </w:rPr>
        <w:t xml:space="preserve"> </w:t>
      </w:r>
      <w:r w:rsidR="00B86EB1" w:rsidRPr="007B544D">
        <w:rPr>
          <w:sz w:val="24"/>
          <w:szCs w:val="24"/>
        </w:rPr>
        <w:t xml:space="preserve">with </w:t>
      </w:r>
      <w:r w:rsidR="00B86EB1" w:rsidRPr="007B544D">
        <w:rPr>
          <w:i/>
          <w:sz w:val="24"/>
          <w:szCs w:val="24"/>
        </w:rPr>
        <w:t>r</w:t>
      </w:r>
      <w:r w:rsidR="00B86EB1" w:rsidRPr="007B544D">
        <w:rPr>
          <w:sz w:val="24"/>
          <w:szCs w:val="24"/>
        </w:rPr>
        <w:t xml:space="preserve"> </w:t>
      </w:r>
      <w:ins w:id="777" w:author="Brett Kraabel" w:date="2022-09-01T13:31:00Z">
        <w:r w:rsidR="00865E5F" w:rsidRPr="007B544D">
          <w:rPr>
            <w:sz w:val="24"/>
            <w:szCs w:val="24"/>
          </w:rPr>
          <w:t xml:space="preserve">as </w:t>
        </w:r>
        <w:r w:rsidR="00865E5F">
          <w:rPr>
            <w:sz w:val="24"/>
            <w:szCs w:val="24"/>
          </w:rPr>
          <w:t>the fluid</w:t>
        </w:r>
        <w:r w:rsidR="00865E5F" w:rsidRPr="007B544D">
          <w:rPr>
            <w:sz w:val="24"/>
            <w:szCs w:val="24"/>
          </w:rPr>
          <w:t xml:space="preserve"> moves away from the inlet, </w:t>
        </w:r>
      </w:ins>
      <w:r w:rsidRPr="007B544D">
        <w:rPr>
          <w:sz w:val="24"/>
          <w:szCs w:val="24"/>
        </w:rPr>
        <w:t xml:space="preserve">and </w:t>
      </w:r>
      <w:r w:rsidR="00B86EB1" w:rsidRPr="007B544D">
        <w:rPr>
          <w:sz w:val="24"/>
          <w:szCs w:val="24"/>
        </w:rPr>
        <w:t>then</w:t>
      </w:r>
      <w:ins w:id="778" w:author="Brett Kraabel" w:date="2022-09-01T13:31:00Z">
        <w:r w:rsidR="00865E5F">
          <w:rPr>
            <w:sz w:val="24"/>
            <w:szCs w:val="24"/>
          </w:rPr>
          <w:t xml:space="preserve">, </w:t>
        </w:r>
      </w:ins>
      <w:del w:id="779" w:author="Brett Kraabel" w:date="2022-09-01T13:31:00Z">
        <w:r w:rsidR="00B86EB1" w:rsidRPr="007B544D" w:rsidDel="00865E5F">
          <w:rPr>
            <w:sz w:val="24"/>
            <w:szCs w:val="24"/>
          </w:rPr>
          <w:delText xml:space="preserve"> </w:delText>
        </w:r>
        <w:r w:rsidR="00FD1029" w:rsidRPr="007B544D" w:rsidDel="00865E5F">
          <w:rPr>
            <w:sz w:val="24"/>
            <w:szCs w:val="24"/>
          </w:rPr>
          <w:delText>–</w:delText>
        </w:r>
        <w:r w:rsidR="00B86EB1" w:rsidRPr="007B544D" w:rsidDel="00865E5F">
          <w:rPr>
            <w:sz w:val="24"/>
            <w:szCs w:val="24"/>
          </w:rPr>
          <w:delText xml:space="preserve"> </w:delText>
        </w:r>
      </w:del>
      <w:r w:rsidRPr="007B544D">
        <w:rPr>
          <w:sz w:val="24"/>
          <w:szCs w:val="24"/>
        </w:rPr>
        <w:t xml:space="preserve">after </w:t>
      </w:r>
      <w:r w:rsidR="00D63750" w:rsidRPr="007B544D">
        <w:rPr>
          <w:sz w:val="24"/>
          <w:szCs w:val="24"/>
        </w:rPr>
        <w:t>several</w:t>
      </w:r>
      <w:r w:rsidRPr="007B544D">
        <w:rPr>
          <w:sz w:val="24"/>
          <w:szCs w:val="24"/>
        </w:rPr>
        <w:t xml:space="preserve"> meters</w:t>
      </w:r>
      <w:ins w:id="780" w:author="Brett Kraabel" w:date="2022-09-01T13:31:00Z">
        <w:r w:rsidR="00865E5F">
          <w:rPr>
            <w:sz w:val="24"/>
            <w:szCs w:val="24"/>
          </w:rPr>
          <w:t>,</w:t>
        </w:r>
      </w:ins>
      <w:r w:rsidRPr="007B544D">
        <w:rPr>
          <w:sz w:val="24"/>
          <w:szCs w:val="24"/>
        </w:rPr>
        <w:t xml:space="preserve"> </w:t>
      </w:r>
      <w:r w:rsidR="00D63750" w:rsidRPr="007B544D">
        <w:rPr>
          <w:sz w:val="24"/>
          <w:szCs w:val="24"/>
        </w:rPr>
        <w:t xml:space="preserve">reaches a maximum and </w:t>
      </w:r>
      <w:r w:rsidRPr="007B544D">
        <w:rPr>
          <w:sz w:val="24"/>
          <w:szCs w:val="24"/>
        </w:rPr>
        <w:t>decreas</w:t>
      </w:r>
      <w:r w:rsidR="00B86EB1" w:rsidRPr="007B544D">
        <w:rPr>
          <w:sz w:val="24"/>
          <w:szCs w:val="24"/>
        </w:rPr>
        <w:t>e</w:t>
      </w:r>
      <w:r w:rsidR="00D63750" w:rsidRPr="007B544D">
        <w:rPr>
          <w:sz w:val="24"/>
          <w:szCs w:val="24"/>
        </w:rPr>
        <w:t>s</w:t>
      </w:r>
      <w:ins w:id="781" w:author="Brett Kraabel" w:date="2022-09-01T13:31:00Z">
        <w:r w:rsidR="00865E5F">
          <w:rPr>
            <w:sz w:val="24"/>
            <w:szCs w:val="24"/>
          </w:rPr>
          <w:t xml:space="preserve"> thereafter</w:t>
        </w:r>
      </w:ins>
      <w:r w:rsidRPr="007B544D">
        <w:rPr>
          <w:sz w:val="24"/>
          <w:szCs w:val="24"/>
        </w:rPr>
        <w:t xml:space="preserve"> (Fig. </w:t>
      </w:r>
      <w:r w:rsidR="005E4EB8" w:rsidRPr="007B544D">
        <w:rPr>
          <w:sz w:val="24"/>
          <w:szCs w:val="24"/>
        </w:rPr>
        <w:t>3</w:t>
      </w:r>
      <w:r w:rsidR="00FE0381" w:rsidRPr="00865E5F">
        <w:rPr>
          <w:sz w:val="24"/>
          <w:szCs w:val="24"/>
          <w:rPrChange w:id="782" w:author="Brett Kraabel" w:date="2022-09-01T13:31:00Z">
            <w:rPr>
              <w:i/>
              <w:iCs/>
              <w:sz w:val="24"/>
              <w:szCs w:val="24"/>
            </w:rPr>
          </w:rPrChange>
        </w:rPr>
        <w:t>C</w:t>
      </w:r>
      <w:r w:rsidR="00763A12" w:rsidRPr="007B544D">
        <w:rPr>
          <w:sz w:val="24"/>
          <w:szCs w:val="24"/>
        </w:rPr>
        <w:t>; here,</w:t>
      </w:r>
      <w:r w:rsidR="00F70A01" w:rsidRPr="007B544D">
        <w:rPr>
          <w:i/>
          <w:iCs/>
          <w:sz w:val="22"/>
          <w:szCs w:val="22"/>
        </w:rPr>
        <w:t xml:space="preserve"> θ</w:t>
      </w:r>
      <w:r w:rsidR="00F70A01" w:rsidRPr="007B544D">
        <w:rPr>
          <w:sz w:val="22"/>
          <w:szCs w:val="22"/>
        </w:rPr>
        <w:t xml:space="preserve"> = [</w:t>
      </w:r>
      <w:r w:rsidR="00F70A01" w:rsidRPr="007B544D">
        <w:rPr>
          <w:i/>
          <w:iCs/>
          <w:sz w:val="22"/>
          <w:szCs w:val="22"/>
        </w:rPr>
        <w:t>c</w:t>
      </w:r>
      <w:r w:rsidR="00F70A01" w:rsidRPr="007B544D">
        <w:rPr>
          <w:sz w:val="22"/>
          <w:szCs w:val="22"/>
          <w:vertAlign w:val="subscript"/>
        </w:rPr>
        <w:t>s</w:t>
      </w:r>
      <w:r w:rsidR="00F70A01" w:rsidRPr="00865E5F">
        <w:rPr>
          <w:b/>
          <w:bCs/>
          <w:sz w:val="22"/>
          <w:szCs w:val="22"/>
          <w:rPrChange w:id="783" w:author="Brett Kraabel" w:date="2022-09-01T13:32:00Z">
            <w:rPr>
              <w:sz w:val="22"/>
              <w:szCs w:val="22"/>
            </w:rPr>
          </w:rPrChange>
        </w:rPr>
        <w:t>(</w:t>
      </w:r>
      <w:r w:rsidR="00F70A01" w:rsidRPr="007B544D">
        <w:rPr>
          <w:i/>
          <w:iCs/>
          <w:sz w:val="22"/>
          <w:szCs w:val="22"/>
        </w:rPr>
        <w:t>T</w:t>
      </w:r>
      <w:r w:rsidR="00F70A01" w:rsidRPr="007B544D">
        <w:rPr>
          <w:sz w:val="24"/>
          <w:szCs w:val="24"/>
        </w:rPr>
        <w:t>(</w:t>
      </w:r>
      <w:r w:rsidR="00F70A01" w:rsidRPr="007B544D">
        <w:rPr>
          <w:i/>
          <w:iCs/>
          <w:sz w:val="24"/>
          <w:szCs w:val="24"/>
        </w:rPr>
        <w:t>r</w:t>
      </w:r>
      <w:r w:rsidR="00F70A01" w:rsidRPr="007B544D">
        <w:rPr>
          <w:sz w:val="24"/>
          <w:szCs w:val="24"/>
        </w:rPr>
        <w:t>)</w:t>
      </w:r>
      <w:r w:rsidR="00F70A01" w:rsidRPr="00865E5F">
        <w:rPr>
          <w:b/>
          <w:bCs/>
          <w:sz w:val="22"/>
          <w:szCs w:val="22"/>
          <w:rPrChange w:id="784" w:author="Brett Kraabel" w:date="2022-09-01T13:32:00Z">
            <w:rPr>
              <w:sz w:val="22"/>
              <w:szCs w:val="22"/>
            </w:rPr>
          </w:rPrChange>
        </w:rPr>
        <w:t>)</w:t>
      </w:r>
      <w:r w:rsidR="00F70A01" w:rsidRPr="007B544D">
        <w:rPr>
          <w:i/>
          <w:iCs/>
          <w:sz w:val="22"/>
          <w:szCs w:val="22"/>
        </w:rPr>
        <w:t xml:space="preserve"> </w:t>
      </w:r>
      <w:r w:rsidR="00F70A01" w:rsidRPr="007B544D">
        <w:rPr>
          <w:sz w:val="22"/>
          <w:szCs w:val="22"/>
        </w:rPr>
        <w:t xml:space="preserve">− </w:t>
      </w:r>
      <w:r w:rsidR="00F70A01" w:rsidRPr="007B544D">
        <w:rPr>
          <w:i/>
          <w:iCs/>
          <w:sz w:val="22"/>
          <w:szCs w:val="22"/>
        </w:rPr>
        <w:t>c</w:t>
      </w:r>
      <w:r w:rsidR="00F70A01" w:rsidRPr="007B544D">
        <w:rPr>
          <w:sz w:val="24"/>
          <w:szCs w:val="24"/>
        </w:rPr>
        <w:t>(</w:t>
      </w:r>
      <w:r w:rsidR="00F70A01" w:rsidRPr="007B544D">
        <w:rPr>
          <w:i/>
          <w:iCs/>
          <w:sz w:val="24"/>
          <w:szCs w:val="24"/>
        </w:rPr>
        <w:t>r</w:t>
      </w:r>
      <w:r w:rsidR="00F70A01" w:rsidRPr="007B544D">
        <w:rPr>
          <w:sz w:val="24"/>
          <w:szCs w:val="24"/>
        </w:rPr>
        <w:t>)</w:t>
      </w:r>
      <w:r w:rsidR="00F70A01" w:rsidRPr="007B544D">
        <w:rPr>
          <w:sz w:val="22"/>
          <w:szCs w:val="22"/>
        </w:rPr>
        <w:t>]</w:t>
      </w:r>
      <w:r w:rsidR="00F70A01" w:rsidRPr="007B544D">
        <w:rPr>
          <w:i/>
          <w:iCs/>
          <w:sz w:val="22"/>
          <w:szCs w:val="22"/>
        </w:rPr>
        <w:t>/</w:t>
      </w:r>
      <w:r w:rsidR="00F70A01" w:rsidRPr="007B544D">
        <w:rPr>
          <w:sz w:val="22"/>
          <w:szCs w:val="22"/>
        </w:rPr>
        <w:t>∆</w:t>
      </w:r>
      <w:r w:rsidR="00F70A01" w:rsidRPr="007B544D">
        <w:rPr>
          <w:i/>
          <w:iCs/>
          <w:sz w:val="22"/>
          <w:szCs w:val="22"/>
        </w:rPr>
        <w:t>c</w:t>
      </w:r>
      <w:r w:rsidR="00F70A01" w:rsidRPr="007B544D">
        <w:rPr>
          <w:sz w:val="22"/>
          <w:szCs w:val="22"/>
          <w:vertAlign w:val="subscript"/>
        </w:rPr>
        <w:t>s0</w:t>
      </w:r>
      <w:del w:id="785" w:author="Brett Kraabel" w:date="2022-09-01T13:32:00Z">
        <w:r w:rsidR="00F70A01" w:rsidRPr="007B544D" w:rsidDel="00865E5F">
          <w:rPr>
            <w:i/>
            <w:iCs/>
            <w:sz w:val="22"/>
            <w:szCs w:val="22"/>
          </w:rPr>
          <w:delText xml:space="preserve"> </w:delText>
        </w:r>
      </w:del>
      <w:ins w:id="786" w:author="Brett Kraabel" w:date="2022-09-01T13:32:00Z">
        <w:r w:rsidR="00865E5F">
          <w:rPr>
            <w:sz w:val="22"/>
            <w:szCs w:val="22"/>
          </w:rPr>
          <w:t xml:space="preserve">, </w:t>
        </w:r>
      </w:ins>
      <w:r w:rsidR="00F70A01" w:rsidRPr="007B544D">
        <w:rPr>
          <w:sz w:val="24"/>
          <w:szCs w:val="24"/>
        </w:rPr>
        <w:t xml:space="preserve">where </w:t>
      </w:r>
      <w:r w:rsidR="00F70A01" w:rsidRPr="007B544D">
        <w:rPr>
          <w:sz w:val="22"/>
          <w:szCs w:val="22"/>
        </w:rPr>
        <w:t>∆</w:t>
      </w:r>
      <w:r w:rsidR="00F70A01" w:rsidRPr="007B544D">
        <w:rPr>
          <w:i/>
          <w:iCs/>
          <w:sz w:val="22"/>
          <w:szCs w:val="22"/>
        </w:rPr>
        <w:t>c</w:t>
      </w:r>
      <w:r w:rsidR="00F70A01" w:rsidRPr="007B544D">
        <w:rPr>
          <w:sz w:val="22"/>
          <w:szCs w:val="22"/>
          <w:vertAlign w:val="subscript"/>
        </w:rPr>
        <w:t>s0</w:t>
      </w:r>
      <w:r w:rsidR="00F70A01" w:rsidRPr="007B544D">
        <w:rPr>
          <w:i/>
          <w:iCs/>
          <w:sz w:val="22"/>
          <w:szCs w:val="22"/>
        </w:rPr>
        <w:t xml:space="preserve"> </w:t>
      </w:r>
      <w:r w:rsidR="00F70A01" w:rsidRPr="007B544D">
        <w:rPr>
          <w:sz w:val="22"/>
          <w:szCs w:val="22"/>
        </w:rPr>
        <w:t>=</w:t>
      </w:r>
      <w:r w:rsidR="00F70A01" w:rsidRPr="007B544D">
        <w:rPr>
          <w:i/>
          <w:iCs/>
          <w:sz w:val="22"/>
          <w:szCs w:val="22"/>
        </w:rPr>
        <w:t xml:space="preserve"> c</w:t>
      </w:r>
      <w:r w:rsidR="00F70A01" w:rsidRPr="007B544D">
        <w:rPr>
          <w:sz w:val="22"/>
          <w:szCs w:val="22"/>
          <w:vertAlign w:val="subscript"/>
        </w:rPr>
        <w:t>s</w:t>
      </w:r>
      <w:r w:rsidR="00F70A01" w:rsidRPr="007B544D">
        <w:rPr>
          <w:sz w:val="22"/>
          <w:szCs w:val="22"/>
        </w:rPr>
        <w:t>(</w:t>
      </w:r>
      <w:r w:rsidR="00F70A01" w:rsidRPr="007B544D">
        <w:rPr>
          <w:i/>
          <w:iCs/>
          <w:sz w:val="22"/>
          <w:szCs w:val="22"/>
        </w:rPr>
        <w:t>T</w:t>
      </w:r>
      <w:r w:rsidR="00F70A01" w:rsidRPr="007B544D">
        <w:rPr>
          <w:sz w:val="22"/>
          <w:szCs w:val="22"/>
          <w:vertAlign w:val="subscript"/>
        </w:rPr>
        <w:t>0</w:t>
      </w:r>
      <w:r w:rsidR="00F70A01" w:rsidRPr="007B544D">
        <w:rPr>
          <w:sz w:val="22"/>
          <w:szCs w:val="22"/>
        </w:rPr>
        <w:t>)</w:t>
      </w:r>
      <w:r w:rsidR="00F70A01" w:rsidRPr="007B544D">
        <w:rPr>
          <w:i/>
          <w:iCs/>
          <w:sz w:val="22"/>
          <w:szCs w:val="22"/>
        </w:rPr>
        <w:t xml:space="preserve"> </w:t>
      </w:r>
      <w:r w:rsidR="00F70A01" w:rsidRPr="007B544D">
        <w:rPr>
          <w:sz w:val="22"/>
          <w:szCs w:val="22"/>
        </w:rPr>
        <w:t xml:space="preserve">− </w:t>
      </w:r>
      <w:r w:rsidR="00F70A01" w:rsidRPr="007B544D">
        <w:rPr>
          <w:i/>
          <w:iCs/>
          <w:sz w:val="22"/>
          <w:szCs w:val="22"/>
        </w:rPr>
        <w:t>c</w:t>
      </w:r>
      <w:r w:rsidR="00F70A01" w:rsidRPr="007B544D">
        <w:rPr>
          <w:sz w:val="22"/>
          <w:szCs w:val="22"/>
          <w:vertAlign w:val="subscript"/>
        </w:rPr>
        <w:t>s</w:t>
      </w:r>
      <w:r w:rsidR="00F70A01" w:rsidRPr="007B544D">
        <w:rPr>
          <w:sz w:val="22"/>
          <w:szCs w:val="22"/>
        </w:rPr>
        <w:t>(</w:t>
      </w:r>
      <w:r w:rsidR="00F70A01" w:rsidRPr="007B544D">
        <w:rPr>
          <w:i/>
          <w:iCs/>
          <w:sz w:val="22"/>
          <w:szCs w:val="22"/>
        </w:rPr>
        <w:t>T</w:t>
      </w:r>
      <w:r w:rsidR="00F70A01" w:rsidRPr="007B544D">
        <w:rPr>
          <w:sz w:val="22"/>
          <w:szCs w:val="22"/>
          <w:vertAlign w:val="subscript"/>
        </w:rPr>
        <w:t>in</w:t>
      </w:r>
      <w:r w:rsidR="00F70A01" w:rsidRPr="007B544D">
        <w:rPr>
          <w:sz w:val="22"/>
          <w:szCs w:val="22"/>
        </w:rPr>
        <w:t>)</w:t>
      </w:r>
      <w:r w:rsidR="00763A12" w:rsidRPr="007B544D">
        <w:rPr>
          <w:sz w:val="24"/>
          <w:szCs w:val="24"/>
        </w:rPr>
        <w:t xml:space="preserve">, </w:t>
      </w:r>
      <w:r w:rsidR="00F70A01" w:rsidRPr="007B544D">
        <w:rPr>
          <w:sz w:val="22"/>
          <w:szCs w:val="22"/>
        </w:rPr>
        <w:t xml:space="preserve">and </w:t>
      </w:r>
      <w:r w:rsidR="00763A12" w:rsidRPr="007B544D">
        <w:rPr>
          <w:i/>
          <w:iCs/>
          <w:sz w:val="24"/>
          <w:szCs w:val="24"/>
        </w:rPr>
        <w:t>T</w:t>
      </w:r>
      <w:r w:rsidR="00763A12" w:rsidRPr="007B544D">
        <w:rPr>
          <w:sz w:val="24"/>
          <w:szCs w:val="24"/>
          <w:vertAlign w:val="subscript"/>
        </w:rPr>
        <w:t>0</w:t>
      </w:r>
      <w:r w:rsidR="00763A12" w:rsidRPr="007B544D">
        <w:rPr>
          <w:sz w:val="24"/>
          <w:szCs w:val="24"/>
        </w:rPr>
        <w:t xml:space="preserve"> is the initial temperature</w:t>
      </w:r>
      <w:r w:rsidRPr="007B544D">
        <w:rPr>
          <w:sz w:val="24"/>
          <w:szCs w:val="24"/>
        </w:rPr>
        <w:t>). Undersaturation along the flow path is controlled by the interplay between</w:t>
      </w:r>
      <w:r w:rsidR="00965621" w:rsidRPr="007B544D">
        <w:rPr>
          <w:sz w:val="24"/>
          <w:szCs w:val="24"/>
        </w:rPr>
        <w:t xml:space="preserve"> </w:t>
      </w:r>
      <w:del w:id="787" w:author="Brett Kraabel" w:date="2022-09-01T13:33:00Z">
        <w:r w:rsidR="00965621" w:rsidRPr="007B544D" w:rsidDel="00865E5F">
          <w:rPr>
            <w:sz w:val="24"/>
            <w:szCs w:val="24"/>
          </w:rPr>
          <w:delText xml:space="preserve">3 </w:delText>
        </w:r>
      </w:del>
      <w:ins w:id="788" w:author="Brett Kraabel" w:date="2022-09-01T13:33:00Z">
        <w:r w:rsidR="00865E5F">
          <w:rPr>
            <w:sz w:val="24"/>
            <w:szCs w:val="24"/>
          </w:rPr>
          <w:t>three</w:t>
        </w:r>
        <w:r w:rsidR="00865E5F" w:rsidRPr="007B544D">
          <w:rPr>
            <w:sz w:val="24"/>
            <w:szCs w:val="24"/>
          </w:rPr>
          <w:t xml:space="preserve"> </w:t>
        </w:r>
      </w:ins>
      <w:r w:rsidR="00965621" w:rsidRPr="007B544D">
        <w:rPr>
          <w:sz w:val="24"/>
          <w:szCs w:val="24"/>
        </w:rPr>
        <w:t>variables:</w:t>
      </w:r>
      <w:r w:rsidRPr="007B544D">
        <w:rPr>
          <w:sz w:val="24"/>
          <w:szCs w:val="24"/>
        </w:rPr>
        <w:t xml:space="preserve"> (</w:t>
      </w:r>
      <w:r w:rsidR="009418B8" w:rsidRPr="007B544D">
        <w:rPr>
          <w:sz w:val="24"/>
          <w:szCs w:val="24"/>
        </w:rPr>
        <w:t>I</w:t>
      </w:r>
      <w:r w:rsidRPr="007B544D">
        <w:rPr>
          <w:sz w:val="24"/>
          <w:szCs w:val="24"/>
        </w:rPr>
        <w:t xml:space="preserve">) </w:t>
      </w:r>
      <w:r w:rsidR="00965621" w:rsidRPr="007B544D">
        <w:rPr>
          <w:sz w:val="24"/>
          <w:szCs w:val="24"/>
        </w:rPr>
        <w:t xml:space="preserve">dissolution </w:t>
      </w:r>
      <w:r w:rsidRPr="007B544D">
        <w:rPr>
          <w:sz w:val="24"/>
          <w:szCs w:val="24"/>
        </w:rPr>
        <w:t>that reduces undersaturation</w:t>
      </w:r>
      <w:ins w:id="789" w:author="Brett Kraabel" w:date="2022-09-01T13:33:00Z">
        <w:r w:rsidR="00865E5F">
          <w:rPr>
            <w:sz w:val="24"/>
            <w:szCs w:val="24"/>
          </w:rPr>
          <w:t>,</w:t>
        </w:r>
      </w:ins>
      <w:del w:id="790" w:author="Brett Kraabel" w:date="2022-09-01T13:33:00Z">
        <w:r w:rsidR="00965621" w:rsidRPr="007B544D" w:rsidDel="00865E5F">
          <w:rPr>
            <w:sz w:val="24"/>
            <w:szCs w:val="24"/>
          </w:rPr>
          <w:delText>;</w:delText>
        </w:r>
      </w:del>
      <w:r w:rsidR="00965621" w:rsidRPr="007B544D">
        <w:rPr>
          <w:sz w:val="24"/>
          <w:szCs w:val="24"/>
        </w:rPr>
        <w:t xml:space="preserve"> </w:t>
      </w:r>
      <w:r w:rsidRPr="007B544D">
        <w:rPr>
          <w:sz w:val="24"/>
          <w:szCs w:val="24"/>
        </w:rPr>
        <w:t>(</w:t>
      </w:r>
      <w:r w:rsidR="009418B8" w:rsidRPr="007B544D">
        <w:rPr>
          <w:sz w:val="24"/>
          <w:szCs w:val="24"/>
        </w:rPr>
        <w:t>II</w:t>
      </w:r>
      <w:r w:rsidRPr="007B544D">
        <w:rPr>
          <w:sz w:val="24"/>
          <w:szCs w:val="24"/>
        </w:rPr>
        <w:t xml:space="preserve">) progressive cooling that </w:t>
      </w:r>
      <w:r w:rsidR="00ED361E" w:rsidRPr="007B544D">
        <w:rPr>
          <w:sz w:val="24"/>
          <w:szCs w:val="24"/>
        </w:rPr>
        <w:t>increases undersaturation</w:t>
      </w:r>
      <w:ins w:id="791" w:author="Brett Kraabel" w:date="2022-09-01T13:33:00Z">
        <w:r w:rsidR="00865E5F">
          <w:rPr>
            <w:sz w:val="24"/>
            <w:szCs w:val="24"/>
          </w:rPr>
          <w:t>,</w:t>
        </w:r>
      </w:ins>
      <w:del w:id="792" w:author="Brett Kraabel" w:date="2022-09-01T13:33:00Z">
        <w:r w:rsidR="00ED361E" w:rsidRPr="007B544D" w:rsidDel="00865E5F">
          <w:rPr>
            <w:sz w:val="24"/>
            <w:szCs w:val="24"/>
          </w:rPr>
          <w:delText>;</w:delText>
        </w:r>
      </w:del>
      <w:r w:rsidR="00ED361E" w:rsidRPr="007B544D">
        <w:rPr>
          <w:sz w:val="24"/>
          <w:szCs w:val="24"/>
        </w:rPr>
        <w:t xml:space="preserve"> </w:t>
      </w:r>
      <w:r w:rsidRPr="007B544D">
        <w:rPr>
          <w:sz w:val="24"/>
          <w:szCs w:val="24"/>
        </w:rPr>
        <w:t>and (</w:t>
      </w:r>
      <w:r w:rsidR="009418B8" w:rsidRPr="007B544D">
        <w:rPr>
          <w:sz w:val="24"/>
          <w:szCs w:val="24"/>
        </w:rPr>
        <w:t>III</w:t>
      </w:r>
      <w:r w:rsidRPr="007B544D">
        <w:rPr>
          <w:sz w:val="24"/>
          <w:szCs w:val="24"/>
        </w:rPr>
        <w:t xml:space="preserve">) advection that </w:t>
      </w:r>
      <w:r w:rsidR="00FD1029" w:rsidRPr="007B544D">
        <w:rPr>
          <w:sz w:val="24"/>
          <w:szCs w:val="24"/>
        </w:rPr>
        <w:t>transports</w:t>
      </w:r>
      <w:r w:rsidRPr="007B544D">
        <w:rPr>
          <w:sz w:val="24"/>
          <w:szCs w:val="24"/>
        </w:rPr>
        <w:t xml:space="preserve"> reaction products </w:t>
      </w:r>
      <w:r w:rsidR="00ED361E" w:rsidRPr="007B544D">
        <w:rPr>
          <w:sz w:val="24"/>
          <w:szCs w:val="24"/>
        </w:rPr>
        <w:t>(</w:t>
      </w:r>
      <w:r w:rsidR="003114D0" w:rsidRPr="007B544D">
        <w:rPr>
          <w:sz w:val="24"/>
          <w:szCs w:val="24"/>
        </w:rPr>
        <w:t>i</w:t>
      </w:r>
      <w:r w:rsidR="00ED361E" w:rsidRPr="007B544D">
        <w:rPr>
          <w:sz w:val="24"/>
          <w:szCs w:val="24"/>
        </w:rPr>
        <w:t>.</w:t>
      </w:r>
      <w:r w:rsidR="003114D0" w:rsidRPr="007B544D">
        <w:rPr>
          <w:sz w:val="24"/>
          <w:szCs w:val="24"/>
        </w:rPr>
        <w:t>e</w:t>
      </w:r>
      <w:r w:rsidR="00ED361E" w:rsidRPr="007B544D">
        <w:rPr>
          <w:sz w:val="24"/>
          <w:szCs w:val="24"/>
        </w:rPr>
        <w:t xml:space="preserve">., calcium ions) </w:t>
      </w:r>
      <w:r w:rsidR="00351570" w:rsidRPr="007B544D">
        <w:rPr>
          <w:sz w:val="24"/>
          <w:szCs w:val="24"/>
        </w:rPr>
        <w:t>outward</w:t>
      </w:r>
      <w:r w:rsidR="00D27625" w:rsidRPr="007B544D">
        <w:rPr>
          <w:sz w:val="24"/>
          <w:szCs w:val="24"/>
        </w:rPr>
        <w:t xml:space="preserve"> and</w:t>
      </w:r>
      <w:r w:rsidR="00AF191C" w:rsidRPr="007B544D">
        <w:rPr>
          <w:sz w:val="24"/>
          <w:szCs w:val="24"/>
        </w:rPr>
        <w:t xml:space="preserve"> helps </w:t>
      </w:r>
      <w:del w:id="793" w:author="Brett Kraabel" w:date="2022-09-01T13:33:00Z">
        <w:r w:rsidR="00AF191C" w:rsidRPr="007B544D" w:rsidDel="00865E5F">
          <w:rPr>
            <w:sz w:val="24"/>
            <w:szCs w:val="24"/>
          </w:rPr>
          <w:delText>in</w:delText>
        </w:r>
        <w:r w:rsidR="00351570" w:rsidRPr="007B544D" w:rsidDel="00865E5F">
          <w:rPr>
            <w:sz w:val="24"/>
            <w:szCs w:val="24"/>
          </w:rPr>
          <w:delText xml:space="preserve"> </w:delText>
        </w:r>
      </w:del>
      <w:r w:rsidR="00351570" w:rsidRPr="007B544D">
        <w:rPr>
          <w:sz w:val="24"/>
          <w:szCs w:val="24"/>
        </w:rPr>
        <w:t>maintain</w:t>
      </w:r>
      <w:del w:id="794" w:author="Brett Kraabel" w:date="2022-09-01T13:33:00Z">
        <w:r w:rsidR="00351570" w:rsidRPr="007B544D" w:rsidDel="00865E5F">
          <w:rPr>
            <w:sz w:val="24"/>
            <w:szCs w:val="24"/>
          </w:rPr>
          <w:delText>ing</w:delText>
        </w:r>
      </w:del>
      <w:r w:rsidRPr="007B544D">
        <w:rPr>
          <w:sz w:val="24"/>
          <w:szCs w:val="24"/>
        </w:rPr>
        <w:t xml:space="preserve"> undersaturation</w:t>
      </w:r>
      <w:r w:rsidR="00AF191C" w:rsidRPr="007B544D">
        <w:rPr>
          <w:sz w:val="24"/>
          <w:szCs w:val="24"/>
        </w:rPr>
        <w:t xml:space="preserve">. </w:t>
      </w:r>
      <w:r w:rsidR="001A5D4F" w:rsidRPr="007B544D">
        <w:rPr>
          <w:sz w:val="24"/>
          <w:szCs w:val="24"/>
        </w:rPr>
        <w:t>Here, t</w:t>
      </w:r>
      <w:r w:rsidR="00AF191C" w:rsidRPr="007B544D">
        <w:rPr>
          <w:sz w:val="24"/>
          <w:szCs w:val="24"/>
        </w:rPr>
        <w:t>he</w:t>
      </w:r>
      <w:r w:rsidRPr="007B544D">
        <w:rPr>
          <w:sz w:val="24"/>
          <w:szCs w:val="24"/>
        </w:rPr>
        <w:t xml:space="preserve"> effect </w:t>
      </w:r>
      <w:r w:rsidR="00AF191C" w:rsidRPr="007B544D">
        <w:rPr>
          <w:sz w:val="24"/>
          <w:szCs w:val="24"/>
        </w:rPr>
        <w:t xml:space="preserve">of </w:t>
      </w:r>
      <w:r w:rsidR="001A5D4F" w:rsidRPr="007B544D">
        <w:rPr>
          <w:sz w:val="24"/>
          <w:szCs w:val="24"/>
        </w:rPr>
        <w:t>fluid velocity</w:t>
      </w:r>
      <w:r w:rsidR="00AF191C" w:rsidRPr="007B544D">
        <w:rPr>
          <w:sz w:val="24"/>
          <w:szCs w:val="24"/>
        </w:rPr>
        <w:t xml:space="preserve"> </w:t>
      </w:r>
      <w:r w:rsidR="001A5D4F" w:rsidRPr="007B544D">
        <w:rPr>
          <w:sz w:val="24"/>
          <w:szCs w:val="24"/>
        </w:rPr>
        <w:t xml:space="preserve">and advection </w:t>
      </w:r>
      <w:r w:rsidR="00B539CE" w:rsidRPr="007B544D">
        <w:rPr>
          <w:sz w:val="24"/>
          <w:szCs w:val="24"/>
        </w:rPr>
        <w:t>decay</w:t>
      </w:r>
      <w:r w:rsidR="001A5D4F" w:rsidRPr="007B544D">
        <w:rPr>
          <w:sz w:val="24"/>
          <w:szCs w:val="24"/>
        </w:rPr>
        <w:t>s</w:t>
      </w:r>
      <w:r w:rsidR="00B539CE" w:rsidRPr="007B544D">
        <w:rPr>
          <w:sz w:val="24"/>
          <w:szCs w:val="24"/>
        </w:rPr>
        <w:t xml:space="preserve"> with distance</w:t>
      </w:r>
      <w:del w:id="795" w:author="Brett Kraabel" w:date="2022-09-01T13:33:00Z">
        <w:r w:rsidR="00B539CE" w:rsidRPr="007B544D" w:rsidDel="00865E5F">
          <w:rPr>
            <w:sz w:val="24"/>
            <w:szCs w:val="24"/>
          </w:rPr>
          <w:delText>,</w:delText>
        </w:r>
      </w:del>
      <w:r w:rsidR="00B539CE" w:rsidRPr="007B544D">
        <w:rPr>
          <w:sz w:val="24"/>
          <w:szCs w:val="24"/>
        </w:rPr>
        <w:t xml:space="preserve"> as </w:t>
      </w:r>
      <w:r w:rsidRPr="007B544D">
        <w:rPr>
          <w:sz w:val="24"/>
          <w:szCs w:val="24"/>
        </w:rPr>
        <w:t>1/</w:t>
      </w:r>
      <w:r w:rsidRPr="007B544D">
        <w:rPr>
          <w:i/>
          <w:iCs/>
          <w:sz w:val="24"/>
          <w:szCs w:val="24"/>
        </w:rPr>
        <w:t>r</w:t>
      </w:r>
      <w:r w:rsidRPr="007B544D">
        <w:rPr>
          <w:sz w:val="24"/>
          <w:szCs w:val="24"/>
        </w:rPr>
        <w:t>.</w:t>
      </w:r>
      <w:r w:rsidR="005E4BDC" w:rsidRPr="007B544D">
        <w:rPr>
          <w:sz w:val="24"/>
          <w:szCs w:val="24"/>
        </w:rPr>
        <w:t xml:space="preserve"> </w:t>
      </w:r>
    </w:p>
    <w:p w14:paraId="33BB6961" w14:textId="3301DF75" w:rsidR="00296ADC" w:rsidRPr="007B544D" w:rsidRDefault="00714059" w:rsidP="007B3C11">
      <w:pPr>
        <w:spacing w:after="240" w:line="276" w:lineRule="auto"/>
        <w:jc w:val="both"/>
        <w:rPr>
          <w:sz w:val="24"/>
          <w:szCs w:val="24"/>
        </w:rPr>
      </w:pPr>
      <w:r w:rsidRPr="007B544D">
        <w:rPr>
          <w:sz w:val="24"/>
          <w:szCs w:val="24"/>
        </w:rPr>
        <w:t xml:space="preserve">The </w:t>
      </w:r>
      <w:r w:rsidR="00432ADE" w:rsidRPr="007B544D">
        <w:rPr>
          <w:sz w:val="24"/>
          <w:szCs w:val="24"/>
        </w:rPr>
        <w:t xml:space="preserve">high advection and cooling rates </w:t>
      </w:r>
      <w:r w:rsidRPr="007B544D">
        <w:rPr>
          <w:sz w:val="24"/>
          <w:szCs w:val="24"/>
        </w:rPr>
        <w:t xml:space="preserve">near the inlet </w:t>
      </w:r>
      <w:r w:rsidR="00432ADE" w:rsidRPr="007B544D">
        <w:rPr>
          <w:sz w:val="24"/>
          <w:szCs w:val="24"/>
        </w:rPr>
        <w:t xml:space="preserve">cause a buildup of undersaturation. Further downstream, cooling and advection rates are much lower, and undersaturation decreases due to the dissolution reaction. Accordingly, the cave profile develops a pronounced maximum several meters from the inlet </w:t>
      </w:r>
      <w:del w:id="796" w:author="Brett Kraabel" w:date="2022-09-01T13:35:00Z">
        <w:r w:rsidR="00432ADE" w:rsidRPr="007B544D" w:rsidDel="00865E5F">
          <w:rPr>
            <w:sz w:val="24"/>
            <w:szCs w:val="24"/>
          </w:rPr>
          <w:delText xml:space="preserve">point </w:delText>
        </w:r>
      </w:del>
      <w:r w:rsidR="00432ADE" w:rsidRPr="007B544D">
        <w:rPr>
          <w:sz w:val="24"/>
          <w:szCs w:val="24"/>
        </w:rPr>
        <w:t xml:space="preserve">(Fig. </w:t>
      </w:r>
      <w:r w:rsidR="002278C1" w:rsidRPr="007B544D">
        <w:rPr>
          <w:sz w:val="24"/>
          <w:szCs w:val="24"/>
        </w:rPr>
        <w:t>3</w:t>
      </w:r>
      <w:r w:rsidR="002278C1" w:rsidRPr="00865E5F">
        <w:rPr>
          <w:sz w:val="24"/>
          <w:szCs w:val="24"/>
          <w:rPrChange w:id="797" w:author="Brett Kraabel" w:date="2022-09-01T13:34:00Z">
            <w:rPr>
              <w:i/>
              <w:iCs/>
              <w:sz w:val="24"/>
              <w:szCs w:val="24"/>
            </w:rPr>
          </w:rPrChange>
        </w:rPr>
        <w:t>D</w:t>
      </w:r>
      <w:r w:rsidR="00432ADE" w:rsidRPr="007B544D">
        <w:rPr>
          <w:sz w:val="24"/>
          <w:szCs w:val="24"/>
        </w:rPr>
        <w:t xml:space="preserve">). Over time, the </w:t>
      </w:r>
      <w:r w:rsidR="006053E8" w:rsidRPr="007B544D">
        <w:rPr>
          <w:sz w:val="24"/>
          <w:szCs w:val="24"/>
        </w:rPr>
        <w:t>widening</w:t>
      </w:r>
      <w:r w:rsidR="00AE7778" w:rsidRPr="007B544D">
        <w:rPr>
          <w:sz w:val="24"/>
          <w:szCs w:val="24"/>
        </w:rPr>
        <w:t xml:space="preserve"> cave </w:t>
      </w:r>
      <w:r w:rsidR="00432ADE" w:rsidRPr="007B544D">
        <w:rPr>
          <w:sz w:val="24"/>
          <w:szCs w:val="24"/>
        </w:rPr>
        <w:t>aperture</w:t>
      </w:r>
      <w:del w:id="798" w:author="Brett Kraabel" w:date="2022-09-01T13:35:00Z">
        <w:r w:rsidR="00356FFC" w:rsidRPr="007B544D" w:rsidDel="00865E5F">
          <w:rPr>
            <w:sz w:val="24"/>
            <w:szCs w:val="24"/>
          </w:rPr>
          <w:delText>,</w:delText>
        </w:r>
      </w:del>
      <w:r w:rsidR="00432ADE" w:rsidRPr="007B544D">
        <w:rPr>
          <w:sz w:val="24"/>
          <w:szCs w:val="24"/>
        </w:rPr>
        <w:t xml:space="preserve"> </w:t>
      </w:r>
      <w:r w:rsidR="007B3C11" w:rsidRPr="007B544D">
        <w:rPr>
          <w:i/>
          <w:iCs/>
          <w:sz w:val="24"/>
          <w:szCs w:val="24"/>
        </w:rPr>
        <w:t>h</w:t>
      </w:r>
      <w:r w:rsidR="007B3C11" w:rsidRPr="007B544D">
        <w:rPr>
          <w:sz w:val="24"/>
          <w:szCs w:val="24"/>
        </w:rPr>
        <w:t xml:space="preserve"> </w:t>
      </w:r>
      <w:r w:rsidR="00356FFC" w:rsidRPr="007B544D">
        <w:rPr>
          <w:sz w:val="24"/>
          <w:szCs w:val="24"/>
        </w:rPr>
        <w:t>(</w:t>
      </w:r>
      <w:r w:rsidR="007B3C11" w:rsidRPr="007B544D">
        <w:rPr>
          <w:sz w:val="24"/>
          <w:szCs w:val="24"/>
        </w:rPr>
        <w:t xml:space="preserve">the vertical distance </w:t>
      </w:r>
      <w:del w:id="799" w:author="Brett Kraabel" w:date="2022-09-01T13:35:00Z">
        <w:r w:rsidR="007B3C11" w:rsidRPr="007B544D" w:rsidDel="00865E5F">
          <w:rPr>
            <w:sz w:val="24"/>
            <w:szCs w:val="24"/>
          </w:rPr>
          <w:delText>in-</w:delText>
        </w:r>
      </w:del>
      <w:r w:rsidR="007B3C11" w:rsidRPr="007B544D">
        <w:rPr>
          <w:sz w:val="24"/>
          <w:szCs w:val="24"/>
        </w:rPr>
        <w:t>between the lines</w:t>
      </w:r>
      <w:r w:rsidR="005F4A5E" w:rsidRPr="007B544D">
        <w:rPr>
          <w:sz w:val="24"/>
          <w:szCs w:val="24"/>
        </w:rPr>
        <w:t xml:space="preserve">, </w:t>
      </w:r>
      <w:ins w:id="800" w:author="Brett Kraabel" w:date="2022-09-01T13:35:00Z">
        <w:r w:rsidR="00865E5F">
          <w:rPr>
            <w:sz w:val="24"/>
            <w:szCs w:val="24"/>
          </w:rPr>
          <w:t xml:space="preserve">see the </w:t>
        </w:r>
      </w:ins>
      <w:r w:rsidR="005F4A5E" w:rsidRPr="007B544D">
        <w:rPr>
          <w:sz w:val="24"/>
          <w:szCs w:val="24"/>
        </w:rPr>
        <w:t>gray regions</w:t>
      </w:r>
      <w:r w:rsidR="00AE7778" w:rsidRPr="007B544D">
        <w:rPr>
          <w:sz w:val="24"/>
          <w:szCs w:val="24"/>
        </w:rPr>
        <w:t xml:space="preserve"> in Fig 3</w:t>
      </w:r>
      <w:r w:rsidR="00AE7778" w:rsidRPr="00865E5F">
        <w:rPr>
          <w:sz w:val="24"/>
          <w:szCs w:val="24"/>
          <w:rPrChange w:id="801" w:author="Brett Kraabel" w:date="2022-09-01T13:34:00Z">
            <w:rPr>
              <w:i/>
              <w:iCs/>
              <w:sz w:val="24"/>
              <w:szCs w:val="24"/>
            </w:rPr>
          </w:rPrChange>
        </w:rPr>
        <w:t>D</w:t>
      </w:r>
      <w:r w:rsidR="007B3C11" w:rsidRPr="007B544D">
        <w:rPr>
          <w:sz w:val="24"/>
          <w:szCs w:val="24"/>
        </w:rPr>
        <w:t xml:space="preserve">) </w:t>
      </w:r>
      <w:del w:id="802" w:author="Brett Kraabel" w:date="2022-09-01T13:36:00Z">
        <w:r w:rsidR="00F36642" w:rsidRPr="007B544D" w:rsidDel="00865E5F">
          <w:rPr>
            <w:sz w:val="24"/>
            <w:szCs w:val="24"/>
          </w:rPr>
          <w:delText xml:space="preserve">cause </w:delText>
        </w:r>
        <w:r w:rsidR="00623E87" w:rsidRPr="007B544D" w:rsidDel="00865E5F">
          <w:rPr>
            <w:sz w:val="24"/>
            <w:szCs w:val="24"/>
          </w:rPr>
          <w:delText xml:space="preserve">a </w:delText>
        </w:r>
      </w:del>
      <w:r w:rsidR="00F36642" w:rsidRPr="007B544D">
        <w:rPr>
          <w:sz w:val="24"/>
          <w:szCs w:val="24"/>
        </w:rPr>
        <w:t>reduce</w:t>
      </w:r>
      <w:ins w:id="803" w:author="Brett Kraabel" w:date="2022-09-01T13:36:00Z">
        <w:r w:rsidR="00865E5F">
          <w:rPr>
            <w:sz w:val="24"/>
            <w:szCs w:val="24"/>
          </w:rPr>
          <w:t>s the</w:t>
        </w:r>
      </w:ins>
      <w:del w:id="804" w:author="Brett Kraabel" w:date="2022-09-01T13:36:00Z">
        <w:r w:rsidR="00F36642" w:rsidRPr="007B544D" w:rsidDel="00865E5F">
          <w:rPr>
            <w:sz w:val="24"/>
            <w:szCs w:val="24"/>
          </w:rPr>
          <w:delText>d</w:delText>
        </w:r>
      </w:del>
      <w:r w:rsidR="00432ADE" w:rsidRPr="007B544D">
        <w:rPr>
          <w:sz w:val="24"/>
          <w:szCs w:val="24"/>
        </w:rPr>
        <w:t xml:space="preserve"> diffusion</w:t>
      </w:r>
      <w:r w:rsidR="00832BEC" w:rsidRPr="007B544D">
        <w:rPr>
          <w:sz w:val="24"/>
          <w:szCs w:val="24"/>
        </w:rPr>
        <w:t xml:space="preserve"> rate</w:t>
      </w:r>
      <w:r w:rsidR="00AE7778" w:rsidRPr="007B544D">
        <w:rPr>
          <w:sz w:val="24"/>
          <w:szCs w:val="24"/>
        </w:rPr>
        <w:t>.</w:t>
      </w:r>
      <w:r w:rsidR="006F5B6F" w:rsidRPr="007B544D">
        <w:rPr>
          <w:sz w:val="24"/>
          <w:szCs w:val="24"/>
        </w:rPr>
        <w:t xml:space="preserve"> </w:t>
      </w:r>
      <w:del w:id="805" w:author="Brett Kraabel" w:date="2022-09-01T13:36:00Z">
        <w:r w:rsidR="00AE7778" w:rsidRPr="007B544D" w:rsidDel="00865E5F">
          <w:rPr>
            <w:sz w:val="24"/>
            <w:szCs w:val="24"/>
          </w:rPr>
          <w:delText>S</w:delText>
        </w:r>
        <w:r w:rsidR="006F5B6F" w:rsidRPr="007B544D" w:rsidDel="00865E5F">
          <w:rPr>
            <w:sz w:val="24"/>
            <w:szCs w:val="24"/>
          </w:rPr>
          <w:delText xml:space="preserve">ince </w:delText>
        </w:r>
      </w:del>
      <w:ins w:id="806" w:author="Brett Kraabel" w:date="2022-09-01T13:36:00Z">
        <w:r w:rsidR="00865E5F">
          <w:rPr>
            <w:sz w:val="24"/>
            <w:szCs w:val="24"/>
          </w:rPr>
          <w:t>Given that</w:t>
        </w:r>
        <w:r w:rsidR="00865E5F" w:rsidRPr="007B544D">
          <w:rPr>
            <w:sz w:val="24"/>
            <w:szCs w:val="24"/>
          </w:rPr>
          <w:t xml:space="preserve"> </w:t>
        </w:r>
      </w:ins>
      <w:r w:rsidR="00623E87" w:rsidRPr="007B544D">
        <w:rPr>
          <w:sz w:val="24"/>
          <w:szCs w:val="24"/>
        </w:rPr>
        <w:t xml:space="preserve">the </w:t>
      </w:r>
      <w:r w:rsidR="006F5B6F" w:rsidRPr="007B544D">
        <w:rPr>
          <w:sz w:val="24"/>
          <w:szCs w:val="24"/>
        </w:rPr>
        <w:t xml:space="preserve">reaction is transport limited </w:t>
      </w:r>
      <w:ins w:id="807" w:author="Brett Kraabel" w:date="2022-09-01T13:36:00Z">
        <w:r w:rsidR="00865E5F">
          <w:rPr>
            <w:sz w:val="24"/>
            <w:szCs w:val="24"/>
          </w:rPr>
          <w:t xml:space="preserve">[see </w:t>
        </w:r>
      </w:ins>
      <w:del w:id="808" w:author="Brett Kraabel" w:date="2022-09-01T13:36:00Z">
        <w:r w:rsidR="006F5B6F" w:rsidRPr="007B544D" w:rsidDel="00865E5F">
          <w:rPr>
            <w:sz w:val="24"/>
            <w:szCs w:val="24"/>
          </w:rPr>
          <w:delText>(</w:delText>
        </w:r>
      </w:del>
      <w:r w:rsidR="006F5B6F" w:rsidRPr="007B544D">
        <w:rPr>
          <w:sz w:val="24"/>
          <w:szCs w:val="24"/>
        </w:rPr>
        <w:t xml:space="preserve">Eq. </w:t>
      </w:r>
      <w:ins w:id="809" w:author="Brett Kraabel" w:date="2022-09-01T13:36:00Z">
        <w:r w:rsidR="00865E5F">
          <w:rPr>
            <w:sz w:val="24"/>
            <w:szCs w:val="24"/>
          </w:rPr>
          <w:t>(</w:t>
        </w:r>
      </w:ins>
      <w:r w:rsidR="006F5B6F" w:rsidRPr="00865E5F">
        <w:rPr>
          <w:sz w:val="24"/>
          <w:szCs w:val="24"/>
          <w:rPrChange w:id="810" w:author="Brett Kraabel" w:date="2022-09-01T13:36:00Z">
            <w:rPr>
              <w:b/>
              <w:bCs/>
              <w:sz w:val="24"/>
              <w:szCs w:val="24"/>
            </w:rPr>
          </w:rPrChange>
        </w:rPr>
        <w:t>5</w:t>
      </w:r>
      <w:r w:rsidR="006F5B6F" w:rsidRPr="007B544D">
        <w:rPr>
          <w:sz w:val="24"/>
          <w:szCs w:val="24"/>
        </w:rPr>
        <w:t>)</w:t>
      </w:r>
      <w:ins w:id="811" w:author="Brett Kraabel" w:date="2022-09-01T13:36:00Z">
        <w:r w:rsidR="00865E5F">
          <w:rPr>
            <w:sz w:val="24"/>
            <w:szCs w:val="24"/>
          </w:rPr>
          <w:t xml:space="preserve"> below],</w:t>
        </w:r>
      </w:ins>
      <w:r w:rsidR="00782797" w:rsidRPr="007B544D">
        <w:rPr>
          <w:sz w:val="24"/>
          <w:szCs w:val="24"/>
        </w:rPr>
        <w:t xml:space="preserve"> </w:t>
      </w:r>
      <w:r w:rsidR="006F5B6F" w:rsidRPr="007B544D">
        <w:rPr>
          <w:sz w:val="24"/>
          <w:szCs w:val="24"/>
        </w:rPr>
        <w:t xml:space="preserve">this </w:t>
      </w:r>
      <w:r w:rsidR="00782797" w:rsidRPr="007B544D">
        <w:rPr>
          <w:sz w:val="24"/>
          <w:szCs w:val="24"/>
        </w:rPr>
        <w:t>reduces</w:t>
      </w:r>
      <w:r w:rsidR="006F5B6F" w:rsidRPr="007B544D">
        <w:rPr>
          <w:sz w:val="24"/>
          <w:szCs w:val="24"/>
        </w:rPr>
        <w:t xml:space="preserve"> the</w:t>
      </w:r>
      <w:r w:rsidR="00432ADE" w:rsidRPr="007B544D">
        <w:rPr>
          <w:sz w:val="24"/>
          <w:szCs w:val="24"/>
        </w:rPr>
        <w:t xml:space="preserve"> </w:t>
      </w:r>
      <w:r w:rsidR="00782797" w:rsidRPr="007B544D">
        <w:rPr>
          <w:sz w:val="24"/>
          <w:szCs w:val="24"/>
        </w:rPr>
        <w:t xml:space="preserve">dissolution </w:t>
      </w:r>
      <w:r w:rsidR="00432ADE" w:rsidRPr="007B544D">
        <w:rPr>
          <w:sz w:val="24"/>
          <w:szCs w:val="24"/>
        </w:rPr>
        <w:t>rate</w:t>
      </w:r>
      <w:r w:rsidR="00CE6014" w:rsidRPr="007B544D">
        <w:rPr>
          <w:sz w:val="24"/>
          <w:szCs w:val="24"/>
        </w:rPr>
        <w:t xml:space="preserve">, </w:t>
      </w:r>
      <w:r w:rsidR="00D86A8C" w:rsidRPr="007B544D">
        <w:rPr>
          <w:sz w:val="24"/>
          <w:szCs w:val="24"/>
        </w:rPr>
        <w:t>which</w:t>
      </w:r>
      <w:r w:rsidR="00B138EB" w:rsidRPr="007B544D">
        <w:rPr>
          <w:sz w:val="24"/>
          <w:szCs w:val="24"/>
        </w:rPr>
        <w:t xml:space="preserve"> </w:t>
      </w:r>
      <w:r w:rsidR="00CE6014" w:rsidRPr="007B544D">
        <w:rPr>
          <w:sz w:val="24"/>
          <w:szCs w:val="24"/>
        </w:rPr>
        <w:t>i</w:t>
      </w:r>
      <w:r w:rsidR="00412FAC" w:rsidRPr="007B544D">
        <w:rPr>
          <w:sz w:val="24"/>
          <w:szCs w:val="24"/>
        </w:rPr>
        <w:t>n turn</w:t>
      </w:r>
      <w:ins w:id="812" w:author="Brett Kraabel" w:date="2022-09-01T13:37:00Z">
        <w:r w:rsidR="00865E5F">
          <w:rPr>
            <w:sz w:val="24"/>
            <w:szCs w:val="24"/>
          </w:rPr>
          <w:t xml:space="preserve"> </w:t>
        </w:r>
      </w:ins>
      <w:del w:id="813" w:author="Brett Kraabel" w:date="2022-09-01T13:37:00Z">
        <w:r w:rsidR="00412FAC" w:rsidRPr="007B544D" w:rsidDel="00865E5F">
          <w:rPr>
            <w:sz w:val="24"/>
            <w:szCs w:val="24"/>
          </w:rPr>
          <w:delText xml:space="preserve">, </w:delText>
        </w:r>
        <w:r w:rsidR="00B138EB" w:rsidRPr="007B544D" w:rsidDel="00865E5F">
          <w:rPr>
            <w:sz w:val="24"/>
            <w:szCs w:val="24"/>
          </w:rPr>
          <w:delText>lead</w:delText>
        </w:r>
        <w:r w:rsidR="00D86A8C" w:rsidRPr="007B544D" w:rsidDel="00865E5F">
          <w:rPr>
            <w:sz w:val="24"/>
            <w:szCs w:val="24"/>
          </w:rPr>
          <w:delText>s</w:delText>
        </w:r>
        <w:r w:rsidR="00B138EB" w:rsidRPr="007B544D" w:rsidDel="00865E5F">
          <w:rPr>
            <w:sz w:val="24"/>
            <w:szCs w:val="24"/>
          </w:rPr>
          <w:delText xml:space="preserve"> to</w:delText>
        </w:r>
        <w:r w:rsidR="00D86A8C" w:rsidRPr="007B544D" w:rsidDel="00865E5F">
          <w:rPr>
            <w:sz w:val="24"/>
            <w:szCs w:val="24"/>
          </w:rPr>
          <w:delText xml:space="preserve"> the</w:delText>
        </w:r>
        <w:r w:rsidR="00C713D1" w:rsidRPr="007B544D" w:rsidDel="00865E5F">
          <w:rPr>
            <w:sz w:val="24"/>
            <w:szCs w:val="24"/>
          </w:rPr>
          <w:delText xml:space="preserve"> </w:delText>
        </w:r>
      </w:del>
      <w:r w:rsidR="00C713D1" w:rsidRPr="007B544D">
        <w:rPr>
          <w:sz w:val="24"/>
          <w:szCs w:val="24"/>
        </w:rPr>
        <w:t>increase</w:t>
      </w:r>
      <w:ins w:id="814" w:author="Brett Kraabel" w:date="2022-09-01T13:37:00Z">
        <w:r w:rsidR="00865E5F">
          <w:rPr>
            <w:sz w:val="24"/>
            <w:szCs w:val="24"/>
          </w:rPr>
          <w:t>s</w:t>
        </w:r>
      </w:ins>
      <w:r w:rsidR="00C713D1" w:rsidRPr="007B544D">
        <w:rPr>
          <w:sz w:val="24"/>
          <w:szCs w:val="24"/>
        </w:rPr>
        <w:t xml:space="preserve"> </w:t>
      </w:r>
      <w:ins w:id="815" w:author="Brett Kraabel" w:date="2022-09-01T13:37:00Z">
        <w:r w:rsidR="00865E5F">
          <w:rPr>
            <w:sz w:val="24"/>
            <w:szCs w:val="24"/>
          </w:rPr>
          <w:t>the</w:t>
        </w:r>
      </w:ins>
      <w:del w:id="816" w:author="Brett Kraabel" w:date="2022-09-01T13:37:00Z">
        <w:r w:rsidR="00623E87" w:rsidRPr="007B544D" w:rsidDel="00865E5F">
          <w:rPr>
            <w:sz w:val="24"/>
            <w:szCs w:val="24"/>
          </w:rPr>
          <w:delText>in</w:delText>
        </w:r>
      </w:del>
      <w:r w:rsidR="00D86A8C" w:rsidRPr="007B544D">
        <w:rPr>
          <w:sz w:val="24"/>
          <w:szCs w:val="24"/>
        </w:rPr>
        <w:t xml:space="preserve"> </w:t>
      </w:r>
      <w:r w:rsidR="00432ADE" w:rsidRPr="007B544D">
        <w:rPr>
          <w:sz w:val="24"/>
          <w:szCs w:val="24"/>
        </w:rPr>
        <w:t>undersaturation.</w:t>
      </w:r>
    </w:p>
    <w:p w14:paraId="57B1BA1D" w14:textId="56E827B8" w:rsidR="00C57DFA" w:rsidRPr="007B544D" w:rsidRDefault="00432ADE" w:rsidP="00C57DFA">
      <w:pPr>
        <w:spacing w:after="240" w:line="276" w:lineRule="auto"/>
        <w:jc w:val="both"/>
        <w:rPr>
          <w:sz w:val="24"/>
          <w:szCs w:val="24"/>
        </w:rPr>
      </w:pPr>
      <w:r w:rsidRPr="007B544D">
        <w:rPr>
          <w:sz w:val="24"/>
          <w:szCs w:val="24"/>
        </w:rPr>
        <w:t xml:space="preserve">The flow rate </w:t>
      </w:r>
      <w:del w:id="817" w:author="Brett Kraabel" w:date="2022-09-01T13:37:00Z">
        <w:r w:rsidR="00921C80" w:rsidRPr="007B544D" w:rsidDel="00865E5F">
          <w:rPr>
            <w:sz w:val="24"/>
            <w:szCs w:val="24"/>
          </w:rPr>
          <w:delText>(</w:delText>
        </w:r>
      </w:del>
      <w:r w:rsidRPr="007B544D">
        <w:rPr>
          <w:i/>
          <w:iCs/>
          <w:sz w:val="24"/>
          <w:szCs w:val="24"/>
        </w:rPr>
        <w:t>Q</w:t>
      </w:r>
      <w:ins w:id="818" w:author="Brett Kraabel" w:date="2022-09-01T13:37:00Z">
        <w:r w:rsidR="00865E5F" w:rsidRPr="00865E5F">
          <w:rPr>
            <w:sz w:val="24"/>
            <w:szCs w:val="24"/>
            <w:rPrChange w:id="819" w:author="Brett Kraabel" w:date="2022-09-01T13:37:00Z">
              <w:rPr>
                <w:i/>
                <w:iCs/>
                <w:sz w:val="24"/>
                <w:szCs w:val="24"/>
              </w:rPr>
            </w:rPrChange>
          </w:rPr>
          <w:t xml:space="preserve"> </w:t>
        </w:r>
      </w:ins>
      <w:del w:id="820" w:author="Brett Kraabel" w:date="2022-09-01T13:37:00Z">
        <w:r w:rsidR="00921C80" w:rsidRPr="007B544D" w:rsidDel="00865E5F">
          <w:rPr>
            <w:sz w:val="24"/>
            <w:szCs w:val="24"/>
          </w:rPr>
          <w:delText xml:space="preserve">) </w:delText>
        </w:r>
        <w:r w:rsidRPr="007B544D" w:rsidDel="00865E5F">
          <w:rPr>
            <w:sz w:val="24"/>
            <w:szCs w:val="24"/>
          </w:rPr>
          <w:delText xml:space="preserve">has a </w:delText>
        </w:r>
      </w:del>
      <w:r w:rsidRPr="007B544D">
        <w:rPr>
          <w:sz w:val="24"/>
          <w:szCs w:val="24"/>
        </w:rPr>
        <w:t>significant</w:t>
      </w:r>
      <w:ins w:id="821" w:author="Brett Kraabel" w:date="2022-09-01T13:37:00Z">
        <w:r w:rsidR="00865E5F">
          <w:rPr>
            <w:sz w:val="24"/>
            <w:szCs w:val="24"/>
          </w:rPr>
          <w:t>ly</w:t>
        </w:r>
      </w:ins>
      <w:r w:rsidRPr="007B544D">
        <w:rPr>
          <w:sz w:val="24"/>
          <w:szCs w:val="24"/>
        </w:rPr>
        <w:t xml:space="preserve"> </w:t>
      </w:r>
      <w:ins w:id="822" w:author="Brett Kraabel" w:date="2022-09-01T13:37:00Z">
        <w:r w:rsidR="00865E5F">
          <w:rPr>
            <w:sz w:val="24"/>
            <w:szCs w:val="24"/>
          </w:rPr>
          <w:t>a</w:t>
        </w:r>
      </w:ins>
      <w:del w:id="823" w:author="Brett Kraabel" w:date="2022-09-01T13:37:00Z">
        <w:r w:rsidRPr="007B544D" w:rsidDel="00865E5F">
          <w:rPr>
            <w:sz w:val="24"/>
            <w:szCs w:val="24"/>
          </w:rPr>
          <w:delText>e</w:delText>
        </w:r>
      </w:del>
      <w:r w:rsidRPr="007B544D">
        <w:rPr>
          <w:sz w:val="24"/>
          <w:szCs w:val="24"/>
        </w:rPr>
        <w:t>ffect</w:t>
      </w:r>
      <w:ins w:id="824" w:author="Brett Kraabel" w:date="2022-09-01T13:37:00Z">
        <w:r w:rsidR="00865E5F">
          <w:rPr>
            <w:sz w:val="24"/>
            <w:szCs w:val="24"/>
          </w:rPr>
          <w:t>s</w:t>
        </w:r>
      </w:ins>
      <w:del w:id="825" w:author="Brett Kraabel" w:date="2022-09-01T13:37:00Z">
        <w:r w:rsidRPr="007B544D" w:rsidDel="00865E5F">
          <w:rPr>
            <w:sz w:val="24"/>
            <w:szCs w:val="24"/>
          </w:rPr>
          <w:delText xml:space="preserve"> on</w:delText>
        </w:r>
      </w:del>
      <w:r w:rsidRPr="007B544D">
        <w:rPr>
          <w:sz w:val="24"/>
          <w:szCs w:val="24"/>
        </w:rPr>
        <w:t xml:space="preserve"> </w:t>
      </w:r>
      <w:r w:rsidR="00296ADC" w:rsidRPr="007B544D">
        <w:rPr>
          <w:sz w:val="24"/>
          <w:szCs w:val="24"/>
        </w:rPr>
        <w:t>karst formation</w:t>
      </w:r>
      <w:r w:rsidR="00DA5615" w:rsidRPr="007B544D">
        <w:rPr>
          <w:sz w:val="24"/>
          <w:szCs w:val="24"/>
        </w:rPr>
        <w:t>,</w:t>
      </w:r>
      <w:r w:rsidR="00EC5D65" w:rsidRPr="007B544D">
        <w:rPr>
          <w:sz w:val="24"/>
          <w:szCs w:val="24"/>
        </w:rPr>
        <w:t xml:space="preserve"> particular</w:t>
      </w:r>
      <w:r w:rsidR="00DA5615" w:rsidRPr="007B544D">
        <w:rPr>
          <w:sz w:val="24"/>
          <w:szCs w:val="24"/>
        </w:rPr>
        <w:t xml:space="preserve">ly </w:t>
      </w:r>
      <w:del w:id="826" w:author="Brett Kraabel" w:date="2022-09-01T13:37:00Z">
        <w:r w:rsidR="00DA5615" w:rsidRPr="007B544D" w:rsidDel="00865E5F">
          <w:rPr>
            <w:sz w:val="24"/>
            <w:szCs w:val="24"/>
          </w:rPr>
          <w:delText>on</w:delText>
        </w:r>
        <w:r w:rsidRPr="007B544D" w:rsidDel="00865E5F">
          <w:rPr>
            <w:sz w:val="24"/>
            <w:szCs w:val="24"/>
          </w:rPr>
          <w:delText xml:space="preserve"> </w:delText>
        </w:r>
      </w:del>
      <w:ins w:id="827" w:author="Brett Kraabel" w:date="2022-09-01T13:37:00Z">
        <w:r w:rsidR="00865E5F">
          <w:rPr>
            <w:sz w:val="24"/>
            <w:szCs w:val="24"/>
          </w:rPr>
          <w:t>in terms of</w:t>
        </w:r>
        <w:r w:rsidR="00865E5F" w:rsidRPr="007B544D">
          <w:rPr>
            <w:sz w:val="24"/>
            <w:szCs w:val="24"/>
          </w:rPr>
          <w:t xml:space="preserve"> </w:t>
        </w:r>
      </w:ins>
      <w:r w:rsidRPr="007B544D">
        <w:rPr>
          <w:sz w:val="24"/>
          <w:szCs w:val="24"/>
        </w:rPr>
        <w:t xml:space="preserve">the aspect ratio of </w:t>
      </w:r>
      <w:r w:rsidR="00DA5615" w:rsidRPr="007B544D">
        <w:rPr>
          <w:sz w:val="24"/>
          <w:szCs w:val="24"/>
        </w:rPr>
        <w:t xml:space="preserve">the </w:t>
      </w:r>
      <w:r w:rsidRPr="007B544D">
        <w:rPr>
          <w:sz w:val="24"/>
          <w:szCs w:val="24"/>
        </w:rPr>
        <w:t>dissolution</w:t>
      </w:r>
      <w:r w:rsidR="00EC5D65" w:rsidRPr="007B544D">
        <w:rPr>
          <w:sz w:val="24"/>
          <w:szCs w:val="24"/>
        </w:rPr>
        <w:t xml:space="preserve"> cavity</w:t>
      </w:r>
      <w:r w:rsidR="00A6675B" w:rsidRPr="007B544D">
        <w:rPr>
          <w:sz w:val="24"/>
          <w:szCs w:val="24"/>
        </w:rPr>
        <w:t>,</w:t>
      </w:r>
      <w:r w:rsidR="008B7B00" w:rsidRPr="007B544D">
        <w:rPr>
          <w:sz w:val="24"/>
          <w:szCs w:val="24"/>
        </w:rPr>
        <w:t xml:space="preserve"> </w:t>
      </w:r>
      <w:r w:rsidR="00E34302" w:rsidRPr="007B544D">
        <w:rPr>
          <w:sz w:val="24"/>
          <w:szCs w:val="24"/>
        </w:rPr>
        <w:t>as demonstrated by the plot</w:t>
      </w:r>
      <w:r w:rsidR="00C63C99" w:rsidRPr="007B544D">
        <w:rPr>
          <w:sz w:val="24"/>
          <w:szCs w:val="24"/>
        </w:rPr>
        <w:t>s</w:t>
      </w:r>
      <w:r w:rsidR="00E34302" w:rsidRPr="007B544D">
        <w:rPr>
          <w:sz w:val="24"/>
          <w:szCs w:val="24"/>
        </w:rPr>
        <w:t xml:space="preserve"> of dissolution focusing</w:t>
      </w:r>
      <w:del w:id="828" w:author="Brett Kraabel" w:date="2022-09-01T13:37:00Z">
        <w:r w:rsidR="00E34302" w:rsidRPr="007B544D" w:rsidDel="00865E5F">
          <w:rPr>
            <w:sz w:val="24"/>
            <w:szCs w:val="24"/>
          </w:rPr>
          <w:delText>,</w:delText>
        </w:r>
      </w:del>
      <w:r w:rsidR="00E34302" w:rsidRPr="007B544D">
        <w:rPr>
          <w:sz w:val="24"/>
          <w:szCs w:val="24"/>
        </w:rPr>
        <w:t xml:space="preserve"> </w:t>
      </w:r>
      <w:r w:rsidR="00E34302" w:rsidRPr="007B544D">
        <w:rPr>
          <w:i/>
          <w:iCs/>
          <w:sz w:val="24"/>
          <w:szCs w:val="24"/>
        </w:rPr>
        <w:t>η</w:t>
      </w:r>
      <w:del w:id="829" w:author="Brett Kraabel" w:date="2022-09-01T13:37:00Z">
        <w:r w:rsidR="00E34302" w:rsidRPr="007B544D" w:rsidDel="00865E5F">
          <w:rPr>
            <w:sz w:val="24"/>
            <w:szCs w:val="24"/>
          </w:rPr>
          <w:delText>,</w:delText>
        </w:r>
      </w:del>
      <w:r w:rsidR="00E34302" w:rsidRPr="007B544D">
        <w:rPr>
          <w:sz w:val="24"/>
          <w:szCs w:val="24"/>
        </w:rPr>
        <w:t xml:space="preserve"> versus total fluid volume</w:t>
      </w:r>
      <w:del w:id="830" w:author="Brett Kraabel" w:date="2022-09-01T13:37:00Z">
        <w:r w:rsidR="00E34302" w:rsidRPr="007B544D" w:rsidDel="00865E5F">
          <w:rPr>
            <w:sz w:val="24"/>
            <w:szCs w:val="24"/>
          </w:rPr>
          <w:delText>,</w:delText>
        </w:r>
      </w:del>
      <w:r w:rsidR="00E34302" w:rsidRPr="007B544D">
        <w:rPr>
          <w:sz w:val="24"/>
          <w:szCs w:val="24"/>
        </w:rPr>
        <w:t xml:space="preserve"> </w:t>
      </w:r>
      <w:r w:rsidR="00E34302" w:rsidRPr="007B544D">
        <w:rPr>
          <w:i/>
          <w:iCs/>
          <w:sz w:val="24"/>
          <w:szCs w:val="24"/>
        </w:rPr>
        <w:t>V</w:t>
      </w:r>
      <w:r w:rsidR="00E34302" w:rsidRPr="007B544D">
        <w:rPr>
          <w:sz w:val="24"/>
          <w:szCs w:val="24"/>
          <w:vertAlign w:val="subscript"/>
        </w:rPr>
        <w:t>f</w:t>
      </w:r>
      <w:del w:id="831" w:author="Brett Kraabel" w:date="2022-09-01T13:37:00Z">
        <w:r w:rsidR="00E34302" w:rsidRPr="007B544D" w:rsidDel="00865E5F">
          <w:rPr>
            <w:sz w:val="24"/>
            <w:szCs w:val="24"/>
          </w:rPr>
          <w:delText>,</w:delText>
        </w:r>
      </w:del>
      <w:r w:rsidR="00E34302" w:rsidRPr="007B544D">
        <w:rPr>
          <w:sz w:val="24"/>
          <w:szCs w:val="24"/>
        </w:rPr>
        <w:t xml:space="preserve"> discharged over time </w:t>
      </w:r>
      <w:r w:rsidR="00E34302" w:rsidRPr="007B544D">
        <w:rPr>
          <w:i/>
          <w:iCs/>
          <w:sz w:val="24"/>
          <w:szCs w:val="24"/>
        </w:rPr>
        <w:t>t</w:t>
      </w:r>
      <w:r w:rsidR="00E34302" w:rsidRPr="007B544D">
        <w:rPr>
          <w:sz w:val="24"/>
          <w:szCs w:val="24"/>
        </w:rPr>
        <w:t xml:space="preserve"> (</w:t>
      </w:r>
      <w:r w:rsidR="00E34302" w:rsidRPr="007B544D">
        <w:rPr>
          <w:i/>
          <w:iCs/>
          <w:sz w:val="24"/>
          <w:szCs w:val="24"/>
        </w:rPr>
        <w:t>V</w:t>
      </w:r>
      <w:r w:rsidR="00E34302" w:rsidRPr="007B544D">
        <w:rPr>
          <w:sz w:val="24"/>
          <w:szCs w:val="24"/>
          <w:vertAlign w:val="subscript"/>
        </w:rPr>
        <w:t>f</w:t>
      </w:r>
      <w:r w:rsidR="00E34302" w:rsidRPr="007B544D">
        <w:rPr>
          <w:sz w:val="24"/>
          <w:szCs w:val="24"/>
        </w:rPr>
        <w:t xml:space="preserve"> = </w:t>
      </w:r>
      <w:r w:rsidR="00E34302" w:rsidRPr="007B544D">
        <w:rPr>
          <w:i/>
          <w:iCs/>
          <w:sz w:val="24"/>
          <w:szCs w:val="24"/>
        </w:rPr>
        <w:t>Q</w:t>
      </w:r>
      <w:del w:id="832" w:author="Brett Kraabel" w:date="2022-09-01T13:37:00Z">
        <w:r w:rsidR="00E34302" w:rsidRPr="007B544D" w:rsidDel="00865E5F">
          <w:rPr>
            <w:i/>
            <w:iCs/>
            <w:sz w:val="24"/>
            <w:szCs w:val="24"/>
          </w:rPr>
          <w:delText>·</w:delText>
        </w:r>
      </w:del>
      <w:r w:rsidR="00E34302" w:rsidRPr="007B544D">
        <w:rPr>
          <w:i/>
          <w:iCs/>
          <w:sz w:val="24"/>
          <w:szCs w:val="24"/>
        </w:rPr>
        <w:t>t</w:t>
      </w:r>
      <w:ins w:id="833" w:author="Brett Kraabel" w:date="2022-09-01T13:38:00Z">
        <w:r w:rsidR="00865E5F">
          <w:rPr>
            <w:sz w:val="24"/>
            <w:szCs w:val="24"/>
          </w:rPr>
          <w:t>;</w:t>
        </w:r>
      </w:ins>
      <w:del w:id="834" w:author="Brett Kraabel" w:date="2022-09-01T13:38:00Z">
        <w:r w:rsidR="00E34302" w:rsidRPr="007B544D" w:rsidDel="00865E5F">
          <w:rPr>
            <w:sz w:val="24"/>
            <w:szCs w:val="24"/>
          </w:rPr>
          <w:delText>)</w:delText>
        </w:r>
      </w:del>
      <w:r w:rsidR="00E34302" w:rsidRPr="007B544D">
        <w:rPr>
          <w:sz w:val="24"/>
          <w:szCs w:val="24"/>
        </w:rPr>
        <w:t xml:space="preserve"> </w:t>
      </w:r>
      <w:del w:id="835" w:author="Brett Kraabel" w:date="2022-09-01T13:38:00Z">
        <w:r w:rsidR="008B7B00" w:rsidRPr="007B544D" w:rsidDel="00865E5F">
          <w:rPr>
            <w:sz w:val="24"/>
            <w:szCs w:val="24"/>
          </w:rPr>
          <w:delText>(</w:delText>
        </w:r>
      </w:del>
      <w:r w:rsidR="008B7B00" w:rsidRPr="007B544D">
        <w:rPr>
          <w:sz w:val="24"/>
          <w:szCs w:val="24"/>
        </w:rPr>
        <w:t xml:space="preserve">see cave shapes </w:t>
      </w:r>
      <w:r w:rsidR="00E34302" w:rsidRPr="007B544D">
        <w:rPr>
          <w:sz w:val="24"/>
          <w:szCs w:val="24"/>
        </w:rPr>
        <w:t xml:space="preserve">for </w:t>
      </w:r>
      <w:ins w:id="836" w:author="Brett Kraabel" w:date="2022-09-01T13:38:00Z">
        <w:r w:rsidR="00865E5F">
          <w:rPr>
            <w:sz w:val="24"/>
            <w:szCs w:val="24"/>
          </w:rPr>
          <w:t>three</w:t>
        </w:r>
      </w:ins>
      <w:del w:id="837" w:author="Brett Kraabel" w:date="2022-09-01T13:38:00Z">
        <w:r w:rsidR="00E34302" w:rsidRPr="007B544D" w:rsidDel="00865E5F">
          <w:rPr>
            <w:sz w:val="24"/>
            <w:szCs w:val="24"/>
          </w:rPr>
          <w:delText>3</w:delText>
        </w:r>
      </w:del>
      <w:r w:rsidR="00E34302" w:rsidRPr="007B544D">
        <w:rPr>
          <w:sz w:val="24"/>
          <w:szCs w:val="24"/>
        </w:rPr>
        <w:t xml:space="preserve"> different </w:t>
      </w:r>
      <w:ins w:id="838" w:author="Brett Kraabel" w:date="2022-09-01T13:38:00Z">
        <w:r w:rsidR="00865E5F" w:rsidRPr="007B544D">
          <w:rPr>
            <w:sz w:val="24"/>
            <w:szCs w:val="24"/>
          </w:rPr>
          <w:t>values</w:t>
        </w:r>
        <w:r w:rsidR="00865E5F">
          <w:rPr>
            <w:sz w:val="24"/>
            <w:szCs w:val="24"/>
          </w:rPr>
          <w:t xml:space="preserve"> of</w:t>
        </w:r>
        <w:r w:rsidR="00865E5F" w:rsidRPr="007B544D">
          <w:rPr>
            <w:sz w:val="24"/>
            <w:szCs w:val="24"/>
          </w:rPr>
          <w:t xml:space="preserve"> </w:t>
        </w:r>
      </w:ins>
      <w:r w:rsidR="00E34302" w:rsidRPr="007B544D">
        <w:rPr>
          <w:i/>
          <w:iCs/>
          <w:sz w:val="24"/>
          <w:szCs w:val="24"/>
        </w:rPr>
        <w:t>Q</w:t>
      </w:r>
      <w:r w:rsidR="00BD2837" w:rsidRPr="007B544D">
        <w:rPr>
          <w:sz w:val="24"/>
          <w:szCs w:val="24"/>
        </w:rPr>
        <w:t xml:space="preserve"> </w:t>
      </w:r>
      <w:del w:id="839" w:author="Brett Kraabel" w:date="2022-09-01T13:38:00Z">
        <w:r w:rsidR="00BD2837" w:rsidRPr="007B544D" w:rsidDel="00865E5F">
          <w:rPr>
            <w:sz w:val="24"/>
            <w:szCs w:val="24"/>
          </w:rPr>
          <w:delText>values</w:delText>
        </w:r>
        <w:r w:rsidR="00E34302" w:rsidRPr="007B544D" w:rsidDel="00865E5F">
          <w:rPr>
            <w:sz w:val="24"/>
            <w:szCs w:val="24"/>
          </w:rPr>
          <w:delText xml:space="preserve"> </w:delText>
        </w:r>
      </w:del>
      <w:r w:rsidR="008B7B00" w:rsidRPr="007B544D">
        <w:rPr>
          <w:sz w:val="24"/>
          <w:szCs w:val="24"/>
        </w:rPr>
        <w:t>in Fig. 4)</w:t>
      </w:r>
      <w:r w:rsidR="00E34302" w:rsidRPr="007B544D">
        <w:rPr>
          <w:sz w:val="24"/>
          <w:szCs w:val="24"/>
        </w:rPr>
        <w:t>.</w:t>
      </w:r>
      <w:r w:rsidR="00CF5A24" w:rsidRPr="007B544D">
        <w:rPr>
          <w:sz w:val="24"/>
          <w:szCs w:val="24"/>
        </w:rPr>
        <w:t xml:space="preserve"> </w:t>
      </w:r>
      <w:r w:rsidR="00E34302" w:rsidRPr="007B544D">
        <w:rPr>
          <w:sz w:val="24"/>
          <w:szCs w:val="24"/>
        </w:rPr>
        <w:t>T</w:t>
      </w:r>
      <w:r w:rsidRPr="007B544D">
        <w:rPr>
          <w:sz w:val="24"/>
          <w:szCs w:val="24"/>
        </w:rPr>
        <w:t>he degree of dissolution focusing</w:t>
      </w:r>
      <w:del w:id="840" w:author="Brett Kraabel" w:date="2022-09-01T13:38:00Z">
        <w:r w:rsidRPr="007B544D" w:rsidDel="00865E5F">
          <w:rPr>
            <w:sz w:val="24"/>
            <w:szCs w:val="24"/>
          </w:rPr>
          <w:delText>,</w:delText>
        </w:r>
      </w:del>
      <w:r w:rsidRPr="007B544D">
        <w:rPr>
          <w:sz w:val="24"/>
          <w:szCs w:val="24"/>
        </w:rPr>
        <w:t xml:space="preserve"> </w:t>
      </w:r>
      <w:r w:rsidR="000A6187" w:rsidRPr="007B544D">
        <w:rPr>
          <w:i/>
          <w:iCs/>
          <w:sz w:val="24"/>
          <w:szCs w:val="24"/>
        </w:rPr>
        <w:t>η</w:t>
      </w:r>
      <w:r w:rsidR="005F55FD" w:rsidRPr="007B544D">
        <w:rPr>
          <w:i/>
          <w:iCs/>
          <w:sz w:val="24"/>
          <w:szCs w:val="24"/>
        </w:rPr>
        <w:t xml:space="preserve"> </w:t>
      </w:r>
      <w:r w:rsidR="000A6187" w:rsidRPr="007B544D">
        <w:rPr>
          <w:sz w:val="24"/>
          <w:szCs w:val="24"/>
        </w:rPr>
        <w:t xml:space="preserve">is defined </w:t>
      </w:r>
      <w:del w:id="841" w:author="Brett Kraabel" w:date="2022-09-01T13:38:00Z">
        <w:r w:rsidR="000A6187" w:rsidRPr="007B544D" w:rsidDel="00865E5F">
          <w:rPr>
            <w:sz w:val="24"/>
            <w:szCs w:val="24"/>
          </w:rPr>
          <w:delText xml:space="preserve">here </w:delText>
        </w:r>
      </w:del>
      <w:r w:rsidR="000A6187" w:rsidRPr="007B544D">
        <w:rPr>
          <w:sz w:val="24"/>
          <w:szCs w:val="24"/>
        </w:rPr>
        <w:t>as</w:t>
      </w:r>
      <w:del w:id="842" w:author="Brett Kraabel" w:date="2022-09-01T13:38:00Z">
        <w:r w:rsidR="00E265D9" w:rsidRPr="007B544D" w:rsidDel="00865E5F">
          <w:rPr>
            <w:sz w:val="24"/>
            <w:szCs w:val="24"/>
          </w:rPr>
          <w:delText>,</w:delText>
        </w:r>
      </w:del>
      <w:r w:rsidR="00E265D9" w:rsidRPr="007B544D">
        <w:rPr>
          <w:sz w:val="24"/>
          <w:szCs w:val="24"/>
        </w:rPr>
        <w:t xml:space="preserve"> </w:t>
      </w:r>
      <w:r w:rsidR="0067023F" w:rsidRPr="007B544D">
        <w:rPr>
          <w:i/>
          <w:iCs/>
          <w:sz w:val="24"/>
          <w:szCs w:val="24"/>
        </w:rPr>
        <w:t xml:space="preserve">η = </w:t>
      </w:r>
      <w:r w:rsidRPr="007B544D">
        <w:rPr>
          <w:i/>
          <w:iCs/>
          <w:sz w:val="24"/>
          <w:szCs w:val="24"/>
        </w:rPr>
        <w:t>h</w:t>
      </w:r>
      <w:r w:rsidRPr="007B544D">
        <w:rPr>
          <w:sz w:val="24"/>
          <w:szCs w:val="24"/>
          <w:vertAlign w:val="subscript"/>
        </w:rPr>
        <w:t>p</w:t>
      </w:r>
      <w:r w:rsidRPr="007B544D">
        <w:rPr>
          <w:i/>
          <w:iCs/>
          <w:sz w:val="24"/>
          <w:szCs w:val="24"/>
        </w:rPr>
        <w:t>/l</w:t>
      </w:r>
      <w:r w:rsidRPr="007B544D">
        <w:rPr>
          <w:sz w:val="24"/>
          <w:szCs w:val="24"/>
          <w:vertAlign w:val="subscript"/>
        </w:rPr>
        <w:t>v</w:t>
      </w:r>
      <w:r w:rsidRPr="007B544D">
        <w:rPr>
          <w:sz w:val="24"/>
          <w:szCs w:val="24"/>
        </w:rPr>
        <w:t xml:space="preserve">, </w:t>
      </w:r>
      <w:r w:rsidR="00E265D9" w:rsidRPr="007B544D">
        <w:rPr>
          <w:sz w:val="24"/>
          <w:szCs w:val="24"/>
        </w:rPr>
        <w:t xml:space="preserve">which is </w:t>
      </w:r>
      <w:r w:rsidRPr="007B544D">
        <w:rPr>
          <w:sz w:val="24"/>
          <w:szCs w:val="24"/>
        </w:rPr>
        <w:t xml:space="preserve">the ratio </w:t>
      </w:r>
      <w:del w:id="843" w:author="Brett Kraabel" w:date="2022-09-01T13:38:00Z">
        <w:r w:rsidRPr="007B544D" w:rsidDel="00865E5F">
          <w:rPr>
            <w:sz w:val="24"/>
            <w:szCs w:val="24"/>
          </w:rPr>
          <w:delText xml:space="preserve">between </w:delText>
        </w:r>
      </w:del>
      <w:ins w:id="844" w:author="Brett Kraabel" w:date="2022-09-01T13:38:00Z">
        <w:r w:rsidR="00865E5F">
          <w:rPr>
            <w:sz w:val="24"/>
            <w:szCs w:val="24"/>
          </w:rPr>
          <w:t>of</w:t>
        </w:r>
        <w:r w:rsidR="00865E5F" w:rsidRPr="007B544D">
          <w:rPr>
            <w:sz w:val="24"/>
            <w:szCs w:val="24"/>
          </w:rPr>
          <w:t xml:space="preserve"> </w:t>
        </w:r>
      </w:ins>
      <w:r w:rsidRPr="007B544D">
        <w:rPr>
          <w:sz w:val="24"/>
          <w:szCs w:val="24"/>
        </w:rPr>
        <w:t xml:space="preserve">the maximum </w:t>
      </w:r>
      <w:r w:rsidR="005D3A24" w:rsidRPr="007B544D">
        <w:rPr>
          <w:sz w:val="24"/>
          <w:szCs w:val="24"/>
        </w:rPr>
        <w:t>cave</w:t>
      </w:r>
      <w:del w:id="845" w:author="Brett Kraabel" w:date="2022-09-01T13:38:00Z">
        <w:r w:rsidR="005D3A24" w:rsidRPr="007B544D" w:rsidDel="00865E5F">
          <w:rPr>
            <w:sz w:val="24"/>
            <w:szCs w:val="24"/>
          </w:rPr>
          <w:delText>’s</w:delText>
        </w:r>
      </w:del>
      <w:r w:rsidR="005D3A24" w:rsidRPr="007B544D">
        <w:rPr>
          <w:sz w:val="24"/>
          <w:szCs w:val="24"/>
        </w:rPr>
        <w:t xml:space="preserve"> </w:t>
      </w:r>
      <w:r w:rsidR="00F72AA5" w:rsidRPr="007B544D">
        <w:rPr>
          <w:sz w:val="24"/>
          <w:szCs w:val="24"/>
        </w:rPr>
        <w:t xml:space="preserve">height </w:t>
      </w:r>
      <w:del w:id="846" w:author="Brett Kraabel" w:date="2022-09-01T13:38:00Z">
        <w:r w:rsidR="00F72AA5" w:rsidRPr="007B544D" w:rsidDel="00865E5F">
          <w:rPr>
            <w:sz w:val="24"/>
            <w:szCs w:val="24"/>
          </w:rPr>
          <w:delText>(</w:delText>
        </w:r>
      </w:del>
      <w:r w:rsidRPr="007B544D">
        <w:rPr>
          <w:i/>
          <w:iCs/>
          <w:sz w:val="24"/>
          <w:szCs w:val="24"/>
        </w:rPr>
        <w:t>h</w:t>
      </w:r>
      <w:r w:rsidRPr="007B544D">
        <w:rPr>
          <w:sz w:val="24"/>
          <w:szCs w:val="24"/>
          <w:vertAlign w:val="subscript"/>
        </w:rPr>
        <w:t>p</w:t>
      </w:r>
      <w:del w:id="847" w:author="Brett Kraabel" w:date="2022-09-01T13:38:00Z">
        <w:r w:rsidR="00F72AA5" w:rsidRPr="007B544D" w:rsidDel="00865E5F">
          <w:rPr>
            <w:sz w:val="24"/>
            <w:szCs w:val="24"/>
          </w:rPr>
          <w:delText>)</w:delText>
        </w:r>
      </w:del>
      <w:r w:rsidR="00F72AA5" w:rsidRPr="007B544D">
        <w:rPr>
          <w:sz w:val="24"/>
          <w:szCs w:val="24"/>
        </w:rPr>
        <w:t xml:space="preserve"> </w:t>
      </w:r>
      <w:del w:id="848" w:author="Brett Kraabel" w:date="2022-09-01T13:39:00Z">
        <w:r w:rsidRPr="007B544D" w:rsidDel="00865E5F">
          <w:rPr>
            <w:sz w:val="24"/>
            <w:szCs w:val="24"/>
          </w:rPr>
          <w:delText xml:space="preserve">and </w:delText>
        </w:r>
      </w:del>
      <w:ins w:id="849" w:author="Brett Kraabel" w:date="2022-09-01T13:39:00Z">
        <w:r w:rsidR="00865E5F">
          <w:rPr>
            <w:sz w:val="24"/>
            <w:szCs w:val="24"/>
          </w:rPr>
          <w:t xml:space="preserve">to </w:t>
        </w:r>
      </w:ins>
      <w:r w:rsidR="005D3A24" w:rsidRPr="007B544D">
        <w:rPr>
          <w:sz w:val="24"/>
          <w:szCs w:val="24"/>
        </w:rPr>
        <w:t xml:space="preserve">its </w:t>
      </w:r>
      <w:r w:rsidRPr="007B544D">
        <w:rPr>
          <w:sz w:val="24"/>
          <w:szCs w:val="24"/>
        </w:rPr>
        <w:t>length</w:t>
      </w:r>
      <w:r w:rsidR="005D3A24" w:rsidRPr="007B544D">
        <w:rPr>
          <w:sz w:val="24"/>
          <w:szCs w:val="24"/>
        </w:rPr>
        <w:t xml:space="preserve"> </w:t>
      </w:r>
      <w:del w:id="850" w:author="Brett Kraabel" w:date="2022-09-01T13:39:00Z">
        <w:r w:rsidR="005D3A24" w:rsidRPr="007B544D" w:rsidDel="00865E5F">
          <w:rPr>
            <w:sz w:val="24"/>
            <w:szCs w:val="24"/>
          </w:rPr>
          <w:delText>(</w:delText>
        </w:r>
      </w:del>
      <w:r w:rsidRPr="007B544D">
        <w:rPr>
          <w:i/>
          <w:iCs/>
          <w:sz w:val="24"/>
          <w:szCs w:val="24"/>
        </w:rPr>
        <w:t>l</w:t>
      </w:r>
      <w:r w:rsidRPr="007B544D">
        <w:rPr>
          <w:sz w:val="24"/>
          <w:szCs w:val="24"/>
          <w:vertAlign w:val="subscript"/>
        </w:rPr>
        <w:t>v</w:t>
      </w:r>
      <w:del w:id="851" w:author="Brett Kraabel" w:date="2022-09-01T13:39:00Z">
        <w:r w:rsidR="005D3A24" w:rsidRPr="007B544D" w:rsidDel="00865E5F">
          <w:rPr>
            <w:sz w:val="24"/>
            <w:szCs w:val="24"/>
          </w:rPr>
          <w:delText>)</w:delText>
        </w:r>
      </w:del>
      <w:r w:rsidR="005D3A24" w:rsidRPr="007B544D">
        <w:rPr>
          <w:sz w:val="24"/>
          <w:szCs w:val="24"/>
        </w:rPr>
        <w:t xml:space="preserve"> </w:t>
      </w:r>
      <w:r w:rsidR="001E2B32" w:rsidRPr="007B544D">
        <w:rPr>
          <w:sz w:val="24"/>
          <w:szCs w:val="24"/>
        </w:rPr>
        <w:t>for</w:t>
      </w:r>
      <w:r w:rsidRPr="007B544D">
        <w:rPr>
          <w:sz w:val="24"/>
          <w:szCs w:val="24"/>
        </w:rPr>
        <w:t xml:space="preserve"> </w:t>
      </w:r>
      <w:r w:rsidRPr="007B544D">
        <w:rPr>
          <w:i/>
          <w:iCs/>
          <w:sz w:val="24"/>
          <w:szCs w:val="24"/>
        </w:rPr>
        <w:t xml:space="preserve">h </w:t>
      </w:r>
      <w:r w:rsidRPr="007B544D">
        <w:rPr>
          <w:sz w:val="24"/>
          <w:szCs w:val="24"/>
        </w:rPr>
        <w:t>&gt; 1.01</w:t>
      </w:r>
      <w:del w:id="852" w:author="Brett Kraabel" w:date="2022-09-01T13:39:00Z">
        <w:r w:rsidR="001E2B32" w:rsidRPr="007B544D" w:rsidDel="00865E5F">
          <w:rPr>
            <w:sz w:val="24"/>
            <w:szCs w:val="24"/>
          </w:rPr>
          <w:delText>·</w:delText>
        </w:r>
      </w:del>
      <w:r w:rsidRPr="007B544D">
        <w:rPr>
          <w:i/>
          <w:iCs/>
          <w:sz w:val="24"/>
          <w:szCs w:val="24"/>
        </w:rPr>
        <w:t>h</w:t>
      </w:r>
      <w:r w:rsidRPr="007B544D">
        <w:rPr>
          <w:sz w:val="24"/>
          <w:szCs w:val="24"/>
          <w:vertAlign w:val="subscript"/>
        </w:rPr>
        <w:t>0</w:t>
      </w:r>
      <w:r w:rsidR="007D161A" w:rsidRPr="007B544D">
        <w:rPr>
          <w:sz w:val="24"/>
          <w:szCs w:val="24"/>
        </w:rPr>
        <w:t xml:space="preserve">, where </w:t>
      </w:r>
      <w:r w:rsidR="007D161A" w:rsidRPr="007B544D">
        <w:rPr>
          <w:i/>
          <w:iCs/>
          <w:sz w:val="24"/>
          <w:szCs w:val="24"/>
        </w:rPr>
        <w:t>h</w:t>
      </w:r>
      <w:r w:rsidR="007D161A" w:rsidRPr="007B544D">
        <w:rPr>
          <w:sz w:val="24"/>
          <w:szCs w:val="24"/>
          <w:vertAlign w:val="subscript"/>
        </w:rPr>
        <w:t>0</w:t>
      </w:r>
      <w:r w:rsidR="007D161A" w:rsidRPr="007B544D">
        <w:rPr>
          <w:sz w:val="24"/>
          <w:szCs w:val="24"/>
        </w:rPr>
        <w:t xml:space="preserve"> is the </w:t>
      </w:r>
      <w:r w:rsidR="00E34302" w:rsidRPr="007B544D">
        <w:rPr>
          <w:sz w:val="24"/>
          <w:szCs w:val="24"/>
        </w:rPr>
        <w:t xml:space="preserve">size of the </w:t>
      </w:r>
      <w:r w:rsidR="007D161A" w:rsidRPr="007B544D">
        <w:rPr>
          <w:sz w:val="24"/>
          <w:szCs w:val="24"/>
        </w:rPr>
        <w:t>initial aperture</w:t>
      </w:r>
      <w:r w:rsidR="00AF633F" w:rsidRPr="007B544D">
        <w:rPr>
          <w:sz w:val="24"/>
          <w:szCs w:val="24"/>
        </w:rPr>
        <w:t xml:space="preserve"> of the bedding horizon</w:t>
      </w:r>
      <w:r w:rsidR="00566E86" w:rsidRPr="007B544D">
        <w:rPr>
          <w:sz w:val="24"/>
          <w:szCs w:val="24"/>
        </w:rPr>
        <w:t xml:space="preserve"> (see Fig. 4)</w:t>
      </w:r>
      <w:r w:rsidRPr="007B544D">
        <w:rPr>
          <w:sz w:val="24"/>
          <w:szCs w:val="24"/>
        </w:rPr>
        <w:t xml:space="preserve">. </w:t>
      </w:r>
      <w:r w:rsidR="003B3446" w:rsidRPr="007B544D">
        <w:rPr>
          <w:sz w:val="24"/>
          <w:szCs w:val="24"/>
        </w:rPr>
        <w:t xml:space="preserve">The plots show that </w:t>
      </w:r>
      <w:r w:rsidR="003B3446" w:rsidRPr="007B544D">
        <w:rPr>
          <w:i/>
          <w:iCs/>
          <w:sz w:val="24"/>
          <w:szCs w:val="24"/>
        </w:rPr>
        <w:t>η</w:t>
      </w:r>
      <w:r w:rsidR="003B3446" w:rsidRPr="007B544D">
        <w:rPr>
          <w:sz w:val="24"/>
          <w:szCs w:val="24"/>
        </w:rPr>
        <w:t xml:space="preserve"> decreases (caves become more elongated) with increasing volumetric flow rates. This is because</w:t>
      </w:r>
      <w:del w:id="853" w:author="Brett Kraabel" w:date="2022-09-01T13:39:00Z">
        <w:r w:rsidR="003B3446" w:rsidRPr="007B544D" w:rsidDel="00865E5F">
          <w:rPr>
            <w:sz w:val="24"/>
            <w:szCs w:val="24"/>
          </w:rPr>
          <w:delText>:</w:delText>
        </w:r>
      </w:del>
      <w:r w:rsidR="003B3446" w:rsidRPr="007B544D">
        <w:rPr>
          <w:sz w:val="24"/>
          <w:szCs w:val="24"/>
        </w:rPr>
        <w:t xml:space="preserve"> (I) </w:t>
      </w:r>
      <w:ins w:id="854" w:author="Brett Kraabel" w:date="2022-09-01T13:40:00Z">
        <w:r w:rsidR="00865E5F">
          <w:rPr>
            <w:sz w:val="24"/>
            <w:szCs w:val="24"/>
          </w:rPr>
          <w:t xml:space="preserve">a </w:t>
        </w:r>
      </w:ins>
      <w:r w:rsidR="003B3446" w:rsidRPr="007B544D">
        <w:rPr>
          <w:sz w:val="24"/>
          <w:szCs w:val="24"/>
        </w:rPr>
        <w:t xml:space="preserve">higher </w:t>
      </w:r>
      <w:r w:rsidR="003B3446" w:rsidRPr="007B544D">
        <w:rPr>
          <w:i/>
          <w:iCs/>
          <w:sz w:val="24"/>
          <w:szCs w:val="24"/>
        </w:rPr>
        <w:t>Q</w:t>
      </w:r>
      <w:r w:rsidR="003B3446" w:rsidRPr="007B544D">
        <w:rPr>
          <w:sz w:val="24"/>
          <w:szCs w:val="24"/>
        </w:rPr>
        <w:t xml:space="preserve"> transports heat further downstream, leading to more gradual cooling and </w:t>
      </w:r>
      <w:ins w:id="855" w:author="Brett Kraabel" w:date="2022-09-01T13:39:00Z">
        <w:r w:rsidR="00865E5F">
          <w:rPr>
            <w:sz w:val="24"/>
            <w:szCs w:val="24"/>
          </w:rPr>
          <w:t xml:space="preserve">the development of the </w:t>
        </w:r>
      </w:ins>
      <w:r w:rsidR="003B3446" w:rsidRPr="007B544D">
        <w:rPr>
          <w:sz w:val="24"/>
          <w:szCs w:val="24"/>
        </w:rPr>
        <w:t>undersaturation profile</w:t>
      </w:r>
      <w:del w:id="856" w:author="Brett Kraabel" w:date="2022-09-01T13:39:00Z">
        <w:r w:rsidR="003B3446" w:rsidRPr="007B544D" w:rsidDel="00865E5F">
          <w:rPr>
            <w:sz w:val="24"/>
            <w:szCs w:val="24"/>
          </w:rPr>
          <w:delText xml:space="preserve"> development</w:delText>
        </w:r>
      </w:del>
      <w:r w:rsidR="003B3446" w:rsidRPr="007B544D">
        <w:rPr>
          <w:sz w:val="24"/>
          <w:szCs w:val="24"/>
        </w:rPr>
        <w:t xml:space="preserve">; and (II) </w:t>
      </w:r>
      <w:ins w:id="857" w:author="Brett Kraabel" w:date="2022-09-01T13:40:00Z">
        <w:r w:rsidR="00865E5F">
          <w:rPr>
            <w:sz w:val="24"/>
            <w:szCs w:val="24"/>
          </w:rPr>
          <w:t xml:space="preserve">a </w:t>
        </w:r>
      </w:ins>
      <w:r w:rsidR="003B3446" w:rsidRPr="007B544D">
        <w:rPr>
          <w:sz w:val="24"/>
          <w:szCs w:val="24"/>
        </w:rPr>
        <w:t xml:space="preserve">higher </w:t>
      </w:r>
      <w:r w:rsidR="003B3446" w:rsidRPr="007B544D">
        <w:rPr>
          <w:i/>
          <w:iCs/>
          <w:sz w:val="24"/>
          <w:szCs w:val="24"/>
        </w:rPr>
        <w:t>Q</w:t>
      </w:r>
      <w:r w:rsidR="003B3446" w:rsidRPr="007B544D">
        <w:rPr>
          <w:sz w:val="24"/>
          <w:szCs w:val="24"/>
        </w:rPr>
        <w:t xml:space="preserve"> </w:t>
      </w:r>
      <w:ins w:id="858" w:author="Brett Kraabel" w:date="2022-09-01T13:41:00Z">
        <w:r w:rsidR="00865E5F">
          <w:rPr>
            <w:sz w:val="24"/>
            <w:szCs w:val="24"/>
          </w:rPr>
          <w:t xml:space="preserve">accelerates the </w:t>
        </w:r>
      </w:ins>
      <w:r w:rsidR="003B3446" w:rsidRPr="007B544D">
        <w:rPr>
          <w:sz w:val="24"/>
          <w:szCs w:val="24"/>
        </w:rPr>
        <w:t>advect</w:t>
      </w:r>
      <w:ins w:id="859" w:author="Brett Kraabel" w:date="2022-09-01T13:41:00Z">
        <w:r w:rsidR="00865E5F">
          <w:rPr>
            <w:sz w:val="24"/>
            <w:szCs w:val="24"/>
          </w:rPr>
          <w:t>ion of</w:t>
        </w:r>
      </w:ins>
      <w:del w:id="860" w:author="Brett Kraabel" w:date="2022-09-01T13:41:00Z">
        <w:r w:rsidR="003B3446" w:rsidRPr="007B544D" w:rsidDel="00865E5F">
          <w:rPr>
            <w:sz w:val="24"/>
            <w:szCs w:val="24"/>
          </w:rPr>
          <w:delText>s</w:delText>
        </w:r>
      </w:del>
      <w:r w:rsidR="003B3446" w:rsidRPr="007B544D">
        <w:rPr>
          <w:sz w:val="24"/>
          <w:szCs w:val="24"/>
        </w:rPr>
        <w:t xml:space="preserve"> undersaturated fluid</w:t>
      </w:r>
      <w:del w:id="861" w:author="Brett Kraabel" w:date="2022-09-01T13:41:00Z">
        <w:r w:rsidR="003B3446" w:rsidRPr="007B544D" w:rsidDel="00865E5F">
          <w:rPr>
            <w:sz w:val="24"/>
            <w:szCs w:val="24"/>
          </w:rPr>
          <w:delText xml:space="preserve"> faster</w:delText>
        </w:r>
      </w:del>
      <w:r w:rsidR="003B3446" w:rsidRPr="007B544D">
        <w:rPr>
          <w:sz w:val="24"/>
          <w:szCs w:val="24"/>
        </w:rPr>
        <w:t>, promoting dissolution farther from the inlet.</w:t>
      </w:r>
    </w:p>
    <w:p w14:paraId="7F42A633" w14:textId="77777777" w:rsidR="003B3446" w:rsidRPr="007B544D" w:rsidRDefault="003B3446" w:rsidP="003B3446">
      <w:pPr>
        <w:spacing w:line="276" w:lineRule="auto"/>
        <w:jc w:val="center"/>
        <w:rPr>
          <w:rFonts w:eastAsia="Calibri"/>
          <w:sz w:val="24"/>
          <w:szCs w:val="24"/>
        </w:rPr>
      </w:pPr>
      <w:r w:rsidRPr="007B544D">
        <w:drawing>
          <wp:inline distT="0" distB="0" distL="0" distR="0" wp14:anchorId="79A6BB57" wp14:editId="0C6DE076">
            <wp:extent cx="2231390" cy="2160905"/>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1390" cy="2160905"/>
                    </a:xfrm>
                    <a:prstGeom prst="rect">
                      <a:avLst/>
                    </a:prstGeom>
                    <a:noFill/>
                    <a:ln>
                      <a:noFill/>
                    </a:ln>
                  </pic:spPr>
                </pic:pic>
              </a:graphicData>
            </a:graphic>
          </wp:inline>
        </w:drawing>
      </w:r>
    </w:p>
    <w:p w14:paraId="3AEEE3D2" w14:textId="03D7D54E" w:rsidR="003B3446" w:rsidRPr="007B544D" w:rsidRDefault="003B3446" w:rsidP="003B3446">
      <w:pPr>
        <w:spacing w:after="240"/>
        <w:jc w:val="both"/>
      </w:pPr>
      <w:r w:rsidRPr="007B544D">
        <w:rPr>
          <w:b/>
          <w:bCs/>
        </w:rPr>
        <w:t>Fig. 4.</w:t>
      </w:r>
      <w:r w:rsidRPr="007B544D">
        <w:t xml:space="preserve"> Degree of dissolution focusing</w:t>
      </w:r>
      <w:del w:id="862" w:author="Brett Kraabel" w:date="2022-09-01T13:41:00Z">
        <w:r w:rsidRPr="007B544D" w:rsidDel="00865E5F">
          <w:delText>,</w:delText>
        </w:r>
      </w:del>
      <w:r w:rsidRPr="007B544D">
        <w:t xml:space="preserve"> </w:t>
      </w:r>
      <w:r w:rsidRPr="007B544D">
        <w:rPr>
          <w:i/>
          <w:iCs/>
        </w:rPr>
        <w:t>η</w:t>
      </w:r>
      <w:r w:rsidRPr="007B544D">
        <w:t xml:space="preserve"> (</w:t>
      </w:r>
      <w:r w:rsidR="00C63C99" w:rsidRPr="007B544D">
        <w:t>see</w:t>
      </w:r>
      <w:r w:rsidRPr="007B544D">
        <w:t xml:space="preserve"> text) versus the integrated fluid discharge volume</w:t>
      </w:r>
      <w:del w:id="863" w:author="Brett Kraabel" w:date="2022-09-01T13:41:00Z">
        <w:r w:rsidRPr="007B544D" w:rsidDel="00865E5F">
          <w:delText>,</w:delText>
        </w:r>
      </w:del>
      <w:r w:rsidRPr="007B544D">
        <w:t xml:space="preserve"> </w:t>
      </w:r>
      <w:r w:rsidRPr="007B544D">
        <w:rPr>
          <w:i/>
          <w:iCs/>
        </w:rPr>
        <w:t>V</w:t>
      </w:r>
      <w:r w:rsidRPr="007B544D">
        <w:rPr>
          <w:vertAlign w:val="subscript"/>
        </w:rPr>
        <w:t>f</w:t>
      </w:r>
      <w:del w:id="864" w:author="Brett Kraabel" w:date="2022-09-01T13:41:00Z">
        <w:r w:rsidRPr="007B544D" w:rsidDel="00865E5F">
          <w:delText>,</w:delText>
        </w:r>
      </w:del>
      <w:r w:rsidRPr="007B544D">
        <w:t xml:space="preserve"> over </w:t>
      </w:r>
      <w:del w:id="865" w:author="Brett Kraabel" w:date="2022-09-01T13:41:00Z">
        <w:r w:rsidRPr="007B544D" w:rsidDel="00865E5F">
          <w:delText>a</w:delText>
        </w:r>
      </w:del>
      <w:del w:id="866" w:author="Brett Kraabel" w:date="2022-09-01T13:44:00Z">
        <w:r w:rsidRPr="007B544D" w:rsidDel="00865E5F">
          <w:delText xml:space="preserve"> </w:delText>
        </w:r>
      </w:del>
      <w:r w:rsidRPr="007B544D">
        <w:t>time interval</w:t>
      </w:r>
      <w:ins w:id="867" w:author="Brett Kraabel" w:date="2022-09-01T13:41:00Z">
        <w:r w:rsidR="00865E5F">
          <w:t>s</w:t>
        </w:r>
      </w:ins>
      <w:del w:id="868" w:author="Brett Kraabel" w:date="2022-09-01T13:41:00Z">
        <w:r w:rsidRPr="007B544D" w:rsidDel="00865E5F">
          <w:delText>,</w:delText>
        </w:r>
      </w:del>
      <w:r w:rsidRPr="007B544D">
        <w:t xml:space="preserve"> </w:t>
      </w:r>
      <w:r w:rsidRPr="007B544D">
        <w:rPr>
          <w:i/>
          <w:iCs/>
        </w:rPr>
        <w:t>t</w:t>
      </w:r>
      <w:r w:rsidRPr="007B544D">
        <w:t xml:space="preserve"> (</w:t>
      </w:r>
      <w:r w:rsidRPr="007B544D">
        <w:rPr>
          <w:i/>
          <w:iCs/>
        </w:rPr>
        <w:t>V</w:t>
      </w:r>
      <w:r w:rsidRPr="007B544D">
        <w:rPr>
          <w:vertAlign w:val="subscript"/>
        </w:rPr>
        <w:t>f</w:t>
      </w:r>
      <w:r w:rsidRPr="007B544D">
        <w:t xml:space="preserve"> = </w:t>
      </w:r>
      <w:r w:rsidRPr="007B544D">
        <w:rPr>
          <w:i/>
          <w:iCs/>
        </w:rPr>
        <w:t>Q</w:t>
      </w:r>
      <w:del w:id="869" w:author="Brett Kraabel" w:date="2022-09-01T13:42:00Z">
        <w:r w:rsidRPr="007B544D" w:rsidDel="00865E5F">
          <w:rPr>
            <w:i/>
            <w:iCs/>
          </w:rPr>
          <w:delText>·</w:delText>
        </w:r>
      </w:del>
      <w:r w:rsidRPr="007B544D">
        <w:rPr>
          <w:i/>
          <w:iCs/>
        </w:rPr>
        <w:t>t</w:t>
      </w:r>
      <w:r w:rsidRPr="007B544D">
        <w:t>). The plot</w:t>
      </w:r>
      <w:ins w:id="870" w:author="Brett Kraabel" w:date="2022-09-01T13:42:00Z">
        <w:r w:rsidR="00865E5F">
          <w:t>s are for</w:t>
        </w:r>
      </w:ins>
      <w:r w:rsidRPr="007B544D">
        <w:t xml:space="preserve"> </w:t>
      </w:r>
      <w:del w:id="871" w:author="Brett Kraabel" w:date="2022-09-01T13:42:00Z">
        <w:r w:rsidRPr="007B544D" w:rsidDel="00865E5F">
          <w:delText xml:space="preserve">depicts </w:delText>
        </w:r>
      </w:del>
      <w:ins w:id="872" w:author="Brett Kraabel" w:date="2022-09-01T13:42:00Z">
        <w:r w:rsidR="00865E5F">
          <w:t>three</w:t>
        </w:r>
      </w:ins>
      <w:del w:id="873" w:author="Brett Kraabel" w:date="2022-09-01T13:42:00Z">
        <w:r w:rsidRPr="007B544D" w:rsidDel="00865E5F">
          <w:delText>3</w:delText>
        </w:r>
      </w:del>
      <w:r w:rsidRPr="007B544D">
        <w:t xml:space="preserve"> different </w:t>
      </w:r>
      <w:del w:id="874" w:author="Brett Kraabel" w:date="2022-09-01T13:42:00Z">
        <w:r w:rsidRPr="007B544D" w:rsidDel="00865E5F">
          <w:delText xml:space="preserve">cases with </w:delText>
        </w:r>
      </w:del>
      <w:r w:rsidRPr="007B544D">
        <w:t>volumetric flow rate</w:t>
      </w:r>
      <w:ins w:id="875" w:author="Brett Kraabel" w:date="2022-09-01T13:42:00Z">
        <w:r w:rsidR="00865E5F">
          <w:t>s</w:t>
        </w:r>
      </w:ins>
      <w:del w:id="876" w:author="Brett Kraabel" w:date="2022-09-01T13:42:00Z">
        <w:r w:rsidRPr="007B544D" w:rsidDel="00865E5F">
          <w:delText>,</w:delText>
        </w:r>
      </w:del>
      <w:r w:rsidRPr="007B544D">
        <w:t xml:space="preserve"> </w:t>
      </w:r>
      <w:r w:rsidRPr="007B544D">
        <w:rPr>
          <w:i/>
          <w:iCs/>
        </w:rPr>
        <w:t>Q</w:t>
      </w:r>
      <w:del w:id="877" w:author="Brett Kraabel" w:date="2022-09-01T13:42:00Z">
        <w:r w:rsidRPr="007B544D" w:rsidDel="00865E5F">
          <w:rPr>
            <w:i/>
            <w:iCs/>
          </w:rPr>
          <w:delText>,</w:delText>
        </w:r>
      </w:del>
      <w:r w:rsidRPr="007B544D">
        <w:t xml:space="preserve"> </w:t>
      </w:r>
      <w:ins w:id="878" w:author="Brett Kraabel" w:date="2022-09-01T13:42:00Z">
        <w:r w:rsidR="00865E5F">
          <w:t>=</w:t>
        </w:r>
      </w:ins>
      <w:ins w:id="879" w:author="Brett Kraabel" w:date="2022-09-01T13:44:00Z">
        <w:r w:rsidR="00865E5F">
          <w:t xml:space="preserve"> </w:t>
        </w:r>
      </w:ins>
      <w:del w:id="880" w:author="Brett Kraabel" w:date="2022-09-01T13:42:00Z">
        <w:r w:rsidRPr="007B544D" w:rsidDel="00865E5F">
          <w:delText xml:space="preserve">of </w:delText>
        </w:r>
      </w:del>
      <w:r w:rsidRPr="007B544D">
        <w:t>1, 2</w:t>
      </w:r>
      <w:ins w:id="881" w:author="Brett Kraabel" w:date="2022-09-01T13:42:00Z">
        <w:r w:rsidR="00865E5F">
          <w:t>,</w:t>
        </w:r>
      </w:ins>
      <w:r w:rsidRPr="007B544D">
        <w:t xml:space="preserve"> and 4 m</w:t>
      </w:r>
      <w:r w:rsidRPr="007B544D">
        <w:rPr>
          <w:vertAlign w:val="superscript"/>
        </w:rPr>
        <w:t>3</w:t>
      </w:r>
      <w:r w:rsidRPr="007B544D">
        <w:t xml:space="preserve">/day </w:t>
      </w:r>
      <w:del w:id="882" w:author="Brett Kraabel" w:date="2022-09-01T13:44:00Z">
        <w:r w:rsidRPr="007B544D" w:rsidDel="00865E5F">
          <w:delText xml:space="preserve">shown </w:delText>
        </w:r>
      </w:del>
      <w:r w:rsidRPr="007B544D">
        <w:t xml:space="preserve">for </w:t>
      </w:r>
      <w:r w:rsidRPr="007B544D">
        <w:rPr>
          <w:i/>
          <w:iCs/>
        </w:rPr>
        <w:t>t</w:t>
      </w:r>
      <w:r w:rsidRPr="007B544D">
        <w:t xml:space="preserve"> </w:t>
      </w:r>
      <w:del w:id="883" w:author="Brett Kraabel" w:date="2022-09-01T13:44:00Z">
        <w:r w:rsidRPr="007B544D" w:rsidDel="00865E5F">
          <w:delText xml:space="preserve">between </w:delText>
        </w:r>
      </w:del>
      <w:ins w:id="884" w:author="Brett Kraabel" w:date="2022-09-01T13:44:00Z">
        <w:r w:rsidR="00865E5F">
          <w:t>=</w:t>
        </w:r>
        <w:r w:rsidR="00865E5F" w:rsidRPr="007B544D">
          <w:t xml:space="preserve"> </w:t>
        </w:r>
      </w:ins>
      <w:r w:rsidRPr="007B544D">
        <w:t xml:space="preserve">1 to 20 kyr. The </w:t>
      </w:r>
      <w:r w:rsidR="00CE28B4" w:rsidRPr="007B544D">
        <w:t xml:space="preserve">curves </w:t>
      </w:r>
      <w:r w:rsidRPr="007B544D">
        <w:t xml:space="preserve">show that lowering </w:t>
      </w:r>
      <w:r w:rsidRPr="007B544D">
        <w:rPr>
          <w:i/>
          <w:iCs/>
        </w:rPr>
        <w:t>Q</w:t>
      </w:r>
      <w:r w:rsidRPr="007B544D">
        <w:t xml:space="preserve"> increases </w:t>
      </w:r>
      <w:r w:rsidRPr="007B544D">
        <w:rPr>
          <w:i/>
          <w:iCs/>
        </w:rPr>
        <w:t>η</w:t>
      </w:r>
      <w:r w:rsidRPr="007B544D">
        <w:t xml:space="preserve">, indicating increasingly localized dissolution, as </w:t>
      </w:r>
      <w:del w:id="885" w:author="Brett Kraabel" w:date="2022-09-01T13:43:00Z">
        <w:r w:rsidRPr="007B544D" w:rsidDel="00865E5F">
          <w:delText xml:space="preserve">demonstrated </w:delText>
        </w:r>
      </w:del>
      <w:ins w:id="886" w:author="Brett Kraabel" w:date="2022-09-01T13:43:00Z">
        <w:r w:rsidR="00865E5F">
          <w:t>indicated</w:t>
        </w:r>
        <w:r w:rsidR="00865E5F" w:rsidRPr="007B544D">
          <w:t xml:space="preserve"> </w:t>
        </w:r>
      </w:ins>
      <w:r w:rsidRPr="007B544D">
        <w:t>by the three-dimensional visualizations of the caves after 20 kyr (the vertical cave</w:t>
      </w:r>
      <w:del w:id="887" w:author="Brett Kraabel" w:date="2022-09-01T13:43:00Z">
        <w:r w:rsidRPr="007B544D" w:rsidDel="00865E5F">
          <w:delText>’s</w:delText>
        </w:r>
      </w:del>
      <w:r w:rsidRPr="007B544D">
        <w:t xml:space="preserve"> dimension</w:t>
      </w:r>
      <w:del w:id="888" w:author="Brett Kraabel" w:date="2022-09-01T13:43:00Z">
        <w:r w:rsidRPr="007B544D" w:rsidDel="00865E5F">
          <w:delText>,</w:delText>
        </w:r>
      </w:del>
      <w:r w:rsidRPr="007B544D">
        <w:t xml:space="preserve"> </w:t>
      </w:r>
      <w:r w:rsidRPr="007B544D">
        <w:rPr>
          <w:i/>
          <w:iCs/>
        </w:rPr>
        <w:t>h</w:t>
      </w:r>
      <w:r w:rsidRPr="007B544D">
        <w:rPr>
          <w:vertAlign w:val="subscript"/>
        </w:rPr>
        <w:t>p</w:t>
      </w:r>
      <w:del w:id="889" w:author="Brett Kraabel" w:date="2022-09-01T13:43:00Z">
        <w:r w:rsidRPr="007B544D" w:rsidDel="00865E5F">
          <w:delText>,</w:delText>
        </w:r>
      </w:del>
      <w:r w:rsidRPr="007B544D">
        <w:t xml:space="preserve"> is exaggerated by a factor of 30 relative to the cave</w:t>
      </w:r>
      <w:del w:id="890" w:author="Brett Kraabel" w:date="2022-09-01T13:43:00Z">
        <w:r w:rsidRPr="007B544D" w:rsidDel="00865E5F">
          <w:delText>’s</w:delText>
        </w:r>
      </w:del>
      <w:r w:rsidRPr="007B544D">
        <w:t xml:space="preserve"> length</w:t>
      </w:r>
      <w:del w:id="891" w:author="Brett Kraabel" w:date="2022-09-01T13:43:00Z">
        <w:r w:rsidRPr="007B544D" w:rsidDel="00865E5F">
          <w:delText>,</w:delText>
        </w:r>
      </w:del>
      <w:r w:rsidRPr="007B544D">
        <w:t xml:space="preserve"> </w:t>
      </w:r>
      <w:r w:rsidRPr="007B544D">
        <w:rPr>
          <w:i/>
          <w:iCs/>
        </w:rPr>
        <w:t>l</w:t>
      </w:r>
      <w:r w:rsidRPr="007B544D">
        <w:rPr>
          <w:vertAlign w:val="subscript"/>
        </w:rPr>
        <w:t>v</w:t>
      </w:r>
      <w:r w:rsidRPr="007B544D">
        <w:t xml:space="preserve">). </w:t>
      </w:r>
    </w:p>
    <w:p w14:paraId="6D38960C" w14:textId="30909259" w:rsidR="00540F82" w:rsidRPr="007B544D" w:rsidRDefault="00C57DFA" w:rsidP="00145627">
      <w:pPr>
        <w:spacing w:after="240" w:line="276" w:lineRule="auto"/>
        <w:jc w:val="both"/>
        <w:rPr>
          <w:sz w:val="24"/>
          <w:szCs w:val="24"/>
        </w:rPr>
      </w:pPr>
      <w:r w:rsidRPr="007B544D">
        <w:rPr>
          <w:sz w:val="24"/>
          <w:szCs w:val="24"/>
        </w:rPr>
        <w:t xml:space="preserve">Consequently, a void </w:t>
      </w:r>
      <w:del w:id="892" w:author="Brett Kraabel" w:date="2022-09-01T13:44:00Z">
        <w:r w:rsidRPr="007B544D" w:rsidDel="0095571F">
          <w:rPr>
            <w:sz w:val="24"/>
            <w:szCs w:val="24"/>
          </w:rPr>
          <w:delText xml:space="preserve">gets </w:delText>
        </w:r>
      </w:del>
      <w:ins w:id="893" w:author="Brett Kraabel" w:date="2022-09-01T13:44:00Z">
        <w:r w:rsidR="0095571F">
          <w:rPr>
            <w:sz w:val="24"/>
            <w:szCs w:val="24"/>
          </w:rPr>
          <w:t>takes the</w:t>
        </w:r>
      </w:ins>
      <w:del w:id="894" w:author="Brett Kraabel" w:date="2022-09-01T13:44:00Z">
        <w:r w:rsidRPr="007B544D" w:rsidDel="0095571F">
          <w:rPr>
            <w:sz w:val="24"/>
            <w:szCs w:val="24"/>
          </w:rPr>
          <w:delText>a</w:delText>
        </w:r>
      </w:del>
      <w:r w:rsidRPr="007B544D">
        <w:rPr>
          <w:sz w:val="24"/>
          <w:szCs w:val="24"/>
        </w:rPr>
        <w:t xml:space="preserve"> shape of a cave (high </w:t>
      </w:r>
      <w:r w:rsidRPr="007B544D">
        <w:rPr>
          <w:i/>
          <w:iCs/>
          <w:sz w:val="24"/>
          <w:szCs w:val="24"/>
        </w:rPr>
        <w:t>η</w:t>
      </w:r>
      <w:r w:rsidRPr="007B544D">
        <w:rPr>
          <w:sz w:val="24"/>
          <w:szCs w:val="24"/>
        </w:rPr>
        <w:t xml:space="preserve">) at relatively low flow rates, </w:t>
      </w:r>
      <w:del w:id="895" w:author="Brett Kraabel" w:date="2022-09-01T13:44:00Z">
        <w:r w:rsidRPr="007B544D" w:rsidDel="0095571F">
          <w:rPr>
            <w:sz w:val="24"/>
            <w:szCs w:val="24"/>
          </w:rPr>
          <w:delText xml:space="preserve">while </w:delText>
        </w:r>
      </w:del>
      <w:ins w:id="896" w:author="Brett Kraabel" w:date="2022-09-01T13:44:00Z">
        <w:r w:rsidR="0095571F">
          <w:rPr>
            <w:sz w:val="24"/>
            <w:szCs w:val="24"/>
          </w:rPr>
          <w:t>whereas</w:t>
        </w:r>
        <w:r w:rsidR="0095571F" w:rsidRPr="007B544D">
          <w:rPr>
            <w:sz w:val="24"/>
            <w:szCs w:val="24"/>
          </w:rPr>
          <w:t xml:space="preserve"> </w:t>
        </w:r>
      </w:ins>
      <w:r w:rsidRPr="007B544D">
        <w:rPr>
          <w:sz w:val="24"/>
          <w:szCs w:val="24"/>
        </w:rPr>
        <w:t xml:space="preserve">at high flow rates dissolution is diffused (low </w:t>
      </w:r>
      <w:r w:rsidRPr="007B544D">
        <w:rPr>
          <w:i/>
          <w:iCs/>
          <w:sz w:val="24"/>
          <w:szCs w:val="24"/>
        </w:rPr>
        <w:t>η</w:t>
      </w:r>
      <w:r w:rsidRPr="007B544D">
        <w:rPr>
          <w:sz w:val="24"/>
          <w:szCs w:val="24"/>
        </w:rPr>
        <w:t>)</w:t>
      </w:r>
      <w:ins w:id="897" w:author="Brett Kraabel" w:date="2022-09-01T13:45:00Z">
        <w:r w:rsidR="0095571F">
          <w:rPr>
            <w:sz w:val="24"/>
            <w:szCs w:val="24"/>
          </w:rPr>
          <w:t>,</w:t>
        </w:r>
      </w:ins>
      <w:r w:rsidRPr="007B544D">
        <w:rPr>
          <w:sz w:val="24"/>
          <w:szCs w:val="24"/>
        </w:rPr>
        <w:t xml:space="preserve"> resulting </w:t>
      </w:r>
      <w:ins w:id="898" w:author="Brett Kraabel" w:date="2022-09-01T13:45:00Z">
        <w:r w:rsidR="0095571F" w:rsidRPr="007B544D">
          <w:rPr>
            <w:sz w:val="24"/>
            <w:szCs w:val="24"/>
          </w:rPr>
          <w:t xml:space="preserve">only </w:t>
        </w:r>
      </w:ins>
      <w:r w:rsidRPr="007B544D">
        <w:rPr>
          <w:sz w:val="24"/>
          <w:szCs w:val="24"/>
        </w:rPr>
        <w:t>in</w:t>
      </w:r>
      <w:ins w:id="899" w:author="Brett Kraabel" w:date="2022-09-01T13:45:00Z">
        <w:r w:rsidR="0095571F">
          <w:rPr>
            <w:sz w:val="24"/>
            <w:szCs w:val="24"/>
          </w:rPr>
          <w:t xml:space="preserve"> a change in</w:t>
        </w:r>
      </w:ins>
      <w:r w:rsidRPr="007B544D">
        <w:rPr>
          <w:sz w:val="24"/>
          <w:szCs w:val="24"/>
        </w:rPr>
        <w:t xml:space="preserve"> </w:t>
      </w:r>
      <w:del w:id="900" w:author="Brett Kraabel" w:date="2022-09-01T13:45:00Z">
        <w:r w:rsidRPr="007B544D" w:rsidDel="0095571F">
          <w:rPr>
            <w:sz w:val="24"/>
            <w:szCs w:val="24"/>
          </w:rPr>
          <w:delText xml:space="preserve">only </w:delText>
        </w:r>
      </w:del>
      <w:r w:rsidRPr="007B544D">
        <w:rPr>
          <w:sz w:val="24"/>
          <w:szCs w:val="24"/>
        </w:rPr>
        <w:t xml:space="preserve">porosity </w:t>
      </w:r>
      <w:del w:id="901" w:author="Brett Kraabel" w:date="2022-09-01T13:45:00Z">
        <w:r w:rsidRPr="007B544D" w:rsidDel="0095571F">
          <w:rPr>
            <w:sz w:val="24"/>
            <w:szCs w:val="24"/>
          </w:rPr>
          <w:delText xml:space="preserve">change </w:delText>
        </w:r>
      </w:del>
      <w:r w:rsidRPr="007B544D">
        <w:rPr>
          <w:sz w:val="24"/>
          <w:szCs w:val="24"/>
        </w:rPr>
        <w:t xml:space="preserve">in the aquifer </w:t>
      </w:r>
      <w:r w:rsidRPr="007B544D">
        <w:rPr>
          <w:sz w:val="24"/>
          <w:szCs w:val="24"/>
        </w:rPr>
        <w:fldChar w:fldCharType="begin"/>
      </w:r>
      <w:r w:rsidR="00145627" w:rsidRPr="007B544D">
        <w:rPr>
          <w:sz w:val="24"/>
          <w:szCs w:val="24"/>
        </w:rPr>
        <w:instrText xml:space="preserve"> ADDIN ZOTERO_ITEM CSL_CITATION {"citationID":"xxin3x72","properties":{"formattedCitation":"(9, 56)","plainCitation":"(9, 56)","noteIndex":0},"citationItems":[{"id":"dSGcPzoS/ue8IGlhA","uris":["http://zotero.org/users/local/4gT4Obwt/items/36JIJ262"],"itemData":{"id":622,"type":"chapter","container-title":"Encyclopedia of Caves","page":"974-988","publisher":"Elsevier","title":"Speleogenesis—Hypogenе","author":[{"family":"Klimchouk","given":"Alexander"}],"issued":{"date-parts":[["2019"]]}}},{"id":"dSGcPzoS/nb4qEQyn","uris":["http://zotero.org/users/local/4gT4Obwt/items/9N6G5GSE"],"itemData":{"id":692,"type":"article-journal","container-title":"AAPG bulletin","ISSN":"1558-9153","issue":"8","journalAbbreviation":"AAPG bulletin","page":"1249-1271","title":"Geothermal convection in South Atlantic subsalt lacustrine carbonates: Developing diagenesis and reservoir quality predictive concepts with reactive transport models","volume":"97","author":[{"family":"Jones","given":"Gareth D"},{"family":"Xiao","given":"Yitian"}],"issued":{"date-parts":[["2013"]]}}}],"schema":"https://github.com/citation-style-language/schema/raw/master/csl-citation.json"} </w:instrText>
      </w:r>
      <w:r w:rsidRPr="007B544D">
        <w:rPr>
          <w:sz w:val="24"/>
          <w:szCs w:val="24"/>
        </w:rPr>
        <w:fldChar w:fldCharType="separate"/>
      </w:r>
      <w:r w:rsidR="00145627" w:rsidRPr="007B544D">
        <w:rPr>
          <w:sz w:val="24"/>
        </w:rPr>
        <w:t>(9, 56)</w:t>
      </w:r>
      <w:r w:rsidRPr="007B544D">
        <w:rPr>
          <w:sz w:val="24"/>
          <w:szCs w:val="24"/>
        </w:rPr>
        <w:fldChar w:fldCharType="end"/>
      </w:r>
      <w:r w:rsidRPr="007B544D">
        <w:rPr>
          <w:sz w:val="24"/>
          <w:szCs w:val="24"/>
        </w:rPr>
        <w:t xml:space="preserve">. Such low flow rates are typical </w:t>
      </w:r>
      <w:del w:id="902" w:author="Brett Kraabel" w:date="2022-09-01T13:45:00Z">
        <w:r w:rsidRPr="007B544D" w:rsidDel="0095571F">
          <w:rPr>
            <w:sz w:val="24"/>
            <w:szCs w:val="24"/>
          </w:rPr>
          <w:delText xml:space="preserve">for </w:delText>
        </w:r>
      </w:del>
      <w:ins w:id="903" w:author="Brett Kraabel" w:date="2022-09-01T13:45:00Z">
        <w:r w:rsidR="0095571F">
          <w:rPr>
            <w:sz w:val="24"/>
            <w:szCs w:val="24"/>
          </w:rPr>
          <w:t>of</w:t>
        </w:r>
        <w:r w:rsidR="0095571F" w:rsidRPr="007B544D">
          <w:rPr>
            <w:sz w:val="24"/>
            <w:szCs w:val="24"/>
          </w:rPr>
          <w:t xml:space="preserve"> </w:t>
        </w:r>
      </w:ins>
      <w:r w:rsidRPr="007B544D">
        <w:rPr>
          <w:sz w:val="24"/>
          <w:szCs w:val="24"/>
        </w:rPr>
        <w:t xml:space="preserve">geothermal fluids </w:t>
      </w:r>
      <w:r w:rsidR="00FD5C3A" w:rsidRPr="007B544D">
        <w:rPr>
          <w:sz w:val="24"/>
          <w:szCs w:val="24"/>
        </w:rPr>
        <w:t xml:space="preserve">sourced </w:t>
      </w:r>
      <w:r w:rsidRPr="007B544D">
        <w:rPr>
          <w:sz w:val="24"/>
          <w:szCs w:val="24"/>
        </w:rPr>
        <w:t xml:space="preserve">from depth (&gt;1 km) </w:t>
      </w:r>
      <w:r w:rsidR="00FD5C3A" w:rsidRPr="007B544D">
        <w:rPr>
          <w:sz w:val="24"/>
          <w:szCs w:val="24"/>
        </w:rPr>
        <w:t xml:space="preserve">that discharge as </w:t>
      </w:r>
      <w:r w:rsidRPr="007B544D">
        <w:rPr>
          <w:sz w:val="24"/>
          <w:szCs w:val="24"/>
        </w:rPr>
        <w:t xml:space="preserve">thermal seepages and springs </w:t>
      </w:r>
      <w:r w:rsidRPr="007B544D">
        <w:rPr>
          <w:sz w:val="24"/>
          <w:szCs w:val="24"/>
        </w:rPr>
        <w:fldChar w:fldCharType="begin"/>
      </w:r>
      <w:r w:rsidR="00145627" w:rsidRPr="007B544D">
        <w:rPr>
          <w:sz w:val="24"/>
          <w:szCs w:val="24"/>
        </w:rPr>
        <w:instrText xml:space="preserve"> ADDIN ZOTERO_ITEM CSL_CITATION {"citationID":"TT3v0OAX","properties":{"formattedCitation":"(21, 43, 57)","plainCitation":"(21, 43, 57)","noteIndex":0},"citationItems":[{"id":"dSGcPzoS/4IB5SykB","uris":["http://zotero.org/users/local/4gT4Obwt/items/EY4IXTH5"],"itemData":{"id":352,"type":"article-journal","container-title":"Geomorphology","issue":"1-2","note":"publisher: Elsevier","page":"9–22","title":"Distinction between epigenic and hypogenic maze caves","volume":"134","author":[{"family":"Palmer","given":"Arthur N"}],"issued":{"date-parts":[["2011"]]}}},{"id":"dSGcPzoS/WMHkHAKi","uris":["http://zotero.org/users/local/4gT4Obwt/items/7PHRZGRY"],"itemData":{"id":598,"type":"article-journal","abstract":"A shallow heat anomaly in the form of heated groundwater is detected in the Lower Yarmouk Gorge (LYG), at Northern Israel and Jordan. Results of 2-D numerical simulations of groundwater flow and heat transfer, conducted for the Golan-Ajloun area, indicate that satisfying the thermal field observations requires: (a) existence of an exceptional source of geothermal heat below the Golan Heights (GH); (b) existence of a deep flow path (???3km), of several MCM/yr of the total 45.5MCM/yr forced convection flow component, originating at Hermon Ridge and discharging at the LYG outlets. Said flow component serves as fundamental heat convection component, which transports heat from a great depth and vast area, and significantly affects the geothermal pattern. This deep circulation is causing a considerable part of the basin's elevated heat to be transported to the LYG outlets, preventing shallow thermal expression at the GH. Model results indicate that regional mean basal heat flow value of the GH is 100mW/m2, and that the shallow thermal anomaly of the LYG is an expression of a deep crust geothermal anomaly.Additional possible hydrothermal configurations involve an eastern exceptional heat source or alternatively deep convection that is larger by area magnitude (???3600km2) and under standard regional basal heat flow (50mW/m2). ?? 2012 Elsevier B.V.","container-title":"Journal of Hydrology","ISSN":"00221694","page":"200–211","title":"Basal heat-flow and hydrothermal regime at the Golan-Ajloun hydrological basins","volume":"476","author":[{"family":"Roded","given":"R."},{"family":"Shalev","given":"E."},{"family":"Katoshevski","given":"D."}],"issued":{"date-parts":[["2013"]]}}},{"id":"dSGcPzoS/pkgxyiVM","uris":["http://zotero.org/users/local/4gT4Obwt/items/BIMM9WQ7"],"itemData":{"id":632,"type":"article-journal","container-title":"Earth and Planetary Science Letters","ISSN":"0012-821X","journalAbbreviation":"Earth and Planetary Science Letters","note":"publisher: Elsevier","page":"242-261","title":"The circulation of the Dead Sea brine in the regional aquifer","volume":"493","author":[{"family":"Weber","given":"Nurit"},{"family":"Yechieli","given":"Yoseph"},{"family":"Stein","given":"Mordechai"},{"family":"Yokochi","given":"Reika"},{"family":"Gavrieli","given":"Ittai"},{"family":"Zappala","given":"Jake"},{"family":"Mueller","given":"Peter"},{"family":"Lazar","given":"Boaz"}],"issued":{"date-parts":[["2018"]]}}}],"schema":"https://github.com/citation-style-language/schema/raw/master/csl-citation.json"} </w:instrText>
      </w:r>
      <w:r w:rsidRPr="007B544D">
        <w:rPr>
          <w:sz w:val="24"/>
          <w:szCs w:val="24"/>
        </w:rPr>
        <w:fldChar w:fldCharType="separate"/>
      </w:r>
      <w:r w:rsidR="00145627" w:rsidRPr="007B544D">
        <w:rPr>
          <w:sz w:val="24"/>
        </w:rPr>
        <w:t>(21, 43, 57)</w:t>
      </w:r>
      <w:r w:rsidRPr="007B544D">
        <w:rPr>
          <w:sz w:val="24"/>
          <w:szCs w:val="24"/>
        </w:rPr>
        <w:fldChar w:fldCharType="end"/>
      </w:r>
      <w:r w:rsidRPr="007B544D">
        <w:rPr>
          <w:sz w:val="24"/>
          <w:szCs w:val="24"/>
        </w:rPr>
        <w:t xml:space="preserve">, corroborating the idea that </w:t>
      </w:r>
      <w:ins w:id="904" w:author="Brett Kraabel" w:date="2022-09-01T13:46:00Z">
        <w:r w:rsidR="0095571F">
          <w:rPr>
            <w:sz w:val="24"/>
            <w:szCs w:val="24"/>
          </w:rPr>
          <w:t xml:space="preserve">the </w:t>
        </w:r>
      </w:ins>
      <w:r w:rsidRPr="007B544D">
        <w:rPr>
          <w:sz w:val="24"/>
          <w:szCs w:val="24"/>
        </w:rPr>
        <w:t>cooling</w:t>
      </w:r>
      <w:ins w:id="905" w:author="Brett Kraabel" w:date="2022-09-01T13:46:00Z">
        <w:r w:rsidR="0095571F">
          <w:rPr>
            <w:sz w:val="24"/>
            <w:szCs w:val="24"/>
          </w:rPr>
          <w:t xml:space="preserve"> of</w:t>
        </w:r>
      </w:ins>
      <w:r w:rsidRPr="007B544D">
        <w:rPr>
          <w:sz w:val="24"/>
          <w:szCs w:val="24"/>
        </w:rPr>
        <w:t xml:space="preserve"> </w:t>
      </w:r>
      <w:del w:id="906" w:author="Brett Kraabel" w:date="2022-09-01T13:46:00Z">
        <w:r w:rsidRPr="007B544D" w:rsidDel="0095571F">
          <w:rPr>
            <w:sz w:val="24"/>
            <w:szCs w:val="24"/>
          </w:rPr>
          <w:delText xml:space="preserve">of </w:delText>
        </w:r>
      </w:del>
      <w:r w:rsidRPr="007B544D">
        <w:rPr>
          <w:sz w:val="24"/>
          <w:szCs w:val="24"/>
        </w:rPr>
        <w:t xml:space="preserve">such fluids </w:t>
      </w:r>
      <w:del w:id="907" w:author="Brett Kraabel" w:date="2022-09-01T13:46:00Z">
        <w:r w:rsidRPr="007B544D" w:rsidDel="0095571F">
          <w:rPr>
            <w:sz w:val="24"/>
            <w:szCs w:val="24"/>
          </w:rPr>
          <w:delText>is responsible for</w:delText>
        </w:r>
      </w:del>
      <w:ins w:id="908" w:author="Brett Kraabel" w:date="2022-09-01T13:46:00Z">
        <w:r w:rsidR="0095571F">
          <w:rPr>
            <w:sz w:val="24"/>
            <w:szCs w:val="24"/>
          </w:rPr>
          <w:t>forms</w:t>
        </w:r>
      </w:ins>
      <w:r w:rsidRPr="007B544D">
        <w:rPr>
          <w:sz w:val="24"/>
          <w:szCs w:val="24"/>
        </w:rPr>
        <w:t xml:space="preserve"> cave</w:t>
      </w:r>
      <w:ins w:id="909" w:author="Brett Kraabel" w:date="2022-09-01T13:46:00Z">
        <w:r w:rsidR="0095571F">
          <w:rPr>
            <w:sz w:val="24"/>
            <w:szCs w:val="24"/>
          </w:rPr>
          <w:t>s</w:t>
        </w:r>
      </w:ins>
      <w:del w:id="910" w:author="Brett Kraabel" w:date="2022-09-01T13:46:00Z">
        <w:r w:rsidRPr="007B544D" w:rsidDel="0095571F">
          <w:rPr>
            <w:sz w:val="24"/>
            <w:szCs w:val="24"/>
          </w:rPr>
          <w:delText xml:space="preserve"> formation</w:delText>
        </w:r>
      </w:del>
      <w:r w:rsidRPr="007B544D">
        <w:rPr>
          <w:sz w:val="24"/>
          <w:szCs w:val="24"/>
        </w:rPr>
        <w:t xml:space="preserve">. </w:t>
      </w:r>
      <w:r w:rsidR="00F36642" w:rsidRPr="007B544D">
        <w:rPr>
          <w:sz w:val="24"/>
          <w:szCs w:val="24"/>
        </w:rPr>
        <w:t>Note</w:t>
      </w:r>
      <w:r w:rsidRPr="007B544D">
        <w:rPr>
          <w:sz w:val="24"/>
          <w:szCs w:val="24"/>
        </w:rPr>
        <w:t xml:space="preserve">, however, that </w:t>
      </w:r>
      <w:r w:rsidR="00FD5C3A" w:rsidRPr="007B544D">
        <w:rPr>
          <w:sz w:val="24"/>
          <w:szCs w:val="24"/>
        </w:rPr>
        <w:t xml:space="preserve">in contrast </w:t>
      </w:r>
      <w:del w:id="911" w:author="Brett Kraabel" w:date="2022-09-01T13:46:00Z">
        <w:r w:rsidR="00FD5C3A" w:rsidRPr="007B544D" w:rsidDel="0095571F">
          <w:rPr>
            <w:sz w:val="24"/>
            <w:szCs w:val="24"/>
          </w:rPr>
          <w:delText xml:space="preserve">to </w:delText>
        </w:r>
      </w:del>
      <w:ins w:id="912" w:author="Brett Kraabel" w:date="2022-09-01T13:46:00Z">
        <w:r w:rsidR="0095571F">
          <w:rPr>
            <w:sz w:val="24"/>
            <w:szCs w:val="24"/>
          </w:rPr>
          <w:t>with</w:t>
        </w:r>
        <w:r w:rsidR="0095571F" w:rsidRPr="007B544D">
          <w:rPr>
            <w:sz w:val="24"/>
            <w:szCs w:val="24"/>
          </w:rPr>
          <w:t xml:space="preserve"> </w:t>
        </w:r>
      </w:ins>
      <w:r w:rsidR="00FD5C3A" w:rsidRPr="007B544D">
        <w:rPr>
          <w:sz w:val="24"/>
          <w:szCs w:val="24"/>
        </w:rPr>
        <w:t>the slow</w:t>
      </w:r>
      <w:del w:id="913" w:author="Brett Kraabel" w:date="2022-09-01T13:47:00Z">
        <w:r w:rsidR="00FD5C3A" w:rsidRPr="007B544D" w:rsidDel="0095571F">
          <w:rPr>
            <w:sz w:val="24"/>
            <w:szCs w:val="24"/>
          </w:rPr>
          <w:delText>ness of</w:delText>
        </w:r>
      </w:del>
      <w:r w:rsidR="00FD5C3A" w:rsidRPr="007B544D">
        <w:rPr>
          <w:sz w:val="24"/>
          <w:szCs w:val="24"/>
        </w:rPr>
        <w:t xml:space="preserve"> fluid flow as </w:t>
      </w:r>
      <w:del w:id="914" w:author="Brett Kraabel" w:date="2022-09-01T13:47:00Z">
        <w:r w:rsidR="00FD5C3A" w:rsidRPr="007B544D" w:rsidDel="0095571F">
          <w:rPr>
            <w:sz w:val="24"/>
            <w:szCs w:val="24"/>
          </w:rPr>
          <w:delText xml:space="preserve">it </w:delText>
        </w:r>
      </w:del>
      <w:ins w:id="915" w:author="Brett Kraabel" w:date="2022-09-01T13:47:00Z">
        <w:r w:rsidR="0095571F">
          <w:rPr>
            <w:sz w:val="24"/>
            <w:szCs w:val="24"/>
          </w:rPr>
          <w:t>the fluid</w:t>
        </w:r>
        <w:r w:rsidR="0095571F" w:rsidRPr="007B544D">
          <w:rPr>
            <w:sz w:val="24"/>
            <w:szCs w:val="24"/>
          </w:rPr>
          <w:t xml:space="preserve"> </w:t>
        </w:r>
      </w:ins>
      <w:r w:rsidR="00FD5C3A" w:rsidRPr="007B544D">
        <w:rPr>
          <w:sz w:val="24"/>
          <w:szCs w:val="24"/>
        </w:rPr>
        <w:t>enters the horizon and radially diverges (Fig. 2</w:t>
      </w:r>
      <w:r w:rsidR="00FD5C3A" w:rsidRPr="0095571F">
        <w:rPr>
          <w:sz w:val="24"/>
          <w:szCs w:val="24"/>
          <w:rPrChange w:id="916" w:author="Brett Kraabel" w:date="2022-09-01T13:46:00Z">
            <w:rPr>
              <w:i/>
              <w:iCs/>
              <w:sz w:val="24"/>
              <w:szCs w:val="24"/>
            </w:rPr>
          </w:rPrChange>
        </w:rPr>
        <w:t>A</w:t>
      </w:r>
      <w:r w:rsidR="00FD5C3A" w:rsidRPr="007B544D">
        <w:rPr>
          <w:sz w:val="24"/>
          <w:szCs w:val="24"/>
        </w:rPr>
        <w:t xml:space="preserve">), </w:t>
      </w:r>
      <w:r w:rsidRPr="007B544D">
        <w:rPr>
          <w:sz w:val="24"/>
          <w:szCs w:val="24"/>
        </w:rPr>
        <w:t>the vertical velocity of the ascending geothermal fluid</w:t>
      </w:r>
      <w:del w:id="917" w:author="Brett Kraabel" w:date="2022-09-01T13:47:00Z">
        <w:r w:rsidRPr="007B544D" w:rsidDel="0095571F">
          <w:rPr>
            <w:sz w:val="24"/>
            <w:szCs w:val="24"/>
          </w:rPr>
          <w:delText>s</w:delText>
        </w:r>
      </w:del>
      <w:r w:rsidRPr="007B544D">
        <w:rPr>
          <w:sz w:val="24"/>
          <w:szCs w:val="24"/>
        </w:rPr>
        <w:t xml:space="preserve"> is high due to channelized ascent through </w:t>
      </w:r>
      <w:del w:id="918" w:author="Brett Kraabel" w:date="2022-09-01T21:46:00Z">
        <w:r w:rsidRPr="007B544D" w:rsidDel="00F14525">
          <w:rPr>
            <w:sz w:val="24"/>
            <w:szCs w:val="24"/>
          </w:rPr>
          <w:delText xml:space="preserve">the </w:delText>
        </w:r>
      </w:del>
      <w:ins w:id="919" w:author="Brett Kraabel" w:date="2022-09-01T21:46:00Z">
        <w:r w:rsidR="00F14525">
          <w:rPr>
            <w:sz w:val="24"/>
            <w:szCs w:val="24"/>
          </w:rPr>
          <w:t>a</w:t>
        </w:r>
        <w:r w:rsidR="00F14525" w:rsidRPr="007B544D">
          <w:rPr>
            <w:sz w:val="24"/>
            <w:szCs w:val="24"/>
          </w:rPr>
          <w:t xml:space="preserve"> </w:t>
        </w:r>
      </w:ins>
      <w:r w:rsidRPr="007B544D">
        <w:rPr>
          <w:sz w:val="24"/>
          <w:szCs w:val="24"/>
        </w:rPr>
        <w:t>narrow conduit</w:t>
      </w:r>
      <w:r w:rsidR="00FD5C3A" w:rsidRPr="007B544D">
        <w:rPr>
          <w:sz w:val="24"/>
          <w:szCs w:val="24"/>
        </w:rPr>
        <w:t>.</w:t>
      </w:r>
      <w:r w:rsidRPr="007B544D">
        <w:rPr>
          <w:sz w:val="24"/>
          <w:szCs w:val="24"/>
        </w:rPr>
        <w:t xml:space="preserve"> </w:t>
      </w:r>
    </w:p>
    <w:p w14:paraId="443D4A5C" w14:textId="0C282F40" w:rsidR="000602E7" w:rsidRPr="007B544D" w:rsidRDefault="00AB71EF" w:rsidP="00145627">
      <w:pPr>
        <w:spacing w:after="240" w:line="276" w:lineRule="auto"/>
        <w:jc w:val="both"/>
        <w:rPr>
          <w:sz w:val="24"/>
          <w:szCs w:val="24"/>
        </w:rPr>
      </w:pPr>
      <w:r w:rsidRPr="007B544D">
        <w:rPr>
          <w:b/>
          <w:bCs/>
          <w:sz w:val="24"/>
          <w:szCs w:val="24"/>
        </w:rPr>
        <w:t xml:space="preserve">Time </w:t>
      </w:r>
      <w:ins w:id="920" w:author="Brett Kraabel" w:date="2022-09-01T13:48:00Z">
        <w:r w:rsidR="0095571F">
          <w:rPr>
            <w:b/>
            <w:bCs/>
            <w:sz w:val="24"/>
            <w:szCs w:val="24"/>
          </w:rPr>
          <w:t>S</w:t>
        </w:r>
      </w:ins>
      <w:del w:id="921" w:author="Brett Kraabel" w:date="2022-09-01T13:48:00Z">
        <w:r w:rsidRPr="007B544D" w:rsidDel="0095571F">
          <w:rPr>
            <w:b/>
            <w:bCs/>
            <w:sz w:val="24"/>
            <w:szCs w:val="24"/>
          </w:rPr>
          <w:delText>s</w:delText>
        </w:r>
      </w:del>
      <w:r w:rsidRPr="007B544D">
        <w:rPr>
          <w:b/>
          <w:bCs/>
          <w:sz w:val="24"/>
          <w:szCs w:val="24"/>
        </w:rPr>
        <w:t xml:space="preserve">cales for </w:t>
      </w:r>
      <w:r w:rsidR="00503686" w:rsidRPr="007B544D">
        <w:rPr>
          <w:b/>
          <w:bCs/>
          <w:sz w:val="24"/>
          <w:szCs w:val="24"/>
        </w:rPr>
        <w:t xml:space="preserve">Speleogenesis and </w:t>
      </w:r>
      <w:ins w:id="922" w:author="Brett Kraabel" w:date="2022-09-01T13:48:00Z">
        <w:r w:rsidR="0095571F" w:rsidRPr="007B544D">
          <w:rPr>
            <w:b/>
            <w:bCs/>
            <w:sz w:val="24"/>
            <w:szCs w:val="24"/>
          </w:rPr>
          <w:t>Origin</w:t>
        </w:r>
        <w:r w:rsidR="0095571F">
          <w:rPr>
            <w:b/>
            <w:bCs/>
            <w:sz w:val="24"/>
            <w:szCs w:val="24"/>
          </w:rPr>
          <w:t xml:space="preserve"> of</w:t>
        </w:r>
        <w:r w:rsidR="0095571F" w:rsidRPr="007B544D">
          <w:rPr>
            <w:b/>
            <w:bCs/>
            <w:sz w:val="24"/>
            <w:szCs w:val="24"/>
          </w:rPr>
          <w:t xml:space="preserve"> </w:t>
        </w:r>
      </w:ins>
      <w:r w:rsidR="00503686" w:rsidRPr="007B544D">
        <w:rPr>
          <w:b/>
          <w:bCs/>
          <w:sz w:val="24"/>
          <w:szCs w:val="24"/>
        </w:rPr>
        <w:t>Thermal Water</w:t>
      </w:r>
      <w:del w:id="923" w:author="Brett Kraabel" w:date="2022-09-01T13:48:00Z">
        <w:r w:rsidR="00503686" w:rsidRPr="007B544D" w:rsidDel="0095571F">
          <w:rPr>
            <w:b/>
            <w:bCs/>
            <w:sz w:val="24"/>
            <w:szCs w:val="24"/>
          </w:rPr>
          <w:delText xml:space="preserve"> Origin</w:delText>
        </w:r>
      </w:del>
      <w:r w:rsidR="00E16BA0" w:rsidRPr="007B544D">
        <w:rPr>
          <w:b/>
          <w:bCs/>
          <w:sz w:val="24"/>
          <w:szCs w:val="24"/>
        </w:rPr>
        <w:t>.</w:t>
      </w:r>
      <w:r w:rsidR="00426277" w:rsidRPr="007B544D">
        <w:rPr>
          <w:sz w:val="24"/>
          <w:szCs w:val="24"/>
        </w:rPr>
        <w:t xml:space="preserve"> </w:t>
      </w:r>
      <w:r w:rsidR="00432ADE" w:rsidRPr="007B544D">
        <w:rPr>
          <w:sz w:val="24"/>
          <w:szCs w:val="24"/>
        </w:rPr>
        <w:t xml:space="preserve">The results indicate that </w:t>
      </w:r>
      <w:del w:id="924" w:author="Brett Kraabel" w:date="2022-09-01T13:49:00Z">
        <w:r w:rsidR="00432ADE" w:rsidRPr="007B544D" w:rsidDel="00E76C02">
          <w:rPr>
            <w:sz w:val="24"/>
            <w:szCs w:val="24"/>
          </w:rPr>
          <w:delText xml:space="preserve">the timescale of </w:delText>
        </w:r>
      </w:del>
      <w:r w:rsidR="00432ADE" w:rsidRPr="007B544D">
        <w:rPr>
          <w:sz w:val="24"/>
          <w:szCs w:val="24"/>
        </w:rPr>
        <w:t>speleogenesis and the formation of human-size passages due to cooling of CO</w:t>
      </w:r>
      <w:r w:rsidR="00432ADE" w:rsidRPr="007B544D">
        <w:rPr>
          <w:sz w:val="24"/>
          <w:szCs w:val="24"/>
          <w:vertAlign w:val="subscript"/>
        </w:rPr>
        <w:t>2</w:t>
      </w:r>
      <w:r w:rsidR="00432ADE" w:rsidRPr="007B544D">
        <w:rPr>
          <w:sz w:val="24"/>
          <w:szCs w:val="24"/>
        </w:rPr>
        <w:t xml:space="preserve">-rich geothermal flow </w:t>
      </w:r>
      <w:del w:id="925" w:author="Brett Kraabel" w:date="2022-09-01T13:49:00Z">
        <w:r w:rsidR="00432ADE" w:rsidRPr="007B544D" w:rsidDel="00E76C02">
          <w:rPr>
            <w:sz w:val="24"/>
            <w:szCs w:val="24"/>
          </w:rPr>
          <w:delText xml:space="preserve">is </w:delText>
        </w:r>
      </w:del>
      <w:ins w:id="926" w:author="Brett Kraabel" w:date="2022-09-01T13:49:00Z">
        <w:r w:rsidR="00E76C02">
          <w:rPr>
            <w:sz w:val="24"/>
            <w:szCs w:val="24"/>
          </w:rPr>
          <w:t>occur over</w:t>
        </w:r>
        <w:r w:rsidR="00E76C02" w:rsidRPr="007B544D">
          <w:rPr>
            <w:sz w:val="24"/>
            <w:szCs w:val="24"/>
          </w:rPr>
          <w:t xml:space="preserve"> </w:t>
        </w:r>
      </w:ins>
      <w:r w:rsidR="00432ADE" w:rsidRPr="007B544D">
        <w:rPr>
          <w:sz w:val="24"/>
          <w:szCs w:val="24"/>
        </w:rPr>
        <w:t>several tens of thousands of years</w:t>
      </w:r>
      <w:r w:rsidR="00430F03" w:rsidRPr="007B544D">
        <w:rPr>
          <w:sz w:val="24"/>
          <w:szCs w:val="24"/>
        </w:rPr>
        <w:t xml:space="preserve"> </w:t>
      </w:r>
      <w:r w:rsidR="00635F12" w:rsidRPr="007B544D">
        <w:rPr>
          <w:sz w:val="24"/>
          <w:szCs w:val="24"/>
        </w:rPr>
        <w:t xml:space="preserve">(Fig. </w:t>
      </w:r>
      <w:r w:rsidR="00197A5E" w:rsidRPr="007B544D">
        <w:rPr>
          <w:sz w:val="24"/>
          <w:szCs w:val="24"/>
        </w:rPr>
        <w:t>3</w:t>
      </w:r>
      <w:r w:rsidR="00197A5E" w:rsidRPr="0095571F">
        <w:rPr>
          <w:sz w:val="24"/>
          <w:szCs w:val="24"/>
          <w:rPrChange w:id="927" w:author="Brett Kraabel" w:date="2022-09-01T13:48:00Z">
            <w:rPr>
              <w:i/>
              <w:iCs/>
              <w:sz w:val="24"/>
              <w:szCs w:val="24"/>
            </w:rPr>
          </w:rPrChange>
        </w:rPr>
        <w:t>D</w:t>
      </w:r>
      <w:r w:rsidR="00635F12" w:rsidRPr="007B544D">
        <w:rPr>
          <w:sz w:val="24"/>
          <w:szCs w:val="24"/>
        </w:rPr>
        <w:t xml:space="preserve">), </w:t>
      </w:r>
      <w:ins w:id="928" w:author="Brett Kraabel" w:date="2022-09-01T13:49:00Z">
        <w:r w:rsidR="00E76C02">
          <w:rPr>
            <w:sz w:val="24"/>
            <w:szCs w:val="24"/>
          </w:rPr>
          <w:t xml:space="preserve">which is </w:t>
        </w:r>
      </w:ins>
      <w:r w:rsidR="00430F03" w:rsidRPr="007B544D">
        <w:rPr>
          <w:sz w:val="24"/>
          <w:szCs w:val="24"/>
        </w:rPr>
        <w:t xml:space="preserve">comparable </w:t>
      </w:r>
      <w:ins w:id="929" w:author="Brett Kraabel" w:date="2022-09-01T13:49:00Z">
        <w:r w:rsidR="00E76C02" w:rsidRPr="007B544D">
          <w:rPr>
            <w:sz w:val="24"/>
            <w:szCs w:val="24"/>
          </w:rPr>
          <w:t xml:space="preserve">to </w:t>
        </w:r>
        <w:r w:rsidR="00E76C02">
          <w:rPr>
            <w:sz w:val="24"/>
            <w:szCs w:val="24"/>
          </w:rPr>
          <w:t>(</w:t>
        </w:r>
        <w:r w:rsidR="00E76C02" w:rsidRPr="007B544D">
          <w:rPr>
            <w:sz w:val="24"/>
            <w:szCs w:val="24"/>
          </w:rPr>
          <w:t>and even shorter</w:t>
        </w:r>
        <w:r w:rsidR="00E76C02">
          <w:rPr>
            <w:sz w:val="24"/>
            <w:szCs w:val="24"/>
          </w:rPr>
          <w:t xml:space="preserve"> than)</w:t>
        </w:r>
        <w:r w:rsidR="00E76C02" w:rsidRPr="007B544D">
          <w:rPr>
            <w:sz w:val="24"/>
            <w:szCs w:val="24"/>
          </w:rPr>
          <w:t xml:space="preserve"> </w:t>
        </w:r>
      </w:ins>
      <w:del w:id="930" w:author="Brett Kraabel" w:date="2022-09-01T13:49:00Z">
        <w:r w:rsidR="00430F03" w:rsidRPr="007B544D" w:rsidDel="00E76C02">
          <w:rPr>
            <w:sz w:val="24"/>
            <w:szCs w:val="24"/>
          </w:rPr>
          <w:delText xml:space="preserve">to </w:delText>
        </w:r>
      </w:del>
      <w:r w:rsidR="00430F03" w:rsidRPr="007B544D">
        <w:rPr>
          <w:sz w:val="24"/>
          <w:szCs w:val="24"/>
        </w:rPr>
        <w:t xml:space="preserve">the typical </w:t>
      </w:r>
      <w:r w:rsidR="00635F12" w:rsidRPr="007B544D">
        <w:rPr>
          <w:sz w:val="24"/>
          <w:szCs w:val="24"/>
        </w:rPr>
        <w:t xml:space="preserve">timescales of </w:t>
      </w:r>
      <w:r w:rsidR="00430F03" w:rsidRPr="007B544D">
        <w:rPr>
          <w:sz w:val="24"/>
          <w:szCs w:val="24"/>
        </w:rPr>
        <w:t xml:space="preserve">epigenic speleogenesis </w:t>
      </w:r>
      <w:r w:rsidR="00430F03" w:rsidRPr="007B544D">
        <w:rPr>
          <w:sz w:val="24"/>
          <w:szCs w:val="24"/>
        </w:rPr>
        <w:fldChar w:fldCharType="begin"/>
      </w:r>
      <w:r w:rsidR="004E4005" w:rsidRPr="007B544D">
        <w:rPr>
          <w:sz w:val="24"/>
          <w:szCs w:val="24"/>
        </w:rPr>
        <w:instrText xml:space="preserve"> ADDIN ZOTERO_ITEM CSL_CITATION {"citationID":"q5cI8TXM","properties":{"formattedCitation":"(7, 11)","plainCitation":"(7, 11)","noteIndex":0},"citationItems":[{"id":"dSGcPzoS/EI9TUggb","uris":["http://zotero.org/users/local/4gT4Obwt/items/RARFD69W"],"itemData":{"id":290,"type":"book","publisher":"Založba ZRC","title":"Processes of a Speleogenessis [sic]: A Modeling Approach","volume":"4","author":[{"family":"Dreybrodt","given":"Wolfgang"},{"family":"Gabrovšek","given":"Franci"},{"family":"Romanov","given":"Douchko"}],"issued":{"date-parts":[["2005"]]}}},{"id":"dSGcPzoS/yWn4VGvh","uris":["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430F03" w:rsidRPr="007B544D">
        <w:rPr>
          <w:sz w:val="24"/>
          <w:szCs w:val="24"/>
        </w:rPr>
        <w:fldChar w:fldCharType="separate"/>
      </w:r>
      <w:r w:rsidR="00267526" w:rsidRPr="007B544D">
        <w:rPr>
          <w:sz w:val="24"/>
        </w:rPr>
        <w:t>(7, 11)</w:t>
      </w:r>
      <w:r w:rsidR="00430F03" w:rsidRPr="007B544D">
        <w:rPr>
          <w:sz w:val="24"/>
          <w:szCs w:val="24"/>
        </w:rPr>
        <w:fldChar w:fldCharType="end"/>
      </w:r>
      <w:del w:id="931" w:author="Brett Kraabel" w:date="2022-09-01T13:49:00Z">
        <w:r w:rsidR="00430F03" w:rsidRPr="007B544D" w:rsidDel="00E76C02">
          <w:rPr>
            <w:sz w:val="24"/>
            <w:szCs w:val="24"/>
          </w:rPr>
          <w:delText xml:space="preserve"> </w:delText>
        </w:r>
        <w:r w:rsidR="00635F12" w:rsidRPr="007B544D" w:rsidDel="00E76C02">
          <w:rPr>
            <w:sz w:val="24"/>
            <w:szCs w:val="24"/>
          </w:rPr>
          <w:delText>and</w:delText>
        </w:r>
        <w:r w:rsidR="00430F03" w:rsidRPr="007B544D" w:rsidDel="00E76C02">
          <w:rPr>
            <w:sz w:val="24"/>
            <w:szCs w:val="24"/>
          </w:rPr>
          <w:delText xml:space="preserve"> even shorter</w:delText>
        </w:r>
      </w:del>
      <w:r w:rsidR="00430F03" w:rsidRPr="007B544D">
        <w:rPr>
          <w:sz w:val="24"/>
          <w:szCs w:val="24"/>
        </w:rPr>
        <w:t>.</w:t>
      </w:r>
      <w:del w:id="932" w:author="Brett Kraabel" w:date="2022-09-01T21:46:00Z">
        <w:r w:rsidR="00430F03" w:rsidRPr="007B544D" w:rsidDel="00DF73DF">
          <w:rPr>
            <w:sz w:val="24"/>
            <w:szCs w:val="24"/>
          </w:rPr>
          <w:delText xml:space="preserve"> </w:delText>
        </w:r>
        <w:r w:rsidR="00432ADE" w:rsidRPr="007B544D" w:rsidDel="00DF73DF">
          <w:rPr>
            <w:sz w:val="24"/>
            <w:szCs w:val="24"/>
          </w:rPr>
          <w:delText>This mechanism,</w:delText>
        </w:r>
      </w:del>
      <w:r w:rsidR="00432ADE" w:rsidRPr="007B544D">
        <w:rPr>
          <w:sz w:val="24"/>
          <w:szCs w:val="24"/>
        </w:rPr>
        <w:t xml:space="preserve"> </w:t>
      </w:r>
      <w:del w:id="933" w:author="Brett Kraabel" w:date="2022-09-01T21:46:00Z">
        <w:r w:rsidR="00432ADE" w:rsidRPr="007B544D" w:rsidDel="00DF73DF">
          <w:rPr>
            <w:sz w:val="24"/>
            <w:szCs w:val="24"/>
          </w:rPr>
          <w:delText xml:space="preserve">within </w:delText>
        </w:r>
      </w:del>
      <w:ins w:id="934" w:author="Brett Kraabel" w:date="2022-09-01T21:46:00Z">
        <w:r w:rsidR="00DF73DF">
          <w:rPr>
            <w:sz w:val="24"/>
            <w:szCs w:val="24"/>
          </w:rPr>
          <w:t>Given</w:t>
        </w:r>
        <w:r w:rsidR="00DF73DF" w:rsidRPr="007B544D">
          <w:rPr>
            <w:sz w:val="24"/>
            <w:szCs w:val="24"/>
          </w:rPr>
          <w:t xml:space="preserve"> </w:t>
        </w:r>
      </w:ins>
      <w:r w:rsidR="00432ADE" w:rsidRPr="007B544D">
        <w:rPr>
          <w:sz w:val="24"/>
          <w:szCs w:val="24"/>
        </w:rPr>
        <w:t xml:space="preserve">reasonable timescales, </w:t>
      </w:r>
      <w:ins w:id="935" w:author="Brett Kraabel" w:date="2022-09-01T21:47:00Z">
        <w:r w:rsidR="00DF73DF">
          <w:rPr>
            <w:sz w:val="24"/>
            <w:szCs w:val="24"/>
          </w:rPr>
          <w:t>t</w:t>
        </w:r>
      </w:ins>
      <w:ins w:id="936" w:author="Brett Kraabel" w:date="2022-09-01T21:46:00Z">
        <w:r w:rsidR="00DF73DF" w:rsidRPr="007B544D">
          <w:rPr>
            <w:sz w:val="24"/>
            <w:szCs w:val="24"/>
          </w:rPr>
          <w:t>his mechanism</w:t>
        </w:r>
        <w:r w:rsidR="00DF73DF" w:rsidRPr="007B544D" w:rsidDel="00E76C02">
          <w:rPr>
            <w:sz w:val="24"/>
            <w:szCs w:val="24"/>
          </w:rPr>
          <w:t xml:space="preserve"> </w:t>
        </w:r>
      </w:ins>
      <w:del w:id="937" w:author="Brett Kraabel" w:date="2022-09-01T13:49:00Z">
        <w:r w:rsidR="00AF633F" w:rsidRPr="007B544D" w:rsidDel="00E76C02">
          <w:rPr>
            <w:sz w:val="24"/>
            <w:szCs w:val="24"/>
          </w:rPr>
          <w:delText xml:space="preserve">can </w:delText>
        </w:r>
      </w:del>
      <w:del w:id="938" w:author="Brett Kraabel" w:date="2022-09-01T21:47:00Z">
        <w:r w:rsidR="00AF633F" w:rsidRPr="007B544D" w:rsidDel="00DF73DF">
          <w:rPr>
            <w:sz w:val="24"/>
            <w:szCs w:val="24"/>
          </w:rPr>
          <w:delText>lead to</w:delText>
        </w:r>
        <w:r w:rsidR="00432ADE" w:rsidRPr="007B544D" w:rsidDel="00DF73DF">
          <w:rPr>
            <w:sz w:val="24"/>
            <w:szCs w:val="24"/>
          </w:rPr>
          <w:delText xml:space="preserve"> the </w:delText>
        </w:r>
      </w:del>
      <w:r w:rsidR="00432ADE" w:rsidRPr="007B544D">
        <w:rPr>
          <w:sz w:val="24"/>
          <w:szCs w:val="24"/>
        </w:rPr>
        <w:t>form</w:t>
      </w:r>
      <w:ins w:id="939" w:author="Brett Kraabel" w:date="2022-09-01T21:47:00Z">
        <w:r w:rsidR="00DF73DF">
          <w:rPr>
            <w:sz w:val="24"/>
            <w:szCs w:val="24"/>
          </w:rPr>
          <w:t>s</w:t>
        </w:r>
      </w:ins>
      <w:del w:id="940" w:author="Brett Kraabel" w:date="2022-09-01T21:47:00Z">
        <w:r w:rsidR="00432ADE" w:rsidRPr="007B544D" w:rsidDel="00DF73DF">
          <w:rPr>
            <w:sz w:val="24"/>
            <w:szCs w:val="24"/>
          </w:rPr>
          <w:delText>ation of</w:delText>
        </w:r>
      </w:del>
      <w:r w:rsidR="00432ADE" w:rsidRPr="007B544D">
        <w:rPr>
          <w:sz w:val="24"/>
          <w:szCs w:val="24"/>
        </w:rPr>
        <w:t xml:space="preserve"> extensive cave</w:t>
      </w:r>
      <w:del w:id="941" w:author="Brett Kraabel" w:date="2022-09-01T22:10:00Z">
        <w:r w:rsidR="00432ADE" w:rsidRPr="007B544D" w:rsidDel="00124A44">
          <w:rPr>
            <w:sz w:val="24"/>
            <w:szCs w:val="24"/>
          </w:rPr>
          <w:delText>s</w:delText>
        </w:r>
      </w:del>
      <w:r w:rsidR="00432ADE" w:rsidRPr="007B544D">
        <w:rPr>
          <w:sz w:val="24"/>
          <w:szCs w:val="24"/>
        </w:rPr>
        <w:t xml:space="preserve"> systems known worldwide </w:t>
      </w:r>
      <w:r w:rsidR="00F3656C" w:rsidRPr="007B544D">
        <w:rPr>
          <w:sz w:val="24"/>
          <w:szCs w:val="24"/>
        </w:rPr>
        <w:t>for</w:t>
      </w:r>
      <w:r w:rsidR="00432ADE" w:rsidRPr="007B544D">
        <w:rPr>
          <w:sz w:val="24"/>
          <w:szCs w:val="24"/>
        </w:rPr>
        <w:t xml:space="preserve"> cumulative passage</w:t>
      </w:r>
      <w:del w:id="942" w:author="Brett Kraabel" w:date="2022-09-01T22:10:00Z">
        <w:r w:rsidR="00432ADE" w:rsidRPr="007B544D" w:rsidDel="00124A44">
          <w:rPr>
            <w:sz w:val="24"/>
            <w:szCs w:val="24"/>
          </w:rPr>
          <w:delText>s</w:delText>
        </w:r>
      </w:del>
      <w:r w:rsidR="00432ADE" w:rsidRPr="007B544D">
        <w:rPr>
          <w:sz w:val="24"/>
          <w:szCs w:val="24"/>
        </w:rPr>
        <w:t xml:space="preserve"> length</w:t>
      </w:r>
      <w:ins w:id="943" w:author="Brett Kraabel" w:date="2022-09-01T13:50:00Z">
        <w:r w:rsidR="00E76C02">
          <w:rPr>
            <w:sz w:val="24"/>
            <w:szCs w:val="24"/>
          </w:rPr>
          <w:t>s</w:t>
        </w:r>
      </w:ins>
      <w:r w:rsidR="00432ADE" w:rsidRPr="007B544D">
        <w:rPr>
          <w:sz w:val="24"/>
          <w:szCs w:val="24"/>
        </w:rPr>
        <w:t xml:space="preserve"> of </w:t>
      </w:r>
      <w:r w:rsidR="00842A00" w:rsidRPr="007B544D">
        <w:rPr>
          <w:sz w:val="24"/>
          <w:szCs w:val="24"/>
        </w:rPr>
        <w:t>hundreds</w:t>
      </w:r>
      <w:r w:rsidR="00432ADE" w:rsidRPr="007B544D">
        <w:rPr>
          <w:sz w:val="24"/>
          <w:szCs w:val="24"/>
        </w:rPr>
        <w:t xml:space="preserve"> of kilometers</w:t>
      </w:r>
      <w:del w:id="944" w:author="Brett Kraabel" w:date="2022-09-01T13:50:00Z">
        <w:r w:rsidR="00F3656C" w:rsidRPr="007B544D" w:rsidDel="00E76C02">
          <w:rPr>
            <w:sz w:val="24"/>
            <w:szCs w:val="24"/>
          </w:rPr>
          <w:delText>,</w:delText>
        </w:r>
      </w:del>
      <w:r w:rsidR="00842A00" w:rsidRPr="007B544D">
        <w:rPr>
          <w:sz w:val="24"/>
          <w:szCs w:val="24"/>
        </w:rPr>
        <w:t xml:space="preserve"> </w:t>
      </w:r>
      <w:ins w:id="945" w:author="Brett Kraabel" w:date="2022-09-01T13:50:00Z">
        <w:r w:rsidR="00E76C02">
          <w:rPr>
            <w:sz w:val="24"/>
            <w:szCs w:val="24"/>
          </w:rPr>
          <w:t>[</w:t>
        </w:r>
      </w:ins>
      <w:r w:rsidR="000344A6" w:rsidRPr="007B544D">
        <w:rPr>
          <w:sz w:val="24"/>
          <w:szCs w:val="24"/>
        </w:rPr>
        <w:t>e.g</w:t>
      </w:r>
      <w:r w:rsidR="007025DC" w:rsidRPr="007B544D">
        <w:rPr>
          <w:sz w:val="24"/>
          <w:szCs w:val="24"/>
        </w:rPr>
        <w:t>.</w:t>
      </w:r>
      <w:r w:rsidR="00F3656C" w:rsidRPr="007B544D">
        <w:rPr>
          <w:sz w:val="24"/>
          <w:szCs w:val="24"/>
        </w:rPr>
        <w:t>,</w:t>
      </w:r>
      <w:r w:rsidR="00842A00" w:rsidRPr="007B544D">
        <w:rPr>
          <w:sz w:val="24"/>
          <w:szCs w:val="24"/>
        </w:rPr>
        <w:t xml:space="preserve"> the Jewel and Wind caves</w:t>
      </w:r>
      <w:r w:rsidR="002A1DCB" w:rsidRPr="007B544D">
        <w:rPr>
          <w:sz w:val="24"/>
          <w:szCs w:val="24"/>
        </w:rPr>
        <w:t xml:space="preserve"> in South Dakota</w:t>
      </w:r>
      <w:r w:rsidR="00842A00" w:rsidRPr="007B544D">
        <w:rPr>
          <w:sz w:val="24"/>
          <w:szCs w:val="24"/>
        </w:rPr>
        <w:t xml:space="preserve"> </w:t>
      </w:r>
      <w:r w:rsidR="00FD797F" w:rsidRPr="007B544D">
        <w:rPr>
          <w:sz w:val="24"/>
          <w:szCs w:val="24"/>
        </w:rPr>
        <w:fldChar w:fldCharType="begin"/>
      </w:r>
      <w:r w:rsidR="00145627" w:rsidRPr="007B544D">
        <w:rPr>
          <w:sz w:val="24"/>
          <w:szCs w:val="24"/>
        </w:rPr>
        <w:instrText xml:space="preserve"> ADDIN ZOTERO_ITEM CSL_CITATION {"citationID":"auwd9292","properties":{"formattedCitation":"(30)","plainCitation":"(30)","noteIndex":0},"citationItems":[{"id":"dSGcPzoS/tkRKLHs9","uris":["http://zotero.org/users/local/4gT4Obwt/items/CYNNKTI3"],"itemData":{"id":646,"type":"article-journal","container-title":"Geological Society of America Bulletin","ISSN":"1943-2674","issue":"6","journalAbbreviation":"Geological Society of America Bulletin","note":"publisher: Geological Society of America","page":"729-738","title":"Thermal genesis of dissolution caves in the Black Hills, South Dakota","volume":"99","author":[{"family":"Bakalowicz","given":"Michel J"},{"family":"Ford","given":"DC"},{"family":"Miller","given":"TE"},{"family":"Palmer","given":"AN"},{"family":"Palmer","given":"MV"}],"issued":{"date-parts":[["1987"]]}}}],"schema":"https://github.com/citation-style-language/schema/raw/master/csl-citation.json"} </w:instrText>
      </w:r>
      <w:r w:rsidR="00FD797F" w:rsidRPr="007B544D">
        <w:rPr>
          <w:sz w:val="24"/>
          <w:szCs w:val="24"/>
        </w:rPr>
        <w:fldChar w:fldCharType="separate"/>
      </w:r>
      <w:r w:rsidR="00145627" w:rsidRPr="007B544D">
        <w:rPr>
          <w:sz w:val="24"/>
        </w:rPr>
        <w:t>(30)</w:t>
      </w:r>
      <w:r w:rsidR="00FD797F" w:rsidRPr="007B544D">
        <w:rPr>
          <w:sz w:val="24"/>
          <w:szCs w:val="24"/>
        </w:rPr>
        <w:fldChar w:fldCharType="end"/>
      </w:r>
      <w:ins w:id="946" w:author="Brett Kraabel" w:date="2022-09-01T13:50:00Z">
        <w:r w:rsidR="00E76C02">
          <w:rPr>
            <w:sz w:val="24"/>
            <w:szCs w:val="24"/>
          </w:rPr>
          <w:t>]</w:t>
        </w:r>
      </w:ins>
      <w:r w:rsidR="00432ADE" w:rsidRPr="007B544D">
        <w:rPr>
          <w:sz w:val="24"/>
          <w:szCs w:val="24"/>
        </w:rPr>
        <w:t xml:space="preserve">. </w:t>
      </w:r>
      <w:r w:rsidR="00CB6557" w:rsidRPr="007B544D">
        <w:rPr>
          <w:sz w:val="24"/>
          <w:szCs w:val="24"/>
        </w:rPr>
        <w:t>Th</w:t>
      </w:r>
      <w:r w:rsidR="001D13D2" w:rsidRPr="007B544D">
        <w:rPr>
          <w:sz w:val="24"/>
          <w:szCs w:val="24"/>
        </w:rPr>
        <w:t>i</w:t>
      </w:r>
      <w:r w:rsidR="00CB6557" w:rsidRPr="007B544D">
        <w:rPr>
          <w:sz w:val="24"/>
          <w:szCs w:val="24"/>
        </w:rPr>
        <w:t xml:space="preserve">s </w:t>
      </w:r>
      <w:del w:id="947" w:author="Brett Kraabel" w:date="2022-09-01T13:50:00Z">
        <w:r w:rsidR="00CB6557" w:rsidRPr="007B544D" w:rsidDel="00E76C02">
          <w:rPr>
            <w:sz w:val="24"/>
            <w:szCs w:val="24"/>
          </w:rPr>
          <w:delText xml:space="preserve">is in </w:delText>
        </w:r>
      </w:del>
      <w:r w:rsidR="00CB6557" w:rsidRPr="007B544D">
        <w:rPr>
          <w:sz w:val="24"/>
          <w:szCs w:val="24"/>
        </w:rPr>
        <w:t>contrast</w:t>
      </w:r>
      <w:ins w:id="948" w:author="Brett Kraabel" w:date="2022-09-01T13:50:00Z">
        <w:r w:rsidR="00E76C02">
          <w:rPr>
            <w:sz w:val="24"/>
            <w:szCs w:val="24"/>
          </w:rPr>
          <w:t>s with</w:t>
        </w:r>
      </w:ins>
      <w:del w:id="949" w:author="Brett Kraabel" w:date="2022-09-01T13:50:00Z">
        <w:r w:rsidR="00CB6557" w:rsidRPr="007B544D" w:rsidDel="00E76C02">
          <w:rPr>
            <w:sz w:val="24"/>
            <w:szCs w:val="24"/>
          </w:rPr>
          <w:delText xml:space="preserve"> </w:delText>
        </w:r>
        <w:r w:rsidR="00C01780" w:rsidRPr="007B544D" w:rsidDel="00E76C02">
          <w:rPr>
            <w:sz w:val="24"/>
            <w:szCs w:val="24"/>
          </w:rPr>
          <w:delText>to</w:delText>
        </w:r>
      </w:del>
      <w:r w:rsidR="00C01780" w:rsidRPr="007B544D">
        <w:rPr>
          <w:sz w:val="24"/>
          <w:szCs w:val="24"/>
        </w:rPr>
        <w:t xml:space="preserve"> the </w:t>
      </w:r>
      <w:r w:rsidR="009A327F" w:rsidRPr="007B544D">
        <w:rPr>
          <w:sz w:val="24"/>
          <w:szCs w:val="24"/>
        </w:rPr>
        <w:t xml:space="preserve">general </w:t>
      </w:r>
      <w:r w:rsidR="00C01780" w:rsidRPr="007B544D">
        <w:rPr>
          <w:sz w:val="24"/>
          <w:szCs w:val="24"/>
        </w:rPr>
        <w:t xml:space="preserve">dogma </w:t>
      </w:r>
      <w:r w:rsidR="0085292A" w:rsidRPr="007B544D">
        <w:rPr>
          <w:sz w:val="24"/>
          <w:szCs w:val="24"/>
        </w:rPr>
        <w:t xml:space="preserve">rooted </w:t>
      </w:r>
      <w:del w:id="950" w:author="Brett Kraabel" w:date="2022-09-01T13:50:00Z">
        <w:r w:rsidR="0085292A" w:rsidRPr="007B544D" w:rsidDel="00E76C02">
          <w:rPr>
            <w:sz w:val="24"/>
            <w:szCs w:val="24"/>
          </w:rPr>
          <w:delText xml:space="preserve">by </w:delText>
        </w:r>
      </w:del>
      <w:ins w:id="951" w:author="Brett Kraabel" w:date="2022-09-01T13:50:00Z">
        <w:r w:rsidR="00E76C02">
          <w:rPr>
            <w:sz w:val="24"/>
            <w:szCs w:val="24"/>
          </w:rPr>
          <w:t>in</w:t>
        </w:r>
        <w:r w:rsidR="00E76C02" w:rsidRPr="007B544D">
          <w:rPr>
            <w:sz w:val="24"/>
            <w:szCs w:val="24"/>
          </w:rPr>
          <w:t xml:space="preserve"> </w:t>
        </w:r>
      </w:ins>
      <w:r w:rsidR="00432ADE" w:rsidRPr="007B544D">
        <w:rPr>
          <w:sz w:val="24"/>
          <w:szCs w:val="24"/>
        </w:rPr>
        <w:t xml:space="preserve">earlier </w:t>
      </w:r>
      <w:r w:rsidR="00A4245C" w:rsidRPr="007B544D">
        <w:rPr>
          <w:sz w:val="24"/>
          <w:szCs w:val="24"/>
        </w:rPr>
        <w:t xml:space="preserve">works </w:t>
      </w:r>
      <w:del w:id="952" w:author="Brett Kraabel" w:date="2022-09-01T13:50:00Z">
        <w:r w:rsidR="009A327F" w:rsidRPr="007B544D" w:rsidDel="00E76C02">
          <w:rPr>
            <w:sz w:val="24"/>
            <w:szCs w:val="24"/>
          </w:rPr>
          <w:delText xml:space="preserve">which </w:delText>
        </w:r>
      </w:del>
      <w:ins w:id="953" w:author="Brett Kraabel" w:date="2022-09-01T13:50:00Z">
        <w:r w:rsidR="00E76C02">
          <w:rPr>
            <w:sz w:val="24"/>
            <w:szCs w:val="24"/>
          </w:rPr>
          <w:t>that</w:t>
        </w:r>
        <w:r w:rsidR="00E76C02" w:rsidRPr="007B544D">
          <w:rPr>
            <w:sz w:val="24"/>
            <w:szCs w:val="24"/>
          </w:rPr>
          <w:t xml:space="preserve"> </w:t>
        </w:r>
      </w:ins>
      <w:r w:rsidR="009A327F" w:rsidRPr="007B544D">
        <w:rPr>
          <w:sz w:val="24"/>
          <w:szCs w:val="24"/>
        </w:rPr>
        <w:t>estimate</w:t>
      </w:r>
      <w:r w:rsidR="00A4245C" w:rsidRPr="007B544D">
        <w:rPr>
          <w:sz w:val="24"/>
          <w:szCs w:val="24"/>
        </w:rPr>
        <w:t>d</w:t>
      </w:r>
      <w:r w:rsidR="009A327F" w:rsidRPr="007B544D">
        <w:rPr>
          <w:sz w:val="24"/>
          <w:szCs w:val="24"/>
        </w:rPr>
        <w:t xml:space="preserve"> </w:t>
      </w:r>
      <w:del w:id="954" w:author="Brett Kraabel" w:date="2022-09-01T13:50:00Z">
        <w:r w:rsidR="00A4245C" w:rsidRPr="007B544D" w:rsidDel="00E76C02">
          <w:rPr>
            <w:sz w:val="24"/>
            <w:szCs w:val="24"/>
          </w:rPr>
          <w:delText xml:space="preserve">the </w:delText>
        </w:r>
      </w:del>
      <w:ins w:id="955" w:author="Brett Kraabel" w:date="2022-09-01T13:50:00Z">
        <w:r w:rsidR="00E76C02">
          <w:rPr>
            <w:sz w:val="24"/>
            <w:szCs w:val="24"/>
          </w:rPr>
          <w:t>a much longer</w:t>
        </w:r>
        <w:r w:rsidR="00E76C02" w:rsidRPr="007B544D">
          <w:rPr>
            <w:sz w:val="24"/>
            <w:szCs w:val="24"/>
          </w:rPr>
          <w:t xml:space="preserve"> </w:t>
        </w:r>
      </w:ins>
      <w:r w:rsidR="00A4245C" w:rsidRPr="007B544D">
        <w:rPr>
          <w:sz w:val="24"/>
          <w:szCs w:val="24"/>
        </w:rPr>
        <w:t>timescale</w:t>
      </w:r>
      <w:ins w:id="956" w:author="Brett Kraabel" w:date="2022-09-01T21:47:00Z">
        <w:r w:rsidR="00DF73DF">
          <w:rPr>
            <w:sz w:val="24"/>
            <w:szCs w:val="24"/>
          </w:rPr>
          <w:t xml:space="preserve"> of </w:t>
        </w:r>
        <w:r w:rsidR="00DF73DF" w:rsidRPr="007B544D">
          <w:rPr>
            <w:sz w:val="24"/>
            <w:szCs w:val="24"/>
          </w:rPr>
          <w:t>10</w:t>
        </w:r>
        <w:r w:rsidR="00DF73DF" w:rsidRPr="007B544D">
          <w:rPr>
            <w:sz w:val="24"/>
            <w:szCs w:val="24"/>
            <w:vertAlign w:val="superscript"/>
          </w:rPr>
          <w:t>6</w:t>
        </w:r>
        <w:r w:rsidR="00DF73DF" w:rsidRPr="007B544D">
          <w:rPr>
            <w:sz w:val="24"/>
            <w:szCs w:val="24"/>
          </w:rPr>
          <w:t> yr</w:t>
        </w:r>
      </w:ins>
      <w:r w:rsidR="00A4245C" w:rsidRPr="007B544D">
        <w:rPr>
          <w:sz w:val="24"/>
          <w:szCs w:val="24"/>
        </w:rPr>
        <w:t xml:space="preserve"> for </w:t>
      </w:r>
      <w:r w:rsidR="00432ADE" w:rsidRPr="007B544D">
        <w:rPr>
          <w:sz w:val="24"/>
          <w:szCs w:val="24"/>
        </w:rPr>
        <w:t xml:space="preserve">hypogene </w:t>
      </w:r>
      <w:r w:rsidR="007025DC" w:rsidRPr="007B544D">
        <w:rPr>
          <w:sz w:val="24"/>
          <w:szCs w:val="24"/>
        </w:rPr>
        <w:t xml:space="preserve">cave </w:t>
      </w:r>
      <w:r w:rsidR="00A4245C" w:rsidRPr="007B544D">
        <w:rPr>
          <w:sz w:val="24"/>
          <w:szCs w:val="24"/>
        </w:rPr>
        <w:t>formation</w:t>
      </w:r>
      <w:del w:id="957" w:author="Brett Kraabel" w:date="2022-09-01T13:50:00Z">
        <w:r w:rsidR="00A4245C" w:rsidRPr="007B544D" w:rsidDel="00E76C02">
          <w:rPr>
            <w:sz w:val="24"/>
            <w:szCs w:val="24"/>
          </w:rPr>
          <w:delText xml:space="preserve"> to be much longer</w:delText>
        </w:r>
      </w:del>
      <w:del w:id="958" w:author="Brett Kraabel" w:date="2022-09-01T21:47:00Z">
        <w:r w:rsidR="00432ADE" w:rsidRPr="007B544D" w:rsidDel="00DF73DF">
          <w:rPr>
            <w:sz w:val="24"/>
            <w:szCs w:val="24"/>
          </w:rPr>
          <w:delText>,</w:delText>
        </w:r>
      </w:del>
      <w:r w:rsidR="00432ADE" w:rsidRPr="007B544D">
        <w:rPr>
          <w:sz w:val="24"/>
          <w:szCs w:val="24"/>
        </w:rPr>
        <w:t xml:space="preserve"> </w:t>
      </w:r>
      <w:del w:id="959" w:author="Brett Kraabel" w:date="2022-09-01T13:51:00Z">
        <w:r w:rsidR="00430F03" w:rsidRPr="007B544D" w:rsidDel="00E76C02">
          <w:rPr>
            <w:sz w:val="24"/>
            <w:szCs w:val="24"/>
          </w:rPr>
          <w:delText>~</w:delText>
        </w:r>
      </w:del>
      <w:del w:id="960" w:author="Brett Kraabel" w:date="2022-09-01T21:47:00Z">
        <w:r w:rsidR="00950B9D" w:rsidRPr="007B544D" w:rsidDel="00DF73DF">
          <w:rPr>
            <w:sz w:val="24"/>
            <w:szCs w:val="24"/>
          </w:rPr>
          <w:delText>10</w:delText>
        </w:r>
        <w:r w:rsidR="00950B9D" w:rsidRPr="007B544D" w:rsidDel="00DF73DF">
          <w:rPr>
            <w:sz w:val="24"/>
            <w:szCs w:val="24"/>
            <w:vertAlign w:val="superscript"/>
          </w:rPr>
          <w:delText>6</w:delText>
        </w:r>
        <w:r w:rsidR="00950B9D" w:rsidRPr="007B544D" w:rsidDel="00DF73DF">
          <w:rPr>
            <w:sz w:val="24"/>
            <w:szCs w:val="24"/>
          </w:rPr>
          <w:delText> </w:delText>
        </w:r>
        <w:r w:rsidR="00A4245C" w:rsidRPr="007B544D" w:rsidDel="00DF73DF">
          <w:rPr>
            <w:sz w:val="24"/>
            <w:szCs w:val="24"/>
          </w:rPr>
          <w:delText>yr</w:delText>
        </w:r>
        <w:r w:rsidR="00432ADE" w:rsidRPr="007B544D" w:rsidDel="00DF73DF">
          <w:rPr>
            <w:sz w:val="24"/>
            <w:szCs w:val="24"/>
          </w:rPr>
          <w:delText xml:space="preserve"> </w:delText>
        </w:r>
      </w:del>
      <w:r w:rsidR="00FD797F" w:rsidRPr="007B544D">
        <w:rPr>
          <w:sz w:val="24"/>
          <w:szCs w:val="24"/>
        </w:rPr>
        <w:fldChar w:fldCharType="begin"/>
      </w:r>
      <w:r w:rsidR="00145627" w:rsidRPr="007B544D">
        <w:rPr>
          <w:sz w:val="24"/>
          <w:szCs w:val="24"/>
        </w:rPr>
        <w:instrText xml:space="preserve"> ADDIN ZOTERO_ITEM CSL_CITATION {"citationID":"iLA36D3G","properties":{"formattedCitation":"(9, 11, 21)","plainCitation":"(9, 11, 21)","noteIndex":0},"citationItems":[{"id":"dSGcPzoS/yWn4VGvh","uris":["http://zotero.org/users/local/4gT4Obwt/items/V8RYNZRV"],"itemData":{"id":345,"type":"article-journal","container-title":"Geological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N"}],"issued":{"date-parts":[["1991"]]}}},{"id":"dSGcPzoS/4IB5SykB","uris":["http://zotero.org/users/local/4gT4Obwt/items/EY4IXTH5"],"itemData":{"id":352,"type":"article-journal","container-title":"Geomorphology","issue":"1-2","note":"publisher: Elsevier","page":"9–22","title":"Distinction between epigenic and hypogenic maze caves","volume":"134","author":[{"family":"Palmer","given":"Arthur N"}],"issued":{"date-parts":[["2011"]]}}},{"id":"dSGcPzoS/ue8IGlhA","uris":["http://zotero.org/users/local/4gT4Obwt/items/36JIJ262"],"itemData":{"id":622,"type":"chapter","container-title":"Encyclopedia of Caves","page":"974-988","publisher":"Elsevier","title":"Speleogenesis—Hypogenе","author":[{"family":"Klimchouk","given":"Alexander"}],"issued":{"date-parts":[["2019"]]}}}],"schema":"https://github.com/citation-style-language/schema/raw/master/csl-citation.json"} </w:instrText>
      </w:r>
      <w:r w:rsidR="00FD797F" w:rsidRPr="007B544D">
        <w:rPr>
          <w:sz w:val="24"/>
          <w:szCs w:val="24"/>
        </w:rPr>
        <w:fldChar w:fldCharType="separate"/>
      </w:r>
      <w:r w:rsidR="00145627" w:rsidRPr="007B544D">
        <w:rPr>
          <w:sz w:val="24"/>
        </w:rPr>
        <w:t>(9, 11, 21)</w:t>
      </w:r>
      <w:r w:rsidR="00FD797F" w:rsidRPr="007B544D">
        <w:rPr>
          <w:sz w:val="24"/>
          <w:szCs w:val="24"/>
        </w:rPr>
        <w:fldChar w:fldCharType="end"/>
      </w:r>
      <w:r w:rsidR="00432ADE" w:rsidRPr="007B544D">
        <w:rPr>
          <w:sz w:val="24"/>
          <w:szCs w:val="24"/>
        </w:rPr>
        <w:t xml:space="preserve">. Specifically, early calculations </w:t>
      </w:r>
      <w:ins w:id="961" w:author="Brett Kraabel" w:date="2022-09-01T13:51:00Z">
        <w:r w:rsidR="00E76C02" w:rsidRPr="007B544D">
          <w:rPr>
            <w:sz w:val="24"/>
            <w:szCs w:val="24"/>
          </w:rPr>
          <w:t xml:space="preserve">by Palmer </w:t>
        </w:r>
      </w:ins>
      <w:moveToRangeStart w:id="962" w:author="Brett Kraabel" w:date="2022-09-01T13:51:00Z" w:name="move112932704"/>
      <w:moveTo w:id="963" w:author="Brett Kraabel" w:date="2022-09-01T13:51:00Z">
        <w:r w:rsidR="00E76C02" w:rsidRPr="007B544D">
          <w:rPr>
            <w:sz w:val="24"/>
            <w:szCs w:val="24"/>
          </w:rPr>
          <w:t>(Ref.</w:t>
        </w:r>
        <w:r w:rsidR="00E76C02" w:rsidRPr="007B544D">
          <w:rPr>
            <w:rFonts w:asciiTheme="majorBidi" w:hAnsiTheme="majorBidi" w:cstheme="majorBidi"/>
          </w:rPr>
          <w:t xml:space="preserve"> </w:t>
        </w:r>
        <w:r w:rsidR="00E76C02" w:rsidRPr="007B544D">
          <w:rPr>
            <w:sz w:val="24"/>
            <w:szCs w:val="24"/>
          </w:rPr>
          <w:fldChar w:fldCharType="begin"/>
        </w:r>
        <w:r w:rsidR="00E76C02" w:rsidRPr="007B544D">
          <w:rPr>
            <w:sz w:val="24"/>
            <w:szCs w:val="24"/>
          </w:rPr>
          <w:instrText xml:space="preserve"> ADDIN ZOTERO_ITEM CSL_CITATION {"citationID":"WLAjw6nq","properties":{"formattedCitation":"({\\i{}11})","plainCitation":"(11)","dontUpdate":true,"noteIndex":0},"citationItems":[{"id":"dSGcPzoS/yWn4VGvh","uris":["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E76C02" w:rsidRPr="007B544D">
          <w:rPr>
            <w:sz w:val="24"/>
            <w:szCs w:val="24"/>
          </w:rPr>
          <w:fldChar w:fldCharType="separate"/>
        </w:r>
        <w:r w:rsidR="00E76C02" w:rsidRPr="007B544D">
          <w:rPr>
            <w:i/>
            <w:iCs/>
            <w:sz w:val="24"/>
            <w:szCs w:val="24"/>
          </w:rPr>
          <w:t>11</w:t>
        </w:r>
        <w:r w:rsidR="00E76C02" w:rsidRPr="007B544D">
          <w:rPr>
            <w:sz w:val="24"/>
            <w:szCs w:val="24"/>
          </w:rPr>
          <w:fldChar w:fldCharType="end"/>
        </w:r>
        <w:r w:rsidR="00E76C02" w:rsidRPr="007B544D">
          <w:rPr>
            <w:sz w:val="24"/>
            <w:szCs w:val="24"/>
          </w:rPr>
          <w:t xml:space="preserve">, p. 18) </w:t>
        </w:r>
      </w:moveTo>
      <w:moveToRangeEnd w:id="962"/>
      <w:r w:rsidR="00432ADE" w:rsidRPr="007B544D">
        <w:rPr>
          <w:sz w:val="24"/>
          <w:szCs w:val="24"/>
        </w:rPr>
        <w:t xml:space="preserve">of dissolution </w:t>
      </w:r>
      <w:del w:id="964" w:author="Brett Kraabel" w:date="2022-09-01T13:51:00Z">
        <w:r w:rsidR="00432ADE" w:rsidRPr="007B544D" w:rsidDel="00E76C02">
          <w:rPr>
            <w:sz w:val="24"/>
            <w:szCs w:val="24"/>
          </w:rPr>
          <w:delText xml:space="preserve">by </w:delText>
        </w:r>
      </w:del>
      <w:ins w:id="965" w:author="Brett Kraabel" w:date="2022-09-01T13:51:00Z">
        <w:r w:rsidR="00E76C02">
          <w:rPr>
            <w:sz w:val="24"/>
            <w:szCs w:val="24"/>
          </w:rPr>
          <w:t>due to</w:t>
        </w:r>
        <w:r w:rsidR="00E76C02" w:rsidRPr="007B544D">
          <w:rPr>
            <w:sz w:val="24"/>
            <w:szCs w:val="24"/>
          </w:rPr>
          <w:t xml:space="preserve"> </w:t>
        </w:r>
      </w:ins>
      <w:r w:rsidR="00432ADE" w:rsidRPr="007B544D">
        <w:rPr>
          <w:sz w:val="24"/>
          <w:szCs w:val="24"/>
        </w:rPr>
        <w:t xml:space="preserve">rising thermal waters </w:t>
      </w:r>
      <w:del w:id="966" w:author="Brett Kraabel" w:date="2022-09-01T13:51:00Z">
        <w:r w:rsidR="00E71FAC" w:rsidRPr="007B544D" w:rsidDel="00E76C02">
          <w:rPr>
            <w:sz w:val="24"/>
            <w:szCs w:val="24"/>
          </w:rPr>
          <w:delText xml:space="preserve">conducted by Palmer </w:delText>
        </w:r>
      </w:del>
      <w:moveFromRangeStart w:id="967" w:author="Brett Kraabel" w:date="2022-09-01T13:51:00Z" w:name="move112932704"/>
      <w:moveFrom w:id="968" w:author="Brett Kraabel" w:date="2022-09-01T13:51:00Z">
        <w:r w:rsidR="00432ADE" w:rsidRPr="007B544D" w:rsidDel="00E76C02">
          <w:rPr>
            <w:sz w:val="24"/>
            <w:szCs w:val="24"/>
          </w:rPr>
          <w:t>(</w:t>
        </w:r>
        <w:r w:rsidR="00DF045E" w:rsidRPr="007B544D" w:rsidDel="00E76C02">
          <w:rPr>
            <w:sz w:val="24"/>
            <w:szCs w:val="24"/>
          </w:rPr>
          <w:t>Ref.</w:t>
        </w:r>
        <w:r w:rsidR="00DF045E" w:rsidRPr="007B544D" w:rsidDel="00E76C02">
          <w:rPr>
            <w:rFonts w:asciiTheme="majorBidi" w:hAnsiTheme="majorBidi" w:cstheme="majorBidi"/>
          </w:rPr>
          <w:t xml:space="preserve"> </w:t>
        </w:r>
        <w:r w:rsidR="00617B8E" w:rsidRPr="007B544D" w:rsidDel="00E76C02">
          <w:rPr>
            <w:sz w:val="24"/>
            <w:szCs w:val="24"/>
          </w:rPr>
          <w:fldChar w:fldCharType="begin"/>
        </w:r>
        <w:r w:rsidR="004E4005" w:rsidRPr="007B544D" w:rsidDel="00E76C02">
          <w:rPr>
            <w:sz w:val="24"/>
            <w:szCs w:val="24"/>
          </w:rPr>
          <w:instrText xml:space="preserve"> ADDIN ZOTERO_ITEM CSL_CITATION {"citationID":"WLAjw6nq","properties":{"formattedCitation":"({\\i{}11})","plainCitation":"(11)","dontUpdate":true,"noteIndex":0},"citationItems":[{"id":"dSGcPzoS/yWn4VGvh","uris":["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617B8E" w:rsidRPr="007B544D" w:rsidDel="00E76C02">
          <w:rPr>
            <w:sz w:val="24"/>
            <w:szCs w:val="24"/>
          </w:rPr>
          <w:fldChar w:fldCharType="separate"/>
        </w:r>
        <w:r w:rsidR="00E30D7A" w:rsidRPr="007B544D" w:rsidDel="00E76C02">
          <w:rPr>
            <w:i/>
            <w:iCs/>
            <w:sz w:val="24"/>
            <w:szCs w:val="24"/>
          </w:rPr>
          <w:t>11</w:t>
        </w:r>
        <w:r w:rsidR="00617B8E" w:rsidRPr="007B544D" w:rsidDel="00E76C02">
          <w:rPr>
            <w:sz w:val="24"/>
            <w:szCs w:val="24"/>
          </w:rPr>
          <w:fldChar w:fldCharType="end"/>
        </w:r>
        <w:r w:rsidR="00432ADE" w:rsidRPr="007B544D" w:rsidDel="00E76C02">
          <w:rPr>
            <w:sz w:val="24"/>
            <w:szCs w:val="24"/>
          </w:rPr>
          <w:t xml:space="preserve">, p. 18) </w:t>
        </w:r>
      </w:moveFrom>
      <w:moveFromRangeEnd w:id="967"/>
      <w:r w:rsidR="00432ADE" w:rsidRPr="007B544D">
        <w:rPr>
          <w:sz w:val="24"/>
          <w:szCs w:val="24"/>
        </w:rPr>
        <w:t>assumed rather low cooling rates and thermal gradients (5</w:t>
      </w:r>
      <w:r w:rsidR="00432ADE" w:rsidRPr="007B544D">
        <w:rPr>
          <w:rFonts w:eastAsia="Arial Unicode MS"/>
          <w:sz w:val="24"/>
          <w:szCs w:val="24"/>
        </w:rPr>
        <w:t> </w:t>
      </w:r>
      <w:r w:rsidR="00432ADE" w:rsidRPr="007B544D">
        <w:rPr>
          <w:sz w:val="24"/>
          <w:szCs w:val="24"/>
        </w:rPr>
        <w:t xml:space="preserve">°C/100 m). </w:t>
      </w:r>
      <w:r w:rsidR="00E71FAC" w:rsidRPr="007B544D">
        <w:rPr>
          <w:sz w:val="24"/>
          <w:szCs w:val="24"/>
        </w:rPr>
        <w:t>He</w:t>
      </w:r>
      <w:r w:rsidR="00432ADE" w:rsidRPr="007B544D">
        <w:rPr>
          <w:sz w:val="24"/>
          <w:szCs w:val="24"/>
        </w:rPr>
        <w:t xml:space="preserve"> conclude</w:t>
      </w:r>
      <w:r w:rsidR="00E71FAC" w:rsidRPr="007B544D">
        <w:rPr>
          <w:sz w:val="24"/>
          <w:szCs w:val="24"/>
        </w:rPr>
        <w:t>d</w:t>
      </w:r>
      <w:r w:rsidR="00432ADE" w:rsidRPr="007B544D">
        <w:rPr>
          <w:sz w:val="24"/>
          <w:szCs w:val="24"/>
        </w:rPr>
        <w:t xml:space="preserve"> that “only under the most favorable conditions can dissolution by cooling of thermal water produce caves of traversable size. Even then, times on the order of 10</w:t>
      </w:r>
      <w:r w:rsidR="00432ADE" w:rsidRPr="007B544D">
        <w:rPr>
          <w:sz w:val="24"/>
          <w:szCs w:val="24"/>
          <w:vertAlign w:val="superscript"/>
        </w:rPr>
        <w:t>5</w:t>
      </w:r>
      <w:r w:rsidR="00432ADE" w:rsidRPr="007B544D">
        <w:rPr>
          <w:sz w:val="24"/>
          <w:szCs w:val="24"/>
        </w:rPr>
        <w:t xml:space="preserve"> to 10</w:t>
      </w:r>
      <w:r w:rsidR="00432ADE" w:rsidRPr="007B544D">
        <w:rPr>
          <w:sz w:val="24"/>
          <w:szCs w:val="24"/>
          <w:vertAlign w:val="superscript"/>
        </w:rPr>
        <w:t>6</w:t>
      </w:r>
      <w:r w:rsidR="00432ADE" w:rsidRPr="007B544D">
        <w:rPr>
          <w:sz w:val="24"/>
          <w:szCs w:val="24"/>
        </w:rPr>
        <w:t xml:space="preserve"> yr are required.”</w:t>
      </w:r>
    </w:p>
    <w:p w14:paraId="2BFD827B" w14:textId="66588396" w:rsidR="000C2DED" w:rsidRPr="007B544D" w:rsidRDefault="00CF5B58" w:rsidP="00145627">
      <w:pPr>
        <w:spacing w:after="240" w:line="276" w:lineRule="auto"/>
        <w:jc w:val="both"/>
        <w:rPr>
          <w:rFonts w:eastAsia="Calibri"/>
          <w:color w:val="222222"/>
          <w:sz w:val="24"/>
          <w:szCs w:val="24"/>
          <w:u w:color="222222"/>
          <w:shd w:val="clear" w:color="auto" w:fill="FFFFFF"/>
          <w:vertAlign w:val="superscript"/>
        </w:rPr>
      </w:pPr>
      <w:r w:rsidRPr="007B544D">
        <w:rPr>
          <w:color w:val="222222"/>
          <w:sz w:val="24"/>
          <w:szCs w:val="24"/>
          <w:u w:color="222222"/>
          <w:shd w:val="clear" w:color="auto" w:fill="FFFFFF"/>
        </w:rPr>
        <w:t>The geological setting of</w:t>
      </w:r>
      <w:r w:rsidR="000C2DED" w:rsidRPr="007B544D">
        <w:rPr>
          <w:color w:val="222222"/>
          <w:sz w:val="24"/>
          <w:szCs w:val="24"/>
          <w:u w:color="222222"/>
          <w:shd w:val="clear" w:color="auto" w:fill="FFFFFF"/>
        </w:rPr>
        <w:t xml:space="preserve"> </w:t>
      </w:r>
      <w:r w:rsidR="00AE11E0" w:rsidRPr="007B544D">
        <w:rPr>
          <w:color w:val="222222"/>
          <w:sz w:val="24"/>
          <w:szCs w:val="24"/>
          <w:u w:color="222222"/>
          <w:shd w:val="clear" w:color="auto" w:fill="FFFFFF"/>
        </w:rPr>
        <w:t xml:space="preserve">our case study </w:t>
      </w:r>
      <w:del w:id="969" w:author="Brett Kraabel" w:date="2022-09-01T21:48:00Z">
        <w:r w:rsidR="00B51AB5" w:rsidRPr="007B544D" w:rsidDel="00DF73DF">
          <w:rPr>
            <w:color w:val="222222"/>
            <w:sz w:val="24"/>
            <w:szCs w:val="24"/>
            <w:u w:color="222222"/>
            <w:shd w:val="clear" w:color="auto" w:fill="FFFFFF"/>
          </w:rPr>
          <w:delText xml:space="preserve">area </w:delText>
        </w:r>
      </w:del>
      <w:r w:rsidRPr="007B544D">
        <w:rPr>
          <w:color w:val="222222"/>
          <w:sz w:val="24"/>
          <w:szCs w:val="24"/>
          <w:u w:color="222222"/>
          <w:shd w:val="clear" w:color="auto" w:fill="FFFFFF"/>
        </w:rPr>
        <w:t xml:space="preserve">suggests </w:t>
      </w:r>
      <w:r w:rsidR="00F87389" w:rsidRPr="007B544D">
        <w:rPr>
          <w:color w:val="222222"/>
          <w:sz w:val="24"/>
          <w:szCs w:val="24"/>
          <w:u w:color="222222"/>
          <w:shd w:val="clear" w:color="auto" w:fill="FFFFFF"/>
        </w:rPr>
        <w:t>that the geothermal fluids</w:t>
      </w:r>
      <w:r w:rsidR="000C2DED" w:rsidRPr="007B544D">
        <w:rPr>
          <w:color w:val="222222"/>
          <w:sz w:val="24"/>
          <w:szCs w:val="24"/>
          <w:u w:color="222222"/>
          <w:shd w:val="clear" w:color="auto" w:fill="FFFFFF"/>
        </w:rPr>
        <w:t xml:space="preserve"> </w:t>
      </w:r>
      <w:r w:rsidR="00F87389" w:rsidRPr="007B544D">
        <w:rPr>
          <w:color w:val="222222"/>
          <w:sz w:val="24"/>
          <w:szCs w:val="24"/>
          <w:u w:color="222222"/>
          <w:shd w:val="clear" w:color="auto" w:fill="FFFFFF"/>
        </w:rPr>
        <w:t xml:space="preserve">that formed </w:t>
      </w:r>
      <w:r w:rsidR="00AE11E0" w:rsidRPr="007B544D">
        <w:rPr>
          <w:color w:val="222222"/>
          <w:sz w:val="24"/>
          <w:szCs w:val="24"/>
          <w:u w:color="222222"/>
          <w:shd w:val="clear" w:color="auto" w:fill="FFFFFF"/>
        </w:rPr>
        <w:t xml:space="preserve">the caves </w:t>
      </w:r>
      <w:r w:rsidR="00B51AB5" w:rsidRPr="007B544D">
        <w:rPr>
          <w:color w:val="222222"/>
          <w:sz w:val="24"/>
          <w:szCs w:val="24"/>
          <w:u w:color="222222"/>
          <w:shd w:val="clear" w:color="auto" w:fill="FFFFFF"/>
        </w:rPr>
        <w:t xml:space="preserve">ascended </w:t>
      </w:r>
      <w:r w:rsidR="000C2DED" w:rsidRPr="007B544D">
        <w:rPr>
          <w:color w:val="222222"/>
          <w:sz w:val="24"/>
          <w:szCs w:val="24"/>
          <w:u w:color="222222"/>
          <w:shd w:val="clear" w:color="auto" w:fill="FFFFFF"/>
        </w:rPr>
        <w:t xml:space="preserve">from a </w:t>
      </w:r>
      <w:r w:rsidR="00B51AB5" w:rsidRPr="007B544D">
        <w:rPr>
          <w:color w:val="222222"/>
          <w:sz w:val="24"/>
          <w:szCs w:val="24"/>
          <w:u w:color="222222"/>
          <w:shd w:val="clear" w:color="auto" w:fill="FFFFFF"/>
        </w:rPr>
        <w:t xml:space="preserve">deep </w:t>
      </w:r>
      <w:r w:rsidR="000C2DED" w:rsidRPr="007B544D">
        <w:rPr>
          <w:color w:val="222222"/>
          <w:sz w:val="24"/>
          <w:szCs w:val="24"/>
          <w:u w:color="222222"/>
          <w:shd w:val="clear" w:color="auto" w:fill="FFFFFF"/>
        </w:rPr>
        <w:t xml:space="preserve">sandstone aquifer </w:t>
      </w:r>
      <w:r w:rsidR="000C2DED" w:rsidRPr="007B544D">
        <w:rPr>
          <w:color w:val="222222"/>
          <w:sz w:val="24"/>
          <w:szCs w:val="24"/>
          <w:u w:color="222222"/>
          <w:shd w:val="clear" w:color="auto" w:fill="FFFFFF"/>
        </w:rPr>
        <w:fldChar w:fldCharType="begin"/>
      </w:r>
      <w:r w:rsidR="00145627" w:rsidRPr="007B544D">
        <w:rPr>
          <w:color w:val="222222"/>
          <w:sz w:val="24"/>
          <w:szCs w:val="24"/>
          <w:u w:color="222222"/>
          <w:shd w:val="clear" w:color="auto" w:fill="FFFFFF"/>
        </w:rPr>
        <w:instrText xml:space="preserve"> ADDIN ZOTERO_ITEM CSL_CITATION {"citationID":"MRDFEHPq","properties":{"formattedCitation":"(10, 58)","plainCitation":"(10, 58)","noteIndex":0},"citationItems":[{"id":"dSGcPzoS/7YEBbdhV","uris":["http://zotero.org/users/local/4gT4Obwt/items/SXUVS5XV"],"itemData":{"id":477,"type":"article-journal","container-title":"GSA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id":"dSGcPzoS/beOCIxBw","uris":["http://zotero.org/users/local/4gT4Obwt/items/TMYT7NP2"],"itemData":{"id":149,"type":"article-journal","container-title":"Geological Society, London, Special Publications","ISSN":"0305-8719","issue":"1","note":"publisher: Geological Society of London","page":"187–200","title":"Arid hypogene karst in a multi-aquifer system: hydrogeology and speleogenesis of Ashalim Cave, Negev Desert, Israel","volume":"466","author":[{"family":"Frumkin","given":"Amos"},{"family":"Langford","given":"Boaz"}],"issued":{"date-parts":[["2018"]]}}}],"schema":"https://github.com/citation-style-language/schema/raw/master/csl-citation.json"} </w:instrText>
      </w:r>
      <w:r w:rsidR="000C2DED" w:rsidRPr="007B544D">
        <w:rPr>
          <w:color w:val="222222"/>
          <w:sz w:val="24"/>
          <w:szCs w:val="24"/>
          <w:u w:color="222222"/>
          <w:shd w:val="clear" w:color="auto" w:fill="FFFFFF"/>
        </w:rPr>
        <w:fldChar w:fldCharType="separate"/>
      </w:r>
      <w:r w:rsidR="00145627" w:rsidRPr="007B544D">
        <w:rPr>
          <w:sz w:val="24"/>
        </w:rPr>
        <w:t>(10, 58)</w:t>
      </w:r>
      <w:r w:rsidR="000C2DED" w:rsidRPr="007B544D">
        <w:rPr>
          <w:color w:val="222222"/>
          <w:sz w:val="24"/>
          <w:szCs w:val="24"/>
          <w:u w:color="222222"/>
          <w:shd w:val="clear" w:color="auto" w:fill="FFFFFF"/>
        </w:rPr>
        <w:fldChar w:fldCharType="end"/>
      </w:r>
      <w:r w:rsidR="000C2DED" w:rsidRPr="007B544D">
        <w:rPr>
          <w:color w:val="222222"/>
          <w:sz w:val="24"/>
          <w:szCs w:val="24"/>
          <w:u w:color="222222"/>
          <w:shd w:val="clear" w:color="auto" w:fill="FFFFFF"/>
        </w:rPr>
        <w:t>. Th</w:t>
      </w:r>
      <w:r w:rsidR="00886670" w:rsidRPr="007B544D">
        <w:rPr>
          <w:color w:val="222222"/>
          <w:sz w:val="24"/>
          <w:szCs w:val="24"/>
          <w:u w:color="222222"/>
          <w:shd w:val="clear" w:color="auto" w:fill="FFFFFF"/>
        </w:rPr>
        <w:t>e sandstone</w:t>
      </w:r>
      <w:r w:rsidR="000C2DED" w:rsidRPr="007B544D">
        <w:rPr>
          <w:color w:val="222222"/>
          <w:sz w:val="24"/>
          <w:szCs w:val="24"/>
          <w:u w:color="222222"/>
          <w:shd w:val="clear" w:color="auto" w:fill="FFFFFF"/>
        </w:rPr>
        <w:t xml:space="preserve"> aquifer is hotter </w:t>
      </w:r>
      <w:r w:rsidR="007948F4" w:rsidRPr="007B544D">
        <w:rPr>
          <w:color w:val="222222"/>
          <w:sz w:val="24"/>
          <w:szCs w:val="24"/>
          <w:u w:color="222222"/>
          <w:shd w:val="clear" w:color="auto" w:fill="FFFFFF"/>
        </w:rPr>
        <w:t>and i</w:t>
      </w:r>
      <w:r w:rsidR="005176B3" w:rsidRPr="007B544D">
        <w:rPr>
          <w:color w:val="222222"/>
          <w:sz w:val="24"/>
          <w:szCs w:val="24"/>
          <w:u w:color="222222"/>
          <w:shd w:val="clear" w:color="auto" w:fill="FFFFFF"/>
        </w:rPr>
        <w:t xml:space="preserve">ts groundwaters </w:t>
      </w:r>
      <w:del w:id="970" w:author="Brett Kraabel" w:date="2022-09-01T13:53:00Z">
        <w:r w:rsidR="005176B3" w:rsidRPr="007B544D" w:rsidDel="00E76C02">
          <w:rPr>
            <w:color w:val="222222"/>
            <w:sz w:val="24"/>
            <w:szCs w:val="24"/>
            <w:u w:color="222222"/>
            <w:shd w:val="clear" w:color="auto" w:fill="FFFFFF"/>
          </w:rPr>
          <w:delText>contain</w:delText>
        </w:r>
        <w:r w:rsidR="007948F4" w:rsidRPr="007B544D" w:rsidDel="00E76C02">
          <w:rPr>
            <w:color w:val="222222"/>
            <w:sz w:val="24"/>
            <w:szCs w:val="24"/>
            <w:u w:color="222222"/>
            <w:shd w:val="clear" w:color="auto" w:fill="FFFFFF"/>
          </w:rPr>
          <w:delText xml:space="preserve"> </w:delText>
        </w:r>
      </w:del>
      <w:ins w:id="971" w:author="Brett Kraabel" w:date="2022-09-01T13:55:00Z">
        <w:r w:rsidR="00E76C02">
          <w:rPr>
            <w:color w:val="222222"/>
            <w:sz w:val="24"/>
            <w:szCs w:val="24"/>
            <w:u w:color="222222"/>
            <w:shd w:val="clear" w:color="auto" w:fill="FFFFFF"/>
          </w:rPr>
          <w:t>have</w:t>
        </w:r>
      </w:ins>
      <w:ins w:id="972" w:author="Brett Kraabel" w:date="2022-09-01T13:53:00Z">
        <w:r w:rsidR="00E76C02">
          <w:rPr>
            <w:color w:val="222222"/>
            <w:sz w:val="24"/>
            <w:szCs w:val="24"/>
            <w:u w:color="222222"/>
            <w:shd w:val="clear" w:color="auto" w:fill="FFFFFF"/>
          </w:rPr>
          <w:t xml:space="preserve"> a</w:t>
        </w:r>
        <w:r w:rsidR="00E76C02" w:rsidRPr="007B544D">
          <w:rPr>
            <w:color w:val="222222"/>
            <w:sz w:val="24"/>
            <w:szCs w:val="24"/>
            <w:u w:color="222222"/>
            <w:shd w:val="clear" w:color="auto" w:fill="FFFFFF"/>
          </w:rPr>
          <w:t xml:space="preserve"> </w:t>
        </w:r>
      </w:ins>
      <w:r w:rsidR="007948F4" w:rsidRPr="007B544D">
        <w:rPr>
          <w:color w:val="222222"/>
          <w:sz w:val="24"/>
          <w:szCs w:val="24"/>
          <w:u w:color="222222"/>
          <w:shd w:val="clear" w:color="auto" w:fill="FFFFFF"/>
        </w:rPr>
        <w:t xml:space="preserve">substantially higher </w:t>
      </w:r>
      <w:ins w:id="973" w:author="Brett Kraabel" w:date="2022-09-01T13:53:00Z">
        <w:r w:rsidR="00E76C02">
          <w:rPr>
            <w:color w:val="222222"/>
            <w:sz w:val="24"/>
            <w:szCs w:val="24"/>
            <w:u w:color="222222"/>
            <w:shd w:val="clear" w:color="auto" w:fill="FFFFFF"/>
          </w:rPr>
          <w:t>CO</w:t>
        </w:r>
        <w:r w:rsidR="00E76C02" w:rsidRPr="00E76C02">
          <w:rPr>
            <w:color w:val="222222"/>
            <w:sz w:val="24"/>
            <w:szCs w:val="24"/>
            <w:u w:color="222222"/>
            <w:shd w:val="clear" w:color="auto" w:fill="FFFFFF"/>
            <w:vertAlign w:val="subscript"/>
            <w:rPrChange w:id="974" w:author="Brett Kraabel" w:date="2022-09-01T13:53:00Z">
              <w:rPr>
                <w:color w:val="222222"/>
                <w:sz w:val="24"/>
                <w:szCs w:val="24"/>
                <w:u w:color="222222"/>
                <w:shd w:val="clear" w:color="auto" w:fill="FFFFFF"/>
              </w:rPr>
            </w:rPrChange>
          </w:rPr>
          <w:t>2</w:t>
        </w:r>
        <w:r w:rsidR="00E76C02">
          <w:rPr>
            <w:color w:val="222222"/>
            <w:sz w:val="24"/>
            <w:szCs w:val="24"/>
            <w:u w:color="222222"/>
            <w:shd w:val="clear" w:color="auto" w:fill="FFFFFF"/>
          </w:rPr>
          <w:t xml:space="preserve"> partial pressure </w:t>
        </w:r>
      </w:ins>
      <w:r w:rsidR="005176B3" w:rsidRPr="00E76C02">
        <w:rPr>
          <w:i/>
          <w:iCs/>
          <w:sz w:val="24"/>
          <w:szCs w:val="24"/>
          <w:rPrChange w:id="975" w:author="Brett Kraabel" w:date="2022-09-01T13:53:00Z">
            <w:rPr>
              <w:sz w:val="24"/>
              <w:szCs w:val="24"/>
            </w:rPr>
          </w:rPrChange>
        </w:rPr>
        <w:t>P</w:t>
      </w:r>
      <w:del w:id="976" w:author="Brett Kraabel" w:date="2022-09-01T11:42:00Z">
        <w:r w:rsidR="005176B3" w:rsidRPr="007B544D" w:rsidDel="002E6661">
          <w:delText>CO</w:delText>
        </w:r>
      </w:del>
      <w:ins w:id="977" w:author="Brett Kraabel" w:date="2022-09-01T11:42:00Z">
        <w:r w:rsidR="002E6661" w:rsidRPr="002E6661">
          <w:rPr>
            <w:sz w:val="16"/>
          </w:rPr>
          <w:t>CO</w:t>
        </w:r>
      </w:ins>
      <w:r w:rsidR="005176B3" w:rsidRPr="007B544D">
        <w:rPr>
          <w:vertAlign w:val="subscript"/>
        </w:rPr>
        <w:t>2</w:t>
      </w:r>
      <w:r w:rsidR="00082016" w:rsidRPr="007B544D">
        <w:rPr>
          <w:color w:val="222222"/>
          <w:sz w:val="24"/>
          <w:szCs w:val="24"/>
          <w:u w:color="222222"/>
          <w:shd w:val="clear" w:color="auto" w:fill="FFFFFF"/>
        </w:rPr>
        <w:t xml:space="preserve"> </w:t>
      </w:r>
      <w:r w:rsidR="000C2DED" w:rsidRPr="007B544D">
        <w:rPr>
          <w:color w:val="222222"/>
          <w:sz w:val="24"/>
          <w:szCs w:val="24"/>
          <w:u w:color="222222"/>
          <w:shd w:val="clear" w:color="auto" w:fill="FFFFFF"/>
        </w:rPr>
        <w:t xml:space="preserve">than the </w:t>
      </w:r>
      <w:r w:rsidR="00B51AB5" w:rsidRPr="007B544D">
        <w:rPr>
          <w:color w:val="222222"/>
          <w:sz w:val="24"/>
          <w:szCs w:val="24"/>
          <w:u w:color="222222"/>
          <w:shd w:val="clear" w:color="auto" w:fill="FFFFFF"/>
        </w:rPr>
        <w:t xml:space="preserve">overlying </w:t>
      </w:r>
      <w:r w:rsidR="000C2DED" w:rsidRPr="007B544D">
        <w:rPr>
          <w:color w:val="222222"/>
          <w:sz w:val="24"/>
          <w:szCs w:val="24"/>
          <w:u w:color="222222"/>
          <w:shd w:val="clear" w:color="auto" w:fill="FFFFFF"/>
        </w:rPr>
        <w:t>carbonate aquifer (</w:t>
      </w:r>
      <w:r w:rsidR="005176B3" w:rsidRPr="007B544D">
        <w:rPr>
          <w:color w:val="222222"/>
          <w:sz w:val="24"/>
          <w:szCs w:val="24"/>
          <w:u w:color="222222"/>
          <w:shd w:val="clear" w:color="auto" w:fill="FFFFFF"/>
        </w:rPr>
        <w:t xml:space="preserve">see </w:t>
      </w:r>
      <w:r w:rsidR="009D4EDA" w:rsidRPr="007B544D">
        <w:rPr>
          <w:i/>
          <w:iCs/>
          <w:sz w:val="24"/>
          <w:szCs w:val="24"/>
        </w:rPr>
        <w:t>Conceptual Model</w:t>
      </w:r>
      <w:r w:rsidR="009D4EDA" w:rsidRPr="007B544D">
        <w:rPr>
          <w:color w:val="222222"/>
          <w:sz w:val="24"/>
          <w:szCs w:val="24"/>
          <w:u w:color="222222"/>
          <w:shd w:val="clear" w:color="auto" w:fill="FFFFFF"/>
        </w:rPr>
        <w:t xml:space="preserve"> and </w:t>
      </w:r>
      <w:r w:rsidR="000C2DED" w:rsidRPr="007B544D">
        <w:rPr>
          <w:color w:val="222222"/>
          <w:sz w:val="24"/>
          <w:szCs w:val="24"/>
          <w:u w:color="222222"/>
          <w:shd w:val="clear" w:color="auto" w:fill="FFFFFF"/>
        </w:rPr>
        <w:t>section S1</w:t>
      </w:r>
      <w:ins w:id="978" w:author="Brett Kraabel" w:date="2022-09-01T13:53:00Z">
        <w:r w:rsidR="00E76C02">
          <w:rPr>
            <w:color w:val="222222"/>
            <w:sz w:val="24"/>
            <w:szCs w:val="24"/>
            <w:u w:color="222222"/>
            <w:shd w:val="clear" w:color="auto" w:fill="FFFFFF"/>
          </w:rPr>
          <w:t xml:space="preserve"> of the </w:t>
        </w:r>
      </w:ins>
      <w:del w:id="979" w:author="Brett Kraabel" w:date="2022-09-01T13:53:00Z">
        <w:r w:rsidR="000C2DED" w:rsidRPr="007B544D" w:rsidDel="00E76C02">
          <w:rPr>
            <w:color w:val="222222"/>
            <w:sz w:val="24"/>
            <w:szCs w:val="24"/>
            <w:u w:color="222222"/>
            <w:shd w:val="clear" w:color="auto" w:fill="FFFFFF"/>
          </w:rPr>
          <w:delText xml:space="preserve">, </w:delText>
        </w:r>
      </w:del>
      <w:r w:rsidR="000C2DED" w:rsidRPr="007B544D">
        <w:rPr>
          <w:sz w:val="24"/>
          <w:szCs w:val="24"/>
        </w:rPr>
        <w:t>SI</w:t>
      </w:r>
      <w:r w:rsidR="007948F4" w:rsidRPr="007B544D">
        <w:rPr>
          <w:color w:val="222222"/>
          <w:sz w:val="24"/>
          <w:szCs w:val="24"/>
          <w:u w:color="222222"/>
          <w:shd w:val="clear" w:color="auto" w:fill="FFFFFF"/>
        </w:rPr>
        <w:t>)</w:t>
      </w:r>
      <w:r w:rsidR="000C2DED" w:rsidRPr="007B544D">
        <w:rPr>
          <w:color w:val="222222"/>
          <w:sz w:val="24"/>
          <w:szCs w:val="24"/>
          <w:u w:color="222222"/>
          <w:shd w:val="clear" w:color="auto" w:fill="FFFFFF"/>
        </w:rPr>
        <w:t xml:space="preserve">. </w:t>
      </w:r>
      <w:ins w:id="980" w:author="Brett Kraabel" w:date="2022-09-01T13:55:00Z">
        <w:r w:rsidR="00E76C02">
          <w:rPr>
            <w:color w:val="222222"/>
            <w:sz w:val="24"/>
            <w:szCs w:val="24"/>
            <w:u w:color="222222"/>
            <w:shd w:val="clear" w:color="auto" w:fill="FFFFFF"/>
          </w:rPr>
          <w:t>T</w:t>
        </w:r>
        <w:r w:rsidR="00E76C02" w:rsidRPr="007B544D">
          <w:rPr>
            <w:color w:val="222222"/>
            <w:sz w:val="24"/>
            <w:szCs w:val="24"/>
            <w:u w:color="222222"/>
            <w:shd w:val="clear" w:color="auto" w:fill="FFFFFF"/>
          </w:rPr>
          <w:t xml:space="preserve">he caves </w:t>
        </w:r>
        <w:r w:rsidR="00E76C02">
          <w:rPr>
            <w:color w:val="222222"/>
            <w:sz w:val="24"/>
            <w:szCs w:val="24"/>
            <w:u w:color="222222"/>
            <w:shd w:val="clear" w:color="auto" w:fill="FFFFFF"/>
          </w:rPr>
          <w:t>i</w:t>
        </w:r>
      </w:ins>
      <w:ins w:id="981" w:author="Brett Kraabel" w:date="2022-09-01T13:54:00Z">
        <w:r w:rsidR="00E76C02" w:rsidRPr="007B544D">
          <w:rPr>
            <w:color w:val="222222"/>
            <w:sz w:val="24"/>
            <w:szCs w:val="24"/>
            <w:u w:color="222222"/>
            <w:shd w:val="clear" w:color="auto" w:fill="FFFFFF"/>
          </w:rPr>
          <w:t>n our case study</w:t>
        </w:r>
      </w:ins>
      <w:ins w:id="982" w:author="Brett Kraabel" w:date="2022-09-01T13:55:00Z">
        <w:r w:rsidR="00E76C02">
          <w:rPr>
            <w:color w:val="222222"/>
            <w:sz w:val="24"/>
            <w:szCs w:val="24"/>
            <w:u w:color="222222"/>
            <w:shd w:val="clear" w:color="auto" w:fill="FFFFFF"/>
          </w:rPr>
          <w:t xml:space="preserve"> </w:t>
        </w:r>
      </w:ins>
      <w:del w:id="983" w:author="Brett Kraabel" w:date="2022-09-01T13:54:00Z">
        <w:r w:rsidR="00287532" w:rsidRPr="007B544D" w:rsidDel="00E76C02">
          <w:rPr>
            <w:color w:val="222222"/>
            <w:sz w:val="24"/>
            <w:szCs w:val="24"/>
            <w:u w:color="222222"/>
            <w:shd w:val="clear" w:color="auto" w:fill="FFFFFF"/>
          </w:rPr>
          <w:delText>T</w:delText>
        </w:r>
      </w:del>
      <w:del w:id="984" w:author="Brett Kraabel" w:date="2022-09-01T13:55:00Z">
        <w:r w:rsidR="00287532" w:rsidRPr="007B544D" w:rsidDel="00E76C02">
          <w:rPr>
            <w:color w:val="222222"/>
            <w:sz w:val="24"/>
            <w:szCs w:val="24"/>
            <w:u w:color="222222"/>
            <w:shd w:val="clear" w:color="auto" w:fill="FFFFFF"/>
          </w:rPr>
          <w:delText>he</w:delText>
        </w:r>
        <w:r w:rsidR="00AB68A4" w:rsidRPr="007B544D" w:rsidDel="00E76C02">
          <w:rPr>
            <w:color w:val="222222"/>
            <w:sz w:val="24"/>
            <w:szCs w:val="24"/>
            <w:u w:color="222222"/>
            <w:shd w:val="clear" w:color="auto" w:fill="FFFFFF"/>
          </w:rPr>
          <w:delText xml:space="preserve"> </w:delText>
        </w:r>
        <w:r w:rsidR="000C2DED" w:rsidRPr="007B544D" w:rsidDel="00E76C02">
          <w:rPr>
            <w:color w:val="222222"/>
            <w:sz w:val="24"/>
            <w:szCs w:val="24"/>
            <w:u w:color="222222"/>
            <w:shd w:val="clear" w:color="auto" w:fill="FFFFFF"/>
          </w:rPr>
          <w:delText xml:space="preserve">caves </w:delText>
        </w:r>
      </w:del>
      <w:del w:id="985" w:author="Brett Kraabel" w:date="2022-09-01T13:54:00Z">
        <w:r w:rsidR="000C2DED" w:rsidRPr="007B544D" w:rsidDel="00E76C02">
          <w:rPr>
            <w:color w:val="222222"/>
            <w:sz w:val="24"/>
            <w:szCs w:val="24"/>
            <w:u w:color="222222"/>
            <w:shd w:val="clear" w:color="auto" w:fill="FFFFFF"/>
          </w:rPr>
          <w:delText xml:space="preserve">in our case study </w:delText>
        </w:r>
      </w:del>
      <w:r w:rsidR="00287532" w:rsidRPr="007B544D">
        <w:rPr>
          <w:color w:val="222222"/>
          <w:sz w:val="24"/>
          <w:szCs w:val="24"/>
          <w:u w:color="222222"/>
          <w:shd w:val="clear" w:color="auto" w:fill="FFFFFF"/>
        </w:rPr>
        <w:t>were</w:t>
      </w:r>
      <w:r w:rsidR="0093182A" w:rsidRPr="007B544D">
        <w:rPr>
          <w:color w:val="222222"/>
          <w:sz w:val="24"/>
          <w:szCs w:val="24"/>
          <w:u w:color="222222"/>
          <w:shd w:val="clear" w:color="auto" w:fill="FFFFFF"/>
        </w:rPr>
        <w:t xml:space="preserve"> estimated to form </w:t>
      </w:r>
      <w:r w:rsidR="009D4EDA" w:rsidRPr="007B544D">
        <w:rPr>
          <w:color w:val="222222"/>
          <w:sz w:val="24"/>
          <w:szCs w:val="24"/>
          <w:u w:color="222222"/>
          <w:shd w:val="clear" w:color="auto" w:fill="FFFFFF"/>
        </w:rPr>
        <w:t xml:space="preserve">within a time window </w:t>
      </w:r>
      <w:r w:rsidR="000C2DED" w:rsidRPr="007B544D">
        <w:rPr>
          <w:color w:val="222222"/>
          <w:sz w:val="24"/>
          <w:szCs w:val="24"/>
          <w:u w:color="222222"/>
          <w:shd w:val="clear" w:color="auto" w:fill="FFFFFF"/>
        </w:rPr>
        <w:t>of several million years</w:t>
      </w:r>
      <w:r w:rsidR="005F5991" w:rsidRPr="007B544D">
        <w:rPr>
          <w:color w:val="222222"/>
          <w:sz w:val="24"/>
          <w:szCs w:val="24"/>
          <w:u w:color="222222"/>
          <w:shd w:val="clear" w:color="auto" w:fill="FFFFFF"/>
        </w:rPr>
        <w:t xml:space="preserve"> </w:t>
      </w:r>
      <w:r w:rsidR="005F5991" w:rsidRPr="007B544D">
        <w:rPr>
          <w:color w:val="222222"/>
          <w:sz w:val="24"/>
          <w:szCs w:val="24"/>
          <w:u w:color="222222"/>
          <w:shd w:val="clear" w:color="auto" w:fill="FFFFFF"/>
        </w:rPr>
        <w:fldChar w:fldCharType="begin"/>
      </w:r>
      <w:r w:rsidR="004E4005" w:rsidRPr="007B544D">
        <w:rPr>
          <w:color w:val="222222"/>
          <w:sz w:val="24"/>
          <w:szCs w:val="24"/>
          <w:u w:color="222222"/>
          <w:shd w:val="clear" w:color="auto" w:fill="FFFFFF"/>
        </w:rPr>
        <w:instrText xml:space="preserve"> ADDIN ZOTERO_ITEM CSL_CITATION {"citationID":"gqURD3FD","properties":{"formattedCitation":"(10)","plainCitation":"(10)","noteIndex":0},"citationItems":[{"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5F5991" w:rsidRPr="007B544D">
        <w:rPr>
          <w:color w:val="222222"/>
          <w:sz w:val="24"/>
          <w:szCs w:val="24"/>
          <w:u w:color="222222"/>
          <w:shd w:val="clear" w:color="auto" w:fill="FFFFFF"/>
        </w:rPr>
        <w:fldChar w:fldCharType="separate"/>
      </w:r>
      <w:r w:rsidR="00267526" w:rsidRPr="007B544D">
        <w:rPr>
          <w:sz w:val="24"/>
        </w:rPr>
        <w:t>(10)</w:t>
      </w:r>
      <w:r w:rsidR="005F5991" w:rsidRPr="007B544D">
        <w:rPr>
          <w:color w:val="222222"/>
          <w:sz w:val="24"/>
          <w:szCs w:val="24"/>
          <w:u w:color="222222"/>
          <w:shd w:val="clear" w:color="auto" w:fill="FFFFFF"/>
        </w:rPr>
        <w:fldChar w:fldCharType="end"/>
      </w:r>
      <w:r w:rsidR="000C2DED" w:rsidRPr="007B544D">
        <w:rPr>
          <w:color w:val="222222"/>
          <w:sz w:val="24"/>
          <w:szCs w:val="24"/>
          <w:u w:color="222222"/>
          <w:shd w:val="clear" w:color="auto" w:fill="FFFFFF"/>
        </w:rPr>
        <w:t xml:space="preserve">. </w:t>
      </w:r>
      <w:r w:rsidR="005E2669" w:rsidRPr="007B544D">
        <w:rPr>
          <w:color w:val="222222"/>
          <w:sz w:val="24"/>
          <w:szCs w:val="24"/>
          <w:u w:color="222222"/>
          <w:shd w:val="clear" w:color="auto" w:fill="FFFFFF"/>
        </w:rPr>
        <w:t xml:space="preserve">According to our calculations, </w:t>
      </w:r>
      <w:commentRangeStart w:id="986"/>
      <w:r w:rsidR="00F370E2" w:rsidRPr="007B544D">
        <w:rPr>
          <w:color w:val="222222"/>
          <w:sz w:val="24"/>
          <w:szCs w:val="24"/>
          <w:u w:color="222222"/>
          <w:shd w:val="clear" w:color="auto" w:fill="FFFFFF"/>
        </w:rPr>
        <w:t>t</w:t>
      </w:r>
      <w:r w:rsidR="005E2669" w:rsidRPr="007B544D">
        <w:rPr>
          <w:color w:val="222222"/>
          <w:sz w:val="24"/>
          <w:szCs w:val="24"/>
          <w:u w:color="222222"/>
          <w:shd w:val="clear" w:color="auto" w:fill="FFFFFF"/>
        </w:rPr>
        <w:t xml:space="preserve">his time interval </w:t>
      </w:r>
      <w:del w:id="987" w:author="Brett Kraabel" w:date="2022-09-01T13:56:00Z">
        <w:r w:rsidR="005E2669" w:rsidRPr="007B544D" w:rsidDel="00E76C02">
          <w:rPr>
            <w:color w:val="222222"/>
            <w:sz w:val="24"/>
            <w:szCs w:val="24"/>
            <w:u w:color="222222"/>
            <w:shd w:val="clear" w:color="auto" w:fill="FFFFFF"/>
          </w:rPr>
          <w:delText>is much l</w:delText>
        </w:r>
        <w:r w:rsidR="00F370E2" w:rsidRPr="007B544D" w:rsidDel="00E76C02">
          <w:rPr>
            <w:color w:val="222222"/>
            <w:sz w:val="24"/>
            <w:szCs w:val="24"/>
            <w:u w:color="222222"/>
            <w:shd w:val="clear" w:color="auto" w:fill="FFFFFF"/>
          </w:rPr>
          <w:delText>on</w:delText>
        </w:r>
        <w:r w:rsidR="005E2669" w:rsidRPr="007B544D" w:rsidDel="00E76C02">
          <w:rPr>
            <w:color w:val="222222"/>
            <w:sz w:val="24"/>
            <w:szCs w:val="24"/>
            <w:u w:color="222222"/>
            <w:shd w:val="clear" w:color="auto" w:fill="FFFFFF"/>
          </w:rPr>
          <w:delText>ger than</w:delText>
        </w:r>
      </w:del>
      <w:ins w:id="988" w:author="Brett Kraabel" w:date="2022-09-01T13:56:00Z">
        <w:r w:rsidR="00E76C02">
          <w:rPr>
            <w:color w:val="222222"/>
            <w:sz w:val="24"/>
            <w:szCs w:val="24"/>
            <w:u w:color="222222"/>
            <w:shd w:val="clear" w:color="auto" w:fill="FFFFFF"/>
          </w:rPr>
          <w:t>far exceeds</w:t>
        </w:r>
      </w:ins>
      <w:r w:rsidR="005E2669" w:rsidRPr="007B544D">
        <w:rPr>
          <w:color w:val="222222"/>
          <w:sz w:val="24"/>
          <w:szCs w:val="24"/>
          <w:u w:color="222222"/>
          <w:shd w:val="clear" w:color="auto" w:fill="FFFFFF"/>
        </w:rPr>
        <w:t xml:space="preserve"> the time required </w:t>
      </w:r>
      <w:ins w:id="989" w:author="Brett Kraabel" w:date="2022-09-01T13:56:00Z">
        <w:r w:rsidR="00E76C02">
          <w:rPr>
            <w:color w:val="222222"/>
            <w:sz w:val="24"/>
            <w:szCs w:val="24"/>
            <w:u w:color="222222"/>
            <w:shd w:val="clear" w:color="auto" w:fill="FFFFFF"/>
          </w:rPr>
          <w:t xml:space="preserve">for </w:t>
        </w:r>
        <w:r w:rsidR="00E76C02" w:rsidRPr="007B544D">
          <w:rPr>
            <w:color w:val="222222"/>
            <w:sz w:val="24"/>
            <w:szCs w:val="24"/>
            <w:u w:color="222222"/>
            <w:shd w:val="clear" w:color="auto" w:fill="FFFFFF"/>
          </w:rPr>
          <w:t xml:space="preserve">the high </w:t>
        </w:r>
        <w:r w:rsidR="00E76C02" w:rsidRPr="00E76C02">
          <w:rPr>
            <w:i/>
            <w:iCs/>
            <w:sz w:val="24"/>
            <w:szCs w:val="24"/>
            <w:rPrChange w:id="990" w:author="Brett Kraabel" w:date="2022-09-01T13:56:00Z">
              <w:rPr>
                <w:sz w:val="24"/>
                <w:szCs w:val="24"/>
              </w:rPr>
            </w:rPrChange>
          </w:rPr>
          <w:t>P</w:t>
        </w:r>
        <w:r w:rsidR="00E76C02" w:rsidRPr="002E6661">
          <w:rPr>
            <w:sz w:val="16"/>
          </w:rPr>
          <w:t>CO</w:t>
        </w:r>
        <w:r w:rsidR="00E76C02" w:rsidRPr="007B544D">
          <w:rPr>
            <w:vertAlign w:val="subscript"/>
          </w:rPr>
          <w:t>2</w:t>
        </w:r>
      </w:ins>
      <w:ins w:id="991" w:author="Brett Kraabel" w:date="2022-09-01T21:49:00Z">
        <w:r w:rsidR="00DF73DF">
          <w:rPr>
            <w:color w:val="222222"/>
            <w:sz w:val="24"/>
            <w:szCs w:val="24"/>
            <w:u w:color="222222"/>
            <w:shd w:val="clear" w:color="auto" w:fill="FFFFFF"/>
          </w:rPr>
          <w:t>,</w:t>
        </w:r>
      </w:ins>
      <w:ins w:id="992" w:author="Brett Kraabel" w:date="2022-09-01T13:56:00Z">
        <w:r w:rsidR="00E76C02" w:rsidRPr="007B544D">
          <w:rPr>
            <w:color w:val="222222"/>
            <w:sz w:val="24"/>
            <w:szCs w:val="24"/>
            <w:u w:color="222222"/>
            <w:shd w:val="clear" w:color="auto" w:fill="FFFFFF"/>
          </w:rPr>
          <w:t xml:space="preserve"> </w:t>
        </w:r>
      </w:ins>
      <w:ins w:id="993" w:author="Brett Kraabel" w:date="2022-09-01T13:57:00Z">
        <w:r w:rsidR="00E76C02">
          <w:rPr>
            <w:color w:val="222222"/>
            <w:sz w:val="24"/>
            <w:szCs w:val="24"/>
            <w:u w:color="222222"/>
            <w:shd w:val="clear" w:color="auto" w:fill="FFFFFF"/>
          </w:rPr>
          <w:t>high-</w:t>
        </w:r>
      </w:ins>
      <w:ins w:id="994" w:author="Brett Kraabel" w:date="2022-09-01T13:56:00Z">
        <w:r w:rsidR="00E76C02" w:rsidRPr="007B544D">
          <w:rPr>
            <w:color w:val="222222"/>
            <w:sz w:val="24"/>
            <w:szCs w:val="24"/>
            <w:u w:color="222222"/>
            <w:shd w:val="clear" w:color="auto" w:fill="FFFFFF"/>
          </w:rPr>
          <w:t>temperature groundwaters ascending from the deep sandstone aquifer</w:t>
        </w:r>
        <w:r w:rsidR="00E76C02" w:rsidRPr="007B544D">
          <w:rPr>
            <w:color w:val="222222"/>
            <w:sz w:val="24"/>
            <w:szCs w:val="24"/>
            <w:u w:color="222222"/>
            <w:shd w:val="clear" w:color="auto" w:fill="FFFFFF"/>
          </w:rPr>
          <w:t xml:space="preserve"> </w:t>
        </w:r>
      </w:ins>
      <w:r w:rsidR="007058BA" w:rsidRPr="007B544D">
        <w:rPr>
          <w:color w:val="222222"/>
          <w:sz w:val="24"/>
          <w:szCs w:val="24"/>
          <w:u w:color="222222"/>
          <w:shd w:val="clear" w:color="auto" w:fill="FFFFFF"/>
        </w:rPr>
        <w:t>to form similar</w:t>
      </w:r>
      <w:r w:rsidR="00623E87" w:rsidRPr="007B544D">
        <w:rPr>
          <w:color w:val="222222"/>
          <w:sz w:val="24"/>
          <w:szCs w:val="24"/>
          <w:u w:color="222222"/>
          <w:shd w:val="clear" w:color="auto" w:fill="FFFFFF"/>
        </w:rPr>
        <w:t>-</w:t>
      </w:r>
      <w:r w:rsidR="007058BA" w:rsidRPr="007B544D">
        <w:rPr>
          <w:color w:val="222222"/>
          <w:sz w:val="24"/>
          <w:szCs w:val="24"/>
          <w:u w:color="222222"/>
          <w:shd w:val="clear" w:color="auto" w:fill="FFFFFF"/>
        </w:rPr>
        <w:t>size</w:t>
      </w:r>
      <w:r w:rsidR="00886670" w:rsidRPr="007B544D">
        <w:rPr>
          <w:color w:val="222222"/>
          <w:sz w:val="24"/>
          <w:szCs w:val="24"/>
          <w:u w:color="222222"/>
          <w:shd w:val="clear" w:color="auto" w:fill="FFFFFF"/>
        </w:rPr>
        <w:t>d</w:t>
      </w:r>
      <w:r w:rsidR="007058BA" w:rsidRPr="007B544D">
        <w:rPr>
          <w:color w:val="222222"/>
          <w:sz w:val="24"/>
          <w:szCs w:val="24"/>
          <w:u w:color="222222"/>
          <w:shd w:val="clear" w:color="auto" w:fill="FFFFFF"/>
        </w:rPr>
        <w:t xml:space="preserve"> caves in the </w:t>
      </w:r>
      <w:ins w:id="995" w:author="Brett Kraabel" w:date="2022-09-01T13:56:00Z">
        <w:r w:rsidR="00E76C02" w:rsidRPr="007B544D">
          <w:rPr>
            <w:color w:val="222222"/>
            <w:sz w:val="24"/>
            <w:szCs w:val="24"/>
            <w:u w:color="222222"/>
            <w:shd w:val="clear" w:color="auto" w:fill="FFFFFF"/>
          </w:rPr>
          <w:t>area</w:t>
        </w:r>
        <w:r w:rsidR="00E76C02">
          <w:rPr>
            <w:color w:val="222222"/>
            <w:sz w:val="24"/>
            <w:szCs w:val="24"/>
            <w:u w:color="222222"/>
            <w:shd w:val="clear" w:color="auto" w:fill="FFFFFF"/>
          </w:rPr>
          <w:t xml:space="preserve"> of the</w:t>
        </w:r>
        <w:r w:rsidR="00E76C02" w:rsidRPr="007B544D">
          <w:rPr>
            <w:color w:val="222222"/>
            <w:sz w:val="24"/>
            <w:szCs w:val="24"/>
            <w:u w:color="222222"/>
            <w:shd w:val="clear" w:color="auto" w:fill="FFFFFF"/>
          </w:rPr>
          <w:t xml:space="preserve"> </w:t>
        </w:r>
      </w:ins>
      <w:r w:rsidR="007058BA" w:rsidRPr="007B544D">
        <w:rPr>
          <w:color w:val="222222"/>
          <w:sz w:val="24"/>
          <w:szCs w:val="24"/>
          <w:u w:color="222222"/>
          <w:shd w:val="clear" w:color="auto" w:fill="FFFFFF"/>
        </w:rPr>
        <w:t>case study</w:t>
      </w:r>
      <w:commentRangeEnd w:id="986"/>
      <w:r w:rsidR="00E76C02">
        <w:rPr>
          <w:rStyle w:val="CommentReference"/>
        </w:rPr>
        <w:commentReference w:id="986"/>
      </w:r>
      <w:del w:id="996" w:author="Brett Kraabel" w:date="2022-09-01T13:56:00Z">
        <w:r w:rsidR="007058BA" w:rsidRPr="007B544D" w:rsidDel="00E76C02">
          <w:rPr>
            <w:color w:val="222222"/>
            <w:sz w:val="24"/>
            <w:szCs w:val="24"/>
            <w:u w:color="222222"/>
            <w:shd w:val="clear" w:color="auto" w:fill="FFFFFF"/>
          </w:rPr>
          <w:delText xml:space="preserve"> area,</w:delText>
        </w:r>
      </w:del>
      <w:del w:id="997" w:author="Brett Kraabel" w:date="2022-09-01T13:57:00Z">
        <w:r w:rsidR="007058BA" w:rsidRPr="007B544D" w:rsidDel="00E76C02">
          <w:rPr>
            <w:color w:val="222222"/>
            <w:sz w:val="24"/>
            <w:szCs w:val="24"/>
            <w:u w:color="222222"/>
            <w:shd w:val="clear" w:color="auto" w:fill="FFFFFF"/>
          </w:rPr>
          <w:delText xml:space="preserve"> </w:delText>
        </w:r>
        <w:r w:rsidR="00F370E2" w:rsidRPr="007B544D" w:rsidDel="00E76C02">
          <w:rPr>
            <w:color w:val="222222"/>
            <w:sz w:val="24"/>
            <w:szCs w:val="24"/>
            <w:u w:color="222222"/>
            <w:shd w:val="clear" w:color="auto" w:fill="FFFFFF"/>
          </w:rPr>
          <w:delText>by</w:delText>
        </w:r>
      </w:del>
      <w:del w:id="998" w:author="Brett Kraabel" w:date="2022-09-01T13:56:00Z">
        <w:r w:rsidR="00F370E2" w:rsidRPr="007B544D" w:rsidDel="00E76C02">
          <w:rPr>
            <w:color w:val="222222"/>
            <w:sz w:val="24"/>
            <w:szCs w:val="24"/>
            <w:u w:color="222222"/>
            <w:shd w:val="clear" w:color="auto" w:fill="FFFFFF"/>
          </w:rPr>
          <w:delText xml:space="preserve"> </w:delText>
        </w:r>
        <w:r w:rsidR="00CB4B2B" w:rsidRPr="007B544D" w:rsidDel="00E76C02">
          <w:rPr>
            <w:color w:val="222222"/>
            <w:sz w:val="24"/>
            <w:szCs w:val="24"/>
            <w:u w:color="222222"/>
            <w:shd w:val="clear" w:color="auto" w:fill="FFFFFF"/>
          </w:rPr>
          <w:delText xml:space="preserve">the high </w:delText>
        </w:r>
        <w:r w:rsidR="00CB4B2B" w:rsidRPr="007B544D" w:rsidDel="00E76C02">
          <w:rPr>
            <w:sz w:val="24"/>
            <w:szCs w:val="24"/>
          </w:rPr>
          <w:delText>P</w:delText>
        </w:r>
      </w:del>
      <w:del w:id="999" w:author="Brett Kraabel" w:date="2022-09-01T11:42:00Z">
        <w:r w:rsidR="00CB4B2B" w:rsidRPr="007B544D" w:rsidDel="002E6661">
          <w:delText>CO</w:delText>
        </w:r>
      </w:del>
      <w:del w:id="1000" w:author="Brett Kraabel" w:date="2022-09-01T13:56:00Z">
        <w:r w:rsidR="00CB4B2B" w:rsidRPr="007B544D" w:rsidDel="00E76C02">
          <w:rPr>
            <w:vertAlign w:val="subscript"/>
          </w:rPr>
          <w:delText>2</w:delText>
        </w:r>
        <w:r w:rsidR="00CB4B2B" w:rsidRPr="007B544D" w:rsidDel="00E76C02">
          <w:rPr>
            <w:color w:val="222222"/>
            <w:sz w:val="24"/>
            <w:szCs w:val="24"/>
            <w:u w:color="222222"/>
            <w:shd w:val="clear" w:color="auto" w:fill="FFFFFF"/>
          </w:rPr>
          <w:delText xml:space="preserve"> and temperature groundwaters </w:delText>
        </w:r>
        <w:r w:rsidR="00C81EAC" w:rsidRPr="007B544D" w:rsidDel="00E76C02">
          <w:rPr>
            <w:color w:val="222222"/>
            <w:sz w:val="24"/>
            <w:szCs w:val="24"/>
            <w:u w:color="222222"/>
            <w:shd w:val="clear" w:color="auto" w:fill="FFFFFF"/>
          </w:rPr>
          <w:delText>ascending from</w:delText>
        </w:r>
        <w:r w:rsidR="00CB4B2B" w:rsidRPr="007B544D" w:rsidDel="00E76C02">
          <w:rPr>
            <w:color w:val="222222"/>
            <w:sz w:val="24"/>
            <w:szCs w:val="24"/>
            <w:u w:color="222222"/>
            <w:shd w:val="clear" w:color="auto" w:fill="FFFFFF"/>
          </w:rPr>
          <w:delText xml:space="preserve"> </w:delText>
        </w:r>
        <w:r w:rsidR="000C2DED" w:rsidRPr="007B544D" w:rsidDel="00E76C02">
          <w:rPr>
            <w:color w:val="222222"/>
            <w:sz w:val="24"/>
            <w:szCs w:val="24"/>
            <w:u w:color="222222"/>
            <w:shd w:val="clear" w:color="auto" w:fill="FFFFFF"/>
          </w:rPr>
          <w:delText xml:space="preserve">the </w:delText>
        </w:r>
        <w:r w:rsidR="00CB4B2B" w:rsidRPr="007B544D" w:rsidDel="00E76C02">
          <w:rPr>
            <w:color w:val="222222"/>
            <w:sz w:val="24"/>
            <w:szCs w:val="24"/>
            <w:u w:color="222222"/>
            <w:shd w:val="clear" w:color="auto" w:fill="FFFFFF"/>
          </w:rPr>
          <w:delText xml:space="preserve">deep </w:delText>
        </w:r>
        <w:r w:rsidR="000C2DED" w:rsidRPr="007B544D" w:rsidDel="00E76C02">
          <w:rPr>
            <w:color w:val="222222"/>
            <w:sz w:val="24"/>
            <w:szCs w:val="24"/>
            <w:u w:color="222222"/>
            <w:shd w:val="clear" w:color="auto" w:fill="FFFFFF"/>
          </w:rPr>
          <w:delText>sandstone aquifer</w:delText>
        </w:r>
      </w:del>
      <w:r w:rsidR="00587FEC" w:rsidRPr="007B544D">
        <w:rPr>
          <w:color w:val="222222"/>
          <w:sz w:val="24"/>
          <w:szCs w:val="24"/>
          <w:u w:color="222222"/>
          <w:shd w:val="clear" w:color="auto" w:fill="FFFFFF"/>
        </w:rPr>
        <w:t>.</w:t>
      </w:r>
      <w:r w:rsidR="000C2DED" w:rsidRPr="007B544D">
        <w:rPr>
          <w:color w:val="222222"/>
          <w:sz w:val="24"/>
          <w:szCs w:val="24"/>
          <w:u w:color="222222"/>
          <w:shd w:val="clear" w:color="auto" w:fill="FFFFFF"/>
        </w:rPr>
        <w:t xml:space="preserve"> </w:t>
      </w:r>
      <w:r w:rsidR="00F52352" w:rsidRPr="007B544D">
        <w:rPr>
          <w:color w:val="222222"/>
          <w:sz w:val="24"/>
          <w:szCs w:val="24"/>
          <w:u w:color="222222"/>
          <w:shd w:val="clear" w:color="auto" w:fill="FFFFFF"/>
        </w:rPr>
        <w:t xml:space="preserve">The </w:t>
      </w:r>
      <w:ins w:id="1001" w:author="Brett Kraabel" w:date="2022-09-01T13:57:00Z">
        <w:r w:rsidR="00D15951" w:rsidRPr="007B544D">
          <w:rPr>
            <w:color w:val="222222"/>
            <w:sz w:val="24"/>
            <w:szCs w:val="24"/>
            <w:u w:color="222222"/>
            <w:shd w:val="clear" w:color="auto" w:fill="FFFFFF"/>
          </w:rPr>
          <w:t>time window</w:t>
        </w:r>
        <w:r w:rsidR="00D15951">
          <w:rPr>
            <w:color w:val="222222"/>
            <w:sz w:val="24"/>
            <w:szCs w:val="24"/>
            <w:u w:color="222222"/>
            <w:shd w:val="clear" w:color="auto" w:fill="FFFFFF"/>
          </w:rPr>
          <w:t xml:space="preserve"> of</w:t>
        </w:r>
        <w:r w:rsidR="00D15951" w:rsidRPr="007B544D">
          <w:rPr>
            <w:color w:val="222222"/>
            <w:sz w:val="24"/>
            <w:szCs w:val="24"/>
            <w:u w:color="222222"/>
            <w:shd w:val="clear" w:color="auto" w:fill="FFFFFF"/>
          </w:rPr>
          <w:t xml:space="preserve"> </w:t>
        </w:r>
      </w:ins>
      <w:r w:rsidR="00F52352" w:rsidRPr="007B544D">
        <w:rPr>
          <w:color w:val="222222"/>
          <w:sz w:val="24"/>
          <w:szCs w:val="24"/>
          <w:u w:color="222222"/>
          <w:shd w:val="clear" w:color="auto" w:fill="FFFFFF"/>
        </w:rPr>
        <w:t xml:space="preserve">several million </w:t>
      </w:r>
      <w:r w:rsidR="00623E87" w:rsidRPr="007B544D">
        <w:rPr>
          <w:color w:val="222222"/>
          <w:sz w:val="24"/>
          <w:szCs w:val="24"/>
          <w:u w:color="222222"/>
          <w:shd w:val="clear" w:color="auto" w:fill="FFFFFF"/>
        </w:rPr>
        <w:t>years</w:t>
      </w:r>
      <w:del w:id="1002" w:author="Brett Kraabel" w:date="2022-09-01T13:57:00Z">
        <w:r w:rsidR="00623E87" w:rsidRPr="007B544D" w:rsidDel="00D15951">
          <w:rPr>
            <w:color w:val="222222"/>
            <w:sz w:val="24"/>
            <w:szCs w:val="24"/>
            <w:u w:color="222222"/>
            <w:shd w:val="clear" w:color="auto" w:fill="FFFFFF"/>
          </w:rPr>
          <w:delText>’</w:delText>
        </w:r>
      </w:del>
      <w:r w:rsidR="00623E87" w:rsidRPr="007B544D">
        <w:rPr>
          <w:color w:val="222222"/>
          <w:sz w:val="24"/>
          <w:szCs w:val="24"/>
          <w:u w:color="222222"/>
          <w:shd w:val="clear" w:color="auto" w:fill="FFFFFF"/>
        </w:rPr>
        <w:t xml:space="preserve"> </w:t>
      </w:r>
      <w:del w:id="1003" w:author="Brett Kraabel" w:date="2022-09-01T13:57:00Z">
        <w:r w:rsidR="00623E87" w:rsidRPr="007B544D" w:rsidDel="00D15951">
          <w:rPr>
            <w:color w:val="222222"/>
            <w:sz w:val="24"/>
            <w:szCs w:val="24"/>
            <w:u w:color="222222"/>
            <w:shd w:val="clear" w:color="auto" w:fill="FFFFFF"/>
          </w:rPr>
          <w:delText>time</w:delText>
        </w:r>
        <w:r w:rsidR="00F52352" w:rsidRPr="007B544D" w:rsidDel="00D15951">
          <w:rPr>
            <w:color w:val="222222"/>
            <w:sz w:val="24"/>
            <w:szCs w:val="24"/>
            <w:u w:color="222222"/>
            <w:shd w:val="clear" w:color="auto" w:fill="FFFFFF"/>
          </w:rPr>
          <w:delText xml:space="preserve"> window</w:delText>
        </w:r>
        <w:r w:rsidR="00A86F77" w:rsidRPr="007B544D" w:rsidDel="00D15951">
          <w:rPr>
            <w:color w:val="222222"/>
            <w:sz w:val="24"/>
            <w:szCs w:val="24"/>
            <w:u w:color="222222"/>
            <w:shd w:val="clear" w:color="auto" w:fill="FFFFFF"/>
          </w:rPr>
          <w:delText xml:space="preserve"> </w:delText>
        </w:r>
      </w:del>
      <w:r w:rsidR="00A86F77" w:rsidRPr="007B544D">
        <w:rPr>
          <w:color w:val="222222"/>
          <w:sz w:val="24"/>
          <w:szCs w:val="24"/>
          <w:u w:color="222222"/>
          <w:shd w:val="clear" w:color="auto" w:fill="FFFFFF"/>
        </w:rPr>
        <w:t xml:space="preserve">is </w:t>
      </w:r>
      <w:r w:rsidR="00886670" w:rsidRPr="007B544D">
        <w:rPr>
          <w:color w:val="222222"/>
          <w:sz w:val="24"/>
          <w:szCs w:val="24"/>
          <w:u w:color="222222"/>
          <w:shd w:val="clear" w:color="auto" w:fill="FFFFFF"/>
        </w:rPr>
        <w:t xml:space="preserve">even </w:t>
      </w:r>
      <w:r w:rsidR="00A86F77" w:rsidRPr="007B544D">
        <w:rPr>
          <w:color w:val="222222"/>
          <w:sz w:val="24"/>
          <w:szCs w:val="24"/>
          <w:u w:color="222222"/>
          <w:shd w:val="clear" w:color="auto" w:fill="FFFFFF"/>
        </w:rPr>
        <w:t xml:space="preserve">longer than </w:t>
      </w:r>
      <w:commentRangeStart w:id="1004"/>
      <w:r w:rsidR="00A86F77" w:rsidRPr="007B544D">
        <w:rPr>
          <w:color w:val="222222"/>
          <w:sz w:val="24"/>
          <w:szCs w:val="24"/>
          <w:u w:color="222222"/>
          <w:shd w:val="clear" w:color="auto" w:fill="FFFFFF"/>
        </w:rPr>
        <w:t xml:space="preserve">the </w:t>
      </w:r>
      <w:r w:rsidR="00DA75BC" w:rsidRPr="007B544D">
        <w:rPr>
          <w:color w:val="222222"/>
          <w:sz w:val="24"/>
          <w:szCs w:val="24"/>
          <w:u w:color="222222"/>
          <w:shd w:val="clear" w:color="auto" w:fill="FFFFFF"/>
        </w:rPr>
        <w:t xml:space="preserve">time </w:t>
      </w:r>
      <w:r w:rsidR="00531379" w:rsidRPr="007B544D">
        <w:rPr>
          <w:color w:val="222222"/>
          <w:sz w:val="24"/>
          <w:szCs w:val="24"/>
          <w:u w:color="222222"/>
          <w:shd w:val="clear" w:color="auto" w:fill="FFFFFF"/>
        </w:rPr>
        <w:t xml:space="preserve">required </w:t>
      </w:r>
      <w:r w:rsidR="00DA75BC" w:rsidRPr="007B544D">
        <w:rPr>
          <w:color w:val="222222"/>
          <w:sz w:val="24"/>
          <w:szCs w:val="24"/>
          <w:u w:color="222222"/>
          <w:shd w:val="clear" w:color="auto" w:fill="FFFFFF"/>
        </w:rPr>
        <w:t xml:space="preserve">for </w:t>
      </w:r>
      <w:ins w:id="1005" w:author="Brett Kraabel" w:date="2022-09-01T13:58:00Z">
        <w:r w:rsidR="00D15951" w:rsidRPr="007B544D">
          <w:rPr>
            <w:color w:val="222222"/>
            <w:sz w:val="24"/>
            <w:szCs w:val="24"/>
            <w:u w:color="222222"/>
            <w:shd w:val="clear" w:color="auto" w:fill="FFFFFF"/>
          </w:rPr>
          <w:t xml:space="preserve">the low </w:t>
        </w:r>
        <w:r w:rsidR="00D15951" w:rsidRPr="009112BF">
          <w:rPr>
            <w:i/>
            <w:iCs/>
            <w:sz w:val="24"/>
            <w:szCs w:val="24"/>
          </w:rPr>
          <w:t>P</w:t>
        </w:r>
        <w:r w:rsidR="00D15951" w:rsidRPr="002E6661">
          <w:rPr>
            <w:sz w:val="16"/>
          </w:rPr>
          <w:t>CO</w:t>
        </w:r>
        <w:r w:rsidR="00D15951" w:rsidRPr="007B544D">
          <w:rPr>
            <w:vertAlign w:val="subscript"/>
          </w:rPr>
          <w:t>2</w:t>
        </w:r>
      </w:ins>
      <w:ins w:id="1006" w:author="Brett Kraabel" w:date="2022-09-01T21:50:00Z">
        <w:r w:rsidR="00DF73DF">
          <w:rPr>
            <w:color w:val="222222"/>
            <w:sz w:val="24"/>
            <w:szCs w:val="24"/>
            <w:u w:color="222222"/>
            <w:shd w:val="clear" w:color="auto" w:fill="FFFFFF"/>
          </w:rPr>
          <w:t>,</w:t>
        </w:r>
      </w:ins>
      <w:ins w:id="1007" w:author="Brett Kraabel" w:date="2022-09-01T13:58:00Z">
        <w:r w:rsidR="00D15951" w:rsidRPr="007B544D">
          <w:rPr>
            <w:color w:val="222222"/>
            <w:sz w:val="24"/>
            <w:szCs w:val="24"/>
            <w:u w:color="222222"/>
            <w:shd w:val="clear" w:color="auto" w:fill="FFFFFF"/>
          </w:rPr>
          <w:t xml:space="preserve"> </w:t>
        </w:r>
        <w:r w:rsidR="00D15951">
          <w:rPr>
            <w:color w:val="222222"/>
            <w:sz w:val="24"/>
            <w:szCs w:val="24"/>
            <w:u w:color="222222"/>
            <w:shd w:val="clear" w:color="auto" w:fill="FFFFFF"/>
          </w:rPr>
          <w:t>low-</w:t>
        </w:r>
        <w:r w:rsidR="00D15951" w:rsidRPr="007B544D">
          <w:rPr>
            <w:color w:val="222222"/>
            <w:sz w:val="24"/>
            <w:szCs w:val="24"/>
            <w:u w:color="222222"/>
            <w:shd w:val="clear" w:color="auto" w:fill="FFFFFF"/>
          </w:rPr>
          <w:t>temperature groundwaters originating from the shallower carbonate aquifer</w:t>
        </w:r>
        <w:r w:rsidR="00D15951" w:rsidRPr="007B544D">
          <w:rPr>
            <w:color w:val="222222"/>
            <w:sz w:val="24"/>
            <w:szCs w:val="24"/>
            <w:u w:color="222222"/>
            <w:shd w:val="clear" w:color="auto" w:fill="FFFFFF"/>
          </w:rPr>
          <w:t xml:space="preserve"> </w:t>
        </w:r>
        <w:r w:rsidR="00D15951">
          <w:rPr>
            <w:color w:val="222222"/>
            <w:sz w:val="24"/>
            <w:szCs w:val="24"/>
            <w:u w:color="222222"/>
            <w:shd w:val="clear" w:color="auto" w:fill="FFFFFF"/>
          </w:rPr>
          <w:t xml:space="preserve">to </w:t>
        </w:r>
      </w:ins>
      <w:r w:rsidR="00DA75BC" w:rsidRPr="007B544D">
        <w:rPr>
          <w:color w:val="222222"/>
          <w:sz w:val="24"/>
          <w:szCs w:val="24"/>
          <w:u w:color="222222"/>
          <w:shd w:val="clear" w:color="auto" w:fill="FFFFFF"/>
        </w:rPr>
        <w:t>form</w:t>
      </w:r>
      <w:del w:id="1008" w:author="Brett Kraabel" w:date="2022-09-01T13:58:00Z">
        <w:r w:rsidR="00DA75BC" w:rsidRPr="007B544D" w:rsidDel="00D15951">
          <w:rPr>
            <w:color w:val="222222"/>
            <w:sz w:val="24"/>
            <w:szCs w:val="24"/>
            <w:u w:color="222222"/>
            <w:shd w:val="clear" w:color="auto" w:fill="FFFFFF"/>
          </w:rPr>
          <w:delText>ing</w:delText>
        </w:r>
      </w:del>
      <w:r w:rsidR="00DA75BC" w:rsidRPr="007B544D">
        <w:rPr>
          <w:color w:val="222222"/>
          <w:sz w:val="24"/>
          <w:szCs w:val="24"/>
          <w:u w:color="222222"/>
          <w:shd w:val="clear" w:color="auto" w:fill="FFFFFF"/>
        </w:rPr>
        <w:t xml:space="preserve"> </w:t>
      </w:r>
      <w:r w:rsidR="00D77880" w:rsidRPr="007B544D">
        <w:rPr>
          <w:color w:val="222222"/>
          <w:sz w:val="24"/>
          <w:szCs w:val="24"/>
          <w:u w:color="222222"/>
          <w:shd w:val="clear" w:color="auto" w:fill="FFFFFF"/>
        </w:rPr>
        <w:t xml:space="preserve">these </w:t>
      </w:r>
      <w:r w:rsidR="00DA75BC" w:rsidRPr="007B544D">
        <w:rPr>
          <w:color w:val="222222"/>
          <w:sz w:val="24"/>
          <w:szCs w:val="24"/>
          <w:u w:color="222222"/>
          <w:shd w:val="clear" w:color="auto" w:fill="FFFFFF"/>
        </w:rPr>
        <w:t>caves</w:t>
      </w:r>
      <w:del w:id="1009" w:author="Brett Kraabel" w:date="2022-09-01T13:58:00Z">
        <w:r w:rsidR="00DA75BC" w:rsidRPr="007B544D" w:rsidDel="00D15951">
          <w:rPr>
            <w:color w:val="222222"/>
            <w:sz w:val="24"/>
            <w:szCs w:val="24"/>
            <w:u w:color="222222"/>
            <w:shd w:val="clear" w:color="auto" w:fill="FFFFFF"/>
          </w:rPr>
          <w:delText xml:space="preserve"> by</w:delText>
        </w:r>
        <w:r w:rsidR="00531379" w:rsidRPr="007B544D" w:rsidDel="00D15951">
          <w:rPr>
            <w:color w:val="222222"/>
            <w:sz w:val="24"/>
            <w:szCs w:val="24"/>
            <w:u w:color="222222"/>
            <w:shd w:val="clear" w:color="auto" w:fill="FFFFFF"/>
          </w:rPr>
          <w:delText xml:space="preserve"> the rather low</w:delText>
        </w:r>
        <w:r w:rsidR="00DA75BC" w:rsidRPr="007B544D" w:rsidDel="00D15951">
          <w:rPr>
            <w:color w:val="222222"/>
            <w:sz w:val="24"/>
            <w:szCs w:val="24"/>
            <w:u w:color="222222"/>
            <w:shd w:val="clear" w:color="auto" w:fill="FFFFFF"/>
          </w:rPr>
          <w:delText xml:space="preserve"> </w:delText>
        </w:r>
        <w:r w:rsidR="00531379" w:rsidRPr="00D15951" w:rsidDel="00D15951">
          <w:rPr>
            <w:i/>
            <w:iCs/>
            <w:sz w:val="24"/>
            <w:szCs w:val="24"/>
            <w:rPrChange w:id="1010" w:author="Brett Kraabel" w:date="2022-09-01T13:57:00Z">
              <w:rPr>
                <w:sz w:val="24"/>
                <w:szCs w:val="24"/>
              </w:rPr>
            </w:rPrChange>
          </w:rPr>
          <w:delText>P</w:delText>
        </w:r>
      </w:del>
      <w:del w:id="1011" w:author="Brett Kraabel" w:date="2022-09-01T11:42:00Z">
        <w:r w:rsidR="00531379" w:rsidRPr="007B544D" w:rsidDel="002E6661">
          <w:delText>CO</w:delText>
        </w:r>
      </w:del>
      <w:del w:id="1012" w:author="Brett Kraabel" w:date="2022-09-01T13:58:00Z">
        <w:r w:rsidR="00531379" w:rsidRPr="007B544D" w:rsidDel="00D15951">
          <w:rPr>
            <w:vertAlign w:val="subscript"/>
          </w:rPr>
          <w:delText>2</w:delText>
        </w:r>
        <w:r w:rsidR="00531379" w:rsidRPr="007B544D" w:rsidDel="00D15951">
          <w:rPr>
            <w:color w:val="222222"/>
            <w:sz w:val="24"/>
            <w:szCs w:val="24"/>
            <w:u w:color="222222"/>
            <w:shd w:val="clear" w:color="auto" w:fill="FFFFFF"/>
          </w:rPr>
          <w:delText xml:space="preserve"> and temperature groundwaters </w:delText>
        </w:r>
        <w:r w:rsidR="00C81EAC" w:rsidRPr="007B544D" w:rsidDel="00D15951">
          <w:rPr>
            <w:color w:val="222222"/>
            <w:sz w:val="24"/>
            <w:szCs w:val="24"/>
            <w:u w:color="222222"/>
            <w:shd w:val="clear" w:color="auto" w:fill="FFFFFF"/>
          </w:rPr>
          <w:delText>originating from</w:delText>
        </w:r>
        <w:r w:rsidR="00531379" w:rsidRPr="007B544D" w:rsidDel="00D15951">
          <w:rPr>
            <w:color w:val="222222"/>
            <w:sz w:val="24"/>
            <w:szCs w:val="24"/>
            <w:u w:color="222222"/>
            <w:shd w:val="clear" w:color="auto" w:fill="FFFFFF"/>
          </w:rPr>
          <w:delText xml:space="preserve"> the shallower carbonate aquifer</w:delText>
        </w:r>
      </w:del>
      <w:r w:rsidR="00531379" w:rsidRPr="007B544D">
        <w:rPr>
          <w:color w:val="222222"/>
          <w:sz w:val="24"/>
          <w:szCs w:val="24"/>
          <w:u w:color="222222"/>
          <w:shd w:val="clear" w:color="auto" w:fill="FFFFFF"/>
        </w:rPr>
        <w:t>.</w:t>
      </w:r>
      <w:commentRangeEnd w:id="1004"/>
      <w:r w:rsidR="00D15951">
        <w:rPr>
          <w:rStyle w:val="CommentReference"/>
        </w:rPr>
        <w:commentReference w:id="1004"/>
      </w:r>
      <w:r w:rsidR="00531379" w:rsidRPr="007B544D">
        <w:rPr>
          <w:color w:val="222222"/>
          <w:sz w:val="24"/>
          <w:szCs w:val="24"/>
          <w:u w:color="222222"/>
          <w:shd w:val="clear" w:color="auto" w:fill="FFFFFF"/>
        </w:rPr>
        <w:t xml:space="preserve"> </w:t>
      </w:r>
      <w:r w:rsidR="005D3D7E" w:rsidRPr="007B544D">
        <w:rPr>
          <w:color w:val="222222"/>
          <w:sz w:val="24"/>
          <w:szCs w:val="24"/>
          <w:u w:color="222222"/>
          <w:shd w:val="clear" w:color="auto" w:fill="FFFFFF"/>
        </w:rPr>
        <w:t>In fact</w:t>
      </w:r>
      <w:r w:rsidR="00C37D4E" w:rsidRPr="007B544D">
        <w:rPr>
          <w:color w:val="222222"/>
          <w:sz w:val="24"/>
          <w:szCs w:val="24"/>
          <w:u w:color="222222"/>
          <w:shd w:val="clear" w:color="auto" w:fill="FFFFFF"/>
        </w:rPr>
        <w:t xml:space="preserve">, our calculations </w:t>
      </w:r>
      <w:del w:id="1013" w:author="Brett Kraabel" w:date="2022-09-01T21:50:00Z">
        <w:r w:rsidR="00C37D4E" w:rsidRPr="007B544D" w:rsidDel="00DF73DF">
          <w:rPr>
            <w:color w:val="222222"/>
            <w:sz w:val="24"/>
            <w:szCs w:val="24"/>
            <w:u w:color="222222"/>
            <w:shd w:val="clear" w:color="auto" w:fill="FFFFFF"/>
          </w:rPr>
          <w:delText xml:space="preserve">show </w:delText>
        </w:r>
      </w:del>
      <w:ins w:id="1014" w:author="Brett Kraabel" w:date="2022-09-01T21:50:00Z">
        <w:r w:rsidR="00DF73DF">
          <w:rPr>
            <w:color w:val="222222"/>
            <w:sz w:val="24"/>
            <w:szCs w:val="24"/>
            <w:u w:color="222222"/>
            <w:shd w:val="clear" w:color="auto" w:fill="FFFFFF"/>
          </w:rPr>
          <w:t>indicate</w:t>
        </w:r>
        <w:r w:rsidR="00DF73DF" w:rsidRPr="007B544D">
          <w:rPr>
            <w:color w:val="222222"/>
            <w:sz w:val="24"/>
            <w:szCs w:val="24"/>
            <w:u w:color="222222"/>
            <w:shd w:val="clear" w:color="auto" w:fill="FFFFFF"/>
          </w:rPr>
          <w:t xml:space="preserve"> </w:t>
        </w:r>
      </w:ins>
      <w:r w:rsidR="00C37D4E" w:rsidRPr="007B544D">
        <w:rPr>
          <w:color w:val="222222"/>
          <w:sz w:val="24"/>
          <w:szCs w:val="24"/>
          <w:u w:color="222222"/>
          <w:shd w:val="clear" w:color="auto" w:fill="FFFFFF"/>
        </w:rPr>
        <w:t xml:space="preserve">that </w:t>
      </w:r>
      <w:r w:rsidR="001B045D" w:rsidRPr="007B544D">
        <w:rPr>
          <w:color w:val="222222"/>
          <w:sz w:val="24"/>
          <w:szCs w:val="24"/>
          <w:u w:color="222222"/>
          <w:shd w:val="clear" w:color="auto" w:fill="FFFFFF"/>
        </w:rPr>
        <w:t xml:space="preserve">these caves </w:t>
      </w:r>
      <w:del w:id="1015" w:author="Brett Kraabel" w:date="2022-09-01T14:00:00Z">
        <w:r w:rsidR="001B045D" w:rsidRPr="007B544D" w:rsidDel="00424F0A">
          <w:rPr>
            <w:color w:val="222222"/>
            <w:sz w:val="24"/>
            <w:szCs w:val="24"/>
            <w:u w:color="222222"/>
            <w:shd w:val="clear" w:color="auto" w:fill="FFFFFF"/>
          </w:rPr>
          <w:delText xml:space="preserve">could </w:delText>
        </w:r>
      </w:del>
      <w:ins w:id="1016" w:author="Brett Kraabel" w:date="2022-09-01T14:00:00Z">
        <w:r w:rsidR="00424F0A">
          <w:rPr>
            <w:color w:val="222222"/>
            <w:sz w:val="24"/>
            <w:szCs w:val="24"/>
            <w:u w:color="222222"/>
            <w:shd w:val="clear" w:color="auto" w:fill="FFFFFF"/>
          </w:rPr>
          <w:t>may</w:t>
        </w:r>
        <w:r w:rsidR="00424F0A" w:rsidRPr="007B544D">
          <w:rPr>
            <w:color w:val="222222"/>
            <w:sz w:val="24"/>
            <w:szCs w:val="24"/>
            <w:u w:color="222222"/>
            <w:shd w:val="clear" w:color="auto" w:fill="FFFFFF"/>
          </w:rPr>
          <w:t xml:space="preserve"> </w:t>
        </w:r>
      </w:ins>
      <w:r w:rsidR="001B045D" w:rsidRPr="007B544D">
        <w:rPr>
          <w:color w:val="222222"/>
          <w:sz w:val="24"/>
          <w:szCs w:val="24"/>
          <w:u w:color="222222"/>
          <w:shd w:val="clear" w:color="auto" w:fill="FFFFFF"/>
        </w:rPr>
        <w:t xml:space="preserve">have formed </w:t>
      </w:r>
      <w:r w:rsidR="006E60C1" w:rsidRPr="007B544D">
        <w:rPr>
          <w:color w:val="222222"/>
          <w:sz w:val="24"/>
          <w:szCs w:val="24"/>
          <w:u w:color="222222"/>
          <w:shd w:val="clear" w:color="auto" w:fill="FFFFFF"/>
        </w:rPr>
        <w:t>within several million years</w:t>
      </w:r>
      <w:ins w:id="1017" w:author="Brett Kraabel" w:date="2022-09-01T21:50:00Z">
        <w:r w:rsidR="00820553">
          <w:rPr>
            <w:color w:val="222222"/>
            <w:sz w:val="24"/>
            <w:szCs w:val="24"/>
            <w:u w:color="222222"/>
            <w:shd w:val="clear" w:color="auto" w:fill="FFFFFF"/>
          </w:rPr>
          <w:t>,</w:t>
        </w:r>
      </w:ins>
      <w:r w:rsidR="006E60C1" w:rsidRPr="007B544D">
        <w:rPr>
          <w:color w:val="222222"/>
          <w:sz w:val="24"/>
          <w:szCs w:val="24"/>
          <w:u w:color="222222"/>
          <w:shd w:val="clear" w:color="auto" w:fill="FFFFFF"/>
        </w:rPr>
        <w:t xml:space="preserve"> </w:t>
      </w:r>
      <w:r w:rsidR="001B045D" w:rsidRPr="007B544D">
        <w:rPr>
          <w:color w:val="222222"/>
          <w:sz w:val="24"/>
          <w:szCs w:val="24"/>
          <w:u w:color="222222"/>
          <w:shd w:val="clear" w:color="auto" w:fill="FFFFFF"/>
        </w:rPr>
        <w:t>e</w:t>
      </w:r>
      <w:r w:rsidR="000C2DED" w:rsidRPr="007B544D">
        <w:rPr>
          <w:color w:val="222222"/>
          <w:sz w:val="24"/>
          <w:szCs w:val="24"/>
          <w:u w:color="222222"/>
          <w:shd w:val="clear" w:color="auto" w:fill="FFFFFF"/>
        </w:rPr>
        <w:t xml:space="preserve">ven </w:t>
      </w:r>
      <w:r w:rsidR="006E60C1" w:rsidRPr="007B544D">
        <w:rPr>
          <w:color w:val="222222"/>
          <w:sz w:val="24"/>
          <w:szCs w:val="24"/>
          <w:u w:color="222222"/>
          <w:shd w:val="clear" w:color="auto" w:fill="FFFFFF"/>
        </w:rPr>
        <w:t>by ground</w:t>
      </w:r>
      <w:r w:rsidR="000C2DED" w:rsidRPr="007B544D">
        <w:rPr>
          <w:color w:val="222222"/>
          <w:sz w:val="24"/>
          <w:szCs w:val="24"/>
          <w:u w:color="222222"/>
          <w:shd w:val="clear" w:color="auto" w:fill="FFFFFF"/>
        </w:rPr>
        <w:t xml:space="preserve">waters </w:t>
      </w:r>
      <w:del w:id="1018" w:author="Brett Kraabel" w:date="2022-09-01T14:00:00Z">
        <w:r w:rsidR="000C2DED" w:rsidRPr="007B544D" w:rsidDel="00424F0A">
          <w:rPr>
            <w:color w:val="222222"/>
            <w:sz w:val="24"/>
            <w:szCs w:val="24"/>
            <w:u w:color="222222"/>
            <w:shd w:val="clear" w:color="auto" w:fill="FFFFFF"/>
          </w:rPr>
          <w:delText xml:space="preserve">which </w:delText>
        </w:r>
      </w:del>
      <w:ins w:id="1019" w:author="Brett Kraabel" w:date="2022-09-01T14:00:00Z">
        <w:r w:rsidR="00424F0A">
          <w:rPr>
            <w:color w:val="222222"/>
            <w:sz w:val="24"/>
            <w:szCs w:val="24"/>
            <w:u w:color="222222"/>
            <w:shd w:val="clear" w:color="auto" w:fill="FFFFFF"/>
          </w:rPr>
          <w:t>that</w:t>
        </w:r>
        <w:r w:rsidR="00424F0A" w:rsidRPr="007B544D">
          <w:rPr>
            <w:color w:val="222222"/>
            <w:sz w:val="24"/>
            <w:szCs w:val="24"/>
            <w:u w:color="222222"/>
            <w:shd w:val="clear" w:color="auto" w:fill="FFFFFF"/>
          </w:rPr>
          <w:t xml:space="preserve"> </w:t>
        </w:r>
      </w:ins>
      <w:r w:rsidR="000C2DED" w:rsidRPr="007B544D">
        <w:rPr>
          <w:color w:val="222222"/>
          <w:sz w:val="24"/>
          <w:szCs w:val="24"/>
          <w:u w:color="222222"/>
          <w:shd w:val="clear" w:color="auto" w:fill="FFFFFF"/>
        </w:rPr>
        <w:t xml:space="preserve">are only </w:t>
      </w:r>
      <w:r w:rsidR="001B045D" w:rsidRPr="007B544D">
        <w:rPr>
          <w:color w:val="222222"/>
          <w:sz w:val="24"/>
          <w:szCs w:val="24"/>
          <w:u w:color="222222"/>
          <w:shd w:val="clear" w:color="auto" w:fill="FFFFFF"/>
        </w:rPr>
        <w:t>several</w:t>
      </w:r>
      <w:r w:rsidR="000C2DED" w:rsidRPr="007B544D">
        <w:rPr>
          <w:color w:val="222222"/>
          <w:sz w:val="24"/>
          <w:szCs w:val="24"/>
          <w:u w:color="222222"/>
          <w:shd w:val="clear" w:color="auto" w:fill="FFFFFF"/>
        </w:rPr>
        <w:t xml:space="preserve"> degrees warmer than the </w:t>
      </w:r>
      <w:r w:rsidR="001B2E3B" w:rsidRPr="007B544D">
        <w:rPr>
          <w:color w:val="222222"/>
          <w:sz w:val="24"/>
          <w:szCs w:val="24"/>
          <w:u w:color="222222"/>
          <w:shd w:val="clear" w:color="auto" w:fill="FFFFFF"/>
        </w:rPr>
        <w:t>country</w:t>
      </w:r>
      <w:r w:rsidR="000C2DED" w:rsidRPr="007B544D">
        <w:rPr>
          <w:color w:val="222222"/>
          <w:sz w:val="24"/>
          <w:szCs w:val="24"/>
          <w:u w:color="222222"/>
          <w:shd w:val="clear" w:color="auto" w:fill="FFFFFF"/>
        </w:rPr>
        <w:t xml:space="preserve"> rock</w:t>
      </w:r>
      <w:r w:rsidR="001B045D" w:rsidRPr="007B544D">
        <w:rPr>
          <w:color w:val="222222"/>
          <w:sz w:val="24"/>
          <w:szCs w:val="24"/>
          <w:u w:color="222222"/>
          <w:shd w:val="clear" w:color="auto" w:fill="FFFFFF"/>
        </w:rPr>
        <w:t>s</w:t>
      </w:r>
      <w:r w:rsidR="000C2DED" w:rsidRPr="007B544D">
        <w:rPr>
          <w:color w:val="222222"/>
          <w:sz w:val="24"/>
          <w:szCs w:val="24"/>
          <w:u w:color="222222"/>
          <w:shd w:val="clear" w:color="auto" w:fill="FFFFFF"/>
        </w:rPr>
        <w:t xml:space="preserve">. </w:t>
      </w:r>
    </w:p>
    <w:p w14:paraId="7200DB77" w14:textId="4BD58AF5" w:rsidR="000819BA" w:rsidRPr="007B544D" w:rsidRDefault="00891187" w:rsidP="00C80BEE">
      <w:pPr>
        <w:spacing w:after="240" w:line="276" w:lineRule="auto"/>
        <w:jc w:val="both"/>
        <w:rPr>
          <w:sz w:val="24"/>
          <w:szCs w:val="24"/>
        </w:rPr>
      </w:pPr>
      <w:r w:rsidRPr="007B544D">
        <w:rPr>
          <w:b/>
          <w:bCs/>
          <w:sz w:val="24"/>
          <w:szCs w:val="24"/>
        </w:rPr>
        <w:t>Fundamental</w:t>
      </w:r>
      <w:r w:rsidR="005768DB" w:rsidRPr="007B544D">
        <w:rPr>
          <w:b/>
          <w:bCs/>
          <w:sz w:val="24"/>
          <w:szCs w:val="24"/>
        </w:rPr>
        <w:t xml:space="preserve"> </w:t>
      </w:r>
      <w:r w:rsidR="005F5B8F" w:rsidRPr="007B544D">
        <w:rPr>
          <w:b/>
          <w:bCs/>
          <w:sz w:val="24"/>
          <w:szCs w:val="24"/>
        </w:rPr>
        <w:t>Conditions</w:t>
      </w:r>
      <w:r w:rsidR="00D00CAD" w:rsidRPr="007B544D">
        <w:rPr>
          <w:b/>
          <w:bCs/>
          <w:sz w:val="24"/>
          <w:szCs w:val="24"/>
        </w:rPr>
        <w:t xml:space="preserve"> for the Formation of </w:t>
      </w:r>
      <w:del w:id="1020" w:author="Brett Kraabel" w:date="2022-09-01T14:01:00Z">
        <w:r w:rsidR="0098213F" w:rsidRPr="007B544D" w:rsidDel="00FD1EA7">
          <w:rPr>
            <w:b/>
            <w:bCs/>
            <w:sz w:val="24"/>
            <w:szCs w:val="24"/>
          </w:rPr>
          <w:delText>t</w:delText>
        </w:r>
        <w:r w:rsidRPr="007B544D" w:rsidDel="00FD1EA7">
          <w:rPr>
            <w:b/>
            <w:bCs/>
            <w:sz w:val="24"/>
            <w:szCs w:val="24"/>
          </w:rPr>
          <w:delText xml:space="preserve">he </w:delText>
        </w:r>
      </w:del>
      <w:r w:rsidR="00D00CAD" w:rsidRPr="007B544D">
        <w:rPr>
          <w:b/>
          <w:bCs/>
          <w:sz w:val="24"/>
          <w:szCs w:val="24"/>
        </w:rPr>
        <w:t>Caves</w:t>
      </w:r>
      <w:r w:rsidR="009B393F" w:rsidRPr="007B544D">
        <w:rPr>
          <w:b/>
          <w:bCs/>
          <w:sz w:val="24"/>
          <w:szCs w:val="24"/>
        </w:rPr>
        <w:t>.</w:t>
      </w:r>
      <w:r w:rsidR="009B393F" w:rsidRPr="007B544D">
        <w:rPr>
          <w:sz w:val="24"/>
          <w:szCs w:val="24"/>
        </w:rPr>
        <w:t xml:space="preserve"> </w:t>
      </w:r>
      <w:r w:rsidR="005768DB" w:rsidRPr="007B544D">
        <w:rPr>
          <w:sz w:val="24"/>
          <w:szCs w:val="24"/>
        </w:rPr>
        <w:t xml:space="preserve">Localized dissolution and </w:t>
      </w:r>
      <w:r w:rsidR="00815C90" w:rsidRPr="007B544D">
        <w:rPr>
          <w:sz w:val="24"/>
          <w:szCs w:val="24"/>
        </w:rPr>
        <w:t xml:space="preserve">hypogene </w:t>
      </w:r>
      <w:r w:rsidR="005768DB" w:rsidRPr="007B544D">
        <w:rPr>
          <w:sz w:val="24"/>
          <w:szCs w:val="24"/>
        </w:rPr>
        <w:t xml:space="preserve">cave formation require both </w:t>
      </w:r>
      <w:r w:rsidR="0048685D" w:rsidRPr="007B544D">
        <w:rPr>
          <w:sz w:val="24"/>
          <w:szCs w:val="24"/>
        </w:rPr>
        <w:t>(I</w:t>
      </w:r>
      <w:r w:rsidR="005768DB" w:rsidRPr="007B544D">
        <w:rPr>
          <w:sz w:val="24"/>
          <w:szCs w:val="24"/>
        </w:rPr>
        <w:t xml:space="preserve">) a substantial physico-geochemical driving force (cooling and </w:t>
      </w:r>
      <w:r w:rsidR="005768DB" w:rsidRPr="007B544D">
        <w:rPr>
          <w:color w:val="222222"/>
          <w:sz w:val="24"/>
          <w:szCs w:val="24"/>
          <w:u w:color="222222"/>
          <w:shd w:val="clear" w:color="auto" w:fill="FFFFFF"/>
        </w:rPr>
        <w:t xml:space="preserve">high </w:t>
      </w:r>
      <w:r w:rsidR="005768DB" w:rsidRPr="00FD1EA7">
        <w:rPr>
          <w:i/>
          <w:iCs/>
          <w:sz w:val="24"/>
          <w:szCs w:val="24"/>
          <w:rPrChange w:id="1021" w:author="Brett Kraabel" w:date="2022-09-01T14:07:00Z">
            <w:rPr>
              <w:sz w:val="24"/>
              <w:szCs w:val="24"/>
            </w:rPr>
          </w:rPrChange>
        </w:rPr>
        <w:t>P</w:t>
      </w:r>
      <w:del w:id="1022" w:author="Brett Kraabel" w:date="2022-09-01T11:42:00Z">
        <w:r w:rsidR="005768DB" w:rsidRPr="007B544D" w:rsidDel="002E6661">
          <w:delText>CO</w:delText>
        </w:r>
      </w:del>
      <w:ins w:id="1023" w:author="Brett Kraabel" w:date="2022-09-01T11:42:00Z">
        <w:r w:rsidR="002E6661" w:rsidRPr="002E6661">
          <w:rPr>
            <w:sz w:val="16"/>
          </w:rPr>
          <w:t>CO</w:t>
        </w:r>
      </w:ins>
      <w:r w:rsidR="005768DB" w:rsidRPr="007B544D">
        <w:rPr>
          <w:vertAlign w:val="subscript"/>
        </w:rPr>
        <w:t>2</w:t>
      </w:r>
      <w:r w:rsidR="005768DB" w:rsidRPr="007B544D">
        <w:rPr>
          <w:sz w:val="24"/>
          <w:szCs w:val="24"/>
        </w:rPr>
        <w:t xml:space="preserve">) and </w:t>
      </w:r>
      <w:r w:rsidR="0048685D" w:rsidRPr="007B544D">
        <w:rPr>
          <w:sz w:val="24"/>
          <w:szCs w:val="24"/>
        </w:rPr>
        <w:t>(II</w:t>
      </w:r>
      <w:r w:rsidR="005768DB" w:rsidRPr="007B544D">
        <w:rPr>
          <w:sz w:val="24"/>
          <w:szCs w:val="24"/>
        </w:rPr>
        <w:t>) an appropriate confined hydrogeological setup, as described above (e.g., Fig. 1</w:t>
      </w:r>
      <w:r w:rsidR="005768DB" w:rsidRPr="00FD1EA7">
        <w:rPr>
          <w:sz w:val="24"/>
          <w:szCs w:val="24"/>
          <w:rPrChange w:id="1024" w:author="Brett Kraabel" w:date="2022-09-01T14:08:00Z">
            <w:rPr>
              <w:i/>
              <w:iCs/>
              <w:sz w:val="24"/>
              <w:szCs w:val="24"/>
            </w:rPr>
          </w:rPrChange>
        </w:rPr>
        <w:t>A</w:t>
      </w:r>
      <w:r w:rsidR="005768DB" w:rsidRPr="007B544D">
        <w:rPr>
          <w:sz w:val="24"/>
          <w:szCs w:val="24"/>
        </w:rPr>
        <w:t>).</w:t>
      </w:r>
      <w:r w:rsidR="00DF5C09" w:rsidRPr="007B544D">
        <w:rPr>
          <w:sz w:val="24"/>
          <w:szCs w:val="24"/>
        </w:rPr>
        <w:t xml:space="preserve"> </w:t>
      </w:r>
      <w:r w:rsidR="00F84CCB" w:rsidRPr="007B544D">
        <w:rPr>
          <w:sz w:val="24"/>
          <w:szCs w:val="24"/>
        </w:rPr>
        <w:t>Under</w:t>
      </w:r>
      <w:r w:rsidR="00EF2CA5" w:rsidRPr="007B544D">
        <w:rPr>
          <w:sz w:val="24"/>
          <w:szCs w:val="24"/>
        </w:rPr>
        <w:t xml:space="preserve"> these conditions, t</w:t>
      </w:r>
      <w:r w:rsidR="007D0529" w:rsidRPr="007B544D">
        <w:rPr>
          <w:sz w:val="24"/>
          <w:szCs w:val="24"/>
        </w:rPr>
        <w:t xml:space="preserve">he </w:t>
      </w:r>
      <w:r w:rsidR="00553160" w:rsidRPr="007B544D">
        <w:rPr>
          <w:sz w:val="24"/>
          <w:szCs w:val="24"/>
        </w:rPr>
        <w:t>upwelling</w:t>
      </w:r>
      <w:r w:rsidR="004F5B84" w:rsidRPr="007B544D">
        <w:rPr>
          <w:sz w:val="24"/>
          <w:szCs w:val="24"/>
        </w:rPr>
        <w:t xml:space="preserve"> pipe-like flow</w:t>
      </w:r>
      <w:r w:rsidR="004F5B84" w:rsidRPr="007B544D" w:rsidDel="007D0529">
        <w:rPr>
          <w:sz w:val="24"/>
          <w:szCs w:val="24"/>
        </w:rPr>
        <w:t xml:space="preserve"> </w:t>
      </w:r>
      <w:del w:id="1025" w:author="Brett Kraabel" w:date="2022-09-01T14:08:00Z">
        <w:r w:rsidR="007D0529" w:rsidRPr="007B544D" w:rsidDel="00FD1EA7">
          <w:rPr>
            <w:sz w:val="24"/>
            <w:szCs w:val="24"/>
          </w:rPr>
          <w:delText>r</w:delText>
        </w:r>
        <w:r w:rsidR="00DF5C09" w:rsidRPr="007B544D" w:rsidDel="00FD1EA7">
          <w:rPr>
            <w:sz w:val="24"/>
            <w:szCs w:val="24"/>
          </w:rPr>
          <w:delText>adial</w:delText>
        </w:r>
        <w:r w:rsidR="00F84CCB" w:rsidRPr="007B544D" w:rsidDel="00FD1EA7">
          <w:rPr>
            <w:sz w:val="24"/>
            <w:szCs w:val="24"/>
          </w:rPr>
          <w:delText>ly</w:delText>
        </w:r>
        <w:r w:rsidR="00DF5C09" w:rsidRPr="007B544D" w:rsidDel="00FD1EA7">
          <w:rPr>
            <w:sz w:val="24"/>
            <w:szCs w:val="24"/>
          </w:rPr>
          <w:delText xml:space="preserve"> </w:delText>
        </w:r>
      </w:del>
      <w:r w:rsidR="00DF5C09" w:rsidRPr="007B544D">
        <w:rPr>
          <w:sz w:val="24"/>
          <w:szCs w:val="24"/>
        </w:rPr>
        <w:t>spread</w:t>
      </w:r>
      <w:r w:rsidR="00F84CCB" w:rsidRPr="007B544D">
        <w:rPr>
          <w:sz w:val="24"/>
          <w:szCs w:val="24"/>
        </w:rPr>
        <w:t>s</w:t>
      </w:r>
      <w:r w:rsidR="00DF5C09" w:rsidRPr="007B544D">
        <w:rPr>
          <w:sz w:val="24"/>
          <w:szCs w:val="24"/>
        </w:rPr>
        <w:t xml:space="preserve"> </w:t>
      </w:r>
      <w:ins w:id="1026" w:author="Brett Kraabel" w:date="2022-09-01T14:08:00Z">
        <w:r w:rsidR="00FD1EA7" w:rsidRPr="007B544D">
          <w:rPr>
            <w:sz w:val="24"/>
            <w:szCs w:val="24"/>
          </w:rPr>
          <w:t xml:space="preserve">radially </w:t>
        </w:r>
      </w:ins>
      <w:r w:rsidR="00F84CCB" w:rsidRPr="007B544D">
        <w:rPr>
          <w:sz w:val="24"/>
          <w:szCs w:val="24"/>
        </w:rPr>
        <w:t>within the confined layer</w:t>
      </w:r>
      <w:r w:rsidR="00553160" w:rsidRPr="007B544D">
        <w:rPr>
          <w:sz w:val="24"/>
          <w:szCs w:val="24"/>
        </w:rPr>
        <w:t xml:space="preserve"> </w:t>
      </w:r>
      <w:r w:rsidR="00F84CCB" w:rsidRPr="007B544D">
        <w:rPr>
          <w:sz w:val="24"/>
          <w:szCs w:val="24"/>
        </w:rPr>
        <w:t>and</w:t>
      </w:r>
      <w:r w:rsidR="00553160" w:rsidRPr="007B544D">
        <w:rPr>
          <w:sz w:val="24"/>
          <w:szCs w:val="24"/>
        </w:rPr>
        <w:t xml:space="preserve"> quickly cools</w:t>
      </w:r>
      <w:r w:rsidR="00C80BEE" w:rsidRPr="007B544D">
        <w:rPr>
          <w:sz w:val="24"/>
          <w:szCs w:val="24"/>
        </w:rPr>
        <w:t xml:space="preserve">, </w:t>
      </w:r>
      <w:r w:rsidR="00815C90" w:rsidRPr="007B544D">
        <w:rPr>
          <w:sz w:val="24"/>
          <w:szCs w:val="24"/>
        </w:rPr>
        <w:t>indu</w:t>
      </w:r>
      <w:r w:rsidR="00F84CCB" w:rsidRPr="007B544D">
        <w:rPr>
          <w:sz w:val="24"/>
          <w:szCs w:val="24"/>
        </w:rPr>
        <w:t>cing</w:t>
      </w:r>
      <w:r w:rsidR="00B2391B" w:rsidRPr="007B544D">
        <w:rPr>
          <w:sz w:val="24"/>
          <w:szCs w:val="24"/>
        </w:rPr>
        <w:t xml:space="preserve"> the</w:t>
      </w:r>
      <w:r w:rsidR="00815C90" w:rsidRPr="007B544D">
        <w:rPr>
          <w:sz w:val="24"/>
          <w:szCs w:val="24"/>
        </w:rPr>
        <w:t xml:space="preserve"> speleogenesis</w:t>
      </w:r>
      <w:r w:rsidR="00B2391B" w:rsidRPr="007B544D">
        <w:rPr>
          <w:sz w:val="24"/>
          <w:szCs w:val="24"/>
        </w:rPr>
        <w:t xml:space="preserve"> observed along bedding horizons</w:t>
      </w:r>
      <w:r w:rsidR="00DF5C09" w:rsidRPr="007B544D">
        <w:rPr>
          <w:sz w:val="24"/>
          <w:szCs w:val="24"/>
        </w:rPr>
        <w:t xml:space="preserve">. </w:t>
      </w:r>
    </w:p>
    <w:p w14:paraId="1B598EF8" w14:textId="12DEA1CE" w:rsidR="00540F82" w:rsidRPr="007B544D" w:rsidRDefault="00373E4B" w:rsidP="00145627">
      <w:pPr>
        <w:spacing w:after="240" w:line="276" w:lineRule="auto"/>
        <w:jc w:val="both"/>
        <w:rPr>
          <w:color w:val="222222"/>
          <w:sz w:val="24"/>
          <w:szCs w:val="24"/>
          <w:u w:color="222222"/>
        </w:rPr>
      </w:pPr>
      <w:r w:rsidRPr="007B544D">
        <w:rPr>
          <w:color w:val="222222"/>
          <w:sz w:val="24"/>
          <w:szCs w:val="24"/>
          <w:u w:color="222222"/>
        </w:rPr>
        <w:t xml:space="preserve">Previous models </w:t>
      </w:r>
      <w:r w:rsidR="007D0529" w:rsidRPr="007B544D">
        <w:rPr>
          <w:sz w:val="24"/>
          <w:szCs w:val="24"/>
        </w:rPr>
        <w:t xml:space="preserve">of hypogene karst </w:t>
      </w:r>
      <w:r w:rsidR="00E033FC" w:rsidRPr="007B544D">
        <w:rPr>
          <w:color w:val="222222"/>
          <w:sz w:val="24"/>
          <w:szCs w:val="24"/>
          <w:u w:color="222222"/>
        </w:rPr>
        <w:t>assumed</w:t>
      </w:r>
      <w:r w:rsidR="00432ADE" w:rsidRPr="007B544D">
        <w:rPr>
          <w:color w:val="222222"/>
          <w:sz w:val="24"/>
          <w:szCs w:val="24"/>
          <w:u w:color="222222"/>
        </w:rPr>
        <w:t xml:space="preserve"> unconfined conditions</w:t>
      </w:r>
      <w:ins w:id="1027" w:author="Brett Kraabel" w:date="2022-09-01T14:08:00Z">
        <w:r w:rsidR="00FD1EA7">
          <w:rPr>
            <w:color w:val="222222"/>
            <w:sz w:val="24"/>
            <w:szCs w:val="24"/>
            <w:u w:color="222222"/>
          </w:rPr>
          <w:t xml:space="preserve"> for</w:t>
        </w:r>
      </w:ins>
      <w:del w:id="1028" w:author="Brett Kraabel" w:date="2022-09-01T14:08:00Z">
        <w:r w:rsidR="004D12BF" w:rsidRPr="007B544D" w:rsidDel="00FD1EA7">
          <w:rPr>
            <w:color w:val="222222"/>
            <w:sz w:val="24"/>
            <w:szCs w:val="24"/>
            <w:u w:color="222222"/>
          </w:rPr>
          <w:delText>,</w:delText>
        </w:r>
      </w:del>
      <w:r w:rsidR="004D12BF" w:rsidRPr="007B544D">
        <w:rPr>
          <w:color w:val="222222"/>
          <w:sz w:val="24"/>
          <w:szCs w:val="24"/>
          <w:u w:color="222222"/>
        </w:rPr>
        <w:t xml:space="preserve"> </w:t>
      </w:r>
      <w:del w:id="1029" w:author="Brett Kraabel" w:date="2022-09-01T14:08:00Z">
        <w:r w:rsidR="009214F1" w:rsidRPr="007B544D" w:rsidDel="00FD1EA7">
          <w:rPr>
            <w:color w:val="222222"/>
            <w:sz w:val="24"/>
            <w:szCs w:val="24"/>
            <w:u w:color="222222"/>
          </w:rPr>
          <w:delText xml:space="preserve">at </w:delText>
        </w:r>
      </w:del>
      <w:r w:rsidR="009214F1" w:rsidRPr="007B544D">
        <w:rPr>
          <w:color w:val="222222"/>
          <w:sz w:val="24"/>
          <w:szCs w:val="24"/>
          <w:u w:color="222222"/>
        </w:rPr>
        <w:t xml:space="preserve">which </w:t>
      </w:r>
      <w:r w:rsidR="00432ADE" w:rsidRPr="007B544D">
        <w:rPr>
          <w:color w:val="222222"/>
          <w:sz w:val="24"/>
          <w:szCs w:val="24"/>
          <w:u w:color="222222"/>
        </w:rPr>
        <w:t xml:space="preserve">thermal flow </w:t>
      </w:r>
      <w:r w:rsidR="00AB71EF" w:rsidRPr="007B544D">
        <w:rPr>
          <w:color w:val="222222"/>
          <w:sz w:val="24"/>
          <w:szCs w:val="24"/>
          <w:u w:color="222222"/>
        </w:rPr>
        <w:t>upwell</w:t>
      </w:r>
      <w:r w:rsidR="008E0CC9" w:rsidRPr="007B544D">
        <w:rPr>
          <w:color w:val="222222"/>
          <w:sz w:val="24"/>
          <w:szCs w:val="24"/>
          <w:u w:color="222222"/>
        </w:rPr>
        <w:t>s</w:t>
      </w:r>
      <w:r w:rsidR="00AB71EF" w:rsidRPr="007B544D">
        <w:rPr>
          <w:color w:val="222222"/>
          <w:sz w:val="24"/>
          <w:szCs w:val="24"/>
          <w:u w:color="222222"/>
        </w:rPr>
        <w:t xml:space="preserve"> </w:t>
      </w:r>
      <w:r w:rsidR="00432ADE" w:rsidRPr="007B544D">
        <w:rPr>
          <w:color w:val="222222"/>
          <w:sz w:val="24"/>
          <w:szCs w:val="24"/>
          <w:u w:color="222222"/>
        </w:rPr>
        <w:t>through a fault and discharge</w:t>
      </w:r>
      <w:r w:rsidR="008E0CC9" w:rsidRPr="007B544D">
        <w:rPr>
          <w:color w:val="222222"/>
          <w:sz w:val="24"/>
          <w:szCs w:val="24"/>
          <w:u w:color="222222"/>
        </w:rPr>
        <w:t>s</w:t>
      </w:r>
      <w:r w:rsidR="00432ADE" w:rsidRPr="007B544D">
        <w:rPr>
          <w:color w:val="222222"/>
          <w:sz w:val="24"/>
          <w:szCs w:val="24"/>
          <w:u w:color="222222"/>
        </w:rPr>
        <w:t xml:space="preserve"> </w:t>
      </w:r>
      <w:del w:id="1030" w:author="Brett Kraabel" w:date="2022-09-01T14:09:00Z">
        <w:r w:rsidR="00432ADE" w:rsidRPr="007B544D" w:rsidDel="00FD1EA7">
          <w:rPr>
            <w:color w:val="222222"/>
            <w:sz w:val="24"/>
            <w:szCs w:val="24"/>
            <w:u w:color="222222"/>
          </w:rPr>
          <w:delText xml:space="preserve">to </w:delText>
        </w:r>
      </w:del>
      <w:ins w:id="1031" w:author="Brett Kraabel" w:date="2022-09-01T14:09:00Z">
        <w:r w:rsidR="00FD1EA7">
          <w:rPr>
            <w:color w:val="222222"/>
            <w:sz w:val="24"/>
            <w:szCs w:val="24"/>
            <w:u w:color="222222"/>
          </w:rPr>
          <w:t>at</w:t>
        </w:r>
        <w:r w:rsidR="00FD1EA7" w:rsidRPr="007B544D">
          <w:rPr>
            <w:color w:val="222222"/>
            <w:sz w:val="24"/>
            <w:szCs w:val="24"/>
            <w:u w:color="222222"/>
          </w:rPr>
          <w:t xml:space="preserve"> </w:t>
        </w:r>
      </w:ins>
      <w:r w:rsidR="00432ADE" w:rsidRPr="007B544D">
        <w:rPr>
          <w:color w:val="222222"/>
          <w:sz w:val="24"/>
          <w:szCs w:val="24"/>
          <w:u w:color="222222"/>
        </w:rPr>
        <w:t>the surface</w:t>
      </w:r>
      <w:r w:rsidR="002E0DB7" w:rsidRPr="007B544D">
        <w:rPr>
          <w:color w:val="222222"/>
          <w:sz w:val="24"/>
          <w:szCs w:val="24"/>
          <w:u w:color="222222"/>
        </w:rPr>
        <w:t xml:space="preserve"> as springs</w:t>
      </w:r>
      <w:r w:rsidR="009214F1" w:rsidRPr="007B544D">
        <w:rPr>
          <w:color w:val="222222"/>
          <w:sz w:val="24"/>
          <w:szCs w:val="24"/>
          <w:u w:color="222222"/>
        </w:rPr>
        <w:t xml:space="preserve">. These studies </w:t>
      </w:r>
      <w:r w:rsidR="00432ADE" w:rsidRPr="007B544D">
        <w:rPr>
          <w:color w:val="222222"/>
          <w:sz w:val="24"/>
          <w:szCs w:val="24"/>
          <w:u w:color="222222"/>
        </w:rPr>
        <w:t xml:space="preserve">found diffuse dissolution </w:t>
      </w:r>
      <w:r w:rsidR="00617B8E" w:rsidRPr="007B544D">
        <w:rPr>
          <w:color w:val="222222"/>
          <w:sz w:val="24"/>
          <w:szCs w:val="24"/>
          <w:u w:color="222222"/>
        </w:rPr>
        <w:fldChar w:fldCharType="begin"/>
      </w:r>
      <w:r w:rsidR="00145627" w:rsidRPr="007B544D">
        <w:rPr>
          <w:color w:val="222222"/>
          <w:sz w:val="24"/>
          <w:szCs w:val="24"/>
          <w:u w:color="222222"/>
        </w:rPr>
        <w:instrText xml:space="preserve"> ADDIN ZOTERO_ITEM CSL_CITATION {"citationID":"zJqZ34R4","properties":{"formattedCitation":"(31, 56)","plainCitation":"(31, 56)","noteIndex":0},"citationItems":[{"id":"dSGcPzoS/JdoQ0nzS","uris":["http://zotero.org/users/local/4gT4Obwt/items/4ITYNJHV"],"itemData":{"id":531,"type":"article-journal","container-title":"Water Resources Research","issue":"1","note":"publisher: Wiley Online Library","title":"Dissolution of limestone fractures by cooling waters: Early development of hypogene karst systems","volume":"41","author":[{"family":"Andre","given":"Benjamin J"},{"family":"Rajaram","given":"Harihar"}],"issued":{"date-parts":[["2005"]]}}},{"id":"dSGcPzoS/nb4qEQyn","uris":["http://zotero.org/users/local/4gT4Obwt/items/9N6G5GSE"],"itemData":{"id":692,"type":"article-journal","container-title":"AAPG bulletin","ISSN":"1558-9153","issue":"8","journalAbbreviation":"AAPG bulletin","page":"1249-1271","title":"Geothermal convection in South Atlantic subsalt lacustrine carbonates: Developing diagenesis and reservoir quality predictive concepts with reactive transport models","volume":"97","author":[{"family":"Jones","given":"Gareth D"},{"family":"Xiao","given":"Yitian"}],"issued":{"date-parts":[["2013"]]}}}],"schema":"https://github.com/citation-style-language/schema/raw/master/csl-citation.json"} </w:instrText>
      </w:r>
      <w:r w:rsidR="00617B8E" w:rsidRPr="007B544D">
        <w:rPr>
          <w:color w:val="222222"/>
          <w:sz w:val="24"/>
          <w:szCs w:val="24"/>
          <w:u w:color="222222"/>
        </w:rPr>
        <w:fldChar w:fldCharType="separate"/>
      </w:r>
      <w:r w:rsidR="00145627" w:rsidRPr="007B544D">
        <w:rPr>
          <w:sz w:val="24"/>
        </w:rPr>
        <w:t>(31, 56)</w:t>
      </w:r>
      <w:r w:rsidR="00617B8E" w:rsidRPr="007B544D">
        <w:rPr>
          <w:color w:val="222222"/>
          <w:sz w:val="24"/>
          <w:szCs w:val="24"/>
          <w:u w:color="222222"/>
        </w:rPr>
        <w:fldChar w:fldCharType="end"/>
      </w:r>
      <w:r w:rsidR="00432ADE" w:rsidRPr="007B544D">
        <w:rPr>
          <w:sz w:val="24"/>
          <w:szCs w:val="24"/>
        </w:rPr>
        <w:t xml:space="preserve"> </w:t>
      </w:r>
      <w:r w:rsidR="00432ADE" w:rsidRPr="007B544D">
        <w:rPr>
          <w:color w:val="222222"/>
          <w:sz w:val="24"/>
          <w:szCs w:val="24"/>
          <w:u w:color="222222"/>
        </w:rPr>
        <w:t xml:space="preserve">or localized dissolution only near the surface </w:t>
      </w:r>
      <w:r w:rsidR="00617B8E" w:rsidRPr="007B544D">
        <w:rPr>
          <w:color w:val="222222"/>
          <w:sz w:val="24"/>
          <w:szCs w:val="24"/>
          <w:u w:color="222222"/>
        </w:rPr>
        <w:fldChar w:fldCharType="begin"/>
      </w:r>
      <w:r w:rsidR="00145627" w:rsidRPr="007B544D">
        <w:rPr>
          <w:color w:val="222222"/>
          <w:sz w:val="24"/>
          <w:szCs w:val="24"/>
          <w:u w:color="222222"/>
        </w:rPr>
        <w:instrText xml:space="preserve"> ADDIN ZOTERO_ITEM CSL_CITATION {"citationID":"wUvdx046","properties":{"formattedCitation":"(17)","plainCitation":"(17)","noteIndex":0},"citationItems":[{"id":"dSGcPzoS/QLoV5AjI","uris":["http://zotero.org/users/local/4gT4Obwt/items/MW3NQ2CW"],"itemData":{"id":145,"type":"article-journal","container-title":"Water Resources Research","ISSN":"0043-1397","issue":"9","note":"publisher: Wiley Online Library","page":"5880–5899","title":"Early‐stage hypogene karstification in a mountain hydrologic system: A coupled thermohydrochemical model incorporating buoyant convection","volume":"49","author":[{"family":"Chaudhuri","given":"A"},{"family":"Rajaram","given":"H"},{"family":"Viswanathan","given":"H"}],"issued":{"date-parts":[["2013"]]}}}],"schema":"https://github.com/citation-style-language/schema/raw/master/csl-citation.json"} </w:instrText>
      </w:r>
      <w:r w:rsidR="00617B8E" w:rsidRPr="007B544D">
        <w:rPr>
          <w:color w:val="222222"/>
          <w:sz w:val="24"/>
          <w:szCs w:val="24"/>
          <w:u w:color="222222"/>
        </w:rPr>
        <w:fldChar w:fldCharType="separate"/>
      </w:r>
      <w:r w:rsidR="00145627" w:rsidRPr="007B544D">
        <w:rPr>
          <w:sz w:val="24"/>
        </w:rPr>
        <w:t>(17)</w:t>
      </w:r>
      <w:r w:rsidR="00617B8E" w:rsidRPr="007B544D">
        <w:rPr>
          <w:color w:val="222222"/>
          <w:sz w:val="24"/>
          <w:szCs w:val="24"/>
          <w:u w:color="222222"/>
        </w:rPr>
        <w:fldChar w:fldCharType="end"/>
      </w:r>
      <w:r w:rsidR="00432ADE" w:rsidRPr="007B544D">
        <w:rPr>
          <w:color w:val="222222"/>
          <w:sz w:val="24"/>
          <w:szCs w:val="24"/>
          <w:u w:color="222222"/>
        </w:rPr>
        <w:t>. We</w:t>
      </w:r>
      <w:r w:rsidRPr="007B544D">
        <w:rPr>
          <w:color w:val="222222"/>
          <w:sz w:val="24"/>
          <w:szCs w:val="24"/>
          <w:u w:color="222222"/>
        </w:rPr>
        <w:t xml:space="preserve"> </w:t>
      </w:r>
      <w:r w:rsidR="00613681" w:rsidRPr="007B544D">
        <w:rPr>
          <w:color w:val="222222"/>
          <w:sz w:val="24"/>
          <w:szCs w:val="24"/>
          <w:u w:color="222222"/>
        </w:rPr>
        <w:t xml:space="preserve">argue </w:t>
      </w:r>
      <w:r w:rsidR="00432ADE" w:rsidRPr="007B544D">
        <w:rPr>
          <w:color w:val="222222"/>
          <w:sz w:val="24"/>
          <w:szCs w:val="24"/>
          <w:u w:color="222222"/>
        </w:rPr>
        <w:t>that</w:t>
      </w:r>
      <w:r w:rsidR="00A127AB" w:rsidRPr="007B544D">
        <w:rPr>
          <w:color w:val="222222"/>
          <w:sz w:val="24"/>
          <w:szCs w:val="24"/>
          <w:u w:color="222222"/>
        </w:rPr>
        <w:t xml:space="preserve"> the</w:t>
      </w:r>
      <w:r w:rsidR="00432ADE" w:rsidRPr="007B544D">
        <w:rPr>
          <w:color w:val="222222"/>
          <w:sz w:val="24"/>
          <w:szCs w:val="24"/>
          <w:u w:color="222222"/>
        </w:rPr>
        <w:t xml:space="preserve"> </w:t>
      </w:r>
      <w:r w:rsidR="00E033FC" w:rsidRPr="007B544D">
        <w:rPr>
          <w:color w:val="222222"/>
          <w:sz w:val="24"/>
          <w:szCs w:val="24"/>
          <w:u w:color="222222"/>
        </w:rPr>
        <w:t>confine</w:t>
      </w:r>
      <w:r w:rsidR="00A127AB" w:rsidRPr="007B544D">
        <w:rPr>
          <w:color w:val="222222"/>
          <w:sz w:val="24"/>
          <w:szCs w:val="24"/>
          <w:u w:color="222222"/>
        </w:rPr>
        <w:t>d hydrological conditions, which our conceptual model requires,</w:t>
      </w:r>
      <w:r w:rsidR="00E033FC" w:rsidRPr="007B544D">
        <w:rPr>
          <w:color w:val="222222"/>
          <w:sz w:val="24"/>
          <w:szCs w:val="24"/>
          <w:u w:color="222222"/>
        </w:rPr>
        <w:t xml:space="preserve"> </w:t>
      </w:r>
      <w:r w:rsidR="00A127AB" w:rsidRPr="007B544D">
        <w:rPr>
          <w:color w:val="222222"/>
          <w:sz w:val="24"/>
          <w:szCs w:val="24"/>
          <w:u w:color="222222"/>
        </w:rPr>
        <w:t xml:space="preserve">are </w:t>
      </w:r>
      <w:r w:rsidR="00E033FC" w:rsidRPr="007B544D">
        <w:rPr>
          <w:color w:val="222222"/>
          <w:sz w:val="24"/>
          <w:szCs w:val="24"/>
          <w:u w:color="222222"/>
        </w:rPr>
        <w:t xml:space="preserve">ubiquitous: </w:t>
      </w:r>
      <w:r w:rsidR="001C2C13" w:rsidRPr="007B544D">
        <w:rPr>
          <w:color w:val="222222"/>
          <w:sz w:val="24"/>
          <w:szCs w:val="24"/>
          <w:u w:color="222222"/>
        </w:rPr>
        <w:t xml:space="preserve">ascending hydrothermal flow </w:t>
      </w:r>
      <w:del w:id="1032" w:author="Brett Kraabel" w:date="2022-09-01T14:10:00Z">
        <w:r w:rsidR="00E033FC" w:rsidRPr="007B544D" w:rsidDel="00FD1EA7">
          <w:rPr>
            <w:color w:val="222222"/>
            <w:sz w:val="24"/>
            <w:szCs w:val="24"/>
            <w:u w:color="222222"/>
          </w:rPr>
          <w:delText xml:space="preserve">will very </w:delText>
        </w:r>
      </w:del>
      <w:r w:rsidR="00E033FC" w:rsidRPr="007B544D">
        <w:rPr>
          <w:color w:val="222222"/>
          <w:sz w:val="24"/>
          <w:szCs w:val="24"/>
          <w:u w:color="222222"/>
        </w:rPr>
        <w:t>often</w:t>
      </w:r>
      <w:r w:rsidR="00A77FAB" w:rsidRPr="007B544D">
        <w:rPr>
          <w:color w:val="222222"/>
          <w:sz w:val="24"/>
          <w:szCs w:val="24"/>
          <w:u w:color="222222"/>
        </w:rPr>
        <w:t xml:space="preserve"> encounter</w:t>
      </w:r>
      <w:ins w:id="1033" w:author="Brett Kraabel" w:date="2022-09-01T14:10:00Z">
        <w:r w:rsidR="00FD1EA7">
          <w:rPr>
            <w:color w:val="222222"/>
            <w:sz w:val="24"/>
            <w:szCs w:val="24"/>
            <w:u w:color="222222"/>
          </w:rPr>
          <w:t>s</w:t>
        </w:r>
      </w:ins>
      <w:r w:rsidR="00A77FAB" w:rsidRPr="007B544D">
        <w:rPr>
          <w:color w:val="222222"/>
          <w:sz w:val="24"/>
          <w:szCs w:val="24"/>
          <w:u w:color="222222"/>
        </w:rPr>
        <w:t xml:space="preserve"> a confining layer </w:t>
      </w:r>
      <w:r w:rsidR="001C2C13" w:rsidRPr="007B544D">
        <w:rPr>
          <w:color w:val="222222"/>
          <w:sz w:val="24"/>
          <w:szCs w:val="24"/>
          <w:u w:color="222222"/>
        </w:rPr>
        <w:t xml:space="preserve">on its way upward </w:t>
      </w:r>
      <w:r w:rsidR="00066F7C" w:rsidRPr="007B544D">
        <w:rPr>
          <w:color w:val="222222"/>
          <w:sz w:val="24"/>
          <w:szCs w:val="24"/>
          <w:u w:color="222222"/>
        </w:rPr>
        <w:t xml:space="preserve">through a thick </w:t>
      </w:r>
      <w:r w:rsidR="00AB71EF" w:rsidRPr="007B544D">
        <w:rPr>
          <w:color w:val="222222"/>
          <w:sz w:val="24"/>
          <w:szCs w:val="24"/>
          <w:u w:color="222222"/>
        </w:rPr>
        <w:t xml:space="preserve">heterogeneous </w:t>
      </w:r>
      <w:r w:rsidR="00066F7C" w:rsidRPr="007B544D">
        <w:rPr>
          <w:color w:val="222222"/>
          <w:sz w:val="24"/>
          <w:szCs w:val="24"/>
          <w:u w:color="222222"/>
        </w:rPr>
        <w:t>sedimentary sequence</w:t>
      </w:r>
      <w:r w:rsidR="00E033FC" w:rsidRPr="007B544D">
        <w:rPr>
          <w:color w:val="222222"/>
          <w:sz w:val="24"/>
          <w:szCs w:val="24"/>
          <w:u w:color="222222"/>
        </w:rPr>
        <w:t xml:space="preserve"> </w:t>
      </w:r>
      <w:r w:rsidR="00617B8E" w:rsidRPr="007B544D">
        <w:rPr>
          <w:color w:val="222222"/>
          <w:sz w:val="24"/>
          <w:szCs w:val="24"/>
          <w:u w:color="222222"/>
        </w:rPr>
        <w:fldChar w:fldCharType="begin"/>
      </w:r>
      <w:r w:rsidR="00145627" w:rsidRPr="007B544D">
        <w:rPr>
          <w:color w:val="222222"/>
          <w:sz w:val="24"/>
          <w:szCs w:val="24"/>
          <w:u w:color="222222"/>
        </w:rPr>
        <w:instrText xml:space="preserve"> ADDIN ZOTERO_ITEM CSL_CITATION {"citationID":"VamaEhvK","properties":{"formattedCitation":"(9, 41)","plainCitation":"(9, 41)","noteIndex":0},"citationItems":[{"id":"dSGcPzoS/ue8IGlhA","uris":["http://zotero.org/users/local/4gT4Obwt/items/36JIJ262"],"itemData":{"id":622,"type":"chapter","container-title":"Encyclopedia of Caves","page":"974-988","publisher":"Elsevier","title":"Speleogenesis—Hypogenе","author":[{"family":"Klimchouk","given":"Alexander"}],"issued":{"date-parts":[["2019"]]}}},{"id":"dSGcPzoS/tcFaezAT","uris":["http://zotero.org/users/local/4gT4Obwt/items/9UYEN4SN"],"itemData":{"id":761,"type":"book","ISBN":"3-319-53348-7","publisher":"Springer","title":"Hypogene karst regions and caves of the world","author":[{"family":"Klimchouk","given":"Alexander"},{"family":"Palmer","given":"Arthur N"},{"family":"De Waele","given":"Jo"},{"family":"Auler","given":"Augusto S"},{"family":"Audra","given":"Philippe"}],"issued":{"date-parts":[["2017"]]}}}],"schema":"https://github.com/citation-style-language/schema/raw/master/csl-citation.json"} </w:instrText>
      </w:r>
      <w:r w:rsidR="00617B8E" w:rsidRPr="007B544D">
        <w:rPr>
          <w:color w:val="222222"/>
          <w:sz w:val="24"/>
          <w:szCs w:val="24"/>
          <w:u w:color="222222"/>
        </w:rPr>
        <w:fldChar w:fldCharType="separate"/>
      </w:r>
      <w:r w:rsidR="00145627" w:rsidRPr="007B544D">
        <w:rPr>
          <w:sz w:val="24"/>
        </w:rPr>
        <w:t>(9, 41)</w:t>
      </w:r>
      <w:r w:rsidR="00617B8E" w:rsidRPr="007B544D">
        <w:rPr>
          <w:color w:val="222222"/>
          <w:sz w:val="24"/>
          <w:szCs w:val="24"/>
          <w:u w:color="222222"/>
        </w:rPr>
        <w:fldChar w:fldCharType="end"/>
      </w:r>
      <w:r w:rsidR="00432ADE" w:rsidRPr="007B544D">
        <w:rPr>
          <w:color w:val="222222"/>
          <w:sz w:val="24"/>
          <w:szCs w:val="24"/>
          <w:u w:color="222222"/>
        </w:rPr>
        <w:t xml:space="preserve">. </w:t>
      </w:r>
      <w:del w:id="1034" w:author="Brett Kraabel" w:date="2022-09-01T14:10:00Z">
        <w:r w:rsidR="00FA4E12" w:rsidRPr="007B544D" w:rsidDel="00FD1EA7">
          <w:rPr>
            <w:color w:val="222222"/>
            <w:sz w:val="24"/>
            <w:szCs w:val="24"/>
            <w:u w:color="222222"/>
          </w:rPr>
          <w:delText>Indeed</w:delText>
        </w:r>
      </w:del>
      <w:ins w:id="1035" w:author="Brett Kraabel" w:date="2022-09-01T14:10:00Z">
        <w:r w:rsidR="00FD1EA7">
          <w:rPr>
            <w:color w:val="222222"/>
            <w:sz w:val="24"/>
            <w:szCs w:val="24"/>
            <w:u w:color="222222"/>
          </w:rPr>
          <w:t>In fact</w:t>
        </w:r>
      </w:ins>
      <w:r w:rsidR="00FA4E12" w:rsidRPr="007B544D">
        <w:rPr>
          <w:color w:val="222222"/>
          <w:sz w:val="24"/>
          <w:szCs w:val="24"/>
          <w:u w:color="222222"/>
        </w:rPr>
        <w:t xml:space="preserve">, </w:t>
      </w:r>
      <w:r w:rsidRPr="007B544D">
        <w:rPr>
          <w:color w:val="222222"/>
          <w:sz w:val="24"/>
          <w:szCs w:val="24"/>
          <w:u w:color="222222"/>
        </w:rPr>
        <w:t>hypogene cave</w:t>
      </w:r>
      <w:r w:rsidR="00FA4E12" w:rsidRPr="007B544D">
        <w:rPr>
          <w:color w:val="222222"/>
          <w:sz w:val="24"/>
          <w:szCs w:val="24"/>
          <w:u w:color="222222"/>
        </w:rPr>
        <w:t xml:space="preserve"> systems</w:t>
      </w:r>
      <w:r w:rsidRPr="007B544D">
        <w:rPr>
          <w:color w:val="222222"/>
          <w:sz w:val="24"/>
          <w:szCs w:val="24"/>
          <w:u w:color="222222"/>
        </w:rPr>
        <w:t xml:space="preserve"> </w:t>
      </w:r>
      <w:del w:id="1036" w:author="Brett Kraabel" w:date="2022-09-01T14:10:00Z">
        <w:r w:rsidR="00E033FC" w:rsidRPr="007B544D" w:rsidDel="00FD1EA7">
          <w:rPr>
            <w:color w:val="222222"/>
            <w:sz w:val="24"/>
            <w:szCs w:val="24"/>
            <w:u w:color="222222"/>
          </w:rPr>
          <w:delText xml:space="preserve">formed </w:delText>
        </w:r>
      </w:del>
      <w:r w:rsidR="00FA4E12" w:rsidRPr="007B544D">
        <w:rPr>
          <w:color w:val="222222"/>
          <w:sz w:val="24"/>
          <w:szCs w:val="24"/>
          <w:u w:color="222222"/>
        </w:rPr>
        <w:t xml:space="preserve">immediately </w:t>
      </w:r>
      <w:r w:rsidR="00F84CCB" w:rsidRPr="007B544D">
        <w:rPr>
          <w:color w:val="222222"/>
          <w:sz w:val="24"/>
          <w:szCs w:val="24"/>
          <w:u w:color="222222"/>
        </w:rPr>
        <w:t>under</w:t>
      </w:r>
      <w:del w:id="1037" w:author="Brett Kraabel" w:date="2022-09-01T14:10:00Z">
        <w:r w:rsidR="00F84CCB" w:rsidRPr="007B544D" w:rsidDel="00FD1EA7">
          <w:rPr>
            <w:color w:val="222222"/>
            <w:sz w:val="24"/>
            <w:szCs w:val="24"/>
            <w:u w:color="222222"/>
          </w:rPr>
          <w:delText>,</w:delText>
        </w:r>
      </w:del>
      <w:r w:rsidR="00F84CCB" w:rsidRPr="007B544D">
        <w:rPr>
          <w:color w:val="222222"/>
          <w:sz w:val="24"/>
          <w:szCs w:val="24"/>
          <w:u w:color="222222"/>
        </w:rPr>
        <w:t xml:space="preserve"> </w:t>
      </w:r>
      <w:r w:rsidR="00FA4E12" w:rsidRPr="007B544D">
        <w:rPr>
          <w:color w:val="222222"/>
          <w:sz w:val="24"/>
          <w:szCs w:val="24"/>
          <w:u w:color="222222"/>
        </w:rPr>
        <w:t xml:space="preserve">or in close </w:t>
      </w:r>
      <w:r w:rsidR="00F84CCB" w:rsidRPr="007B544D">
        <w:rPr>
          <w:color w:val="222222"/>
          <w:sz w:val="24"/>
          <w:szCs w:val="24"/>
          <w:u w:color="222222"/>
        </w:rPr>
        <w:t>proximity</w:t>
      </w:r>
      <w:r w:rsidR="00FA4E12" w:rsidRPr="007B544D">
        <w:rPr>
          <w:color w:val="222222"/>
          <w:sz w:val="24"/>
          <w:szCs w:val="24"/>
          <w:u w:color="222222"/>
        </w:rPr>
        <w:t xml:space="preserve"> </w:t>
      </w:r>
      <w:r w:rsidR="00F84CCB" w:rsidRPr="007B544D">
        <w:rPr>
          <w:color w:val="222222"/>
          <w:sz w:val="24"/>
          <w:szCs w:val="24"/>
          <w:u w:color="222222"/>
        </w:rPr>
        <w:t>to</w:t>
      </w:r>
      <w:r w:rsidRPr="007B544D">
        <w:rPr>
          <w:color w:val="222222"/>
          <w:sz w:val="24"/>
          <w:szCs w:val="24"/>
          <w:u w:color="222222"/>
        </w:rPr>
        <w:t xml:space="preserve"> confinement are </w:t>
      </w:r>
      <w:del w:id="1038" w:author="Brett Kraabel" w:date="2022-09-01T14:10:00Z">
        <w:r w:rsidR="00A3647E" w:rsidRPr="007B544D" w:rsidDel="00FD1EA7">
          <w:rPr>
            <w:color w:val="222222"/>
            <w:sz w:val="24"/>
            <w:szCs w:val="24"/>
            <w:u w:color="222222"/>
          </w:rPr>
          <w:delText xml:space="preserve">very </w:delText>
        </w:r>
      </w:del>
      <w:r w:rsidR="005436BE" w:rsidRPr="007B544D">
        <w:rPr>
          <w:color w:val="222222"/>
          <w:sz w:val="24"/>
          <w:szCs w:val="24"/>
          <w:u w:color="222222"/>
        </w:rPr>
        <w:t xml:space="preserve">prevalent worldwide </w:t>
      </w:r>
      <w:r w:rsidR="005436BE" w:rsidRPr="007B544D">
        <w:rPr>
          <w:sz w:val="24"/>
          <w:szCs w:val="24"/>
        </w:rPr>
        <w:fldChar w:fldCharType="begin"/>
      </w:r>
      <w:r w:rsidR="00145627" w:rsidRPr="007B544D">
        <w:rPr>
          <w:sz w:val="24"/>
          <w:szCs w:val="24"/>
        </w:rPr>
        <w:instrText xml:space="preserve"> ADDIN ZOTERO_ITEM CSL_CITATION {"citationID":"vjiWvOlW","properties":{"formattedCitation":"(32\\uc0\\u8211{}40)","plainCitation":"(32–40)","noteIndex":0},"citationItems":[{"id":"dSGcPzoS/QoDWFKJj","uris":["http://zotero.org/users/local/4gT4Obwt/items/Q2ADSL8R"],"itemData":{"id":750,"type":"chapter","container-title":"Hypogene Karst Regions and Caves of the World","page":"279-297","publisher":"Springer","title":"Caves of the buda thermal karst","author":[{"family":"Leél-Őssy","given":"Szabolcs"}],"issued":{"date-parts":[["2017"]]}}},{"id":"dSGcPzoS/4CKegIwO","uris":["http://zotero.org/users/local/4gT4Obwt/items/MZZ62P6C"],"itemData":{"id":294,"type":"chapter","container-title":"Hypogene Karst Regions and Caves of the World","page":"601–615","publisher":"Springer","title":"Hypogenic versus epigenic aspects of the Black Hills caves, South Dakota","author":[{"family":"Palmer","given":"Arthur N"}],"issued":{"date-parts":[["2017"]]}}},{"id":"dSGcPzoS/3wUIMVrY","uris":["http://zotero.org/users/local/4gT4Obwt/items/FQHXAAI4"],"itemData":{"id":774,"type":"chapter","container-title":"Hypogene Karst Regions and Caves of the World","page":"169-182","publisher":"Springer","title":"The thermal hypogenic caves of Acquasanta Terme (Central Italy)","author":[{"family":"Galdenzi","given":"Sandro"}],"issued":{"date-parts":[["2017"]]}}},{"id":"dSGcPzoS/zWMFO5wj","uris":["http://zotero.org/users/local/4gT4Obwt/items/4AAYFICG"],"itemData":{"id":779,"type":"chapter","container-title":"Hypogene Karst Regions and Caves of the World","page":"127-142","publisher":"Springer","title":"Hypogenic Caves in the Apennine Mountains (Italy)","author":[{"family":"Galdenzi","given":"Sandro"},{"family":"Menichetti","given":"Marco"}],"issued":{"date-parts":[["2017"]]}}},{"id":"dSGcPzoS/tp0QjCA4","uris":["http://zotero.org/users/local/4gT4Obwt/items/4DAGZ3XV"],"itemData":{"id":780,"type":"chapter","container-title":"Hypogene karst regions and caves of the world","page":"257-265","publisher":"Springer","title":"Hypogene caves of Romania","author":[{"family":"Onac","given":"Bogdan P"},{"family":"Drăgușin","given":"Virgil"}],"issued":{"date-parts":[["2017"]]}}},{"id":"dSGcPzoS/EUcq0bG9","uris":["http://zotero.org/users/local/4gT4Obwt/items/DV8CAVBR"],"itemData":{"id":781,"type":"chapter","container-title":"Hypogene Karst Regions and Caves of the World","page":"61-83","publisher":"Springer","title":"Hypogene caves in France","author":[{"family":"Audra","given":"Philippe"}],"issued":{"date-parts":[["2017"]]}}},{"id":"dSGcPzoS/m1HNfSTT","uris":["http://zotero.org/users/local/4gT4Obwt/items/YUG632PT"],"itemData":{"id":776,"type":"chapter","container-title":"Hypogene Karst Regions and Caves of the World","page":"865-878","publisher":"Springer","title":"Hypogene Karst in Southern Africa","author":[{"family":"Martini","given":"J"}],"issued":{"date-parts":[["2017"]]}}},{"id":"dSGcPzoS/Jng3PGXq","uris":["http://zotero.org/users/local/4gT4Obwt/items/DM5CVCWR"],"itemData":{"id":777,"type":"chapter","container-title":"Hypogene Karst Regions and Caves of the World","page":"841-852","publisher":"Springer","title":"Hypogene Speleogenesis in the Vazante Group, Minas Gerais, Brazil","author":[{"family":"Auler","given":"Augusto S"},{"family":"Souza","given":"Tatiana AR"}],"issued":{"date-parts":[["2017"]]}}},{"id":"dSGcPzoS/XMlvoA7x","uris":["http://zotero.org/users/local/4gT4Obwt/items/PPGW5XRA"],"itemData":{"id":778,"type":"chapter","container-title":"Hypogene Karst Regions and Caves of the World","page":"827-840","publisher":"Springer","title":"Origin and evolution of Toca da Boa Vista and Toca Da Barriguda cave system in north-eastern Brazil","author":[{"family":"Auler","given":"Augusto S"},{"family":"Klimchouk","given":"Alexander"},{"family":"Bezerra","given":"Francisco Hilário R"},{"family":"Cazarin","given":"Caroline L"},{"family":"Ennes-Silva","given":"Renata"},{"family":"Balsamo","given":"Fabrizio"}],"issued":{"date-parts":[["2017"]]}}}],"schema":"https://github.com/citation-style-language/schema/raw/master/csl-citation.json"} </w:instrText>
      </w:r>
      <w:r w:rsidR="005436BE" w:rsidRPr="007B544D">
        <w:rPr>
          <w:sz w:val="24"/>
          <w:szCs w:val="24"/>
        </w:rPr>
        <w:fldChar w:fldCharType="separate"/>
      </w:r>
      <w:r w:rsidR="00145627" w:rsidRPr="007B544D">
        <w:rPr>
          <w:sz w:val="24"/>
          <w:szCs w:val="24"/>
        </w:rPr>
        <w:t>(32–40)</w:t>
      </w:r>
      <w:r w:rsidR="005436BE" w:rsidRPr="007B544D">
        <w:rPr>
          <w:sz w:val="24"/>
          <w:szCs w:val="24"/>
        </w:rPr>
        <w:fldChar w:fldCharType="end"/>
      </w:r>
      <w:r w:rsidR="005436BE" w:rsidRPr="007B544D">
        <w:rPr>
          <w:color w:val="222222"/>
          <w:sz w:val="24"/>
          <w:szCs w:val="24"/>
          <w:u w:color="222222"/>
        </w:rPr>
        <w:t>.</w:t>
      </w:r>
      <w:r w:rsidR="00FA4E12" w:rsidRPr="007B544D">
        <w:rPr>
          <w:color w:val="222222"/>
          <w:sz w:val="24"/>
          <w:szCs w:val="24"/>
          <w:u w:color="222222"/>
        </w:rPr>
        <w:t xml:space="preserve"> </w:t>
      </w:r>
      <w:r w:rsidR="00A3647E" w:rsidRPr="007B544D">
        <w:rPr>
          <w:color w:val="222222"/>
          <w:sz w:val="24"/>
          <w:szCs w:val="24"/>
          <w:u w:color="222222"/>
        </w:rPr>
        <w:t>Furthermore, a</w:t>
      </w:r>
      <w:r w:rsidR="00D77E2D" w:rsidRPr="007B544D">
        <w:rPr>
          <w:color w:val="222222"/>
          <w:sz w:val="24"/>
          <w:szCs w:val="24"/>
          <w:u w:color="222222"/>
        </w:rPr>
        <w:t>lthough</w:t>
      </w:r>
      <w:r w:rsidR="00262DB1" w:rsidRPr="007B544D">
        <w:rPr>
          <w:color w:val="222222"/>
          <w:sz w:val="24"/>
          <w:szCs w:val="24"/>
          <w:u w:color="222222"/>
        </w:rPr>
        <w:t xml:space="preserve"> </w:t>
      </w:r>
      <w:r w:rsidR="00577984" w:rsidRPr="007B544D">
        <w:rPr>
          <w:color w:val="222222"/>
          <w:sz w:val="24"/>
          <w:szCs w:val="24"/>
          <w:u w:color="222222"/>
        </w:rPr>
        <w:t xml:space="preserve">unconfined </w:t>
      </w:r>
      <w:r w:rsidR="00D77E2D" w:rsidRPr="007B544D">
        <w:rPr>
          <w:color w:val="222222"/>
          <w:sz w:val="24"/>
          <w:szCs w:val="24"/>
          <w:u w:color="222222"/>
        </w:rPr>
        <w:t>flow</w:t>
      </w:r>
      <w:r w:rsidR="00262DB1" w:rsidRPr="007B544D">
        <w:rPr>
          <w:color w:val="222222"/>
          <w:sz w:val="24"/>
          <w:szCs w:val="24"/>
          <w:u w:color="222222"/>
        </w:rPr>
        <w:t xml:space="preserve"> near </w:t>
      </w:r>
      <w:del w:id="1039" w:author="Brett Kraabel" w:date="2022-09-01T14:10:00Z">
        <w:r w:rsidR="00262DB1" w:rsidRPr="007B544D" w:rsidDel="00FD1EA7">
          <w:rPr>
            <w:color w:val="222222"/>
            <w:sz w:val="24"/>
            <w:szCs w:val="24"/>
            <w:u w:color="222222"/>
          </w:rPr>
          <w:delText xml:space="preserve">the </w:delText>
        </w:r>
      </w:del>
      <w:r w:rsidR="000D759C" w:rsidRPr="007B544D">
        <w:rPr>
          <w:color w:val="222222"/>
          <w:sz w:val="24"/>
          <w:szCs w:val="24"/>
          <w:u w:color="222222"/>
        </w:rPr>
        <w:t xml:space="preserve">Earth’s </w:t>
      </w:r>
      <w:r w:rsidR="00262DB1" w:rsidRPr="007B544D">
        <w:rPr>
          <w:color w:val="222222"/>
          <w:sz w:val="24"/>
          <w:szCs w:val="24"/>
          <w:u w:color="222222"/>
        </w:rPr>
        <w:t>surface</w:t>
      </w:r>
      <w:r w:rsidR="00D77E2D" w:rsidRPr="007B544D">
        <w:rPr>
          <w:color w:val="222222"/>
          <w:sz w:val="24"/>
          <w:szCs w:val="24"/>
          <w:u w:color="222222"/>
        </w:rPr>
        <w:t xml:space="preserve"> may also cool rapidly (due to proximity to the cooled surface),</w:t>
      </w:r>
      <w:r w:rsidR="00262DB1" w:rsidRPr="007B544D">
        <w:rPr>
          <w:color w:val="222222"/>
          <w:sz w:val="24"/>
          <w:szCs w:val="24"/>
          <w:u w:color="222222"/>
        </w:rPr>
        <w:t xml:space="preserve"> and </w:t>
      </w:r>
      <w:r w:rsidR="00183FDE" w:rsidRPr="007B544D">
        <w:rPr>
          <w:color w:val="222222"/>
          <w:sz w:val="24"/>
          <w:szCs w:val="24"/>
          <w:u w:color="222222"/>
        </w:rPr>
        <w:t>may be expected to</w:t>
      </w:r>
      <w:r w:rsidR="00F84CCB" w:rsidRPr="007B544D">
        <w:rPr>
          <w:color w:val="222222"/>
          <w:sz w:val="24"/>
          <w:szCs w:val="24"/>
          <w:u w:color="222222"/>
        </w:rPr>
        <w:t xml:space="preserve"> </w:t>
      </w:r>
      <w:r w:rsidR="00262DB1" w:rsidRPr="007B544D">
        <w:rPr>
          <w:color w:val="222222"/>
          <w:sz w:val="24"/>
          <w:szCs w:val="24"/>
          <w:u w:color="222222"/>
        </w:rPr>
        <w:t>promote localized dissolution</w:t>
      </w:r>
      <w:r w:rsidR="00D77E2D" w:rsidRPr="007B544D">
        <w:rPr>
          <w:color w:val="222222"/>
          <w:sz w:val="24"/>
          <w:szCs w:val="24"/>
          <w:u w:color="222222"/>
        </w:rPr>
        <w:t xml:space="preserve"> </w:t>
      </w:r>
      <w:r w:rsidR="00577984" w:rsidRPr="007B544D">
        <w:rPr>
          <w:color w:val="222222"/>
          <w:sz w:val="24"/>
          <w:szCs w:val="24"/>
          <w:u w:color="222222"/>
        </w:rPr>
        <w:fldChar w:fldCharType="begin"/>
      </w:r>
      <w:r w:rsidR="00145627" w:rsidRPr="007B544D">
        <w:rPr>
          <w:color w:val="222222"/>
          <w:sz w:val="24"/>
          <w:szCs w:val="24"/>
          <w:u w:color="222222"/>
        </w:rPr>
        <w:instrText xml:space="preserve"> ADDIN ZOTERO_ITEM CSL_CITATION {"citationID":"8OghYACF","properties":{"formattedCitation":"(17)","plainCitation":"(17)","noteIndex":0},"citationItems":[{"id":"dSGcPzoS/QLoV5AjI","uris":["http://zotero.org/users/local/4gT4Obwt/items/MW3NQ2CW"],"itemData":{"id":145,"type":"article-journal","container-title":"Water Resources Research","ISSN":"0043-1397","issue":"9","note":"publisher: Wiley Online Library","page":"5880–5899","title":"Early‐stage hypogene karstification in a mountain hydrologic system: A coupled thermohydrochemical model incorporating buoyant convection","volume":"49","author":[{"family":"Chaudhuri","given":"A"},{"family":"Rajaram","given":"H"},{"family":"Viswanathan","given":"H"}],"issued":{"date-parts":[["2013"]]}}}],"schema":"https://github.com/citation-style-language/schema/raw/master/csl-citation.json"} </w:instrText>
      </w:r>
      <w:r w:rsidR="00577984" w:rsidRPr="007B544D">
        <w:rPr>
          <w:color w:val="222222"/>
          <w:sz w:val="24"/>
          <w:szCs w:val="24"/>
          <w:u w:color="222222"/>
        </w:rPr>
        <w:fldChar w:fldCharType="separate"/>
      </w:r>
      <w:r w:rsidR="00145627" w:rsidRPr="007B544D">
        <w:rPr>
          <w:sz w:val="24"/>
        </w:rPr>
        <w:t>(17)</w:t>
      </w:r>
      <w:r w:rsidR="00577984" w:rsidRPr="007B544D">
        <w:rPr>
          <w:color w:val="222222"/>
          <w:sz w:val="24"/>
          <w:szCs w:val="24"/>
          <w:u w:color="222222"/>
        </w:rPr>
        <w:fldChar w:fldCharType="end"/>
      </w:r>
      <w:r w:rsidR="00A127AB" w:rsidRPr="007B544D">
        <w:rPr>
          <w:color w:val="222222"/>
          <w:sz w:val="24"/>
          <w:szCs w:val="24"/>
          <w:u w:color="222222"/>
        </w:rPr>
        <w:t>,</w:t>
      </w:r>
      <w:r w:rsidR="006755D3" w:rsidRPr="007B544D">
        <w:rPr>
          <w:color w:val="222222"/>
          <w:sz w:val="24"/>
          <w:szCs w:val="24"/>
          <w:u w:color="222222"/>
        </w:rPr>
        <w:t xml:space="preserve"> </w:t>
      </w:r>
      <w:r w:rsidR="003434B6" w:rsidRPr="007B544D">
        <w:rPr>
          <w:color w:val="222222"/>
          <w:sz w:val="24"/>
          <w:szCs w:val="24"/>
          <w:u w:color="222222"/>
        </w:rPr>
        <w:t>CO</w:t>
      </w:r>
      <w:r w:rsidR="003434B6" w:rsidRPr="007B544D">
        <w:rPr>
          <w:color w:val="222222"/>
          <w:sz w:val="24"/>
          <w:szCs w:val="24"/>
          <w:u w:color="222222"/>
          <w:vertAlign w:val="subscript"/>
        </w:rPr>
        <w:t>2</w:t>
      </w:r>
      <w:r w:rsidR="003434B6" w:rsidRPr="007B544D">
        <w:rPr>
          <w:color w:val="222222"/>
          <w:sz w:val="24"/>
          <w:szCs w:val="24"/>
          <w:u w:color="222222"/>
        </w:rPr>
        <w:t xml:space="preserve"> outgassing </w:t>
      </w:r>
      <w:r w:rsidR="006B286A" w:rsidRPr="007B544D">
        <w:rPr>
          <w:color w:val="222222"/>
          <w:sz w:val="24"/>
          <w:szCs w:val="24"/>
          <w:u w:color="222222"/>
        </w:rPr>
        <w:t>at</w:t>
      </w:r>
      <w:r w:rsidR="00432ADE" w:rsidRPr="007B544D">
        <w:rPr>
          <w:color w:val="222222"/>
          <w:sz w:val="24"/>
          <w:szCs w:val="24"/>
          <w:u w:color="222222"/>
        </w:rPr>
        <w:t xml:space="preserve"> shallow depths,</w:t>
      </w:r>
      <w:r w:rsidR="00B55EC2" w:rsidRPr="007B544D">
        <w:rPr>
          <w:color w:val="222222"/>
          <w:sz w:val="24"/>
          <w:szCs w:val="24"/>
          <w:u w:color="222222"/>
        </w:rPr>
        <w:t xml:space="preserve"> close to the surface</w:t>
      </w:r>
      <w:r w:rsidR="00183FDE" w:rsidRPr="007B544D">
        <w:rPr>
          <w:color w:val="222222"/>
          <w:sz w:val="24"/>
          <w:szCs w:val="24"/>
          <w:u w:color="222222"/>
        </w:rPr>
        <w:t>,</w:t>
      </w:r>
      <w:r w:rsidR="00432ADE" w:rsidRPr="007B544D">
        <w:rPr>
          <w:color w:val="222222"/>
          <w:sz w:val="24"/>
          <w:szCs w:val="24"/>
          <w:u w:color="222222"/>
        </w:rPr>
        <w:t xml:space="preserve"> </w:t>
      </w:r>
      <w:r w:rsidR="00805805" w:rsidRPr="007B544D">
        <w:rPr>
          <w:color w:val="222222"/>
          <w:sz w:val="24"/>
          <w:szCs w:val="24"/>
          <w:u w:color="222222"/>
        </w:rPr>
        <w:t xml:space="preserve">should drive </w:t>
      </w:r>
      <w:r w:rsidR="00432ADE" w:rsidRPr="007B544D">
        <w:rPr>
          <w:color w:val="222222"/>
          <w:sz w:val="24"/>
          <w:szCs w:val="24"/>
          <w:u w:color="222222"/>
        </w:rPr>
        <w:t xml:space="preserve">supersaturation </w:t>
      </w:r>
      <w:r w:rsidR="00805805" w:rsidRPr="007B544D">
        <w:rPr>
          <w:color w:val="222222"/>
          <w:sz w:val="24"/>
          <w:szCs w:val="24"/>
          <w:u w:color="222222"/>
        </w:rPr>
        <w:t xml:space="preserve">with respect to calcite </w:t>
      </w:r>
      <w:commentRangeStart w:id="1040"/>
      <w:r w:rsidR="00432ADE" w:rsidRPr="007B544D">
        <w:rPr>
          <w:color w:val="222222"/>
          <w:sz w:val="24"/>
          <w:szCs w:val="24"/>
          <w:u w:color="222222"/>
        </w:rPr>
        <w:t xml:space="preserve">and </w:t>
      </w:r>
      <w:del w:id="1041" w:author="Brett Kraabel" w:date="2022-09-01T14:11:00Z">
        <w:r w:rsidR="00F84CCB" w:rsidRPr="007B544D" w:rsidDel="00FD1EA7">
          <w:rPr>
            <w:color w:val="222222"/>
            <w:sz w:val="24"/>
            <w:szCs w:val="24"/>
            <w:u w:color="222222"/>
          </w:rPr>
          <w:delText xml:space="preserve">hence </w:delText>
        </w:r>
      </w:del>
      <w:ins w:id="1042" w:author="Brett Kraabel" w:date="2022-09-01T14:11:00Z">
        <w:r w:rsidR="00FD1EA7">
          <w:rPr>
            <w:color w:val="222222"/>
            <w:sz w:val="24"/>
            <w:szCs w:val="24"/>
            <w:u w:color="222222"/>
          </w:rPr>
          <w:t>thus promote</w:t>
        </w:r>
        <w:r w:rsidR="00FD1EA7" w:rsidRPr="007B544D">
          <w:rPr>
            <w:color w:val="222222"/>
            <w:sz w:val="24"/>
            <w:szCs w:val="24"/>
            <w:u w:color="222222"/>
          </w:rPr>
          <w:t xml:space="preserve"> </w:t>
        </w:r>
      </w:ins>
      <w:r w:rsidR="00432ADE" w:rsidRPr="007B544D">
        <w:rPr>
          <w:color w:val="222222"/>
          <w:sz w:val="24"/>
          <w:szCs w:val="24"/>
          <w:u w:color="222222"/>
        </w:rPr>
        <w:t xml:space="preserve">precipitation </w:t>
      </w:r>
      <w:r w:rsidR="00D77E2D" w:rsidRPr="007B544D">
        <w:rPr>
          <w:color w:val="222222"/>
          <w:sz w:val="24"/>
          <w:szCs w:val="24"/>
          <w:u w:color="222222"/>
        </w:rPr>
        <w:t xml:space="preserve">instead </w:t>
      </w:r>
      <w:r w:rsidR="00B55EC2" w:rsidRPr="007B544D">
        <w:rPr>
          <w:color w:val="222222"/>
          <w:sz w:val="24"/>
          <w:szCs w:val="24"/>
          <w:u w:color="222222"/>
        </w:rPr>
        <w:t xml:space="preserve">of dissolution </w:t>
      </w:r>
      <w:commentRangeEnd w:id="1040"/>
      <w:r w:rsidR="00FD1EA7">
        <w:rPr>
          <w:rStyle w:val="CommentReference"/>
        </w:rPr>
        <w:commentReference w:id="1040"/>
      </w:r>
      <w:r w:rsidR="00805805" w:rsidRPr="007B544D">
        <w:rPr>
          <w:color w:val="222222"/>
          <w:sz w:val="24"/>
          <w:szCs w:val="24"/>
          <w:u w:color="222222"/>
        </w:rPr>
        <w:t>(e.g., speleothems)</w:t>
      </w:r>
      <w:r w:rsidR="00D77E2D" w:rsidRPr="007B544D">
        <w:rPr>
          <w:color w:val="222222"/>
          <w:sz w:val="24"/>
          <w:szCs w:val="24"/>
          <w:u w:color="222222"/>
        </w:rPr>
        <w:t>,</w:t>
      </w:r>
      <w:r w:rsidR="00805805" w:rsidRPr="007B544D">
        <w:rPr>
          <w:color w:val="222222"/>
          <w:sz w:val="24"/>
          <w:szCs w:val="24"/>
          <w:u w:color="222222"/>
        </w:rPr>
        <w:t xml:space="preserve"> as </w:t>
      </w:r>
      <w:r w:rsidR="00F46ABC" w:rsidRPr="007B544D">
        <w:rPr>
          <w:color w:val="222222"/>
          <w:sz w:val="24"/>
          <w:szCs w:val="24"/>
          <w:u w:color="222222"/>
        </w:rPr>
        <w:t>observed in many caves</w:t>
      </w:r>
      <w:r w:rsidR="00432ADE" w:rsidRPr="007B544D">
        <w:rPr>
          <w:color w:val="222222"/>
          <w:sz w:val="24"/>
          <w:szCs w:val="24"/>
          <w:u w:color="222222"/>
        </w:rPr>
        <w:t xml:space="preserve"> </w:t>
      </w:r>
      <w:r w:rsidR="00617B8E" w:rsidRPr="007B544D">
        <w:rPr>
          <w:color w:val="222222"/>
          <w:sz w:val="24"/>
          <w:szCs w:val="24"/>
          <w:u w:color="222222"/>
        </w:rPr>
        <w:fldChar w:fldCharType="begin"/>
      </w:r>
      <w:r w:rsidR="00145627" w:rsidRPr="007B544D">
        <w:rPr>
          <w:color w:val="222222"/>
          <w:sz w:val="24"/>
          <w:szCs w:val="24"/>
          <w:u w:color="222222"/>
        </w:rPr>
        <w:instrText xml:space="preserve"> ADDIN ZOTERO_ITEM CSL_CITATION {"citationID":"mgqWYhEG","properties":{"formattedCitation":"(2, 27)","plainCitation":"(2, 27)","noteIndex":0},"citationItems":[{"id":"dSGcPzoS/bHPpHmcY","uris":["http://zotero.org/users/local/4gT4Obwt/items/BNNEPHG8"],"itemData":{"id":586,"type":"chapter","container-title":"Hypogene Karst Regions and Caves of the World","page":"1–39","publisher":"Springer","title":"Types and settings of hypogene karst","author":[{"family":"Klimchouk","given":"Alexander"}],"issued":{"date-parts":[["2017"]]}}},{"id":"dSGcPzoS/VTJpklVE","uris":["http://zotero.org/users/local/4gT4Obwt/items/HW8A2EMV"],"itemData":{"id":620,"type":"chapter","container-title":"Encyclopedia of caves","page":"546-552","publisher":"Elsevier","title":"Hydrothermal caves","author":[{"family":"Dublyansky","given":"Yuri"}],"issued":{"date-parts":[["2019"]]}}}],"schema":"https://github.com/citation-style-language/schema/raw/master/csl-citation.json"} </w:instrText>
      </w:r>
      <w:r w:rsidR="00617B8E" w:rsidRPr="007B544D">
        <w:rPr>
          <w:color w:val="222222"/>
          <w:sz w:val="24"/>
          <w:szCs w:val="24"/>
          <w:u w:color="222222"/>
        </w:rPr>
        <w:fldChar w:fldCharType="separate"/>
      </w:r>
      <w:r w:rsidR="00145627" w:rsidRPr="007B544D">
        <w:rPr>
          <w:sz w:val="24"/>
        </w:rPr>
        <w:t>(2, 27)</w:t>
      </w:r>
      <w:r w:rsidR="00617B8E" w:rsidRPr="007B544D">
        <w:rPr>
          <w:color w:val="222222"/>
          <w:sz w:val="24"/>
          <w:szCs w:val="24"/>
          <w:u w:color="222222"/>
        </w:rPr>
        <w:fldChar w:fldCharType="end"/>
      </w:r>
      <w:r w:rsidR="00432ADE" w:rsidRPr="007B544D">
        <w:rPr>
          <w:color w:val="222222"/>
          <w:sz w:val="24"/>
          <w:szCs w:val="24"/>
          <w:u w:color="222222"/>
        </w:rPr>
        <w:t xml:space="preserve">. </w:t>
      </w:r>
    </w:p>
    <w:p w14:paraId="363415AE" w14:textId="27B1262F" w:rsidR="00540F82" w:rsidRPr="007B544D" w:rsidRDefault="00432ADE" w:rsidP="00145627">
      <w:pPr>
        <w:spacing w:after="240" w:line="276" w:lineRule="auto"/>
        <w:jc w:val="both"/>
        <w:rPr>
          <w:sz w:val="24"/>
          <w:szCs w:val="24"/>
        </w:rPr>
      </w:pPr>
      <w:r w:rsidRPr="007B544D">
        <w:rPr>
          <w:b/>
          <w:bCs/>
          <w:sz w:val="24"/>
          <w:szCs w:val="24"/>
        </w:rPr>
        <w:t xml:space="preserve">Cave </w:t>
      </w:r>
      <w:r w:rsidR="008A7D87" w:rsidRPr="007B544D">
        <w:rPr>
          <w:b/>
          <w:bCs/>
          <w:sz w:val="24"/>
          <w:szCs w:val="24"/>
        </w:rPr>
        <w:t>M</w:t>
      </w:r>
      <w:r w:rsidRPr="007B544D">
        <w:rPr>
          <w:b/>
          <w:bCs/>
          <w:sz w:val="24"/>
          <w:szCs w:val="24"/>
        </w:rPr>
        <w:t xml:space="preserve">orphology and </w:t>
      </w:r>
      <w:r w:rsidR="008A7D87" w:rsidRPr="007B544D">
        <w:rPr>
          <w:b/>
          <w:bCs/>
          <w:sz w:val="24"/>
          <w:szCs w:val="24"/>
        </w:rPr>
        <w:t>P</w:t>
      </w:r>
      <w:r w:rsidRPr="007B544D">
        <w:rPr>
          <w:b/>
          <w:bCs/>
          <w:sz w:val="24"/>
          <w:szCs w:val="24"/>
        </w:rPr>
        <w:t xml:space="preserve">attern </w:t>
      </w:r>
      <w:r w:rsidR="008A7D87" w:rsidRPr="007B544D">
        <w:rPr>
          <w:b/>
          <w:bCs/>
          <w:sz w:val="24"/>
          <w:szCs w:val="24"/>
        </w:rPr>
        <w:t>F</w:t>
      </w:r>
      <w:r w:rsidRPr="007B544D">
        <w:rPr>
          <w:b/>
          <w:bCs/>
          <w:sz w:val="24"/>
          <w:szCs w:val="24"/>
        </w:rPr>
        <w:t>ormation</w:t>
      </w:r>
      <w:r w:rsidR="009B393F" w:rsidRPr="007B544D">
        <w:rPr>
          <w:b/>
          <w:bCs/>
          <w:sz w:val="24"/>
          <w:szCs w:val="24"/>
        </w:rPr>
        <w:t>.</w:t>
      </w:r>
      <w:r w:rsidR="009B393F" w:rsidRPr="007B544D">
        <w:rPr>
          <w:sz w:val="24"/>
          <w:szCs w:val="24"/>
        </w:rPr>
        <w:t xml:space="preserve"> </w:t>
      </w:r>
      <w:r w:rsidR="000C3870" w:rsidRPr="007B544D">
        <w:rPr>
          <w:sz w:val="24"/>
          <w:szCs w:val="24"/>
        </w:rPr>
        <w:t>P</w:t>
      </w:r>
      <w:r w:rsidR="00F524B7" w:rsidRPr="007B544D">
        <w:rPr>
          <w:sz w:val="24"/>
          <w:szCs w:val="24"/>
        </w:rPr>
        <w:t>revious section</w:t>
      </w:r>
      <w:r w:rsidR="000C3870" w:rsidRPr="007B544D">
        <w:rPr>
          <w:sz w:val="24"/>
          <w:szCs w:val="24"/>
        </w:rPr>
        <w:t>s</w:t>
      </w:r>
      <w:r w:rsidR="00F524B7" w:rsidRPr="007B544D">
        <w:rPr>
          <w:sz w:val="24"/>
          <w:szCs w:val="24"/>
        </w:rPr>
        <w:t xml:space="preserve"> </w:t>
      </w:r>
      <w:del w:id="1043" w:author="Brett Kraabel" w:date="2022-09-01T14:12:00Z">
        <w:r w:rsidR="003A7F19" w:rsidRPr="007B544D" w:rsidDel="002042DF">
          <w:rPr>
            <w:sz w:val="24"/>
            <w:szCs w:val="24"/>
          </w:rPr>
          <w:delText>show</w:delText>
        </w:r>
      </w:del>
      <w:del w:id="1044" w:author="Brett Kraabel" w:date="2022-09-01T14:11:00Z">
        <w:r w:rsidR="003A7F19" w:rsidRPr="007B544D" w:rsidDel="002042DF">
          <w:rPr>
            <w:sz w:val="24"/>
            <w:szCs w:val="24"/>
          </w:rPr>
          <w:delText>ed</w:delText>
        </w:r>
      </w:del>
      <w:ins w:id="1045" w:author="Brett Kraabel" w:date="2022-09-01T14:12:00Z">
        <w:r w:rsidR="002042DF">
          <w:rPr>
            <w:sz w:val="24"/>
            <w:szCs w:val="24"/>
          </w:rPr>
          <w:t>discuss</w:t>
        </w:r>
      </w:ins>
      <w:r w:rsidR="00732895" w:rsidRPr="007B544D">
        <w:rPr>
          <w:sz w:val="24"/>
          <w:szCs w:val="24"/>
        </w:rPr>
        <w:t xml:space="preserve"> the formation of caves </w:t>
      </w:r>
      <w:r w:rsidR="003A7F19" w:rsidRPr="007B544D">
        <w:rPr>
          <w:sz w:val="24"/>
          <w:szCs w:val="24"/>
        </w:rPr>
        <w:t>under confin</w:t>
      </w:r>
      <w:r w:rsidR="0063340D" w:rsidRPr="007B544D">
        <w:rPr>
          <w:sz w:val="24"/>
          <w:szCs w:val="24"/>
        </w:rPr>
        <w:t>ing</w:t>
      </w:r>
      <w:r w:rsidR="003A7F19" w:rsidRPr="007B544D">
        <w:rPr>
          <w:sz w:val="24"/>
          <w:szCs w:val="24"/>
        </w:rPr>
        <w:t xml:space="preserve"> layers along bedding horizons</w:t>
      </w:r>
      <w:ins w:id="1046" w:author="Brett Kraabel" w:date="2022-09-01T14:12:00Z">
        <w:r w:rsidR="002042DF">
          <w:rPr>
            <w:sz w:val="24"/>
            <w:szCs w:val="24"/>
          </w:rPr>
          <w:t xml:space="preserve"> </w:t>
        </w:r>
      </w:ins>
      <w:del w:id="1047" w:author="Brett Kraabel" w:date="2022-09-01T14:12:00Z">
        <w:r w:rsidR="00F84CCB" w:rsidRPr="007B544D" w:rsidDel="002042DF">
          <w:rPr>
            <w:sz w:val="24"/>
            <w:szCs w:val="24"/>
          </w:rPr>
          <w:delText>,</w:delText>
        </w:r>
        <w:r w:rsidR="003A7F19" w:rsidRPr="007B544D" w:rsidDel="002042DF">
          <w:rPr>
            <w:sz w:val="24"/>
            <w:szCs w:val="24"/>
          </w:rPr>
          <w:delText xml:space="preserve"> </w:delText>
        </w:r>
      </w:del>
      <w:r w:rsidR="003A7F19" w:rsidRPr="007B544D">
        <w:rPr>
          <w:sz w:val="24"/>
          <w:szCs w:val="24"/>
        </w:rPr>
        <w:t xml:space="preserve">by cooling </w:t>
      </w:r>
      <w:r w:rsidR="00A866EB" w:rsidRPr="007B544D">
        <w:rPr>
          <w:sz w:val="24"/>
          <w:szCs w:val="24"/>
        </w:rPr>
        <w:t>geo</w:t>
      </w:r>
      <w:r w:rsidRPr="007B544D">
        <w:rPr>
          <w:sz w:val="24"/>
          <w:szCs w:val="24"/>
        </w:rPr>
        <w:t>thermal flows</w:t>
      </w:r>
      <w:r w:rsidR="009067A9" w:rsidRPr="007B544D">
        <w:rPr>
          <w:sz w:val="24"/>
          <w:szCs w:val="24"/>
        </w:rPr>
        <w:t xml:space="preserve"> and reproduce</w:t>
      </w:r>
      <w:del w:id="1048" w:author="Brett Kraabel" w:date="2022-09-01T14:12:00Z">
        <w:r w:rsidR="009067A9" w:rsidRPr="007B544D" w:rsidDel="002042DF">
          <w:rPr>
            <w:sz w:val="24"/>
            <w:szCs w:val="24"/>
          </w:rPr>
          <w:delText>d</w:delText>
        </w:r>
      </w:del>
      <w:r w:rsidR="009067A9" w:rsidRPr="007B544D">
        <w:rPr>
          <w:sz w:val="24"/>
          <w:szCs w:val="24"/>
        </w:rPr>
        <w:t xml:space="preserve"> the </w:t>
      </w:r>
      <w:r w:rsidR="00374B4C" w:rsidRPr="007B544D">
        <w:rPr>
          <w:sz w:val="24"/>
          <w:szCs w:val="24"/>
        </w:rPr>
        <w:t>fundamental</w:t>
      </w:r>
      <w:r w:rsidR="00623E87" w:rsidRPr="007B544D">
        <w:rPr>
          <w:sz w:val="24"/>
          <w:szCs w:val="24"/>
        </w:rPr>
        <w:t xml:space="preserve"> field</w:t>
      </w:r>
      <w:r w:rsidR="009067A9" w:rsidRPr="007B544D">
        <w:rPr>
          <w:sz w:val="24"/>
          <w:szCs w:val="24"/>
        </w:rPr>
        <w:t xml:space="preserve"> observations</w:t>
      </w:r>
      <w:r w:rsidR="00BB6244" w:rsidRPr="007B544D">
        <w:rPr>
          <w:sz w:val="24"/>
          <w:szCs w:val="24"/>
        </w:rPr>
        <w:t xml:space="preserve"> </w:t>
      </w:r>
      <w:del w:id="1049" w:author="Brett Kraabel" w:date="2022-09-01T14:12:00Z">
        <w:r w:rsidR="00BB6244" w:rsidRPr="007B544D" w:rsidDel="002042DF">
          <w:rPr>
            <w:sz w:val="24"/>
            <w:szCs w:val="24"/>
          </w:rPr>
          <w:delText xml:space="preserve">in </w:delText>
        </w:r>
      </w:del>
      <w:ins w:id="1050" w:author="Brett Kraabel" w:date="2022-09-01T14:12:00Z">
        <w:r w:rsidR="002042DF">
          <w:rPr>
            <w:sz w:val="24"/>
            <w:szCs w:val="24"/>
          </w:rPr>
          <w:t>of</w:t>
        </w:r>
        <w:r w:rsidR="002042DF" w:rsidRPr="007B544D">
          <w:rPr>
            <w:sz w:val="24"/>
            <w:szCs w:val="24"/>
          </w:rPr>
          <w:t xml:space="preserve"> </w:t>
        </w:r>
      </w:ins>
      <w:r w:rsidR="00BB6244" w:rsidRPr="007B544D">
        <w:rPr>
          <w:sz w:val="24"/>
          <w:szCs w:val="24"/>
        </w:rPr>
        <w:t>our case study</w:t>
      </w:r>
      <w:r w:rsidRPr="007B544D">
        <w:rPr>
          <w:sz w:val="24"/>
          <w:szCs w:val="24"/>
        </w:rPr>
        <w:t xml:space="preserve">. </w:t>
      </w:r>
      <w:ins w:id="1051" w:author="Brett Kraabel" w:date="2022-09-01T14:23:00Z">
        <w:r w:rsidR="003D111C">
          <w:rPr>
            <w:sz w:val="24"/>
            <w:szCs w:val="24"/>
          </w:rPr>
          <w:t>T</w:t>
        </w:r>
      </w:ins>
      <w:del w:id="1052" w:author="Brett Kraabel" w:date="2022-09-01T14:23:00Z">
        <w:r w:rsidR="00617D69" w:rsidRPr="007B544D" w:rsidDel="003D111C">
          <w:rPr>
            <w:sz w:val="24"/>
            <w:szCs w:val="24"/>
          </w:rPr>
          <w:delText>In t</w:delText>
        </w:r>
      </w:del>
      <w:r w:rsidR="00617D69" w:rsidRPr="007B544D">
        <w:rPr>
          <w:sz w:val="24"/>
          <w:szCs w:val="24"/>
        </w:rPr>
        <w:t xml:space="preserve">his section </w:t>
      </w:r>
      <w:del w:id="1053" w:author="Brett Kraabel" w:date="2022-09-01T14:23:00Z">
        <w:r w:rsidR="00852D35" w:rsidRPr="007B544D" w:rsidDel="003D111C">
          <w:rPr>
            <w:sz w:val="24"/>
            <w:szCs w:val="24"/>
          </w:rPr>
          <w:delText xml:space="preserve">we </w:delText>
        </w:r>
      </w:del>
      <w:r w:rsidR="00F851A8" w:rsidRPr="007B544D">
        <w:rPr>
          <w:sz w:val="24"/>
          <w:szCs w:val="24"/>
        </w:rPr>
        <w:t>show</w:t>
      </w:r>
      <w:ins w:id="1054" w:author="Brett Kraabel" w:date="2022-09-01T14:23:00Z">
        <w:r w:rsidR="003D111C">
          <w:rPr>
            <w:sz w:val="24"/>
            <w:szCs w:val="24"/>
          </w:rPr>
          <w:t>s</w:t>
        </w:r>
      </w:ins>
      <w:r w:rsidR="00F851A8" w:rsidRPr="007B544D">
        <w:rPr>
          <w:sz w:val="24"/>
          <w:szCs w:val="24"/>
        </w:rPr>
        <w:t xml:space="preserve"> that </w:t>
      </w:r>
      <w:r w:rsidRPr="007B544D">
        <w:rPr>
          <w:sz w:val="24"/>
          <w:szCs w:val="24"/>
        </w:rPr>
        <w:t>the characteristic</w:t>
      </w:r>
      <w:del w:id="1055" w:author="Brett Kraabel" w:date="2022-09-01T14:12:00Z">
        <w:r w:rsidRPr="007B544D" w:rsidDel="002042DF">
          <w:rPr>
            <w:sz w:val="24"/>
            <w:szCs w:val="24"/>
          </w:rPr>
          <w:delText>s of</w:delText>
        </w:r>
      </w:del>
      <w:r w:rsidRPr="007B544D">
        <w:rPr>
          <w:sz w:val="24"/>
          <w:szCs w:val="24"/>
        </w:rPr>
        <w:t xml:space="preserve"> </w:t>
      </w:r>
      <w:bookmarkStart w:id="1056" w:name="_Hlk83823728"/>
      <w:r w:rsidRPr="007B544D">
        <w:rPr>
          <w:sz w:val="24"/>
          <w:szCs w:val="24"/>
        </w:rPr>
        <w:t xml:space="preserve">cave </w:t>
      </w:r>
      <w:bookmarkEnd w:id="1056"/>
      <w:r w:rsidR="00346C85" w:rsidRPr="007B544D">
        <w:rPr>
          <w:sz w:val="24"/>
          <w:szCs w:val="24"/>
        </w:rPr>
        <w:t>shape</w:t>
      </w:r>
      <w:del w:id="1057" w:author="Brett Kraabel" w:date="2022-09-01T14:12:00Z">
        <w:r w:rsidR="00BA2CFB" w:rsidRPr="007B544D" w:rsidDel="002042DF">
          <w:rPr>
            <w:sz w:val="24"/>
            <w:szCs w:val="24"/>
          </w:rPr>
          <w:delText>,</w:delText>
        </w:r>
        <w:r w:rsidR="00346C85" w:rsidRPr="007B544D" w:rsidDel="002042DF">
          <w:rPr>
            <w:sz w:val="24"/>
            <w:szCs w:val="24"/>
          </w:rPr>
          <w:delText xml:space="preserve"> </w:delText>
        </w:r>
        <w:r w:rsidRPr="007B544D" w:rsidDel="002042DF">
          <w:rPr>
            <w:sz w:val="24"/>
            <w:szCs w:val="24"/>
          </w:rPr>
          <w:delText>as</w:delText>
        </w:r>
      </w:del>
      <w:r w:rsidRPr="007B544D">
        <w:rPr>
          <w:sz w:val="24"/>
          <w:szCs w:val="24"/>
        </w:rPr>
        <w:t xml:space="preserve"> predicted by the AHD model</w:t>
      </w:r>
      <w:del w:id="1058" w:author="Brett Kraabel" w:date="2022-09-01T14:13:00Z">
        <w:r w:rsidR="00F84CCB" w:rsidRPr="007B544D" w:rsidDel="002042DF">
          <w:rPr>
            <w:sz w:val="24"/>
            <w:szCs w:val="24"/>
          </w:rPr>
          <w:delText>,</w:delText>
        </w:r>
      </w:del>
      <w:r w:rsidR="002142E1" w:rsidRPr="007B544D">
        <w:rPr>
          <w:sz w:val="24"/>
          <w:szCs w:val="24"/>
        </w:rPr>
        <w:t xml:space="preserve"> </w:t>
      </w:r>
      <w:del w:id="1059" w:author="Brett Kraabel" w:date="2022-09-01T14:23:00Z">
        <w:r w:rsidR="00F851A8" w:rsidRPr="007B544D" w:rsidDel="003D111C">
          <w:rPr>
            <w:sz w:val="24"/>
            <w:szCs w:val="24"/>
          </w:rPr>
          <w:delText>fit well</w:delText>
        </w:r>
      </w:del>
      <w:ins w:id="1060" w:author="Brett Kraabel" w:date="2022-09-01T14:23:00Z">
        <w:r w:rsidR="003D111C">
          <w:rPr>
            <w:sz w:val="24"/>
            <w:szCs w:val="24"/>
          </w:rPr>
          <w:t>is consistent</w:t>
        </w:r>
      </w:ins>
      <w:r w:rsidR="00F851A8" w:rsidRPr="007B544D">
        <w:rPr>
          <w:sz w:val="24"/>
          <w:szCs w:val="24"/>
        </w:rPr>
        <w:t xml:space="preserve"> </w:t>
      </w:r>
      <w:r w:rsidR="002142E1" w:rsidRPr="007B544D">
        <w:rPr>
          <w:sz w:val="24"/>
          <w:szCs w:val="24"/>
        </w:rPr>
        <w:t xml:space="preserve">with </w:t>
      </w:r>
      <w:del w:id="1061" w:author="Brett Kraabel" w:date="2022-09-01T14:13:00Z">
        <w:r w:rsidR="00346C85" w:rsidRPr="007B544D" w:rsidDel="002042DF">
          <w:rPr>
            <w:sz w:val="24"/>
            <w:szCs w:val="24"/>
          </w:rPr>
          <w:delText xml:space="preserve">some </w:delText>
        </w:r>
      </w:del>
      <w:r w:rsidR="002142E1" w:rsidRPr="007B544D">
        <w:rPr>
          <w:sz w:val="24"/>
          <w:szCs w:val="24"/>
        </w:rPr>
        <w:t>field observations</w:t>
      </w:r>
      <w:r w:rsidRPr="007B544D">
        <w:rPr>
          <w:sz w:val="24"/>
          <w:szCs w:val="24"/>
        </w:rPr>
        <w:t xml:space="preserve"> </w:t>
      </w:r>
      <w:r w:rsidR="00107129" w:rsidRPr="007B544D">
        <w:rPr>
          <w:sz w:val="24"/>
          <w:szCs w:val="24"/>
        </w:rPr>
        <w:t xml:space="preserve">and </w:t>
      </w:r>
      <w:del w:id="1062" w:author="Brett Kraabel" w:date="2022-09-01T14:13:00Z">
        <w:r w:rsidR="00107129" w:rsidRPr="007B544D" w:rsidDel="002042DF">
          <w:rPr>
            <w:sz w:val="24"/>
            <w:szCs w:val="24"/>
          </w:rPr>
          <w:delText>provide</w:delText>
        </w:r>
        <w:r w:rsidRPr="007B544D" w:rsidDel="002042DF">
          <w:rPr>
            <w:sz w:val="24"/>
            <w:szCs w:val="24"/>
          </w:rPr>
          <w:delText xml:space="preserve"> a </w:delText>
        </w:r>
      </w:del>
      <w:r w:rsidRPr="007B544D">
        <w:rPr>
          <w:sz w:val="24"/>
          <w:szCs w:val="24"/>
        </w:rPr>
        <w:t>brief</w:t>
      </w:r>
      <w:ins w:id="1063" w:author="Brett Kraabel" w:date="2022-09-01T14:13:00Z">
        <w:r w:rsidR="002042DF">
          <w:rPr>
            <w:sz w:val="24"/>
            <w:szCs w:val="24"/>
          </w:rPr>
          <w:t>ly</w:t>
        </w:r>
      </w:ins>
      <w:r w:rsidRPr="007B544D">
        <w:rPr>
          <w:sz w:val="24"/>
          <w:szCs w:val="24"/>
        </w:rPr>
        <w:t xml:space="preserve"> analy</w:t>
      </w:r>
      <w:ins w:id="1064" w:author="Brett Kraabel" w:date="2022-09-01T21:53:00Z">
        <w:r w:rsidR="007D1F49">
          <w:rPr>
            <w:sz w:val="24"/>
            <w:szCs w:val="24"/>
          </w:rPr>
          <w:t>zes</w:t>
        </w:r>
      </w:ins>
      <w:del w:id="1065" w:author="Brett Kraabel" w:date="2022-09-01T14:13:00Z">
        <w:r w:rsidRPr="007B544D" w:rsidDel="002042DF">
          <w:rPr>
            <w:sz w:val="24"/>
            <w:szCs w:val="24"/>
          </w:rPr>
          <w:delText>sis of</w:delText>
        </w:r>
      </w:del>
      <w:r w:rsidRPr="007B544D">
        <w:rPr>
          <w:sz w:val="24"/>
          <w:szCs w:val="24"/>
        </w:rPr>
        <w:t xml:space="preserve"> the pattern </w:t>
      </w:r>
      <w:del w:id="1066" w:author="Brett Kraabel" w:date="2022-09-01T14:13:00Z">
        <w:r w:rsidRPr="007B544D" w:rsidDel="002042DF">
          <w:rPr>
            <w:sz w:val="24"/>
            <w:szCs w:val="24"/>
          </w:rPr>
          <w:delText xml:space="preserve">formation </w:delText>
        </w:r>
      </w:del>
      <w:r w:rsidRPr="007B544D">
        <w:rPr>
          <w:sz w:val="24"/>
          <w:szCs w:val="24"/>
        </w:rPr>
        <w:t xml:space="preserve">of cave passages. Small-scale morphologic features that are characteristic of hypogene processes (e.g., smooth walls, cupolas, and solution pockets) </w:t>
      </w:r>
      <w:r w:rsidR="00707EC7" w:rsidRPr="007B544D">
        <w:rPr>
          <w:sz w:val="24"/>
          <w:szCs w:val="24"/>
        </w:rPr>
        <w:t>are usually</w:t>
      </w:r>
      <w:r w:rsidR="00960C88" w:rsidRPr="007B544D">
        <w:rPr>
          <w:sz w:val="24"/>
          <w:szCs w:val="24"/>
        </w:rPr>
        <w:t xml:space="preserve"> </w:t>
      </w:r>
      <w:r w:rsidR="00707EC7" w:rsidRPr="007B544D">
        <w:rPr>
          <w:sz w:val="24"/>
          <w:szCs w:val="24"/>
        </w:rPr>
        <w:t>in</w:t>
      </w:r>
      <w:r w:rsidR="00960C88" w:rsidRPr="007B544D">
        <w:rPr>
          <w:sz w:val="24"/>
          <w:szCs w:val="24"/>
        </w:rPr>
        <w:t xml:space="preserve">conclusive indicators </w:t>
      </w:r>
      <w:r w:rsidR="00960C88" w:rsidRPr="007B544D">
        <w:rPr>
          <w:sz w:val="24"/>
          <w:szCs w:val="24"/>
        </w:rPr>
        <w:fldChar w:fldCharType="begin"/>
      </w:r>
      <w:r w:rsidR="00145627" w:rsidRPr="007B544D">
        <w:rPr>
          <w:sz w:val="24"/>
          <w:szCs w:val="24"/>
        </w:rPr>
        <w:instrText xml:space="preserve"> ADDIN ZOTERO_ITEM CSL_CITATION {"citationID":"eR1iGGtV","properties":{"formattedCitation":"(21, 59)","plainCitation":"(21, 59)","noteIndex":0},"citationItems":[{"id":"dSGcPzoS/4IB5SykB","uris":["http://zotero.org/users/local/4gT4Obwt/items/EY4IXTH5"],"itemData":{"id":352,"type":"article-journal","container-title":"Geomorphology","issue":"1-2","note":"publisher: Elsevier","page":"9–22","title":"Distinction between epigenic and hypogenic maze caves","volume":"134","author":[{"family":"Palmer","given":"Arthur N"}],"issued":{"date-parts":[["2011"]]}}},{"id":"dSGcPzoS/vneZvMby","uris":["http://zotero.org/users/local/4gT4Obwt/items/9IHBL6M5"],"itemData":{"id":449,"type":"paper-conference","container-title":"NCKRI Symposium","page":"12–26","title":"Diagnostic features of hypogenic karst: is confined flow necessary","volume":"1","author":[{"family":"Mylroie","given":"J E"},{"family":"Mylroie","given":"J R"}],"issued":{"date-parts":[["2009"]]}}}],"schema":"https://github.com/citation-style-language/schema/raw/master/csl-citation.json"} </w:instrText>
      </w:r>
      <w:r w:rsidR="00960C88" w:rsidRPr="007B544D">
        <w:rPr>
          <w:sz w:val="24"/>
          <w:szCs w:val="24"/>
        </w:rPr>
        <w:fldChar w:fldCharType="separate"/>
      </w:r>
      <w:r w:rsidR="00145627" w:rsidRPr="007B544D">
        <w:rPr>
          <w:sz w:val="24"/>
        </w:rPr>
        <w:t>(21, 59)</w:t>
      </w:r>
      <w:r w:rsidR="00960C88" w:rsidRPr="007B544D">
        <w:rPr>
          <w:sz w:val="24"/>
          <w:szCs w:val="24"/>
        </w:rPr>
        <w:fldChar w:fldCharType="end"/>
      </w:r>
      <w:r w:rsidR="00960C88" w:rsidRPr="007B544D">
        <w:rPr>
          <w:sz w:val="24"/>
          <w:szCs w:val="24"/>
        </w:rPr>
        <w:t xml:space="preserve"> and </w:t>
      </w:r>
      <w:del w:id="1067" w:author="Brett Kraabel" w:date="2022-09-01T14:14:00Z">
        <w:r w:rsidR="00B4672D" w:rsidRPr="007B544D" w:rsidDel="002042DF">
          <w:rPr>
            <w:sz w:val="24"/>
            <w:szCs w:val="24"/>
          </w:rPr>
          <w:delText xml:space="preserve">hence </w:delText>
        </w:r>
      </w:del>
      <w:ins w:id="1068" w:author="Brett Kraabel" w:date="2022-09-01T14:14:00Z">
        <w:r w:rsidR="002042DF">
          <w:rPr>
            <w:sz w:val="24"/>
            <w:szCs w:val="24"/>
          </w:rPr>
          <w:t>thus</w:t>
        </w:r>
        <w:r w:rsidR="002042DF" w:rsidRPr="007B544D">
          <w:rPr>
            <w:sz w:val="24"/>
            <w:szCs w:val="24"/>
          </w:rPr>
          <w:t xml:space="preserve"> </w:t>
        </w:r>
      </w:ins>
      <w:r w:rsidR="00960C88" w:rsidRPr="007B544D">
        <w:rPr>
          <w:sz w:val="24"/>
          <w:szCs w:val="24"/>
        </w:rPr>
        <w:t xml:space="preserve">are not discussed here. </w:t>
      </w:r>
    </w:p>
    <w:p w14:paraId="57580D40" w14:textId="3E1E757B" w:rsidR="00AC7865" w:rsidRPr="007B544D" w:rsidRDefault="00AC7865" w:rsidP="00145627">
      <w:pPr>
        <w:spacing w:after="240" w:line="276" w:lineRule="auto"/>
        <w:jc w:val="both"/>
        <w:rPr>
          <w:sz w:val="24"/>
          <w:szCs w:val="24"/>
        </w:rPr>
      </w:pPr>
      <w:del w:id="1069" w:author="Brett Kraabel" w:date="2022-09-01T14:23:00Z">
        <w:r w:rsidRPr="007B544D" w:rsidDel="003D111C">
          <w:rPr>
            <w:sz w:val="24"/>
            <w:szCs w:val="24"/>
          </w:rPr>
          <w:delText xml:space="preserve">In </w:delText>
        </w:r>
      </w:del>
      <w:ins w:id="1070" w:author="Brett Kraabel" w:date="2022-09-01T14:23:00Z">
        <w:r w:rsidR="003D111C">
          <w:rPr>
            <w:sz w:val="24"/>
            <w:szCs w:val="24"/>
          </w:rPr>
          <w:t>At</w:t>
        </w:r>
        <w:r w:rsidR="003D111C" w:rsidRPr="007B544D">
          <w:rPr>
            <w:sz w:val="24"/>
            <w:szCs w:val="24"/>
          </w:rPr>
          <w:t xml:space="preserve"> </w:t>
        </w:r>
      </w:ins>
      <w:r w:rsidRPr="007B544D">
        <w:rPr>
          <w:sz w:val="24"/>
          <w:szCs w:val="24"/>
        </w:rPr>
        <w:t xml:space="preserve">most </w:t>
      </w:r>
      <w:r w:rsidR="00341A12" w:rsidRPr="007B544D">
        <w:rPr>
          <w:sz w:val="24"/>
          <w:szCs w:val="24"/>
        </w:rPr>
        <w:t xml:space="preserve">cave </w:t>
      </w:r>
      <w:r w:rsidRPr="007B544D">
        <w:rPr>
          <w:sz w:val="24"/>
          <w:szCs w:val="24"/>
        </w:rPr>
        <w:t xml:space="preserve">locations </w:t>
      </w:r>
      <w:r w:rsidR="00107129" w:rsidRPr="007B544D">
        <w:rPr>
          <w:sz w:val="24"/>
          <w:szCs w:val="24"/>
        </w:rPr>
        <w:t xml:space="preserve">it is impossible </w:t>
      </w:r>
      <w:r w:rsidR="00341A12" w:rsidRPr="007B544D">
        <w:rPr>
          <w:sz w:val="24"/>
          <w:szCs w:val="24"/>
        </w:rPr>
        <w:t xml:space="preserve">to identify cave feeders </w:t>
      </w:r>
      <w:r w:rsidRPr="007B544D">
        <w:rPr>
          <w:sz w:val="24"/>
          <w:szCs w:val="24"/>
        </w:rPr>
        <w:t>because they are covered by debris and sediment</w:t>
      </w:r>
      <w:del w:id="1071" w:author="Brett Kraabel" w:date="2022-09-01T14:23:00Z">
        <w:r w:rsidR="00341A12" w:rsidRPr="007B544D" w:rsidDel="003D111C">
          <w:rPr>
            <w:sz w:val="24"/>
            <w:szCs w:val="24"/>
          </w:rPr>
          <w:delText>s</w:delText>
        </w:r>
      </w:del>
      <w:r w:rsidRPr="007B544D">
        <w:rPr>
          <w:sz w:val="24"/>
          <w:szCs w:val="24"/>
        </w:rPr>
        <w:t>.</w:t>
      </w:r>
      <w:r w:rsidR="00983C12" w:rsidRPr="007B544D" w:rsidDel="00983C12">
        <w:rPr>
          <w:sz w:val="24"/>
          <w:szCs w:val="24"/>
        </w:rPr>
        <w:t xml:space="preserve"> </w:t>
      </w:r>
      <w:del w:id="1072" w:author="Brett Kraabel" w:date="2022-09-01T14:24:00Z">
        <w:r w:rsidR="00983C12" w:rsidRPr="007B544D" w:rsidDel="003D111C">
          <w:rPr>
            <w:sz w:val="24"/>
            <w:szCs w:val="24"/>
          </w:rPr>
          <w:delText>S</w:delText>
        </w:r>
        <w:r w:rsidR="004B0E15" w:rsidRPr="007B544D" w:rsidDel="003D111C">
          <w:rPr>
            <w:sz w:val="24"/>
            <w:szCs w:val="24"/>
          </w:rPr>
          <w:delText xml:space="preserve">uch </w:delText>
        </w:r>
      </w:del>
      <w:ins w:id="1073" w:author="Brett Kraabel" w:date="2022-09-01T14:24:00Z">
        <w:r w:rsidR="003D111C">
          <w:rPr>
            <w:sz w:val="24"/>
            <w:szCs w:val="24"/>
          </w:rPr>
          <w:t>However, such</w:t>
        </w:r>
        <w:r w:rsidR="003D111C" w:rsidRPr="007B544D">
          <w:rPr>
            <w:sz w:val="24"/>
            <w:szCs w:val="24"/>
          </w:rPr>
          <w:t xml:space="preserve"> </w:t>
        </w:r>
      </w:ins>
      <w:r w:rsidR="004B0E15" w:rsidRPr="007B544D">
        <w:rPr>
          <w:sz w:val="24"/>
          <w:szCs w:val="24"/>
        </w:rPr>
        <w:t>cave</w:t>
      </w:r>
      <w:del w:id="1074" w:author="Brett Kraabel" w:date="2022-09-01T14:24:00Z">
        <w:r w:rsidR="004B0E15" w:rsidRPr="007B544D" w:rsidDel="003D111C">
          <w:rPr>
            <w:sz w:val="24"/>
            <w:szCs w:val="24"/>
          </w:rPr>
          <w:delText>s</w:delText>
        </w:r>
      </w:del>
      <w:r w:rsidR="004B0E15" w:rsidRPr="007B544D">
        <w:rPr>
          <w:sz w:val="24"/>
          <w:szCs w:val="24"/>
        </w:rPr>
        <w:t xml:space="preserve"> feeders have been identified</w:t>
      </w:r>
      <w:r w:rsidR="00CE6BAE" w:rsidRPr="007B544D">
        <w:rPr>
          <w:sz w:val="24"/>
          <w:szCs w:val="24"/>
        </w:rPr>
        <w:t xml:space="preserve"> and carefully mapped in</w:t>
      </w:r>
      <w:r w:rsidR="00DE3B07" w:rsidRPr="007B544D">
        <w:rPr>
          <w:sz w:val="24"/>
          <w:szCs w:val="24"/>
        </w:rPr>
        <w:t xml:space="preserve"> two </w:t>
      </w:r>
      <w:r w:rsidRPr="007B544D">
        <w:rPr>
          <w:sz w:val="24"/>
          <w:szCs w:val="24"/>
        </w:rPr>
        <w:t xml:space="preserve">hypogene karst </w:t>
      </w:r>
      <w:r w:rsidR="004B0E15" w:rsidRPr="007B544D">
        <w:rPr>
          <w:sz w:val="24"/>
          <w:szCs w:val="24"/>
        </w:rPr>
        <w:t xml:space="preserve">systems </w:t>
      </w:r>
      <w:r w:rsidRPr="007B544D">
        <w:rPr>
          <w:sz w:val="24"/>
          <w:szCs w:val="24"/>
        </w:rPr>
        <w:t xml:space="preserve">in Israel, </w:t>
      </w:r>
      <w:r w:rsidR="00076173" w:rsidRPr="007B544D">
        <w:rPr>
          <w:sz w:val="24"/>
          <w:szCs w:val="24"/>
        </w:rPr>
        <w:t xml:space="preserve">the Ashalim and Berenike, which are </w:t>
      </w:r>
      <w:del w:id="1075" w:author="Brett Kraabel" w:date="2022-09-01T14:25:00Z">
        <w:r w:rsidR="00076173" w:rsidRPr="007B544D" w:rsidDel="003D111C">
          <w:rPr>
            <w:sz w:val="24"/>
            <w:szCs w:val="24"/>
          </w:rPr>
          <w:delText xml:space="preserve">located </w:delText>
        </w:r>
      </w:del>
      <w:r w:rsidR="00983C12" w:rsidRPr="007B544D">
        <w:rPr>
          <w:sz w:val="24"/>
          <w:szCs w:val="24"/>
        </w:rPr>
        <w:t>with</w:t>
      </w:r>
      <w:r w:rsidRPr="007B544D">
        <w:rPr>
          <w:sz w:val="24"/>
          <w:szCs w:val="24"/>
        </w:rPr>
        <w:t xml:space="preserve">in the </w:t>
      </w:r>
      <w:del w:id="1076" w:author="Brett Kraabel" w:date="2022-09-01T14:25:00Z">
        <w:r w:rsidRPr="007B544D" w:rsidDel="003D111C">
          <w:rPr>
            <w:sz w:val="24"/>
            <w:szCs w:val="24"/>
          </w:rPr>
          <w:delText xml:space="preserve">setting </w:delText>
        </w:r>
      </w:del>
      <w:ins w:id="1077" w:author="Brett Kraabel" w:date="2022-09-01T14:25:00Z">
        <w:r w:rsidR="003D111C">
          <w:rPr>
            <w:sz w:val="24"/>
            <w:szCs w:val="24"/>
          </w:rPr>
          <w:t>ar</w:t>
        </w:r>
      </w:ins>
      <w:ins w:id="1078" w:author="Brett Kraabel" w:date="2022-09-01T14:26:00Z">
        <w:r w:rsidR="003D111C">
          <w:rPr>
            <w:sz w:val="24"/>
            <w:szCs w:val="24"/>
          </w:rPr>
          <w:t>ea</w:t>
        </w:r>
      </w:ins>
      <w:ins w:id="1079" w:author="Brett Kraabel" w:date="2022-09-01T14:25:00Z">
        <w:r w:rsidR="003D111C" w:rsidRPr="007B544D">
          <w:rPr>
            <w:sz w:val="24"/>
            <w:szCs w:val="24"/>
          </w:rPr>
          <w:t xml:space="preserve"> </w:t>
        </w:r>
      </w:ins>
      <w:r w:rsidRPr="007B544D">
        <w:rPr>
          <w:sz w:val="24"/>
          <w:szCs w:val="24"/>
        </w:rPr>
        <w:t>of our case study</w:t>
      </w:r>
      <w:r w:rsidR="00215ECD" w:rsidRPr="007B544D">
        <w:rPr>
          <w:sz w:val="24"/>
          <w:szCs w:val="24"/>
        </w:rPr>
        <w:t xml:space="preserve"> (Fig. 5</w:t>
      </w:r>
      <w:r w:rsidR="00BB04D4" w:rsidRPr="007B544D">
        <w:rPr>
          <w:sz w:val="24"/>
          <w:szCs w:val="24"/>
        </w:rPr>
        <w:t xml:space="preserve">; </w:t>
      </w:r>
      <w:r w:rsidR="00D11A3F" w:rsidRPr="007B544D">
        <w:rPr>
          <w:sz w:val="24"/>
          <w:szCs w:val="24"/>
        </w:rPr>
        <w:fldChar w:fldCharType="begin"/>
      </w:r>
      <w:r w:rsidR="004E4005" w:rsidRPr="007B544D">
        <w:rPr>
          <w:sz w:val="24"/>
          <w:szCs w:val="24"/>
        </w:rPr>
        <w:instrText xml:space="preserve"> ADDIN ZOTERO_ITEM CSL_CITATION {"citationID":"4ERMS0qw","properties":{"formattedCitation":"({\\i{}59}, {\\i{}61})","plainCitation":"(59, 61)","dontUpdate":true,"noteIndex":0},"citationItems":[{"id":"dSGcPzoS/beOCIxBw","uris":["http://zotero.org/users/local/4gT4Obwt/items/TMYT7NP2"],"itemData":{"id":149,"type":"article-journal","container-title":"Geological Society, London, Special Publications","ISSN":"0305-8719","issue":"1","note":"publisher: Geological Society of London","page":"187–200","title":"Arid hypogene karst in a multi-aquifer system: hydrogeology and speleogenesis of Ashalim Cave, Negev Desert, Israel","volume":"466","author":[{"family":"Frumkin","given":"Amos"},{"family":"Langford","given":"Boaz"}],"issued":{"date-parts":[["2018"]]}}},{"id":"dSGcPzoS/Sn7LuMWi","uris":["http://zotero.org/users/local/4gT4Obwt/items/EJ55KAI3"],"itemData":{"id":633,"type":"thesis","publisher":"The Hebrew University","title":"Human selection and exploitation patterns of complex karstic caves during the later prehistory of the southern Levant. PhD in progress.","author":[{"family":"Ullman","given":"Mica"}],"issued":{"date-parts":[["2020"]]}}}],"schema":"https://github.com/citation-style-language/schema/raw/master/csl-citation.json"} </w:instrText>
      </w:r>
      <w:r w:rsidR="00D11A3F" w:rsidRPr="007B544D">
        <w:rPr>
          <w:sz w:val="24"/>
          <w:szCs w:val="24"/>
        </w:rPr>
        <w:fldChar w:fldCharType="separate"/>
      </w:r>
      <w:r w:rsidR="009A743A" w:rsidRPr="007B544D">
        <w:rPr>
          <w:i/>
          <w:iCs/>
          <w:sz w:val="24"/>
          <w:szCs w:val="24"/>
        </w:rPr>
        <w:t>59</w:t>
      </w:r>
      <w:r w:rsidR="009A743A" w:rsidRPr="007B544D">
        <w:rPr>
          <w:sz w:val="24"/>
          <w:szCs w:val="24"/>
        </w:rPr>
        <w:t xml:space="preserve">, </w:t>
      </w:r>
      <w:r w:rsidR="009A743A" w:rsidRPr="007B544D">
        <w:rPr>
          <w:i/>
          <w:iCs/>
          <w:sz w:val="24"/>
          <w:szCs w:val="24"/>
        </w:rPr>
        <w:t>61</w:t>
      </w:r>
      <w:r w:rsidR="009A743A" w:rsidRPr="007B544D">
        <w:rPr>
          <w:sz w:val="24"/>
          <w:szCs w:val="24"/>
        </w:rPr>
        <w:t>)</w:t>
      </w:r>
      <w:r w:rsidR="00D11A3F" w:rsidRPr="007B544D">
        <w:rPr>
          <w:sz w:val="24"/>
          <w:szCs w:val="24"/>
        </w:rPr>
        <w:fldChar w:fldCharType="end"/>
      </w:r>
      <w:r w:rsidR="00983C12" w:rsidRPr="007B544D">
        <w:rPr>
          <w:sz w:val="24"/>
          <w:szCs w:val="24"/>
        </w:rPr>
        <w:t>.</w:t>
      </w:r>
      <w:r w:rsidR="00215ECD" w:rsidRPr="007B544D">
        <w:rPr>
          <w:sz w:val="24"/>
          <w:szCs w:val="24"/>
        </w:rPr>
        <w:t xml:space="preserve"> </w:t>
      </w:r>
      <w:r w:rsidR="00983C12" w:rsidRPr="007B544D">
        <w:rPr>
          <w:sz w:val="24"/>
          <w:szCs w:val="24"/>
        </w:rPr>
        <w:t xml:space="preserve">This </w:t>
      </w:r>
      <w:r w:rsidR="00CE6BAE" w:rsidRPr="007B544D">
        <w:rPr>
          <w:sz w:val="24"/>
          <w:szCs w:val="24"/>
        </w:rPr>
        <w:t>allows</w:t>
      </w:r>
      <w:r w:rsidRPr="007B544D">
        <w:rPr>
          <w:sz w:val="24"/>
          <w:szCs w:val="24"/>
        </w:rPr>
        <w:t xml:space="preserve"> </w:t>
      </w:r>
      <w:r w:rsidR="00215ECD" w:rsidRPr="007B544D">
        <w:rPr>
          <w:sz w:val="24"/>
          <w:szCs w:val="24"/>
        </w:rPr>
        <w:t xml:space="preserve">us </w:t>
      </w:r>
      <w:r w:rsidR="00CE6BAE" w:rsidRPr="007B544D">
        <w:rPr>
          <w:sz w:val="24"/>
          <w:szCs w:val="24"/>
        </w:rPr>
        <w:t xml:space="preserve">to </w:t>
      </w:r>
      <w:r w:rsidRPr="007B544D">
        <w:rPr>
          <w:sz w:val="24"/>
          <w:szCs w:val="24"/>
        </w:rPr>
        <w:t>compar</w:t>
      </w:r>
      <w:r w:rsidR="00CE6BAE" w:rsidRPr="007B544D">
        <w:rPr>
          <w:sz w:val="24"/>
          <w:szCs w:val="24"/>
        </w:rPr>
        <w:t>e</w:t>
      </w:r>
      <w:ins w:id="1080" w:author="Brett Kraabel" w:date="2022-09-01T14:26:00Z">
        <w:r w:rsidR="003D111C">
          <w:rPr>
            <w:sz w:val="24"/>
            <w:szCs w:val="24"/>
          </w:rPr>
          <w:t xml:space="preserve"> </w:t>
        </w:r>
        <w:r w:rsidR="003D111C" w:rsidRPr="007B544D">
          <w:rPr>
            <w:sz w:val="24"/>
            <w:szCs w:val="24"/>
          </w:rPr>
          <w:t xml:space="preserve">the results of the numerical model </w:t>
        </w:r>
        <w:r w:rsidR="003D111C">
          <w:rPr>
            <w:sz w:val="24"/>
            <w:szCs w:val="24"/>
          </w:rPr>
          <w:t>with the morphology of</w:t>
        </w:r>
      </w:ins>
      <w:r w:rsidRPr="007B544D">
        <w:rPr>
          <w:sz w:val="24"/>
          <w:szCs w:val="24"/>
        </w:rPr>
        <w:t xml:space="preserve"> the</w:t>
      </w:r>
      <w:r w:rsidR="00BB6244" w:rsidRPr="007B544D">
        <w:rPr>
          <w:sz w:val="24"/>
          <w:szCs w:val="24"/>
        </w:rPr>
        <w:t>se</w:t>
      </w:r>
      <w:r w:rsidRPr="007B544D">
        <w:rPr>
          <w:sz w:val="24"/>
          <w:szCs w:val="24"/>
        </w:rPr>
        <w:t xml:space="preserve"> cave</w:t>
      </w:r>
      <w:r w:rsidR="005172DD" w:rsidRPr="007B544D">
        <w:rPr>
          <w:sz w:val="24"/>
          <w:szCs w:val="24"/>
        </w:rPr>
        <w:t>s</w:t>
      </w:r>
      <w:del w:id="1081" w:author="Brett Kraabel" w:date="2022-09-01T14:26:00Z">
        <w:r w:rsidR="00623E87" w:rsidRPr="007B544D" w:rsidDel="003D111C">
          <w:rPr>
            <w:sz w:val="24"/>
            <w:szCs w:val="24"/>
          </w:rPr>
          <w:delText>'</w:delText>
        </w:r>
      </w:del>
      <w:r w:rsidRPr="007B544D">
        <w:rPr>
          <w:sz w:val="24"/>
          <w:szCs w:val="24"/>
        </w:rPr>
        <w:t xml:space="preserve"> </w:t>
      </w:r>
      <w:del w:id="1082" w:author="Brett Kraabel" w:date="2022-09-01T14:26:00Z">
        <w:r w:rsidRPr="007B544D" w:rsidDel="003D111C">
          <w:rPr>
            <w:sz w:val="24"/>
            <w:szCs w:val="24"/>
          </w:rPr>
          <w:delText xml:space="preserve">morphology with the </w:delText>
        </w:r>
        <w:r w:rsidR="005172DD" w:rsidRPr="007B544D" w:rsidDel="003D111C">
          <w:rPr>
            <w:sz w:val="24"/>
            <w:szCs w:val="24"/>
          </w:rPr>
          <w:delText xml:space="preserve">results of the </w:delText>
        </w:r>
        <w:r w:rsidRPr="007B544D" w:rsidDel="003D111C">
          <w:rPr>
            <w:sz w:val="24"/>
            <w:szCs w:val="24"/>
          </w:rPr>
          <w:delText xml:space="preserve">numerical </w:delText>
        </w:r>
        <w:r w:rsidR="005172DD" w:rsidRPr="007B544D" w:rsidDel="003D111C">
          <w:rPr>
            <w:sz w:val="24"/>
            <w:szCs w:val="24"/>
          </w:rPr>
          <w:delText xml:space="preserve">model </w:delText>
        </w:r>
      </w:del>
      <w:r w:rsidRPr="007B544D">
        <w:rPr>
          <w:sz w:val="24"/>
          <w:szCs w:val="24"/>
        </w:rPr>
        <w:t>(Fig. 3</w:t>
      </w:r>
      <w:r w:rsidRPr="003D111C">
        <w:rPr>
          <w:sz w:val="24"/>
          <w:szCs w:val="24"/>
          <w:rPrChange w:id="1083" w:author="Brett Kraabel" w:date="2022-09-01T14:26:00Z">
            <w:rPr>
              <w:i/>
              <w:iCs/>
              <w:sz w:val="24"/>
              <w:szCs w:val="24"/>
            </w:rPr>
          </w:rPrChange>
        </w:rPr>
        <w:t>D</w:t>
      </w:r>
      <w:r w:rsidRPr="007B544D">
        <w:rPr>
          <w:sz w:val="24"/>
          <w:szCs w:val="24"/>
        </w:rPr>
        <w:t xml:space="preserve">). </w:t>
      </w:r>
      <w:r w:rsidR="00983C12" w:rsidRPr="007B544D">
        <w:rPr>
          <w:sz w:val="24"/>
          <w:szCs w:val="24"/>
        </w:rPr>
        <w:t xml:space="preserve">The </w:t>
      </w:r>
      <w:r w:rsidR="00351C19" w:rsidRPr="007B544D">
        <w:rPr>
          <w:sz w:val="24"/>
          <w:szCs w:val="24"/>
        </w:rPr>
        <w:t xml:space="preserve">Ashalim cave </w:t>
      </w:r>
      <w:r w:rsidRPr="007B544D">
        <w:rPr>
          <w:sz w:val="24"/>
          <w:szCs w:val="24"/>
        </w:rPr>
        <w:t>includes feeders and dissolution features along a prominent oblique fracture or fault (</w:t>
      </w:r>
      <w:r w:rsidR="00131286" w:rsidRPr="007B544D">
        <w:rPr>
          <w:sz w:val="24"/>
          <w:szCs w:val="24"/>
        </w:rPr>
        <w:t>dash</w:t>
      </w:r>
      <w:del w:id="1084" w:author="Brett Kraabel" w:date="2022-09-01T21:54:00Z">
        <w:r w:rsidR="00131286" w:rsidRPr="007B544D" w:rsidDel="007D1F49">
          <w:rPr>
            <w:sz w:val="24"/>
            <w:szCs w:val="24"/>
          </w:rPr>
          <w:delText>ed</w:delText>
        </w:r>
      </w:del>
      <w:r w:rsidR="00131286" w:rsidRPr="007B544D">
        <w:rPr>
          <w:sz w:val="24"/>
          <w:szCs w:val="24"/>
        </w:rPr>
        <w:t xml:space="preserve">-dotted </w:t>
      </w:r>
      <w:r w:rsidRPr="007B544D">
        <w:rPr>
          <w:sz w:val="24"/>
          <w:szCs w:val="24"/>
        </w:rPr>
        <w:t>red line in Fig. 5</w:t>
      </w:r>
      <w:r w:rsidRPr="003D111C">
        <w:rPr>
          <w:sz w:val="24"/>
          <w:szCs w:val="24"/>
          <w:rPrChange w:id="1085" w:author="Brett Kraabel" w:date="2022-09-01T14:26:00Z">
            <w:rPr>
              <w:i/>
              <w:iCs/>
              <w:sz w:val="24"/>
              <w:szCs w:val="24"/>
            </w:rPr>
          </w:rPrChange>
        </w:rPr>
        <w:t>A</w:t>
      </w:r>
      <w:r w:rsidRPr="007B544D">
        <w:rPr>
          <w:sz w:val="24"/>
          <w:szCs w:val="24"/>
        </w:rPr>
        <w:t>), comprising the backbone of the three-dimensional</w:t>
      </w:r>
      <w:ins w:id="1086" w:author="Brett Kraabel" w:date="2022-09-01T14:26:00Z">
        <w:r w:rsidR="003D111C">
          <w:rPr>
            <w:sz w:val="24"/>
            <w:szCs w:val="24"/>
          </w:rPr>
          <w:t>-</w:t>
        </w:r>
      </w:ins>
      <w:del w:id="1087" w:author="Brett Kraabel" w:date="2022-09-01T14:26:00Z">
        <w:r w:rsidRPr="007B544D" w:rsidDel="003D111C">
          <w:rPr>
            <w:sz w:val="24"/>
            <w:szCs w:val="24"/>
          </w:rPr>
          <w:delText xml:space="preserve"> </w:delText>
        </w:r>
      </w:del>
      <w:r w:rsidRPr="007B544D">
        <w:rPr>
          <w:sz w:val="24"/>
          <w:szCs w:val="24"/>
        </w:rPr>
        <w:t xml:space="preserve">maze cave </w:t>
      </w:r>
      <w:r w:rsidRPr="007B544D">
        <w:rPr>
          <w:sz w:val="24"/>
          <w:szCs w:val="24"/>
        </w:rPr>
        <w:fldChar w:fldCharType="begin"/>
      </w:r>
      <w:r w:rsidR="00145627" w:rsidRPr="007B544D">
        <w:rPr>
          <w:sz w:val="24"/>
          <w:szCs w:val="24"/>
        </w:rPr>
        <w:instrText xml:space="preserve"> ADDIN ZOTERO_ITEM CSL_CITATION {"citationID":"9dOYgCt9","properties":{"formattedCitation":"(58)","plainCitation":"(58)","noteIndex":0},"citationItems":[{"id":"dSGcPzoS/beOCIxBw","uris":["http://zotero.org/users/local/4gT4Obwt/items/TMYT7NP2"],"itemData":{"id":149,"type":"article-journal","container-title":"Geological Society, London, Special Publications","ISSN":"0305-8719","issue":"1","note":"publisher: Geological Society of London","page":"187–200","title":"Arid hypogene karst in a multi-aquifer system: hydrogeology and speleogenesis of Ashalim Cave, Negev Desert, Israel","volume":"466","author":[{"family":"Frumkin","given":"Amos"},{"family":"Langford","given":"Boaz"}],"issued":{"date-parts":[["2018"]]}}}],"schema":"https://github.com/citation-style-language/schema/raw/master/csl-citation.json"} </w:instrText>
      </w:r>
      <w:r w:rsidRPr="007B544D">
        <w:rPr>
          <w:sz w:val="24"/>
          <w:szCs w:val="24"/>
        </w:rPr>
        <w:fldChar w:fldCharType="separate"/>
      </w:r>
      <w:r w:rsidR="00145627" w:rsidRPr="007B544D">
        <w:rPr>
          <w:sz w:val="24"/>
        </w:rPr>
        <w:t>(58)</w:t>
      </w:r>
      <w:r w:rsidRPr="007B544D">
        <w:rPr>
          <w:sz w:val="24"/>
          <w:szCs w:val="24"/>
        </w:rPr>
        <w:fldChar w:fldCharType="end"/>
      </w:r>
      <w:r w:rsidRPr="007B544D">
        <w:rPr>
          <w:sz w:val="24"/>
          <w:szCs w:val="24"/>
        </w:rPr>
        <w:t>. While feeders and dissolution along the fracture appear clearly in many parts of the cave, the largest chambers and their ceiling peaks (</w:t>
      </w:r>
      <w:ins w:id="1088" w:author="Brett Kraabel" w:date="2022-09-01T14:28:00Z">
        <w:r w:rsidR="00DC5B06">
          <w:rPr>
            <w:sz w:val="24"/>
            <w:szCs w:val="24"/>
          </w:rPr>
          <w:t>see poin</w:t>
        </w:r>
      </w:ins>
      <w:ins w:id="1089" w:author="Brett Kraabel" w:date="2022-09-01T14:29:00Z">
        <w:r w:rsidR="00DC5B06">
          <w:rPr>
            <w:sz w:val="24"/>
            <w:szCs w:val="24"/>
          </w:rPr>
          <w:t xml:space="preserve">ts </w:t>
        </w:r>
      </w:ins>
      <w:r w:rsidRPr="007B544D">
        <w:rPr>
          <w:sz w:val="24"/>
          <w:szCs w:val="24"/>
        </w:rPr>
        <w:t>A.1–A.5</w:t>
      </w:r>
      <w:ins w:id="1090" w:author="Brett Kraabel" w:date="2022-09-01T14:29:00Z">
        <w:r w:rsidR="00DC5B06">
          <w:rPr>
            <w:sz w:val="24"/>
            <w:szCs w:val="24"/>
          </w:rPr>
          <w:t xml:space="preserve"> in Fig. 5A</w:t>
        </w:r>
      </w:ins>
      <w:r w:rsidRPr="007B544D">
        <w:rPr>
          <w:sz w:val="24"/>
          <w:szCs w:val="24"/>
        </w:rPr>
        <w:t xml:space="preserve">) are located away </w:t>
      </w:r>
      <w:r w:rsidR="00811479" w:rsidRPr="007B544D">
        <w:rPr>
          <w:sz w:val="24"/>
          <w:szCs w:val="24"/>
        </w:rPr>
        <w:t xml:space="preserve">(up </w:t>
      </w:r>
      <w:r w:rsidRPr="007B544D">
        <w:rPr>
          <w:sz w:val="24"/>
          <w:szCs w:val="24"/>
        </w:rPr>
        <w:t>to 20 m</w:t>
      </w:r>
      <w:r w:rsidR="00811479" w:rsidRPr="007B544D">
        <w:rPr>
          <w:sz w:val="24"/>
          <w:szCs w:val="24"/>
        </w:rPr>
        <w:t>)</w:t>
      </w:r>
      <w:r w:rsidRPr="007B544D">
        <w:rPr>
          <w:sz w:val="24"/>
          <w:szCs w:val="24"/>
        </w:rPr>
        <w:t xml:space="preserve"> </w:t>
      </w:r>
      <w:r w:rsidR="005326C9" w:rsidRPr="007B544D">
        <w:rPr>
          <w:sz w:val="24"/>
          <w:szCs w:val="24"/>
        </w:rPr>
        <w:t xml:space="preserve">from </w:t>
      </w:r>
      <w:r w:rsidRPr="007B544D">
        <w:rPr>
          <w:sz w:val="24"/>
          <w:szCs w:val="24"/>
        </w:rPr>
        <w:t xml:space="preserve">the fracture and feeders. Similarly, </w:t>
      </w:r>
      <w:ins w:id="1091" w:author="Brett Kraabel" w:date="2022-09-01T14:28:00Z">
        <w:r w:rsidR="00DC5B06">
          <w:rPr>
            <w:sz w:val="24"/>
            <w:szCs w:val="24"/>
          </w:rPr>
          <w:t xml:space="preserve">the </w:t>
        </w:r>
      </w:ins>
      <w:r w:rsidR="00351C19" w:rsidRPr="007B544D">
        <w:rPr>
          <w:sz w:val="24"/>
          <w:szCs w:val="24"/>
        </w:rPr>
        <w:t xml:space="preserve">Berenike </w:t>
      </w:r>
      <w:r w:rsidRPr="007B544D">
        <w:rPr>
          <w:sz w:val="24"/>
          <w:szCs w:val="24"/>
        </w:rPr>
        <w:t xml:space="preserve">cave reveals a characteristic convex profile with the most spacious region </w:t>
      </w:r>
      <w:r w:rsidR="003063EA" w:rsidRPr="007B544D">
        <w:rPr>
          <w:sz w:val="24"/>
          <w:szCs w:val="24"/>
        </w:rPr>
        <w:t>(</w:t>
      </w:r>
      <w:ins w:id="1092" w:author="Brett Kraabel" w:date="2022-09-01T14:29:00Z">
        <w:r w:rsidR="00DC5B06">
          <w:rPr>
            <w:sz w:val="24"/>
            <w:szCs w:val="24"/>
          </w:rPr>
          <w:t xml:space="preserve">see point </w:t>
        </w:r>
      </w:ins>
      <w:r w:rsidR="003063EA" w:rsidRPr="007B544D">
        <w:rPr>
          <w:sz w:val="24"/>
          <w:szCs w:val="24"/>
        </w:rPr>
        <w:t>B.1</w:t>
      </w:r>
      <w:ins w:id="1093" w:author="Brett Kraabel" w:date="2022-09-01T14:29:00Z">
        <w:r w:rsidR="00DC5B06">
          <w:rPr>
            <w:sz w:val="24"/>
            <w:szCs w:val="24"/>
          </w:rPr>
          <w:t xml:space="preserve"> in Fig. 5B</w:t>
        </w:r>
      </w:ins>
      <w:r w:rsidR="003063EA" w:rsidRPr="007B544D">
        <w:rPr>
          <w:sz w:val="24"/>
          <w:szCs w:val="24"/>
        </w:rPr>
        <w:t xml:space="preserve">) </w:t>
      </w:r>
      <w:r w:rsidRPr="007B544D">
        <w:rPr>
          <w:sz w:val="24"/>
          <w:szCs w:val="24"/>
        </w:rPr>
        <w:t>appearing approximately 10 m from the inlet, with diminishing passage sizes further downstream</w:t>
      </w:r>
      <w:r w:rsidR="00304AC9" w:rsidRPr="007B544D">
        <w:rPr>
          <w:sz w:val="24"/>
          <w:szCs w:val="24"/>
        </w:rPr>
        <w:t xml:space="preserve"> (</w:t>
      </w:r>
      <w:del w:id="1094" w:author="Brett Kraabel" w:date="2022-09-01T14:29:00Z">
        <w:r w:rsidRPr="00DC5B06" w:rsidDel="00DC5B06">
          <w:rPr>
            <w:sz w:val="24"/>
            <w:szCs w:val="24"/>
          </w:rPr>
          <w:delText>Fig. 5</w:delText>
        </w:r>
        <w:r w:rsidRPr="00DC5B06" w:rsidDel="00DC5B06">
          <w:rPr>
            <w:sz w:val="24"/>
            <w:szCs w:val="24"/>
            <w:rPrChange w:id="1095" w:author="Brett Kraabel" w:date="2022-09-01T14:30:00Z">
              <w:rPr>
                <w:i/>
                <w:iCs/>
                <w:sz w:val="24"/>
                <w:szCs w:val="24"/>
              </w:rPr>
            </w:rPrChange>
          </w:rPr>
          <w:delText>B</w:delText>
        </w:r>
        <w:r w:rsidR="009A743A" w:rsidRPr="00DC5B06" w:rsidDel="00DC5B06">
          <w:rPr>
            <w:sz w:val="24"/>
            <w:szCs w:val="24"/>
          </w:rPr>
          <w:delText xml:space="preserve">; </w:delText>
        </w:r>
      </w:del>
      <w:r w:rsidRPr="00DC5B06">
        <w:rPr>
          <w:sz w:val="24"/>
          <w:szCs w:val="24"/>
        </w:rPr>
        <w:fldChar w:fldCharType="begin"/>
      </w:r>
      <w:r w:rsidR="004E4005" w:rsidRPr="00DC5B06">
        <w:rPr>
          <w:sz w:val="24"/>
          <w:szCs w:val="24"/>
        </w:rPr>
        <w:instrText xml:space="preserve"> ADDIN ZOTERO_ITEM CSL_CITATION {"citationID":"d2wKDyz1","properties":{"formattedCitation":"({\\i{}61})","plainCitation":"(61)","dontUpdate":true,"noteIndex":0},"citationItems":[{"id":"dSGcPzoS/Sn7LuMWi","uris":["http://zotero.org/users/local/4gT4Obwt/items/EJ55KAI3"],"itemData":{"id":633,"type":"thesis","publisher":"The Hebrew University","title":"Human selection and exploitation patterns of complex karstic caves during the later prehistory of the southern Levant. PhD in progress.","author":[{"family":"Ullman","given":"Mica"}],"issued":{"date-parts":[["2020"]]}}}],"schema":"https://github.com/citation-style-language/schema/raw/master/csl-citation.json"} </w:instrText>
      </w:r>
      <w:r w:rsidRPr="00DC5B06">
        <w:rPr>
          <w:sz w:val="24"/>
          <w:szCs w:val="24"/>
        </w:rPr>
        <w:fldChar w:fldCharType="separate"/>
      </w:r>
      <w:r w:rsidR="00F63C8C" w:rsidRPr="00DC5B06">
        <w:rPr>
          <w:sz w:val="24"/>
          <w:szCs w:val="24"/>
          <w:rPrChange w:id="1096" w:author="Brett Kraabel" w:date="2022-09-01T14:30:00Z">
            <w:rPr>
              <w:i/>
              <w:iCs/>
              <w:sz w:val="24"/>
              <w:szCs w:val="24"/>
            </w:rPr>
          </w:rPrChange>
        </w:rPr>
        <w:t>61</w:t>
      </w:r>
      <w:r w:rsidR="00F63C8C" w:rsidRPr="00DC5B06">
        <w:rPr>
          <w:sz w:val="24"/>
          <w:szCs w:val="24"/>
        </w:rPr>
        <w:t>)</w:t>
      </w:r>
      <w:r w:rsidRPr="00DC5B06">
        <w:rPr>
          <w:sz w:val="24"/>
          <w:szCs w:val="24"/>
        </w:rPr>
        <w:fldChar w:fldCharType="end"/>
      </w:r>
      <w:r w:rsidRPr="007B544D">
        <w:rPr>
          <w:sz w:val="24"/>
          <w:szCs w:val="24"/>
        </w:rPr>
        <w:t xml:space="preserve">. </w:t>
      </w:r>
      <w:r w:rsidR="008B1249" w:rsidRPr="007B544D">
        <w:rPr>
          <w:sz w:val="24"/>
          <w:szCs w:val="24"/>
        </w:rPr>
        <w:t xml:space="preserve">These </w:t>
      </w:r>
      <w:r w:rsidR="007A3FE7" w:rsidRPr="007B544D">
        <w:rPr>
          <w:sz w:val="24"/>
          <w:szCs w:val="24"/>
        </w:rPr>
        <w:t xml:space="preserve">previously enigmatic </w:t>
      </w:r>
      <w:r w:rsidR="008B1249" w:rsidRPr="007B544D">
        <w:rPr>
          <w:sz w:val="24"/>
          <w:szCs w:val="24"/>
        </w:rPr>
        <w:t>findings</w:t>
      </w:r>
      <w:r w:rsidR="007A3FE7" w:rsidRPr="007B544D">
        <w:rPr>
          <w:sz w:val="24"/>
          <w:szCs w:val="24"/>
        </w:rPr>
        <w:t xml:space="preserve"> </w:t>
      </w:r>
      <w:r w:rsidR="008B1249" w:rsidRPr="007B544D">
        <w:rPr>
          <w:sz w:val="24"/>
          <w:szCs w:val="24"/>
        </w:rPr>
        <w:t xml:space="preserve">are </w:t>
      </w:r>
      <w:del w:id="1097" w:author="Brett Kraabel" w:date="2022-09-01T14:30:00Z">
        <w:r w:rsidR="008B1249" w:rsidRPr="007B544D" w:rsidDel="00DC5B06">
          <w:rPr>
            <w:sz w:val="24"/>
            <w:szCs w:val="24"/>
          </w:rPr>
          <w:delText>in accordance</w:delText>
        </w:r>
      </w:del>
      <w:ins w:id="1098" w:author="Brett Kraabel" w:date="2022-09-01T14:30:00Z">
        <w:r w:rsidR="00DC5B06">
          <w:rPr>
            <w:sz w:val="24"/>
            <w:szCs w:val="24"/>
          </w:rPr>
          <w:t>consistent</w:t>
        </w:r>
      </w:ins>
      <w:r w:rsidR="008B1249" w:rsidRPr="007B544D">
        <w:rPr>
          <w:sz w:val="24"/>
          <w:szCs w:val="24"/>
        </w:rPr>
        <w:t xml:space="preserve"> with the results of our numerical model</w:t>
      </w:r>
      <w:ins w:id="1099" w:author="Brett Kraabel" w:date="2022-09-01T14:30:00Z">
        <w:r w:rsidR="00DC5B06">
          <w:rPr>
            <w:sz w:val="24"/>
            <w:szCs w:val="24"/>
          </w:rPr>
          <w:t>, which</w:t>
        </w:r>
      </w:ins>
      <w:r w:rsidR="008B1249" w:rsidRPr="007B544D">
        <w:rPr>
          <w:sz w:val="24"/>
          <w:szCs w:val="24"/>
        </w:rPr>
        <w:t xml:space="preserve"> </w:t>
      </w:r>
      <w:del w:id="1100" w:author="Brett Kraabel" w:date="2022-09-01T14:30:00Z">
        <w:r w:rsidR="008B1249" w:rsidRPr="007B544D" w:rsidDel="00DC5B06">
          <w:rPr>
            <w:sz w:val="24"/>
            <w:szCs w:val="24"/>
          </w:rPr>
          <w:delText>that calculates</w:delText>
        </w:r>
      </w:del>
      <w:ins w:id="1101" w:author="Brett Kraabel" w:date="2022-09-01T14:30:00Z">
        <w:r w:rsidR="00DC5B06">
          <w:rPr>
            <w:sz w:val="24"/>
            <w:szCs w:val="24"/>
          </w:rPr>
          <w:t>predicts</w:t>
        </w:r>
      </w:ins>
      <w:r w:rsidR="008B1249" w:rsidRPr="007B544D">
        <w:rPr>
          <w:sz w:val="24"/>
          <w:szCs w:val="24"/>
        </w:rPr>
        <w:t xml:space="preserve"> </w:t>
      </w:r>
      <w:ins w:id="1102" w:author="Brett Kraabel" w:date="2022-09-01T14:30:00Z">
        <w:r w:rsidR="00DC5B06">
          <w:rPr>
            <w:sz w:val="24"/>
            <w:szCs w:val="24"/>
          </w:rPr>
          <w:t xml:space="preserve">that </w:t>
        </w:r>
      </w:ins>
      <w:r w:rsidR="008B1249" w:rsidRPr="007B544D">
        <w:rPr>
          <w:sz w:val="24"/>
          <w:szCs w:val="24"/>
        </w:rPr>
        <w:t>the maximum cave</w:t>
      </w:r>
      <w:del w:id="1103" w:author="Brett Kraabel" w:date="2022-09-01T14:30:00Z">
        <w:r w:rsidR="008B1249" w:rsidRPr="007B544D" w:rsidDel="00DC5B06">
          <w:rPr>
            <w:sz w:val="24"/>
            <w:szCs w:val="24"/>
          </w:rPr>
          <w:delText>’s</w:delText>
        </w:r>
      </w:del>
      <w:r w:rsidR="008B1249" w:rsidRPr="007B544D">
        <w:rPr>
          <w:sz w:val="24"/>
          <w:szCs w:val="24"/>
        </w:rPr>
        <w:t xml:space="preserve"> height </w:t>
      </w:r>
      <w:del w:id="1104" w:author="Brett Kraabel" w:date="2022-09-01T14:30:00Z">
        <w:r w:rsidR="008B1249" w:rsidRPr="007B544D" w:rsidDel="00DC5B06">
          <w:rPr>
            <w:sz w:val="24"/>
            <w:szCs w:val="24"/>
          </w:rPr>
          <w:delText>to be</w:delText>
        </w:r>
      </w:del>
      <w:ins w:id="1105" w:author="Brett Kraabel" w:date="2022-09-01T14:30:00Z">
        <w:r w:rsidR="00DC5B06">
          <w:rPr>
            <w:sz w:val="24"/>
            <w:szCs w:val="24"/>
          </w:rPr>
          <w:t>is</w:t>
        </w:r>
      </w:ins>
      <w:r w:rsidR="008B1249" w:rsidRPr="007B544D">
        <w:rPr>
          <w:sz w:val="24"/>
          <w:szCs w:val="24"/>
        </w:rPr>
        <w:t xml:space="preserve"> several meters </w:t>
      </w:r>
      <w:del w:id="1106" w:author="Brett Kraabel" w:date="2022-09-01T14:30:00Z">
        <w:r w:rsidR="008B1249" w:rsidRPr="007B544D" w:rsidDel="00DC5B06">
          <w:rPr>
            <w:sz w:val="24"/>
            <w:szCs w:val="24"/>
          </w:rPr>
          <w:delText xml:space="preserve">away </w:delText>
        </w:r>
      </w:del>
      <w:r w:rsidR="008B1249" w:rsidRPr="007B544D">
        <w:rPr>
          <w:sz w:val="24"/>
          <w:szCs w:val="24"/>
        </w:rPr>
        <w:t>from the feeder</w:t>
      </w:r>
      <w:r w:rsidR="00516E21" w:rsidRPr="007B544D">
        <w:rPr>
          <w:sz w:val="24"/>
          <w:szCs w:val="24"/>
        </w:rPr>
        <w:t xml:space="preserve"> </w:t>
      </w:r>
      <w:r w:rsidR="008B1249" w:rsidRPr="007B544D">
        <w:rPr>
          <w:sz w:val="24"/>
          <w:szCs w:val="24"/>
        </w:rPr>
        <w:t>(Fig. 3</w:t>
      </w:r>
      <w:r w:rsidR="008B1249" w:rsidRPr="00DC5B06">
        <w:rPr>
          <w:sz w:val="24"/>
          <w:szCs w:val="24"/>
          <w:rPrChange w:id="1107" w:author="Brett Kraabel" w:date="2022-09-01T14:30:00Z">
            <w:rPr>
              <w:i/>
              <w:iCs/>
              <w:sz w:val="24"/>
              <w:szCs w:val="24"/>
            </w:rPr>
          </w:rPrChange>
        </w:rPr>
        <w:t>D</w:t>
      </w:r>
      <w:r w:rsidR="008B1249" w:rsidRPr="007B544D">
        <w:rPr>
          <w:sz w:val="24"/>
          <w:szCs w:val="24"/>
        </w:rPr>
        <w:t>).</w:t>
      </w:r>
    </w:p>
    <w:p w14:paraId="7AB31088" w14:textId="77777777" w:rsidR="003D7668" w:rsidRPr="007B544D" w:rsidRDefault="003D7668" w:rsidP="00076173">
      <w:pPr>
        <w:spacing w:after="240" w:line="276" w:lineRule="auto"/>
        <w:jc w:val="both"/>
        <w:rPr>
          <w:rFonts w:eastAsia="Calibri"/>
          <w:sz w:val="24"/>
          <w:szCs w:val="24"/>
        </w:rPr>
      </w:pPr>
    </w:p>
    <w:p w14:paraId="560296E2" w14:textId="370F4874" w:rsidR="00540F82" w:rsidRPr="007B544D" w:rsidRDefault="00081DD2">
      <w:pPr>
        <w:spacing w:line="276" w:lineRule="auto"/>
        <w:jc w:val="center"/>
        <w:rPr>
          <w:sz w:val="24"/>
          <w:szCs w:val="24"/>
          <w:rtl/>
        </w:rPr>
      </w:pPr>
      <w:r w:rsidRPr="007B544D">
        <w:drawing>
          <wp:inline distT="0" distB="0" distL="0" distR="0" wp14:anchorId="01558937" wp14:editId="08C893D0">
            <wp:extent cx="4976998" cy="210312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76998" cy="2103120"/>
                    </a:xfrm>
                    <a:prstGeom prst="rect">
                      <a:avLst/>
                    </a:prstGeom>
                    <a:noFill/>
                    <a:ln>
                      <a:noFill/>
                    </a:ln>
                  </pic:spPr>
                </pic:pic>
              </a:graphicData>
            </a:graphic>
          </wp:inline>
        </w:drawing>
      </w:r>
    </w:p>
    <w:p w14:paraId="7FD221DC" w14:textId="13FE629A" w:rsidR="004E44BF" w:rsidRPr="007B544D" w:rsidRDefault="00C20F23" w:rsidP="00145627">
      <w:pPr>
        <w:spacing w:after="240"/>
        <w:jc w:val="both"/>
      </w:pPr>
      <w:r w:rsidRPr="007B544D">
        <w:drawing>
          <wp:anchor distT="0" distB="0" distL="114300" distR="114300" simplePos="0" relativeHeight="251658240" behindDoc="0" locked="0" layoutInCell="1" allowOverlap="1" wp14:anchorId="49B3B61A" wp14:editId="2FFF2E65">
            <wp:simplePos x="0" y="0"/>
            <wp:positionH relativeFrom="column">
              <wp:posOffset>5614670</wp:posOffset>
            </wp:positionH>
            <wp:positionV relativeFrom="paragraph">
              <wp:posOffset>20320</wp:posOffset>
            </wp:positionV>
            <wp:extent cx="116840" cy="116205"/>
            <wp:effectExtent l="0" t="0" r="0" b="0"/>
            <wp:wrapNone/>
            <wp:docPr id="18" name="תמונה 18" descr="תמונה שמכילה גלגל שיני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מונה 18" descr="תמונה שמכילה גלגל שיניים&#10;&#10;התיאור נוצר באופן אוטומטי"/>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546" t="36178"/>
                    <a:stretch/>
                  </pic:blipFill>
                  <pic:spPr bwMode="auto">
                    <a:xfrm>
                      <a:off x="0" y="0"/>
                      <a:ext cx="116840" cy="116205"/>
                    </a:xfrm>
                    <a:prstGeom prst="rect">
                      <a:avLst/>
                    </a:prstGeom>
                    <a:noFill/>
                    <a:ln>
                      <a:noFill/>
                    </a:ln>
                    <a:extLst>
                      <a:ext uri="{53640926-AAD7-44D8-BBD7-CCE9431645EC}">
                        <a14:shadowObscured xmlns:a14="http://schemas.microsoft.com/office/drawing/2010/main"/>
                      </a:ext>
                    </a:extLst>
                  </pic:spPr>
                </pic:pic>
              </a:graphicData>
            </a:graphic>
          </wp:anchor>
        </w:drawing>
      </w:r>
      <w:r w:rsidR="00432ADE" w:rsidRPr="007B544D">
        <w:rPr>
          <w:b/>
          <w:bCs/>
        </w:rPr>
        <w:t xml:space="preserve">Fig. </w:t>
      </w:r>
      <w:r w:rsidR="003C1B21" w:rsidRPr="007B544D">
        <w:rPr>
          <w:b/>
          <w:bCs/>
        </w:rPr>
        <w:t>5</w:t>
      </w:r>
      <w:r w:rsidR="00432ADE" w:rsidRPr="007B544D">
        <w:rPr>
          <w:b/>
          <w:bCs/>
        </w:rPr>
        <w:t>.</w:t>
      </w:r>
      <w:r w:rsidR="00432ADE" w:rsidRPr="007B544D">
        <w:t xml:space="preserve"> Morphology of two hypogenic caves with identified feeders. (</w:t>
      </w:r>
      <w:del w:id="1108" w:author="Brett Kraabel" w:date="2022-09-01T13:29:00Z">
        <w:r w:rsidR="003C1B21" w:rsidRPr="007B544D" w:rsidDel="00574FEF">
          <w:rPr>
            <w:i/>
            <w:iCs/>
          </w:rPr>
          <w:delText>A</w:delText>
        </w:r>
      </w:del>
      <w:ins w:id="1109" w:author="Brett Kraabel" w:date="2022-09-01T13:29:00Z">
        <w:r w:rsidR="00574FEF" w:rsidRPr="00574FEF">
          <w:rPr>
            <w:iCs/>
          </w:rPr>
          <w:t>A</w:t>
        </w:r>
      </w:ins>
      <w:r w:rsidR="00432ADE" w:rsidRPr="007B544D">
        <w:t xml:space="preserve">) </w:t>
      </w:r>
      <w:r w:rsidR="00C166ED" w:rsidRPr="007B544D">
        <w:t>Plan</w:t>
      </w:r>
      <w:del w:id="1110" w:author="Brett Kraabel" w:date="2022-09-01T14:31:00Z">
        <w:r w:rsidR="009912B7" w:rsidRPr="007B544D" w:rsidDel="00DC5B06">
          <w:delText>-</w:delText>
        </w:r>
      </w:del>
      <w:ins w:id="1111" w:author="Brett Kraabel" w:date="2022-09-01T14:31:00Z">
        <w:r w:rsidR="00DC5B06">
          <w:t xml:space="preserve"> </w:t>
        </w:r>
      </w:ins>
      <w:r w:rsidR="00C166ED" w:rsidRPr="007B544D">
        <w:t>view (</w:t>
      </w:r>
      <w:r w:rsidR="00497F75" w:rsidRPr="007B544D">
        <w:t xml:space="preserve">normal to </w:t>
      </w:r>
      <w:r w:rsidR="00623E87" w:rsidRPr="007B544D">
        <w:t xml:space="preserve">the </w:t>
      </w:r>
      <w:r w:rsidR="00C166ED" w:rsidRPr="007B544D">
        <w:rPr>
          <w:i/>
          <w:iCs/>
        </w:rPr>
        <w:t>z</w:t>
      </w:r>
      <w:del w:id="1112" w:author="Brett Kraabel" w:date="2022-09-01T14:31:00Z">
        <w:r w:rsidR="00F3656C" w:rsidRPr="007B544D" w:rsidDel="00DC5B06">
          <w:delText>-</w:delText>
        </w:r>
      </w:del>
      <w:ins w:id="1113" w:author="Brett Kraabel" w:date="2022-09-01T14:31:00Z">
        <w:r w:rsidR="00DC5B06">
          <w:t xml:space="preserve"> </w:t>
        </w:r>
      </w:ins>
      <w:r w:rsidR="005965AE" w:rsidRPr="007B544D">
        <w:t>direction</w:t>
      </w:r>
      <w:r w:rsidR="00092ABF" w:rsidRPr="007B544D">
        <w:t>,</w:t>
      </w:r>
      <w:ins w:id="1114" w:author="Brett Kraabel" w:date="2022-09-01T14:31:00Z">
        <w:r w:rsidR="00DC5B06">
          <w:t xml:space="preserve"> </w:t>
        </w:r>
      </w:ins>
      <w:r w:rsidR="00C166ED" w:rsidRPr="007B544D">
        <w:t xml:space="preserve"> </w:t>
      </w:r>
      <w:r w:rsidRPr="007B544D">
        <w:t xml:space="preserve">   </w:t>
      </w:r>
      <w:r w:rsidR="00EF303A" w:rsidRPr="007B544D">
        <w:t>z</w:t>
      </w:r>
      <w:r w:rsidR="00C166ED" w:rsidRPr="007B544D">
        <w:t xml:space="preserve">) of </w:t>
      </w:r>
      <w:ins w:id="1115" w:author="Brett Kraabel" w:date="2022-09-01T14:31:00Z">
        <w:r w:rsidR="00DC5B06">
          <w:t xml:space="preserve">the </w:t>
        </w:r>
      </w:ins>
      <w:r w:rsidR="00C166ED" w:rsidRPr="007B544D">
        <w:t>Ashalim cave where f</w:t>
      </w:r>
      <w:r w:rsidR="00432ADE" w:rsidRPr="007B544D">
        <w:t>eeders are visible at the lower level along a fracture (dashed</w:t>
      </w:r>
      <w:r w:rsidR="001E1C9A" w:rsidRPr="007B544D">
        <w:t>-</w:t>
      </w:r>
      <w:r w:rsidR="007769E9" w:rsidRPr="007B544D">
        <w:t>dotted</w:t>
      </w:r>
      <w:r w:rsidR="00432ADE" w:rsidRPr="007B544D">
        <w:t xml:space="preserve"> red line). </w:t>
      </w:r>
      <w:r w:rsidR="00A2754F" w:rsidRPr="007B544D">
        <w:t xml:space="preserve">Note that the </w:t>
      </w:r>
      <w:r w:rsidR="00432ADE" w:rsidRPr="007B544D">
        <w:t>largest chambers (</w:t>
      </w:r>
      <w:del w:id="1116" w:author="Brett Kraabel" w:date="2022-09-01T14:31:00Z">
        <w:r w:rsidR="00C603CE" w:rsidRPr="007B544D" w:rsidDel="00DC5B06">
          <w:delText xml:space="preserve">marked </w:delText>
        </w:r>
      </w:del>
      <w:ins w:id="1117" w:author="Brett Kraabel" w:date="2022-09-01T14:31:00Z">
        <w:r w:rsidR="00DC5B06">
          <w:t>denoted</w:t>
        </w:r>
        <w:r w:rsidR="00DC5B06" w:rsidRPr="007B544D">
          <w:t xml:space="preserve"> </w:t>
        </w:r>
      </w:ins>
      <w:del w:id="1118" w:author="Brett Kraabel" w:date="2022-09-01T14:31:00Z">
        <w:r w:rsidR="00C603CE" w:rsidRPr="007B544D" w:rsidDel="00DC5B06">
          <w:delText xml:space="preserve">by </w:delText>
        </w:r>
      </w:del>
      <w:r w:rsidR="00432ADE" w:rsidRPr="007B544D">
        <w:t xml:space="preserve">A.1–A.5) and their </w:t>
      </w:r>
      <w:r w:rsidR="00A2754F" w:rsidRPr="007B544D">
        <w:t xml:space="preserve">maximum </w:t>
      </w:r>
      <w:r w:rsidR="00432ADE" w:rsidRPr="007B544D">
        <w:t xml:space="preserve">ceiling height </w:t>
      </w:r>
      <w:r w:rsidR="00342AE0" w:rsidRPr="007B544D">
        <w:t xml:space="preserve">(not shown) </w:t>
      </w:r>
      <w:r w:rsidR="00432ADE" w:rsidRPr="007B544D">
        <w:t xml:space="preserve">are located </w:t>
      </w:r>
      <w:bookmarkStart w:id="1119" w:name="_Hlk69014958"/>
      <w:r w:rsidR="00432ADE" w:rsidRPr="007B544D">
        <w:t xml:space="preserve">several meters to 20 m </w:t>
      </w:r>
      <w:del w:id="1120" w:author="Brett Kraabel" w:date="2022-09-01T14:32:00Z">
        <w:r w:rsidR="00432ADE" w:rsidRPr="007B544D" w:rsidDel="00DC5B06">
          <w:delText xml:space="preserve">away </w:delText>
        </w:r>
      </w:del>
      <w:r w:rsidR="00432ADE" w:rsidRPr="007B544D">
        <w:t xml:space="preserve">from the fracture and </w:t>
      </w:r>
      <w:bookmarkEnd w:id="1119"/>
      <w:r w:rsidR="00432ADE" w:rsidRPr="007B544D">
        <w:t>feeders</w:t>
      </w:r>
      <w:ins w:id="1121" w:author="Brett Kraabel" w:date="2022-09-01T14:32:00Z">
        <w:r w:rsidR="00DC5B06">
          <w:t>.</w:t>
        </w:r>
      </w:ins>
      <w:del w:id="1122" w:author="Brett Kraabel" w:date="2022-09-01T14:32:00Z">
        <w:r w:rsidR="00432ADE" w:rsidRPr="007B544D" w:rsidDel="00DC5B06">
          <w:delText>;</w:delText>
        </w:r>
      </w:del>
      <w:r w:rsidR="00432ADE" w:rsidRPr="007B544D">
        <w:t xml:space="preserve"> </w:t>
      </w:r>
      <w:ins w:id="1123" w:author="Brett Kraabel" w:date="2022-09-01T14:32:00Z">
        <w:r w:rsidR="00DC5B06">
          <w:t>T</w:t>
        </w:r>
      </w:ins>
      <w:del w:id="1124" w:author="Brett Kraabel" w:date="2022-09-01T14:32:00Z">
        <w:r w:rsidR="00432ADE" w:rsidRPr="007B544D" w:rsidDel="00DC5B06">
          <w:delText>t</w:delText>
        </w:r>
      </w:del>
      <w:r w:rsidR="00432ADE" w:rsidRPr="007B544D">
        <w:t>he gray zones mark overlapp</w:t>
      </w:r>
      <w:r w:rsidR="00516E21" w:rsidRPr="007B544D">
        <w:t>ing</w:t>
      </w:r>
      <w:r w:rsidR="00432ADE" w:rsidRPr="007B544D">
        <w:t xml:space="preserve"> lower levels </w:t>
      </w:r>
      <w:r w:rsidR="00497F75" w:rsidRPr="007B544D">
        <w:fldChar w:fldCharType="begin"/>
      </w:r>
      <w:r w:rsidR="00145627" w:rsidRPr="007B544D">
        <w:instrText xml:space="preserve"> ADDIN ZOTERO_ITEM CSL_CITATION {"citationID":"ZW9i9r4a","properties":{"formattedCitation":"(58)","plainCitation":"(58)","noteIndex":0},"citationItems":[{"id":"dSGcPzoS/beOCIxBw","uris":["http://zotero.org/users/local/4gT4Obwt/items/TMYT7NP2"],"itemData":{"id":149,"type":"article-journal","container-title":"Geological Society, London, Special Publications","ISSN":"0305-8719","issue":"1","note":"publisher: Geological Society of London","page":"187–200","title":"Arid hypogene karst in a multi-aquifer system: hydrogeology and speleogenesis of Ashalim Cave, Negev Desert, Israel","volume":"466","author":[{"family":"Frumkin","given":"Amos"},{"family":"Langford","given":"Boaz"}],"issued":{"date-parts":[["2018"]]}}}],"schema":"https://github.com/citation-style-language/schema/raw/master/csl-citation.json"} </w:instrText>
      </w:r>
      <w:r w:rsidR="00497F75" w:rsidRPr="007B544D">
        <w:fldChar w:fldCharType="separate"/>
      </w:r>
      <w:r w:rsidR="00145627" w:rsidRPr="007B544D">
        <w:t>(58)</w:t>
      </w:r>
      <w:r w:rsidR="00497F75" w:rsidRPr="007B544D">
        <w:fldChar w:fldCharType="end"/>
      </w:r>
      <w:ins w:id="1125" w:author="Brett Kraabel" w:date="2022-09-01T14:32:00Z">
        <w:r w:rsidR="00DC5B06">
          <w:t>.</w:t>
        </w:r>
      </w:ins>
      <w:del w:id="1126" w:author="Brett Kraabel" w:date="2022-09-01T14:32:00Z">
        <w:r w:rsidR="00497F75" w:rsidRPr="007B544D" w:rsidDel="00DC5B06">
          <w:delText>;</w:delText>
        </w:r>
      </w:del>
      <w:r w:rsidR="00497F75" w:rsidRPr="007B544D">
        <w:t xml:space="preserve"> </w:t>
      </w:r>
      <w:r w:rsidR="00432ADE" w:rsidRPr="007B544D">
        <w:t>(</w:t>
      </w:r>
      <w:del w:id="1127" w:author="Brett Kraabel" w:date="2022-09-01T13:29:00Z">
        <w:r w:rsidR="00432ADE" w:rsidRPr="007B544D" w:rsidDel="00574FEF">
          <w:rPr>
            <w:i/>
            <w:iCs/>
          </w:rPr>
          <w:delText>B</w:delText>
        </w:r>
      </w:del>
      <w:ins w:id="1128" w:author="Brett Kraabel" w:date="2022-09-01T13:29:00Z">
        <w:r w:rsidR="00574FEF" w:rsidRPr="00574FEF">
          <w:rPr>
            <w:iCs/>
          </w:rPr>
          <w:t>B</w:t>
        </w:r>
      </w:ins>
      <w:r w:rsidR="00432ADE" w:rsidRPr="007B544D">
        <w:t xml:space="preserve">) </w:t>
      </w:r>
      <w:ins w:id="1129" w:author="Brett Kraabel" w:date="2022-09-01T14:32:00Z">
        <w:r w:rsidR="00DC5B06">
          <w:t>P</w:t>
        </w:r>
      </w:ins>
      <w:del w:id="1130" w:author="Brett Kraabel" w:date="2022-09-01T14:32:00Z">
        <w:r w:rsidR="00BE50AB" w:rsidRPr="007B544D" w:rsidDel="00DC5B06">
          <w:delText>p</w:delText>
        </w:r>
      </w:del>
      <w:r w:rsidR="00432ADE" w:rsidRPr="007B544D">
        <w:t>lan</w:t>
      </w:r>
      <w:ins w:id="1131" w:author="Brett Kraabel" w:date="2022-09-01T14:32:00Z">
        <w:r w:rsidR="00DC5B06">
          <w:t xml:space="preserve"> </w:t>
        </w:r>
      </w:ins>
      <w:del w:id="1132" w:author="Brett Kraabel" w:date="2022-09-01T14:32:00Z">
        <w:r w:rsidR="009912B7" w:rsidRPr="007B544D" w:rsidDel="00DC5B06">
          <w:delText>-</w:delText>
        </w:r>
      </w:del>
      <w:r w:rsidR="00432ADE" w:rsidRPr="007B544D">
        <w:t xml:space="preserve">view of </w:t>
      </w:r>
      <w:r w:rsidR="00F3656C" w:rsidRPr="007B544D">
        <w:t xml:space="preserve">the </w:t>
      </w:r>
      <w:r w:rsidR="00432ADE" w:rsidRPr="007B544D">
        <w:t xml:space="preserve">upper level of the Berenike cave </w:t>
      </w:r>
      <w:r w:rsidR="009E0B90" w:rsidRPr="007B544D">
        <w:t xml:space="preserve">(top) </w:t>
      </w:r>
      <w:r w:rsidR="00432ADE" w:rsidRPr="007B544D">
        <w:t>and its vertical profile a-a</w:t>
      </w:r>
      <w:ins w:id="1133" w:author="Brett Kraabel" w:date="2022-09-01T14:32:00Z">
        <w:r w:rsidR="00DC5B06">
          <w:t>′</w:t>
        </w:r>
      </w:ins>
      <w:del w:id="1134" w:author="Brett Kraabel" w:date="2022-09-01T14:32:00Z">
        <w:r w:rsidR="00B24630" w:rsidRPr="007B544D" w:rsidDel="00DC5B06">
          <w:rPr>
            <w:rFonts w:eastAsia="Arial Unicode MS"/>
          </w:rPr>
          <w:delText>’</w:delText>
        </w:r>
      </w:del>
      <w:r w:rsidR="00B24630" w:rsidRPr="007B544D">
        <w:rPr>
          <w:rFonts w:eastAsia="Arial Unicode MS"/>
        </w:rPr>
        <w:t xml:space="preserve"> </w:t>
      </w:r>
      <w:r w:rsidR="00432ADE" w:rsidRPr="007B544D">
        <w:t>(</w:t>
      </w:r>
      <w:r w:rsidR="009E0B90" w:rsidRPr="007B544D">
        <w:t>bottom</w:t>
      </w:r>
      <w:r w:rsidR="00432ADE" w:rsidRPr="007B544D">
        <w:t xml:space="preserve">). </w:t>
      </w:r>
      <w:r w:rsidR="00497F75" w:rsidRPr="007B544D">
        <w:t>Note that the</w:t>
      </w:r>
      <w:r w:rsidR="00432ADE" w:rsidRPr="007B544D">
        <w:t xml:space="preserve"> largest hall (</w:t>
      </w:r>
      <w:del w:id="1135" w:author="Brett Kraabel" w:date="2022-09-01T14:32:00Z">
        <w:r w:rsidR="00C603CE" w:rsidRPr="007B544D" w:rsidDel="00DC5B06">
          <w:delText>marked by</w:delText>
        </w:r>
      </w:del>
      <w:ins w:id="1136" w:author="Brett Kraabel" w:date="2022-09-01T14:32:00Z">
        <w:r w:rsidR="00DC5B06">
          <w:t>denoted</w:t>
        </w:r>
      </w:ins>
      <w:r w:rsidR="00C603CE" w:rsidRPr="007B544D">
        <w:t xml:space="preserve"> </w:t>
      </w:r>
      <w:r w:rsidR="00432ADE" w:rsidRPr="007B544D">
        <w:t xml:space="preserve">B.1) is located approximately 10 m from the feeder (red region), with the passage size gradually decreasing downstream </w:t>
      </w:r>
      <w:r w:rsidR="00617B8E" w:rsidRPr="007B544D">
        <w:fldChar w:fldCharType="begin"/>
      </w:r>
      <w:r w:rsidR="00145627" w:rsidRPr="007B544D">
        <w:instrText xml:space="preserve"> ADDIN ZOTERO_ITEM CSL_CITATION {"citationID":"CcR2zkNp","properties":{"formattedCitation":"(60)","plainCitation":"(60)","noteIndex":0},"citationItems":[{"id":"dSGcPzoS/Sn7LuMWi","uris":["http://zotero.org/users/local/4gT4Obwt/items/EJ55KAI3"],"itemData":{"id":633,"type":"thesis","publisher":"The Hebrew University","title":"Human selection and exploitation patterns of complex karstic caves during the later prehistory of the southern Levant. PhD in progress.","author":[{"family":"Ullman","given":"Mica"}],"issued":{"date-parts":[["2020"]]}}}],"schema":"https://github.com/citation-style-language/schema/raw/master/csl-citation.json"} </w:instrText>
      </w:r>
      <w:r w:rsidR="00617B8E" w:rsidRPr="007B544D">
        <w:fldChar w:fldCharType="separate"/>
      </w:r>
      <w:r w:rsidR="00145627" w:rsidRPr="007B544D">
        <w:t>(60)</w:t>
      </w:r>
      <w:r w:rsidR="00617B8E" w:rsidRPr="007B544D">
        <w:fldChar w:fldCharType="end"/>
      </w:r>
      <w:r w:rsidR="00432ADE" w:rsidRPr="007B544D">
        <w:t>.</w:t>
      </w:r>
      <w:r w:rsidR="00C603CE" w:rsidRPr="007B544D">
        <w:t xml:space="preserve"> </w:t>
      </w:r>
    </w:p>
    <w:p w14:paraId="2C56B62C" w14:textId="0EE4D290" w:rsidR="00FB148E" w:rsidRPr="007B544D" w:rsidRDefault="00516E21" w:rsidP="00145627">
      <w:pPr>
        <w:spacing w:after="240" w:line="276" w:lineRule="auto"/>
        <w:jc w:val="both"/>
        <w:rPr>
          <w:sz w:val="24"/>
          <w:szCs w:val="24"/>
        </w:rPr>
      </w:pPr>
      <w:r w:rsidRPr="007B544D">
        <w:rPr>
          <w:sz w:val="24"/>
          <w:szCs w:val="24"/>
        </w:rPr>
        <w:t>Finally, we present results from a</w:t>
      </w:r>
      <w:r w:rsidR="00F43D76" w:rsidRPr="007B544D">
        <w:rPr>
          <w:sz w:val="24"/>
          <w:szCs w:val="24"/>
        </w:rPr>
        <w:t xml:space="preserve">n </w:t>
      </w:r>
      <w:r w:rsidR="004E52EA" w:rsidRPr="007B544D">
        <w:rPr>
          <w:sz w:val="24"/>
          <w:szCs w:val="24"/>
        </w:rPr>
        <w:t>exten</w:t>
      </w:r>
      <w:r w:rsidR="009450B9" w:rsidRPr="007B544D">
        <w:rPr>
          <w:sz w:val="24"/>
          <w:szCs w:val="24"/>
        </w:rPr>
        <w:t>ded</w:t>
      </w:r>
      <w:r w:rsidR="00F938DC" w:rsidRPr="007B544D">
        <w:rPr>
          <w:sz w:val="24"/>
          <w:szCs w:val="24"/>
        </w:rPr>
        <w:t xml:space="preserve"> </w:t>
      </w:r>
      <w:r w:rsidR="00FB148E" w:rsidRPr="007B544D">
        <w:rPr>
          <w:sz w:val="24"/>
          <w:szCs w:val="24"/>
        </w:rPr>
        <w:t xml:space="preserve">AHD </w:t>
      </w:r>
      <w:r w:rsidR="000329F5" w:rsidRPr="007B544D">
        <w:rPr>
          <w:sz w:val="24"/>
          <w:szCs w:val="24"/>
        </w:rPr>
        <w:t xml:space="preserve">numerical </w:t>
      </w:r>
      <w:r w:rsidR="00197F94" w:rsidRPr="007B544D">
        <w:rPr>
          <w:sz w:val="24"/>
          <w:szCs w:val="24"/>
        </w:rPr>
        <w:t xml:space="preserve">network </w:t>
      </w:r>
      <w:r w:rsidR="00FB148E" w:rsidRPr="007B544D">
        <w:rPr>
          <w:sz w:val="24"/>
          <w:szCs w:val="24"/>
        </w:rPr>
        <w:t>model</w:t>
      </w:r>
      <w:ins w:id="1137" w:author="Brett Kraabel" w:date="2022-09-01T14:33:00Z">
        <w:r w:rsidR="00A46681">
          <w:rPr>
            <w:sz w:val="24"/>
            <w:szCs w:val="24"/>
          </w:rPr>
          <w:t xml:space="preserve"> that</w:t>
        </w:r>
      </w:ins>
      <w:del w:id="1138" w:author="Brett Kraabel" w:date="2022-09-01T14:33:00Z">
        <w:r w:rsidRPr="007B544D" w:rsidDel="00A46681">
          <w:rPr>
            <w:sz w:val="24"/>
            <w:szCs w:val="24"/>
          </w:rPr>
          <w:delText>,</w:delText>
        </w:r>
      </w:del>
      <w:r w:rsidRPr="007B544D">
        <w:rPr>
          <w:sz w:val="24"/>
          <w:szCs w:val="24"/>
        </w:rPr>
        <w:t xml:space="preserve"> </w:t>
      </w:r>
      <w:del w:id="1139" w:author="Brett Kraabel" w:date="2022-09-01T14:33:00Z">
        <w:r w:rsidRPr="007B544D" w:rsidDel="00A46681">
          <w:rPr>
            <w:sz w:val="24"/>
            <w:szCs w:val="24"/>
          </w:rPr>
          <w:delText>which</w:delText>
        </w:r>
        <w:r w:rsidR="00FB148E" w:rsidRPr="007B544D" w:rsidDel="00A46681">
          <w:rPr>
            <w:sz w:val="24"/>
            <w:szCs w:val="24"/>
          </w:rPr>
          <w:delText xml:space="preserve"> </w:delText>
        </w:r>
      </w:del>
      <w:r w:rsidR="00227EE8" w:rsidRPr="007B544D">
        <w:rPr>
          <w:sz w:val="24"/>
          <w:szCs w:val="24"/>
        </w:rPr>
        <w:t>simulat</w:t>
      </w:r>
      <w:r w:rsidRPr="007B544D">
        <w:rPr>
          <w:sz w:val="24"/>
          <w:szCs w:val="24"/>
        </w:rPr>
        <w:t>es</w:t>
      </w:r>
      <w:r w:rsidR="00FC18F5" w:rsidRPr="007B544D">
        <w:rPr>
          <w:sz w:val="24"/>
          <w:szCs w:val="24"/>
        </w:rPr>
        <w:t xml:space="preserve"> the formation </w:t>
      </w:r>
      <w:r w:rsidRPr="007B544D">
        <w:rPr>
          <w:sz w:val="24"/>
          <w:szCs w:val="24"/>
        </w:rPr>
        <w:t xml:space="preserve">of </w:t>
      </w:r>
      <w:r w:rsidR="00FC18F5" w:rsidRPr="007B544D">
        <w:rPr>
          <w:sz w:val="24"/>
          <w:szCs w:val="24"/>
        </w:rPr>
        <w:t>a</w:t>
      </w:r>
      <w:r w:rsidR="00227EE8" w:rsidRPr="007B544D">
        <w:rPr>
          <w:sz w:val="24"/>
          <w:szCs w:val="24"/>
        </w:rPr>
        <w:t xml:space="preserve"> </w:t>
      </w:r>
      <w:r w:rsidR="00FB148E" w:rsidRPr="007B544D">
        <w:rPr>
          <w:sz w:val="24"/>
          <w:szCs w:val="24"/>
        </w:rPr>
        <w:t xml:space="preserve">maze-cave </w:t>
      </w:r>
      <w:r w:rsidR="00FC18F5" w:rsidRPr="007B544D">
        <w:rPr>
          <w:sz w:val="24"/>
          <w:szCs w:val="24"/>
        </w:rPr>
        <w:t>system</w:t>
      </w:r>
      <w:r w:rsidR="00093EBE" w:rsidRPr="007B544D">
        <w:rPr>
          <w:sz w:val="24"/>
          <w:szCs w:val="24"/>
        </w:rPr>
        <w:t xml:space="preserve"> with multiple</w:t>
      </w:r>
      <w:r w:rsidR="009754DD" w:rsidRPr="007B544D">
        <w:rPr>
          <w:sz w:val="24"/>
          <w:szCs w:val="24"/>
        </w:rPr>
        <w:t xml:space="preserve"> closed</w:t>
      </w:r>
      <w:r w:rsidR="00093EBE" w:rsidRPr="007B544D">
        <w:rPr>
          <w:sz w:val="24"/>
          <w:szCs w:val="24"/>
        </w:rPr>
        <w:t xml:space="preserve"> loops</w:t>
      </w:r>
      <w:r w:rsidR="000B0D20" w:rsidRPr="007B544D">
        <w:rPr>
          <w:sz w:val="24"/>
          <w:szCs w:val="24"/>
        </w:rPr>
        <w:t xml:space="preserve"> </w:t>
      </w:r>
      <w:r w:rsidR="00FC466A" w:rsidRPr="007B544D">
        <w:rPr>
          <w:sz w:val="24"/>
          <w:szCs w:val="24"/>
        </w:rPr>
        <w:t>(Fig. 6</w:t>
      </w:r>
      <w:r w:rsidR="00FC466A" w:rsidRPr="00A46681">
        <w:rPr>
          <w:sz w:val="24"/>
          <w:szCs w:val="24"/>
          <w:rPrChange w:id="1140" w:author="Brett Kraabel" w:date="2022-09-01T14:33:00Z">
            <w:rPr>
              <w:i/>
              <w:iCs/>
              <w:sz w:val="24"/>
              <w:szCs w:val="24"/>
            </w:rPr>
          </w:rPrChange>
        </w:rPr>
        <w:t>A</w:t>
      </w:r>
      <w:r w:rsidR="00FC466A" w:rsidRPr="007B544D">
        <w:rPr>
          <w:sz w:val="24"/>
          <w:szCs w:val="24"/>
        </w:rPr>
        <w:t xml:space="preserve">). </w:t>
      </w:r>
      <w:r w:rsidR="00FB148E" w:rsidRPr="007B544D">
        <w:rPr>
          <w:sz w:val="24"/>
          <w:szCs w:val="24"/>
        </w:rPr>
        <w:t xml:space="preserve">This </w:t>
      </w:r>
      <w:r w:rsidR="00310B86" w:rsidRPr="007B544D">
        <w:rPr>
          <w:sz w:val="24"/>
          <w:szCs w:val="24"/>
        </w:rPr>
        <w:t xml:space="preserve">numerical </w:t>
      </w:r>
      <w:r w:rsidR="00FB148E" w:rsidRPr="007B544D">
        <w:rPr>
          <w:sz w:val="24"/>
          <w:szCs w:val="24"/>
        </w:rPr>
        <w:t xml:space="preserve">model simulates </w:t>
      </w:r>
      <w:r w:rsidR="00BA47E8" w:rsidRPr="007B544D">
        <w:rPr>
          <w:sz w:val="24"/>
          <w:szCs w:val="24"/>
        </w:rPr>
        <w:t xml:space="preserve">a </w:t>
      </w:r>
      <w:r w:rsidR="00FB148E" w:rsidRPr="007B544D">
        <w:rPr>
          <w:sz w:val="24"/>
          <w:szCs w:val="24"/>
        </w:rPr>
        <w:t xml:space="preserve">point injection of geothermal </w:t>
      </w:r>
      <w:r w:rsidR="00BA47E8" w:rsidRPr="007B544D">
        <w:rPr>
          <w:sz w:val="24"/>
          <w:szCs w:val="24"/>
        </w:rPr>
        <w:t xml:space="preserve">fluid (red dot in the </w:t>
      </w:r>
      <w:r w:rsidR="00AC0F67" w:rsidRPr="007B544D">
        <w:rPr>
          <w:sz w:val="24"/>
          <w:szCs w:val="24"/>
        </w:rPr>
        <w:t xml:space="preserve">center </w:t>
      </w:r>
      <w:r w:rsidR="00BA47E8" w:rsidRPr="007B544D">
        <w:rPr>
          <w:sz w:val="24"/>
          <w:szCs w:val="24"/>
        </w:rPr>
        <w:t>of Fig. 6</w:t>
      </w:r>
      <w:r w:rsidR="00BA47E8" w:rsidRPr="00A46681">
        <w:rPr>
          <w:sz w:val="24"/>
          <w:szCs w:val="24"/>
          <w:rPrChange w:id="1141" w:author="Brett Kraabel" w:date="2022-09-01T14:33:00Z">
            <w:rPr>
              <w:i/>
              <w:iCs/>
              <w:sz w:val="24"/>
              <w:szCs w:val="24"/>
            </w:rPr>
          </w:rPrChange>
        </w:rPr>
        <w:t>A</w:t>
      </w:r>
      <w:r w:rsidR="00BA47E8" w:rsidRPr="007B544D">
        <w:rPr>
          <w:sz w:val="24"/>
          <w:szCs w:val="24"/>
        </w:rPr>
        <w:t xml:space="preserve">) </w:t>
      </w:r>
      <w:r w:rsidR="00FB148E" w:rsidRPr="007B544D">
        <w:rPr>
          <w:sz w:val="24"/>
          <w:szCs w:val="24"/>
        </w:rPr>
        <w:t xml:space="preserve">into a dissolving network of conduits in a fractured bedding horizon and considers cooling and retrograde solubility as the source of aggressiveness of the solution (see section S5 </w:t>
      </w:r>
      <w:ins w:id="1142" w:author="Brett Kraabel" w:date="2022-09-01T14:34:00Z">
        <w:r w:rsidR="00A46681">
          <w:rPr>
            <w:sz w:val="24"/>
            <w:szCs w:val="24"/>
          </w:rPr>
          <w:t xml:space="preserve">of the </w:t>
        </w:r>
      </w:ins>
      <w:del w:id="1143" w:author="Brett Kraabel" w:date="2022-09-01T14:34:00Z">
        <w:r w:rsidR="00FB148E" w:rsidRPr="007B544D" w:rsidDel="00A46681">
          <w:rPr>
            <w:sz w:val="24"/>
            <w:szCs w:val="24"/>
          </w:rPr>
          <w:delText>(</w:delText>
        </w:r>
      </w:del>
      <w:r w:rsidR="00FB148E" w:rsidRPr="007B544D">
        <w:rPr>
          <w:sz w:val="24"/>
          <w:szCs w:val="24"/>
        </w:rPr>
        <w:t>SI</w:t>
      </w:r>
      <w:del w:id="1144" w:author="Brett Kraabel" w:date="2022-09-01T14:34:00Z">
        <w:r w:rsidR="00FB148E" w:rsidRPr="007B544D" w:rsidDel="00A46681">
          <w:rPr>
            <w:sz w:val="24"/>
            <w:szCs w:val="24"/>
          </w:rPr>
          <w:delText>)</w:delText>
        </w:r>
      </w:del>
      <w:r w:rsidR="00FB148E" w:rsidRPr="007B544D">
        <w:rPr>
          <w:sz w:val="24"/>
          <w:szCs w:val="24"/>
        </w:rPr>
        <w:t xml:space="preserve"> for details). The model</w:t>
      </w:r>
      <w:r w:rsidR="00BA47E8" w:rsidRPr="007B544D">
        <w:rPr>
          <w:sz w:val="24"/>
          <w:szCs w:val="24"/>
        </w:rPr>
        <w:t xml:space="preserve"> uses </w:t>
      </w:r>
      <w:r w:rsidR="00FB148E" w:rsidRPr="007B544D">
        <w:rPr>
          <w:sz w:val="24"/>
          <w:szCs w:val="24"/>
        </w:rPr>
        <w:t xml:space="preserve">the fact that the temperature distribution </w:t>
      </w:r>
      <w:ins w:id="1145" w:author="Brett Kraabel" w:date="2022-09-01T14:34:00Z">
        <w:r w:rsidR="00A46681">
          <w:rPr>
            <w:sz w:val="24"/>
            <w:szCs w:val="24"/>
          </w:rPr>
          <w:t xml:space="preserve">rapidly </w:t>
        </w:r>
      </w:ins>
      <w:r w:rsidR="00FB148E" w:rsidRPr="007B544D">
        <w:rPr>
          <w:sz w:val="24"/>
          <w:szCs w:val="24"/>
        </w:rPr>
        <w:t xml:space="preserve">becomes almost time-invariant </w:t>
      </w:r>
      <w:del w:id="1146" w:author="Brett Kraabel" w:date="2022-09-01T14:34:00Z">
        <w:r w:rsidR="00FB148E" w:rsidRPr="007B544D" w:rsidDel="00A46681">
          <w:rPr>
            <w:sz w:val="24"/>
            <w:szCs w:val="24"/>
          </w:rPr>
          <w:delText>after a short time</w:delText>
        </w:r>
        <w:r w:rsidR="008B3BFC" w:rsidRPr="007B544D" w:rsidDel="00A46681">
          <w:rPr>
            <w:sz w:val="24"/>
            <w:szCs w:val="24"/>
          </w:rPr>
          <w:delText xml:space="preserve"> </w:delText>
        </w:r>
      </w:del>
      <w:r w:rsidR="008B3BFC" w:rsidRPr="007B544D">
        <w:rPr>
          <w:sz w:val="24"/>
          <w:szCs w:val="24"/>
        </w:rPr>
        <w:t>(</w:t>
      </w:r>
      <w:r w:rsidR="00FB148E" w:rsidRPr="007B544D">
        <w:rPr>
          <w:sz w:val="24"/>
          <w:szCs w:val="24"/>
        </w:rPr>
        <w:t>Fig. 3</w:t>
      </w:r>
      <w:r w:rsidR="00FB148E" w:rsidRPr="00A46681">
        <w:rPr>
          <w:sz w:val="24"/>
          <w:szCs w:val="24"/>
          <w:rPrChange w:id="1147" w:author="Brett Kraabel" w:date="2022-09-01T14:34:00Z">
            <w:rPr>
              <w:i/>
              <w:iCs/>
              <w:sz w:val="24"/>
              <w:szCs w:val="24"/>
            </w:rPr>
          </w:rPrChange>
        </w:rPr>
        <w:t>B</w:t>
      </w:r>
      <w:r w:rsidR="008B3BFC" w:rsidRPr="007B544D">
        <w:rPr>
          <w:sz w:val="24"/>
          <w:szCs w:val="24"/>
        </w:rPr>
        <w:t>)</w:t>
      </w:r>
      <w:r w:rsidR="00FB148E" w:rsidRPr="007B544D">
        <w:rPr>
          <w:sz w:val="24"/>
          <w:szCs w:val="24"/>
        </w:rPr>
        <w:t xml:space="preserve">. </w:t>
      </w:r>
      <w:r w:rsidR="006A0830" w:rsidRPr="007B544D">
        <w:rPr>
          <w:sz w:val="24"/>
          <w:szCs w:val="24"/>
        </w:rPr>
        <w:t xml:space="preserve">The maze pattern of the passages in the </w:t>
      </w:r>
      <w:r w:rsidR="00BE2B67" w:rsidRPr="007B544D">
        <w:rPr>
          <w:sz w:val="24"/>
          <w:szCs w:val="24"/>
        </w:rPr>
        <w:t xml:space="preserve">simulation results </w:t>
      </w:r>
      <w:r w:rsidR="008918FF" w:rsidRPr="007B544D">
        <w:rPr>
          <w:sz w:val="24"/>
          <w:szCs w:val="24"/>
        </w:rPr>
        <w:t>(Fig. 6</w:t>
      </w:r>
      <w:r w:rsidR="008918FF" w:rsidRPr="00A46681">
        <w:rPr>
          <w:sz w:val="24"/>
          <w:szCs w:val="24"/>
          <w:rPrChange w:id="1148" w:author="Brett Kraabel" w:date="2022-09-01T14:34:00Z">
            <w:rPr>
              <w:i/>
              <w:iCs/>
              <w:sz w:val="24"/>
              <w:szCs w:val="24"/>
            </w:rPr>
          </w:rPrChange>
        </w:rPr>
        <w:t>A</w:t>
      </w:r>
      <w:r w:rsidR="008918FF" w:rsidRPr="007B544D">
        <w:rPr>
          <w:sz w:val="24"/>
          <w:szCs w:val="24"/>
        </w:rPr>
        <w:t xml:space="preserve">) </w:t>
      </w:r>
      <w:del w:id="1149" w:author="Brett Kraabel" w:date="2022-09-01T14:35:00Z">
        <w:r w:rsidR="001E1C9A" w:rsidRPr="007B544D" w:rsidDel="00A46681">
          <w:rPr>
            <w:sz w:val="24"/>
            <w:szCs w:val="24"/>
          </w:rPr>
          <w:delText xml:space="preserve">has </w:delText>
        </w:r>
        <w:r w:rsidR="008918FF" w:rsidRPr="007B544D" w:rsidDel="00A46681">
          <w:rPr>
            <w:sz w:val="24"/>
            <w:szCs w:val="24"/>
          </w:rPr>
          <w:delText>indeed</w:delText>
        </w:r>
      </w:del>
      <w:ins w:id="1150" w:author="Brett Kraabel" w:date="2022-09-01T14:35:00Z">
        <w:r w:rsidR="00A46681">
          <w:rPr>
            <w:sz w:val="24"/>
            <w:szCs w:val="24"/>
          </w:rPr>
          <w:t>is a</w:t>
        </w:r>
      </w:ins>
      <w:del w:id="1151" w:author="Brett Kraabel" w:date="2022-09-01T14:35:00Z">
        <w:r w:rsidR="008918FF" w:rsidRPr="007B544D" w:rsidDel="00A46681">
          <w:rPr>
            <w:sz w:val="24"/>
            <w:szCs w:val="24"/>
          </w:rPr>
          <w:delText xml:space="preserve"> </w:delText>
        </w:r>
        <w:r w:rsidR="006A0830" w:rsidRPr="007B544D" w:rsidDel="00A46681">
          <w:rPr>
            <w:sz w:val="24"/>
            <w:szCs w:val="24"/>
          </w:rPr>
          <w:delText>a</w:delText>
        </w:r>
      </w:del>
      <w:r w:rsidR="006A0830" w:rsidRPr="007B544D">
        <w:rPr>
          <w:sz w:val="24"/>
          <w:szCs w:val="24"/>
        </w:rPr>
        <w:t xml:space="preserve"> typical morphological characteristic of hypogene karst caves</w:t>
      </w:r>
      <w:r w:rsidR="00BE2B67" w:rsidRPr="007B544D">
        <w:rPr>
          <w:sz w:val="24"/>
          <w:szCs w:val="24"/>
        </w:rPr>
        <w:t xml:space="preserve"> observed worldwide</w:t>
      </w:r>
      <w:r w:rsidR="005E4377" w:rsidRPr="007B544D">
        <w:rPr>
          <w:sz w:val="24"/>
          <w:szCs w:val="24"/>
        </w:rPr>
        <w:t xml:space="preserve"> </w:t>
      </w:r>
      <w:r w:rsidR="00BE2B67" w:rsidRPr="007B544D">
        <w:rPr>
          <w:sz w:val="24"/>
          <w:szCs w:val="24"/>
        </w:rPr>
        <w:fldChar w:fldCharType="begin"/>
      </w:r>
      <w:r w:rsidR="00145627" w:rsidRPr="007B544D">
        <w:rPr>
          <w:sz w:val="24"/>
          <w:szCs w:val="24"/>
        </w:rPr>
        <w:instrText xml:space="preserve"> ADDIN ZOTERO_ITEM CSL_CITATION {"citationID":"lf3netmv","properties":{"formattedCitation":"(9, 21)","plainCitation":"(9, 21)","noteIndex":0},"citationItems":[{"id":"dSGcPzoS/ue8IGlhA","uris":["http://zotero.org/users/local/4gT4Obwt/items/36JIJ262"],"itemData":{"id":622,"type":"chapter","container-title":"Encyclopedia of Caves","page":"974-988","publisher":"Elsevier","title":"Speleogenesis—Hypogenе","author":[{"family":"Klimchouk","given":"Alexander"}],"issued":{"date-parts":[["2019"]]}}},{"id":"dSGcPzoS/4IB5SykB","uris":["http://zotero.org/users/local/4gT4Obwt/items/EY4IXTH5"],"itemData":{"id":352,"type":"article-journal","container-title":"Geomorphology","issue":"1-2","note":"publisher: Elsevier","page":"9–22","title":"Distinction between epigenic and hypogenic maze caves","volume":"134","author":[{"family":"Palmer","given":"Arthur N"}],"issued":{"date-parts":[["2011"]]}}}],"schema":"https://github.com/citation-style-language/schema/raw/master/csl-citation.json"} </w:instrText>
      </w:r>
      <w:r w:rsidR="00BE2B67" w:rsidRPr="007B544D">
        <w:rPr>
          <w:sz w:val="24"/>
          <w:szCs w:val="24"/>
        </w:rPr>
        <w:fldChar w:fldCharType="separate"/>
      </w:r>
      <w:r w:rsidR="00145627" w:rsidRPr="007B544D">
        <w:rPr>
          <w:sz w:val="24"/>
        </w:rPr>
        <w:t>(9, 21)</w:t>
      </w:r>
      <w:r w:rsidR="00BE2B67" w:rsidRPr="007B544D">
        <w:rPr>
          <w:sz w:val="24"/>
          <w:szCs w:val="24"/>
        </w:rPr>
        <w:fldChar w:fldCharType="end"/>
      </w:r>
      <w:r w:rsidR="00520A9C" w:rsidRPr="007B544D">
        <w:rPr>
          <w:sz w:val="24"/>
          <w:szCs w:val="24"/>
        </w:rPr>
        <w:t xml:space="preserve">, as </w:t>
      </w:r>
      <w:r w:rsidR="00A27EA9" w:rsidRPr="007B544D">
        <w:rPr>
          <w:sz w:val="24"/>
          <w:szCs w:val="24"/>
        </w:rPr>
        <w:t xml:space="preserve">also </w:t>
      </w:r>
      <w:r w:rsidR="00520A9C" w:rsidRPr="007B544D">
        <w:rPr>
          <w:sz w:val="24"/>
          <w:szCs w:val="24"/>
        </w:rPr>
        <w:t xml:space="preserve">demonstrated by the Chariton cave </w:t>
      </w:r>
      <w:r w:rsidR="00BE2B67" w:rsidRPr="007B544D">
        <w:rPr>
          <w:sz w:val="24"/>
          <w:szCs w:val="24"/>
        </w:rPr>
        <w:t xml:space="preserve">map </w:t>
      </w:r>
      <w:r w:rsidR="00520A9C" w:rsidRPr="007B544D">
        <w:rPr>
          <w:sz w:val="24"/>
          <w:szCs w:val="24"/>
        </w:rPr>
        <w:t>(Fig. 6</w:t>
      </w:r>
      <w:r w:rsidR="00520A9C" w:rsidRPr="00A46681">
        <w:rPr>
          <w:sz w:val="24"/>
          <w:szCs w:val="24"/>
          <w:rPrChange w:id="1152" w:author="Brett Kraabel" w:date="2022-09-01T14:35:00Z">
            <w:rPr>
              <w:i/>
              <w:iCs/>
              <w:sz w:val="24"/>
              <w:szCs w:val="24"/>
            </w:rPr>
          </w:rPrChange>
        </w:rPr>
        <w:t>B</w:t>
      </w:r>
      <w:r w:rsidR="00D931E1" w:rsidRPr="007B544D">
        <w:rPr>
          <w:sz w:val="24"/>
          <w:szCs w:val="24"/>
        </w:rPr>
        <w:t xml:space="preserve">; </w:t>
      </w:r>
      <w:r w:rsidR="00D931E1" w:rsidRPr="007B544D">
        <w:rPr>
          <w:sz w:val="24"/>
          <w:szCs w:val="24"/>
        </w:rPr>
        <w:fldChar w:fldCharType="begin"/>
      </w:r>
      <w:r w:rsidR="004E4005" w:rsidRPr="007B544D">
        <w:rPr>
          <w:sz w:val="24"/>
          <w:szCs w:val="24"/>
        </w:rPr>
        <w:instrText xml:space="preserve"> ADDIN ZOTERO_ITEM CSL_CITATION {"citationID":"TEuHoK6V","properties":{"formattedCitation":"({\\i{}10})","plainCitation":"(10)","dontUpdate":true,"noteIndex":0},"citationItems":[{"id":"dSGcPzoS/7YEBbdhV","uris":["http://zotero.org/users/local/4gT4Obwt/items/SXUVS5XV"],"itemData":{"id":"xLlKEMPj/tKfsYz4Q","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D931E1" w:rsidRPr="007B544D">
        <w:rPr>
          <w:sz w:val="24"/>
          <w:szCs w:val="24"/>
        </w:rPr>
        <w:fldChar w:fldCharType="separate"/>
      </w:r>
      <w:r w:rsidR="00D931E1" w:rsidRPr="007B544D">
        <w:rPr>
          <w:i/>
          <w:iCs/>
          <w:sz w:val="24"/>
          <w:szCs w:val="24"/>
        </w:rPr>
        <w:t>10</w:t>
      </w:r>
      <w:r w:rsidR="00D931E1" w:rsidRPr="007B544D">
        <w:rPr>
          <w:sz w:val="24"/>
          <w:szCs w:val="24"/>
        </w:rPr>
        <w:t>)</w:t>
      </w:r>
      <w:r w:rsidR="00D931E1" w:rsidRPr="007B544D">
        <w:rPr>
          <w:sz w:val="24"/>
          <w:szCs w:val="24"/>
        </w:rPr>
        <w:fldChar w:fldCharType="end"/>
      </w:r>
      <w:r w:rsidR="00520A9C" w:rsidRPr="007B544D">
        <w:rPr>
          <w:sz w:val="24"/>
          <w:szCs w:val="24"/>
        </w:rPr>
        <w:t>.</w:t>
      </w:r>
    </w:p>
    <w:p w14:paraId="08E6CA67" w14:textId="6AE7F470" w:rsidR="00540F82" w:rsidRPr="007B544D" w:rsidRDefault="0054706E">
      <w:pPr>
        <w:spacing w:line="276" w:lineRule="auto"/>
        <w:jc w:val="center"/>
        <w:rPr>
          <w:rFonts w:eastAsia="Calibri"/>
          <w:sz w:val="24"/>
          <w:szCs w:val="24"/>
        </w:rPr>
      </w:pPr>
      <w:r w:rsidRPr="007B544D">
        <w:drawing>
          <wp:inline distT="0" distB="0" distL="0" distR="0" wp14:anchorId="33225D3F" wp14:editId="77DFE62E">
            <wp:extent cx="3667564" cy="3108960"/>
            <wp:effectExtent l="0" t="0" r="9525"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67564" cy="3108960"/>
                    </a:xfrm>
                    <a:prstGeom prst="rect">
                      <a:avLst/>
                    </a:prstGeom>
                    <a:noFill/>
                    <a:ln>
                      <a:noFill/>
                    </a:ln>
                  </pic:spPr>
                </pic:pic>
              </a:graphicData>
            </a:graphic>
          </wp:inline>
        </w:drawing>
      </w:r>
    </w:p>
    <w:p w14:paraId="05F8A01B" w14:textId="0E7F5D6E" w:rsidR="0021008E" w:rsidRPr="007B544D" w:rsidRDefault="00610A4E" w:rsidP="00145627">
      <w:pPr>
        <w:spacing w:after="240" w:line="276" w:lineRule="auto"/>
        <w:jc w:val="both"/>
        <w:rPr>
          <w:sz w:val="24"/>
          <w:szCs w:val="24"/>
        </w:rPr>
      </w:pPr>
      <w:r w:rsidRPr="007B544D">
        <w:drawing>
          <wp:anchor distT="0" distB="0" distL="114300" distR="114300" simplePos="0" relativeHeight="251660288" behindDoc="0" locked="0" layoutInCell="1" allowOverlap="1" wp14:anchorId="55FC0766" wp14:editId="31BFCEFC">
            <wp:simplePos x="0" y="0"/>
            <wp:positionH relativeFrom="column">
              <wp:posOffset>2475453</wp:posOffset>
            </wp:positionH>
            <wp:positionV relativeFrom="paragraph">
              <wp:posOffset>30480</wp:posOffset>
            </wp:positionV>
            <wp:extent cx="116840" cy="116205"/>
            <wp:effectExtent l="0" t="0" r="0" b="0"/>
            <wp:wrapNone/>
            <wp:docPr id="19" name="תמונה 19" descr="תמונה שמכילה גלגל שיני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מונה 18" descr="תמונה שמכילה גלגל שיניים&#10;&#10;התיאור נוצר באופן אוטומטי"/>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546" t="36178"/>
                    <a:stretch/>
                  </pic:blipFill>
                  <pic:spPr bwMode="auto">
                    <a:xfrm>
                      <a:off x="0" y="0"/>
                      <a:ext cx="116840" cy="116205"/>
                    </a:xfrm>
                    <a:prstGeom prst="rect">
                      <a:avLst/>
                    </a:prstGeom>
                    <a:noFill/>
                    <a:ln>
                      <a:noFill/>
                    </a:ln>
                    <a:extLst>
                      <a:ext uri="{53640926-AAD7-44D8-BBD7-CCE9431645EC}">
                        <a14:shadowObscured xmlns:a14="http://schemas.microsoft.com/office/drawing/2010/main"/>
                      </a:ext>
                    </a:extLst>
                  </pic:spPr>
                </pic:pic>
              </a:graphicData>
            </a:graphic>
          </wp:anchor>
        </w:drawing>
      </w:r>
      <w:r w:rsidR="00432ADE" w:rsidRPr="007B544D">
        <w:rPr>
          <w:b/>
          <w:bCs/>
        </w:rPr>
        <w:t xml:space="preserve">Fig. </w:t>
      </w:r>
      <w:r w:rsidR="003C1B21" w:rsidRPr="007B544D">
        <w:rPr>
          <w:b/>
          <w:bCs/>
        </w:rPr>
        <w:t>6</w:t>
      </w:r>
      <w:r w:rsidR="00432ADE" w:rsidRPr="007B544D">
        <w:rPr>
          <w:b/>
          <w:bCs/>
        </w:rPr>
        <w:t>.</w:t>
      </w:r>
      <w:r w:rsidR="00432ADE" w:rsidRPr="007B544D">
        <w:t xml:space="preserve"> </w:t>
      </w:r>
      <w:r w:rsidR="002F0EC7" w:rsidRPr="007B544D">
        <w:t>(</w:t>
      </w:r>
      <w:del w:id="1153" w:author="Brett Kraabel" w:date="2022-09-01T13:29:00Z">
        <w:r w:rsidR="002F0EC7" w:rsidRPr="007B544D" w:rsidDel="00574FEF">
          <w:rPr>
            <w:i/>
            <w:iCs/>
          </w:rPr>
          <w:delText>A</w:delText>
        </w:r>
      </w:del>
      <w:ins w:id="1154" w:author="Brett Kraabel" w:date="2022-09-01T13:29:00Z">
        <w:r w:rsidR="00574FEF" w:rsidRPr="00574FEF">
          <w:rPr>
            <w:iCs/>
          </w:rPr>
          <w:t>A</w:t>
        </w:r>
      </w:ins>
      <w:r w:rsidR="002F0EC7" w:rsidRPr="007B544D">
        <w:t xml:space="preserve">) </w:t>
      </w:r>
      <w:r w:rsidR="006F32C1" w:rsidRPr="007B544D">
        <w:t>Plan</w:t>
      </w:r>
      <w:del w:id="1155" w:author="Brett Kraabel" w:date="2022-09-01T14:35:00Z">
        <w:r w:rsidR="009912B7" w:rsidRPr="007B544D" w:rsidDel="00A46681">
          <w:delText>-</w:delText>
        </w:r>
      </w:del>
      <w:ins w:id="1156" w:author="Brett Kraabel" w:date="2022-09-01T14:35:00Z">
        <w:r w:rsidR="00A46681">
          <w:t xml:space="preserve"> </w:t>
        </w:r>
      </w:ins>
      <w:r w:rsidR="006F32C1" w:rsidRPr="007B544D">
        <w:t>view (</w:t>
      </w:r>
      <w:r w:rsidR="001643D4" w:rsidRPr="007B544D">
        <w:t xml:space="preserve">normal to </w:t>
      </w:r>
      <w:r w:rsidR="00623E87" w:rsidRPr="007B544D">
        <w:t xml:space="preserve">the </w:t>
      </w:r>
      <w:r w:rsidR="006F32C1" w:rsidRPr="007B544D">
        <w:rPr>
          <w:i/>
          <w:iCs/>
        </w:rPr>
        <w:t>z</w:t>
      </w:r>
      <w:ins w:id="1157" w:author="Brett Kraabel" w:date="2022-09-01T14:35:00Z">
        <w:r w:rsidR="00A46681">
          <w:t xml:space="preserve"> </w:t>
        </w:r>
      </w:ins>
      <w:del w:id="1158" w:author="Brett Kraabel" w:date="2022-09-01T14:35:00Z">
        <w:r w:rsidR="00F3656C" w:rsidRPr="007B544D" w:rsidDel="00A46681">
          <w:delText>-</w:delText>
        </w:r>
      </w:del>
      <w:r w:rsidR="006F32C1" w:rsidRPr="007B544D">
        <w:t>direction,</w:t>
      </w:r>
      <w:r w:rsidRPr="007B544D">
        <w:t xml:space="preserve"> </w:t>
      </w:r>
      <w:r w:rsidR="006F32C1" w:rsidRPr="007B544D">
        <w:t xml:space="preserve"> </w:t>
      </w:r>
      <w:r w:rsidRPr="007B544D">
        <w:rPr>
          <w:lang w:bidi="ar-SA"/>
        </w:rPr>
        <w:t xml:space="preserve">  </w:t>
      </w:r>
      <w:r w:rsidR="007A5833" w:rsidRPr="007B544D">
        <w:t xml:space="preserve"> </w:t>
      </w:r>
      <w:r w:rsidRPr="007B544D">
        <w:t xml:space="preserve"> </w:t>
      </w:r>
      <w:r w:rsidR="007A5833" w:rsidRPr="007B544D">
        <w:t>z</w:t>
      </w:r>
      <w:r w:rsidR="006F32C1" w:rsidRPr="007B544D">
        <w:t xml:space="preserve">) of </w:t>
      </w:r>
      <w:r w:rsidR="00CA3339" w:rsidRPr="007B544D">
        <w:t>simulation results</w:t>
      </w:r>
      <w:r w:rsidR="000D699E" w:rsidRPr="007B544D">
        <w:t xml:space="preserve">. The simulated maze </w:t>
      </w:r>
      <w:del w:id="1159" w:author="Brett Kraabel" w:date="2022-09-01T14:36:00Z">
        <w:r w:rsidR="00623E87" w:rsidRPr="007B544D" w:rsidDel="00A46681">
          <w:delText xml:space="preserve">was </w:delText>
        </w:r>
        <w:r w:rsidR="000D699E" w:rsidRPr="007B544D" w:rsidDel="00A46681">
          <w:delText>obtained after</w:delText>
        </w:r>
      </w:del>
      <w:ins w:id="1160" w:author="Brett Kraabel" w:date="2022-09-01T14:36:00Z">
        <w:r w:rsidR="00A46681">
          <w:t>developed over</w:t>
        </w:r>
      </w:ins>
      <w:r w:rsidR="000D699E" w:rsidRPr="007B544D">
        <w:t xml:space="preserve"> 43 kyr </w:t>
      </w:r>
      <w:del w:id="1161" w:author="Brett Kraabel" w:date="2022-09-01T14:37:00Z">
        <w:r w:rsidR="000D699E" w:rsidRPr="007B544D" w:rsidDel="00A46681">
          <w:delText xml:space="preserve">using </w:delText>
        </w:r>
      </w:del>
      <w:ins w:id="1162" w:author="Brett Kraabel" w:date="2022-09-01T14:37:00Z">
        <w:r w:rsidR="00A46681">
          <w:t>and is based on</w:t>
        </w:r>
        <w:r w:rsidR="00A46681" w:rsidRPr="007B544D">
          <w:t xml:space="preserve"> </w:t>
        </w:r>
      </w:ins>
      <w:r w:rsidR="000D699E" w:rsidRPr="007B544D">
        <w:t>a network model for dissolution by cooling fluids within a fractured bedding horizon (</w:t>
      </w:r>
      <w:r w:rsidR="00263387" w:rsidRPr="007B544D">
        <w:t>t</w:t>
      </w:r>
      <w:r w:rsidR="0093361F" w:rsidRPr="007B544D">
        <w:t>he t</w:t>
      </w:r>
      <w:r w:rsidR="000D699E" w:rsidRPr="007B544D">
        <w:t>hin gray lines</w:t>
      </w:r>
      <w:r w:rsidR="00111FB3" w:rsidRPr="007B544D">
        <w:t xml:space="preserve"> represent initial </w:t>
      </w:r>
      <w:r w:rsidR="00980A02" w:rsidRPr="007B544D">
        <w:t xml:space="preserve">model </w:t>
      </w:r>
      <w:r w:rsidR="00111FB3" w:rsidRPr="007B544D">
        <w:t>fracture</w:t>
      </w:r>
      <w:r w:rsidR="00980A02" w:rsidRPr="007B544D">
        <w:t>s</w:t>
      </w:r>
      <w:r w:rsidR="0093361F" w:rsidRPr="007B544D">
        <w:t xml:space="preserve">, </w:t>
      </w:r>
      <w:ins w:id="1163" w:author="Brett Kraabel" w:date="2022-09-01T14:37:00Z">
        <w:r w:rsidR="00A46681">
          <w:t xml:space="preserve">the </w:t>
        </w:r>
      </w:ins>
      <w:r w:rsidR="0093361F" w:rsidRPr="007B544D">
        <w:t>red point marks the inlet</w:t>
      </w:r>
      <w:ins w:id="1164" w:author="Brett Kraabel" w:date="2022-09-01T14:37:00Z">
        <w:r w:rsidR="00A46681">
          <w:t>,</w:t>
        </w:r>
      </w:ins>
      <w:r w:rsidR="0093361F" w:rsidRPr="007B544D">
        <w:t xml:space="preserve"> and</w:t>
      </w:r>
      <w:r w:rsidR="000D699E" w:rsidRPr="007B544D">
        <w:t xml:space="preserve"> </w:t>
      </w:r>
      <w:r w:rsidR="0093361F" w:rsidRPr="007B544D">
        <w:t>b</w:t>
      </w:r>
      <w:r w:rsidR="00980A02" w:rsidRPr="007B544D">
        <w:t xml:space="preserve">lack </w:t>
      </w:r>
      <w:r w:rsidR="00A14144" w:rsidRPr="007B544D">
        <w:t>represents</w:t>
      </w:r>
      <w:r w:rsidR="000D699E" w:rsidRPr="007B544D">
        <w:t xml:space="preserve"> passages</w:t>
      </w:r>
      <w:r w:rsidR="0068353D" w:rsidRPr="007B544D">
        <w:t xml:space="preserve"> </w:t>
      </w:r>
      <w:del w:id="1165" w:author="Brett Kraabel" w:date="2022-09-01T14:37:00Z">
        <w:r w:rsidR="000D699E" w:rsidRPr="007B544D" w:rsidDel="00A46681">
          <w:delText xml:space="preserve">with width </w:delText>
        </w:r>
      </w:del>
      <w:r w:rsidR="000D699E" w:rsidRPr="007B544D">
        <w:sym w:font="Symbol" w:char="F0B3"/>
      </w:r>
      <w:r w:rsidR="000D699E" w:rsidRPr="007B544D">
        <w:t>1 m</w:t>
      </w:r>
      <w:ins w:id="1166" w:author="Brett Kraabel" w:date="2022-09-01T14:37:00Z">
        <w:r w:rsidR="00A46681">
          <w:t xml:space="preserve"> wide</w:t>
        </w:r>
      </w:ins>
      <w:r w:rsidR="00263387" w:rsidRPr="007B544D">
        <w:t>)</w:t>
      </w:r>
      <w:r w:rsidR="000D699E" w:rsidRPr="007B544D">
        <w:t>. Note that the simulation produces a typical maze-like pattern characterized by numerous closed loops. Fig</w:t>
      </w:r>
      <w:ins w:id="1167" w:author="Brett Kraabel" w:date="2022-09-01T14:37:00Z">
        <w:r w:rsidR="00A46681">
          <w:t>ures</w:t>
        </w:r>
      </w:ins>
      <w:del w:id="1168" w:author="Brett Kraabel" w:date="2022-09-01T14:37:00Z">
        <w:r w:rsidR="000D699E" w:rsidRPr="007B544D" w:rsidDel="00A46681">
          <w:delText>s.</w:delText>
        </w:r>
      </w:del>
      <w:r w:rsidR="000D699E" w:rsidRPr="007B544D">
        <w:t xml:space="preserve"> S4 and S5 </w:t>
      </w:r>
      <w:ins w:id="1169" w:author="Brett Kraabel" w:date="2022-09-01T14:38:00Z">
        <w:r w:rsidR="00A46681">
          <w:t xml:space="preserve">of the </w:t>
        </w:r>
      </w:ins>
      <w:del w:id="1170" w:author="Brett Kraabel" w:date="2022-09-01T14:38:00Z">
        <w:r w:rsidR="000D699E" w:rsidRPr="007B544D" w:rsidDel="00A46681">
          <w:delText>(</w:delText>
        </w:r>
      </w:del>
      <w:r w:rsidR="000D699E" w:rsidRPr="007B544D">
        <w:t>SI</w:t>
      </w:r>
      <w:del w:id="1171" w:author="Brett Kraabel" w:date="2022-09-01T14:38:00Z">
        <w:r w:rsidR="000D699E" w:rsidRPr="007B544D" w:rsidDel="00A46681">
          <w:delText>)</w:delText>
        </w:r>
      </w:del>
      <w:r w:rsidR="000D699E" w:rsidRPr="007B544D">
        <w:t xml:space="preserve"> show schematic</w:t>
      </w:r>
      <w:ins w:id="1172" w:author="Brett Kraabel" w:date="2022-09-01T14:38:00Z">
        <w:r w:rsidR="00A46681">
          <w:t xml:space="preserve"> diagram</w:t>
        </w:r>
      </w:ins>
      <w:r w:rsidR="000D699E" w:rsidRPr="007B544D">
        <w:t xml:space="preserve">s of the network model and the progression of speleogenesis up to the final state shown in </w:t>
      </w:r>
      <w:ins w:id="1173" w:author="Brett Kraabel" w:date="2022-09-01T14:38:00Z">
        <w:r w:rsidR="00A46681">
          <w:t xml:space="preserve">panel </w:t>
        </w:r>
      </w:ins>
      <w:del w:id="1174" w:author="Brett Kraabel" w:date="2022-09-01T14:38:00Z">
        <w:r w:rsidR="000D699E" w:rsidRPr="007B544D" w:rsidDel="00A46681">
          <w:delText>(</w:delText>
        </w:r>
      </w:del>
      <w:del w:id="1175" w:author="Brett Kraabel" w:date="2022-09-01T13:29:00Z">
        <w:r w:rsidR="000D699E" w:rsidRPr="007B544D" w:rsidDel="00574FEF">
          <w:rPr>
            <w:i/>
            <w:iCs/>
          </w:rPr>
          <w:delText>A</w:delText>
        </w:r>
      </w:del>
      <w:ins w:id="1176" w:author="Brett Kraabel" w:date="2022-09-01T13:29:00Z">
        <w:r w:rsidR="00574FEF" w:rsidRPr="00574FEF">
          <w:rPr>
            <w:iCs/>
          </w:rPr>
          <w:t>A</w:t>
        </w:r>
      </w:ins>
      <w:del w:id="1177" w:author="Brett Kraabel" w:date="2022-09-01T14:38:00Z">
        <w:r w:rsidR="000D699E" w:rsidRPr="007B544D" w:rsidDel="00A46681">
          <w:delText>), respectively</w:delText>
        </w:r>
      </w:del>
      <w:r w:rsidR="005F6C05" w:rsidRPr="007B544D">
        <w:t xml:space="preserve">. </w:t>
      </w:r>
      <w:r w:rsidR="00BF3D37" w:rsidRPr="007B544D">
        <w:t>(</w:t>
      </w:r>
      <w:del w:id="1178" w:author="Brett Kraabel" w:date="2022-09-01T13:29:00Z">
        <w:r w:rsidR="00BF3D37" w:rsidRPr="007B544D" w:rsidDel="00574FEF">
          <w:rPr>
            <w:i/>
            <w:iCs/>
          </w:rPr>
          <w:delText>B</w:delText>
        </w:r>
      </w:del>
      <w:ins w:id="1179" w:author="Brett Kraabel" w:date="2022-09-01T13:29:00Z">
        <w:r w:rsidR="00574FEF" w:rsidRPr="00574FEF">
          <w:rPr>
            <w:iCs/>
          </w:rPr>
          <w:t>B</w:t>
        </w:r>
      </w:ins>
      <w:r w:rsidR="00BF3D37" w:rsidRPr="007B544D">
        <w:t>)</w:t>
      </w:r>
      <w:r w:rsidR="00E93EED" w:rsidRPr="007B544D">
        <w:t xml:space="preserve"> </w:t>
      </w:r>
      <w:r w:rsidR="00BF3D37" w:rsidRPr="007B544D">
        <w:t>A</w:t>
      </w:r>
      <w:r w:rsidR="00E93EED" w:rsidRPr="007B544D">
        <w:t xml:space="preserve"> map of Chariton </w:t>
      </w:r>
      <w:r w:rsidR="0068353D" w:rsidRPr="007B544D">
        <w:t xml:space="preserve">cave </w:t>
      </w:r>
      <w:r w:rsidR="00A82EF8" w:rsidRPr="007B544D">
        <w:t xml:space="preserve">showing </w:t>
      </w:r>
      <w:ins w:id="1180" w:author="Brett Kraabel" w:date="2022-09-01T14:38:00Z">
        <w:r w:rsidR="00A46681">
          <w:t>its</w:t>
        </w:r>
      </w:ins>
      <w:del w:id="1181" w:author="Brett Kraabel" w:date="2022-09-01T14:38:00Z">
        <w:r w:rsidR="00A82EF8" w:rsidRPr="007B544D" w:rsidDel="00A46681">
          <w:delText>a</w:delText>
        </w:r>
      </w:del>
      <w:r w:rsidR="00A82EF8" w:rsidRPr="007B544D">
        <w:t xml:space="preserve"> typical</w:t>
      </w:r>
      <w:r w:rsidR="00432ADE" w:rsidRPr="007B544D">
        <w:t xml:space="preserve"> maze-like pattern</w:t>
      </w:r>
      <w:r w:rsidR="00BF3D37" w:rsidRPr="007B544D">
        <w:t xml:space="preserve"> (feeders </w:t>
      </w:r>
      <w:del w:id="1182" w:author="Brett Kraabel" w:date="2022-09-01T14:38:00Z">
        <w:r w:rsidR="00BF3D37" w:rsidRPr="007B544D" w:rsidDel="00A46681">
          <w:delText xml:space="preserve">were </w:delText>
        </w:r>
      </w:del>
      <w:ins w:id="1183" w:author="Brett Kraabel" w:date="2022-09-01T14:38:00Z">
        <w:r w:rsidR="00A46681">
          <w:t>are</w:t>
        </w:r>
        <w:r w:rsidR="00A46681" w:rsidRPr="007B544D">
          <w:t xml:space="preserve"> </w:t>
        </w:r>
      </w:ins>
      <w:r w:rsidR="00BF3D37" w:rsidRPr="007B544D">
        <w:t>not identified</w:t>
      </w:r>
      <w:r w:rsidR="00033E65" w:rsidRPr="007B544D">
        <w:t xml:space="preserve">; </w:t>
      </w:r>
      <w:r w:rsidR="00A14144" w:rsidRPr="007B544D">
        <w:fldChar w:fldCharType="begin"/>
      </w:r>
      <w:r w:rsidR="004E4005" w:rsidRPr="007B544D">
        <w:instrText xml:space="preserve"> ADDIN ZOTERO_ITEM CSL_CITATION {"citationID":"FCiSfXkK","properties":{"formattedCitation":"({\\i{}10})","plainCitation":"(10)","dontUpdate":true,"noteIndex":0},"citationItems":[{"id":"dSGcPzoS/7YEBbdhV","uris":["http://zotero.org/users/local/4gT4Obwt/items/SXUVS5XV"],"itemData":{"id":"xLlKEMPj/tKfsYz4Q","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A14144" w:rsidRPr="007B544D">
        <w:fldChar w:fldCharType="separate"/>
      </w:r>
      <w:r w:rsidR="009A5E5B" w:rsidRPr="007B544D">
        <w:rPr>
          <w:i/>
          <w:iCs/>
          <w:szCs w:val="24"/>
        </w:rPr>
        <w:t>10</w:t>
      </w:r>
      <w:r w:rsidR="009A5E5B" w:rsidRPr="007B544D">
        <w:rPr>
          <w:szCs w:val="24"/>
        </w:rPr>
        <w:t>)</w:t>
      </w:r>
      <w:r w:rsidR="00A14144" w:rsidRPr="007B544D">
        <w:fldChar w:fldCharType="end"/>
      </w:r>
      <w:r w:rsidR="005F6C05" w:rsidRPr="007B544D">
        <w:t>.</w:t>
      </w:r>
      <w:r w:rsidR="00CA3339" w:rsidRPr="007B544D">
        <w:t xml:space="preserve"> </w:t>
      </w:r>
      <w:r w:rsidR="00E72F0E" w:rsidRPr="007B544D">
        <w:t>(</w:t>
      </w:r>
      <w:del w:id="1184" w:author="Brett Kraabel" w:date="2022-09-01T13:29:00Z">
        <w:r w:rsidR="000A0FCC" w:rsidRPr="007B544D" w:rsidDel="00574FEF">
          <w:rPr>
            <w:i/>
            <w:iCs/>
          </w:rPr>
          <w:delText>C</w:delText>
        </w:r>
      </w:del>
      <w:ins w:id="1185" w:author="Brett Kraabel" w:date="2022-09-01T13:29:00Z">
        <w:r w:rsidR="00574FEF" w:rsidRPr="00574FEF">
          <w:rPr>
            <w:iCs/>
          </w:rPr>
          <w:t>C</w:t>
        </w:r>
      </w:ins>
      <w:r w:rsidR="00E72F0E" w:rsidRPr="007B544D">
        <w:t xml:space="preserve">) </w:t>
      </w:r>
      <w:r w:rsidR="00A34D7A" w:rsidRPr="007B544D">
        <w:t>Schematic presentation of a</w:t>
      </w:r>
      <w:r w:rsidR="00C8433C" w:rsidRPr="007B544D">
        <w:t xml:space="preserve"> branched network </w:t>
      </w:r>
      <w:r w:rsidR="003A5970" w:rsidRPr="007B544D">
        <w:t>pattern</w:t>
      </w:r>
      <w:del w:id="1186" w:author="Brett Kraabel" w:date="2022-09-01T14:39:00Z">
        <w:r w:rsidR="00A34D7A" w:rsidRPr="007B544D" w:rsidDel="00A46681">
          <w:delText>,</w:delText>
        </w:r>
      </w:del>
      <w:r w:rsidR="003A5970" w:rsidRPr="007B544D">
        <w:t xml:space="preserve"> </w:t>
      </w:r>
      <w:r w:rsidR="00A34D7A" w:rsidRPr="007B544D">
        <w:t xml:space="preserve">typical of </w:t>
      </w:r>
      <w:r w:rsidR="003A5970" w:rsidRPr="007B544D">
        <w:t>epigenic caves</w:t>
      </w:r>
      <w:r w:rsidR="00E72F0E" w:rsidRPr="007B544D">
        <w:t xml:space="preserve">. </w:t>
      </w:r>
      <w:r w:rsidR="00293118" w:rsidRPr="007B544D">
        <w:t xml:space="preserve">These </w:t>
      </w:r>
      <w:r w:rsidR="00AB4EC7" w:rsidRPr="007B544D">
        <w:t>branched</w:t>
      </w:r>
      <w:del w:id="1187" w:author="Brett Kraabel" w:date="2022-09-01T14:39:00Z">
        <w:r w:rsidR="00AB4EC7" w:rsidRPr="007B544D" w:rsidDel="00A46681">
          <w:delText xml:space="preserve"> </w:delText>
        </w:r>
      </w:del>
      <w:ins w:id="1188" w:author="Brett Kraabel" w:date="2022-09-01T14:39:00Z">
        <w:r w:rsidR="00A46681">
          <w:t>-</w:t>
        </w:r>
      </w:ins>
      <w:r w:rsidR="00AB4EC7" w:rsidRPr="007B544D">
        <w:t xml:space="preserve">network </w:t>
      </w:r>
      <w:r w:rsidR="00293118" w:rsidRPr="007B544D">
        <w:t xml:space="preserve">caves develop from </w:t>
      </w:r>
      <w:r w:rsidR="00DE3E06" w:rsidRPr="007B544D">
        <w:t xml:space="preserve">many </w:t>
      </w:r>
      <w:r w:rsidR="00AB4EC7" w:rsidRPr="007B544D">
        <w:t>source point</w:t>
      </w:r>
      <w:r w:rsidR="00980A02" w:rsidRPr="007B544D">
        <w:t>s</w:t>
      </w:r>
      <w:r w:rsidR="00AB4EC7" w:rsidRPr="007B544D">
        <w:t xml:space="preserve"> (</w:t>
      </w:r>
      <w:r w:rsidR="00293118" w:rsidRPr="007B544D">
        <w:t>recharge zones</w:t>
      </w:r>
      <w:r w:rsidR="00AB4EC7" w:rsidRPr="007B544D">
        <w:t>)</w:t>
      </w:r>
      <w:r w:rsidR="00293118" w:rsidRPr="007B544D">
        <w:t xml:space="preserve"> </w:t>
      </w:r>
      <w:r w:rsidR="005D7159" w:rsidRPr="007B544D">
        <w:t xml:space="preserve">on the surface </w:t>
      </w:r>
      <w:r w:rsidR="00DE3E06" w:rsidRPr="007B544D">
        <w:t xml:space="preserve">that interact with </w:t>
      </w:r>
      <w:r w:rsidR="009F51F9" w:rsidRPr="007B544D">
        <w:t xml:space="preserve">the carbonate </w:t>
      </w:r>
      <w:r w:rsidR="00DE3E06" w:rsidRPr="007B544D">
        <w:t>country rocks</w:t>
      </w:r>
      <w:ins w:id="1189" w:author="Brett Kraabel" w:date="2022-09-01T14:39:00Z">
        <w:r w:rsidR="00A46681">
          <w:t>,</w:t>
        </w:r>
      </w:ins>
      <w:r w:rsidR="00DE3E06" w:rsidRPr="007B544D">
        <w:t xml:space="preserve"> forming</w:t>
      </w:r>
      <w:r w:rsidR="005D7159" w:rsidRPr="007B544D">
        <w:t xml:space="preserve"> </w:t>
      </w:r>
      <w:r w:rsidR="00814624" w:rsidRPr="007B544D">
        <w:t xml:space="preserve">a </w:t>
      </w:r>
      <w:r w:rsidR="009F51F9" w:rsidRPr="007B544D">
        <w:t xml:space="preserve">drainage-basin-like </w:t>
      </w:r>
      <w:r w:rsidR="00814624" w:rsidRPr="007B544D">
        <w:t xml:space="preserve">pattern </w:t>
      </w:r>
      <w:r w:rsidR="00623E87" w:rsidRPr="007B544D">
        <w:t>that</w:t>
      </w:r>
      <w:r w:rsidR="00814624" w:rsidRPr="007B544D">
        <w:t xml:space="preserve"> resembles a river and its </w:t>
      </w:r>
      <w:r w:rsidR="005D7159" w:rsidRPr="007B544D">
        <w:t>tributaries</w:t>
      </w:r>
      <w:r w:rsidR="00293118" w:rsidRPr="007B544D">
        <w:t xml:space="preserve"> </w:t>
      </w:r>
      <w:r w:rsidR="00293118" w:rsidRPr="007B544D">
        <w:fldChar w:fldCharType="begin"/>
      </w:r>
      <w:r w:rsidR="00145627" w:rsidRPr="007B544D">
        <w:instrText xml:space="preserve"> ADDIN ZOTERO_ITEM CSL_CITATION {"citationID":"z7SJI0gb","properties":{"formattedCitation":"(6, 7, 61)","plainCitation":"(6, 7, 61)","noteIndex":0},"citationItems":[{"id":"dSGcPzoS/EI9TUggb","uris":["http://zotero.org/users/local/4gT4Obwt/items/RARFD69W"],"itemData":{"id":290,"type":"book","publisher":"Založba ZRC","title":"Processes of a Speleogenessis [sic]: A Modeling Approach","volume":"4","author":[{"family":"Dreybrodt","given":"Wolfgang"},{"family":"Gabrovšek","given":"Franci"},{"family":"Romanov","given":"Douchko"}],"issued":{"date-parts":[["2005"]]}}},{"id":"dSGcPzoS/lUjgmFRY","uris":["http://zotero.org/users/local/4gT4Obwt/items/AWBKS7IL"],"itemData":{"id":310,"type":"article-journal","container-title":"Earth and Planetary Science Letters","issue":"3-4","note":"publisher: Elsevier","page":"424–432","title":"The initial stages of cave formation: Beyond the one-dimensional paradigm","volume":"301","author":[{"family":"Szymczak","given":"Piotr"},{"family":"Ladd","given":"Anthony J C"}],"issued":{"date-parts":[["2011"]]}}},{"id":"dSGcPzoS/2vKrctDv","uris":["http://zotero.org/users/local/4gT4Obwt/items/FNW6MEJ4"],"itemData":{"id":751,"type":"article-journal","container-title":"Groundwater","ISSN":"0017-467X","issue":"3","journalAbbreviation":"Groundwater","note":"publisher: Wiley Online Library","page":"326-336","title":"Self‐organized permeability in carbonate aquifers","volume":"47","author":[{"family":"Worthington","given":"SRH"},{"family":"Ford","given":"DC"}],"issued":{"date-parts":[["2009"]]}}}],"schema":"https://github.com/citation-style-language/schema/raw/master/csl-citation.json"} </w:instrText>
      </w:r>
      <w:r w:rsidR="00293118" w:rsidRPr="007B544D">
        <w:fldChar w:fldCharType="separate"/>
      </w:r>
      <w:r w:rsidR="00145627" w:rsidRPr="007B544D">
        <w:t>(6, 7, 61)</w:t>
      </w:r>
      <w:r w:rsidR="00293118" w:rsidRPr="007B544D">
        <w:fldChar w:fldCharType="end"/>
      </w:r>
      <w:r w:rsidR="00EB22EC" w:rsidRPr="007B544D">
        <w:t>.</w:t>
      </w:r>
      <w:r w:rsidR="00423A39" w:rsidRPr="007B544D">
        <w:t xml:space="preserve"> (</w:t>
      </w:r>
      <w:del w:id="1190" w:author="Brett Kraabel" w:date="2022-09-01T13:29:00Z">
        <w:r w:rsidR="000A0FCC" w:rsidRPr="007B544D" w:rsidDel="00574FEF">
          <w:rPr>
            <w:i/>
            <w:iCs/>
          </w:rPr>
          <w:delText>D</w:delText>
        </w:r>
      </w:del>
      <w:ins w:id="1191" w:author="Brett Kraabel" w:date="2022-09-01T13:29:00Z">
        <w:r w:rsidR="00574FEF" w:rsidRPr="00574FEF">
          <w:rPr>
            <w:iCs/>
          </w:rPr>
          <w:t>D</w:t>
        </w:r>
      </w:ins>
      <w:r w:rsidR="00423A39" w:rsidRPr="007B544D">
        <w:t xml:space="preserve">) </w:t>
      </w:r>
      <w:ins w:id="1192" w:author="Brett Kraabel" w:date="2022-09-01T14:39:00Z">
        <w:r w:rsidR="00A46681">
          <w:t>S</w:t>
        </w:r>
      </w:ins>
      <w:del w:id="1193" w:author="Brett Kraabel" w:date="2022-09-01T14:39:00Z">
        <w:r w:rsidR="00A00AD2" w:rsidRPr="007B544D" w:rsidDel="00A46681">
          <w:delText>s</w:delText>
        </w:r>
      </w:del>
      <w:r w:rsidR="00A00AD2" w:rsidRPr="007B544D">
        <w:t>chematic</w:t>
      </w:r>
      <w:ins w:id="1194" w:author="Brett Kraabel" w:date="2022-09-01T14:40:00Z">
        <w:r w:rsidR="00A46681">
          <w:t xml:space="preserve"> diagram</w:t>
        </w:r>
      </w:ins>
      <w:r w:rsidR="00A00AD2" w:rsidRPr="007B544D">
        <w:t xml:space="preserve">s </w:t>
      </w:r>
      <w:r w:rsidR="00423A39" w:rsidRPr="007B544D">
        <w:t>of the THCO model (see text)</w:t>
      </w:r>
      <w:r w:rsidR="000A0FCC" w:rsidRPr="007B544D">
        <w:t>.</w:t>
      </w:r>
    </w:p>
    <w:p w14:paraId="2163C5F5" w14:textId="76328A43" w:rsidR="00044945" w:rsidRPr="007B544D" w:rsidRDefault="00B55EC2" w:rsidP="00145627">
      <w:pPr>
        <w:spacing w:after="240" w:line="276" w:lineRule="auto"/>
        <w:jc w:val="both"/>
        <w:rPr>
          <w:sz w:val="24"/>
          <w:szCs w:val="24"/>
        </w:rPr>
      </w:pPr>
      <w:r w:rsidRPr="007B544D">
        <w:rPr>
          <w:sz w:val="24"/>
          <w:szCs w:val="24"/>
        </w:rPr>
        <w:t>M</w:t>
      </w:r>
      <w:r w:rsidR="00B976EB" w:rsidRPr="007B544D">
        <w:rPr>
          <w:sz w:val="24"/>
          <w:szCs w:val="24"/>
        </w:rPr>
        <w:t>aze</w:t>
      </w:r>
      <w:ins w:id="1195" w:author="Brett Kraabel" w:date="2022-09-01T14:40:00Z">
        <w:r w:rsidR="009C7A0B">
          <w:rPr>
            <w:sz w:val="24"/>
            <w:szCs w:val="24"/>
          </w:rPr>
          <w:t>-</w:t>
        </w:r>
      </w:ins>
      <w:del w:id="1196" w:author="Brett Kraabel" w:date="2022-09-01T14:40:00Z">
        <w:r w:rsidR="00B976EB" w:rsidRPr="007B544D" w:rsidDel="009C7A0B">
          <w:rPr>
            <w:sz w:val="24"/>
            <w:szCs w:val="24"/>
          </w:rPr>
          <w:delText xml:space="preserve"> </w:delText>
        </w:r>
      </w:del>
      <w:r w:rsidR="00B976EB" w:rsidRPr="007B544D">
        <w:rPr>
          <w:sz w:val="24"/>
          <w:szCs w:val="24"/>
        </w:rPr>
        <w:t xml:space="preserve">pattern caves </w:t>
      </w:r>
      <w:del w:id="1197" w:author="Brett Kraabel" w:date="2022-09-01T14:40:00Z">
        <w:r w:rsidR="00B976EB" w:rsidRPr="007B544D" w:rsidDel="009C7A0B">
          <w:rPr>
            <w:sz w:val="24"/>
            <w:szCs w:val="24"/>
          </w:rPr>
          <w:delText xml:space="preserve">are </w:delText>
        </w:r>
      </w:del>
      <w:ins w:id="1198" w:author="Brett Kraabel" w:date="2022-09-01T14:40:00Z">
        <w:r w:rsidR="009C7A0B">
          <w:rPr>
            <w:sz w:val="24"/>
            <w:szCs w:val="24"/>
          </w:rPr>
          <w:t>differ</w:t>
        </w:r>
        <w:r w:rsidR="009C7A0B" w:rsidRPr="007B544D">
          <w:rPr>
            <w:sz w:val="24"/>
            <w:szCs w:val="24"/>
          </w:rPr>
          <w:t xml:space="preserve"> </w:t>
        </w:r>
      </w:ins>
      <w:r w:rsidR="0022102B" w:rsidRPr="007B544D">
        <w:rPr>
          <w:sz w:val="24"/>
          <w:szCs w:val="24"/>
        </w:rPr>
        <w:t>notably</w:t>
      </w:r>
      <w:r w:rsidR="00B976EB" w:rsidRPr="007B544D">
        <w:rPr>
          <w:sz w:val="24"/>
          <w:szCs w:val="24"/>
        </w:rPr>
        <w:t xml:space="preserve"> </w:t>
      </w:r>
      <w:del w:id="1199" w:author="Brett Kraabel" w:date="2022-09-01T14:40:00Z">
        <w:r w:rsidR="00B976EB" w:rsidRPr="007B544D" w:rsidDel="009C7A0B">
          <w:rPr>
            <w:sz w:val="24"/>
            <w:szCs w:val="24"/>
          </w:rPr>
          <w:delText xml:space="preserve">different </w:delText>
        </w:r>
      </w:del>
      <w:r w:rsidR="00B976EB" w:rsidRPr="007B544D">
        <w:rPr>
          <w:sz w:val="24"/>
          <w:szCs w:val="24"/>
        </w:rPr>
        <w:t xml:space="preserve">from other speleological patterns and </w:t>
      </w:r>
      <w:r w:rsidR="005F0AE4" w:rsidRPr="007B544D">
        <w:rPr>
          <w:sz w:val="24"/>
          <w:szCs w:val="24"/>
        </w:rPr>
        <w:t xml:space="preserve">especially </w:t>
      </w:r>
      <w:r w:rsidR="00B976EB" w:rsidRPr="007B544D">
        <w:rPr>
          <w:sz w:val="24"/>
          <w:szCs w:val="24"/>
        </w:rPr>
        <w:t xml:space="preserve">from the characteristic </w:t>
      </w:r>
      <w:r w:rsidR="001E1C9A" w:rsidRPr="007B544D">
        <w:rPr>
          <w:sz w:val="24"/>
          <w:szCs w:val="24"/>
        </w:rPr>
        <w:t>ramified branched</w:t>
      </w:r>
      <w:ins w:id="1200" w:author="Brett Kraabel" w:date="2022-09-01T14:40:00Z">
        <w:r w:rsidR="009C7A0B">
          <w:rPr>
            <w:sz w:val="24"/>
            <w:szCs w:val="24"/>
          </w:rPr>
          <w:t>-</w:t>
        </w:r>
      </w:ins>
      <w:del w:id="1201" w:author="Brett Kraabel" w:date="2022-09-01T14:40:00Z">
        <w:r w:rsidR="001E1C9A" w:rsidRPr="007B544D" w:rsidDel="009C7A0B">
          <w:rPr>
            <w:sz w:val="24"/>
            <w:szCs w:val="24"/>
          </w:rPr>
          <w:delText xml:space="preserve"> </w:delText>
        </w:r>
      </w:del>
      <w:r w:rsidR="001E1C9A" w:rsidRPr="007B544D">
        <w:rPr>
          <w:sz w:val="24"/>
          <w:szCs w:val="24"/>
        </w:rPr>
        <w:t xml:space="preserve">network </w:t>
      </w:r>
      <w:r w:rsidR="00B976EB" w:rsidRPr="007B544D">
        <w:rPr>
          <w:sz w:val="24"/>
          <w:szCs w:val="24"/>
        </w:rPr>
        <w:t xml:space="preserve">patterns of epigenic karst, which </w:t>
      </w:r>
      <w:r w:rsidR="002F53BA" w:rsidRPr="007B544D">
        <w:rPr>
          <w:sz w:val="24"/>
          <w:szCs w:val="24"/>
        </w:rPr>
        <w:t>are</w:t>
      </w:r>
      <w:r w:rsidR="00B976EB" w:rsidRPr="007B544D">
        <w:rPr>
          <w:sz w:val="24"/>
          <w:szCs w:val="24"/>
        </w:rPr>
        <w:t xml:space="preserve"> not evident in hypogenic </w:t>
      </w:r>
      <w:r w:rsidR="001E1C9A" w:rsidRPr="007B544D">
        <w:rPr>
          <w:sz w:val="24"/>
          <w:szCs w:val="24"/>
        </w:rPr>
        <w:t xml:space="preserve">karsts </w:t>
      </w:r>
      <w:r w:rsidR="00B976EB" w:rsidRPr="007B544D">
        <w:rPr>
          <w:sz w:val="24"/>
          <w:szCs w:val="24"/>
        </w:rPr>
        <w:t xml:space="preserve">(see Fig. </w:t>
      </w:r>
      <w:r w:rsidR="00C75A62" w:rsidRPr="007B544D">
        <w:rPr>
          <w:sz w:val="24"/>
          <w:szCs w:val="24"/>
        </w:rPr>
        <w:t>6</w:t>
      </w:r>
      <w:r w:rsidR="00C75A62" w:rsidRPr="009C7A0B">
        <w:rPr>
          <w:sz w:val="24"/>
          <w:szCs w:val="24"/>
          <w:rPrChange w:id="1202" w:author="Brett Kraabel" w:date="2022-09-01T14:41:00Z">
            <w:rPr>
              <w:i/>
              <w:iCs/>
              <w:sz w:val="24"/>
              <w:szCs w:val="24"/>
            </w:rPr>
          </w:rPrChange>
        </w:rPr>
        <w:t>C</w:t>
      </w:r>
      <w:r w:rsidR="00B976EB" w:rsidRPr="007B544D">
        <w:rPr>
          <w:sz w:val="24"/>
          <w:szCs w:val="24"/>
        </w:rPr>
        <w:fldChar w:fldCharType="begin"/>
      </w:r>
      <w:r w:rsidR="004E4005" w:rsidRPr="007B544D">
        <w:rPr>
          <w:sz w:val="24"/>
          <w:szCs w:val="24"/>
        </w:rPr>
        <w:instrText xml:space="preserve"> ADDIN ZOTERO_ITEM CSL_CITATION {"citationID":"jWOHlkvC","properties":{"formattedCitation":"({\\i{}6}, {\\i{}9}, {\\i{}11})","plainCitation":"(6, 9, 11)","dontUpdate":true,"noteIndex":0},"citationItems":[{"id":"dSGcPzoS/lUjgmFRY","uris":["http://zotero.org/users/local/4gT4Obwt/items/AWBKS7IL"],"itemData":{"id":310,"type":"article-journal","container-title":"Earth and Planetary Science Letters","issue":"3-4","note":"publisher: Elsevier","page":"424–432","title":"The initial stages of cave formation: Beyond the one-dimensional paradigm","volume":"301","author":[{"family":"Szymczak","given":"Piotr"},{"family":"Ladd","given":"Anthony J C"}],"issued":{"date-parts":[["2011"]]}}},{"id":"dSGcPzoS/ue8IGlhA","uris":["http://zotero.org/users/local/4gT4Obwt/items/36JIJ262"],"itemData":{"id":622,"type":"chapter","container-title":"Encyclopedia of Caves","page":"974-988","publisher":"Elsevier","title":"Speleogenesis—Hypogenе","author":[{"family":"Klimchouk","given":"Alexander"}],"issued":{"date-parts":[["2019"]]}}},{"id":"dSGcPzoS/yWn4VGvh","uris":["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B976EB" w:rsidRPr="007B544D">
        <w:rPr>
          <w:sz w:val="24"/>
          <w:szCs w:val="24"/>
        </w:rPr>
        <w:fldChar w:fldCharType="separate"/>
      </w:r>
      <w:r w:rsidR="009A5E5B" w:rsidRPr="007B544D">
        <w:rPr>
          <w:sz w:val="24"/>
          <w:szCs w:val="24"/>
        </w:rPr>
        <w:t xml:space="preserve">; </w:t>
      </w:r>
      <w:r w:rsidR="009A5E5B" w:rsidRPr="007B544D">
        <w:rPr>
          <w:i/>
          <w:iCs/>
          <w:sz w:val="24"/>
          <w:szCs w:val="24"/>
        </w:rPr>
        <w:t>6</w:t>
      </w:r>
      <w:r w:rsidR="009A5E5B" w:rsidRPr="007B544D">
        <w:rPr>
          <w:sz w:val="24"/>
          <w:szCs w:val="24"/>
        </w:rPr>
        <w:t xml:space="preserve">, </w:t>
      </w:r>
      <w:r w:rsidR="009A5E5B" w:rsidRPr="007B544D">
        <w:rPr>
          <w:i/>
          <w:iCs/>
          <w:sz w:val="24"/>
          <w:szCs w:val="24"/>
        </w:rPr>
        <w:t>9</w:t>
      </w:r>
      <w:r w:rsidR="009A5E5B" w:rsidRPr="007B544D">
        <w:rPr>
          <w:sz w:val="24"/>
          <w:szCs w:val="24"/>
        </w:rPr>
        <w:t xml:space="preserve">, </w:t>
      </w:r>
      <w:r w:rsidR="009A5E5B" w:rsidRPr="007B544D">
        <w:rPr>
          <w:i/>
          <w:iCs/>
          <w:sz w:val="24"/>
          <w:szCs w:val="24"/>
        </w:rPr>
        <w:t>11</w:t>
      </w:r>
      <w:r w:rsidR="009A5E5B" w:rsidRPr="007B544D">
        <w:rPr>
          <w:sz w:val="24"/>
          <w:szCs w:val="24"/>
        </w:rPr>
        <w:t>)</w:t>
      </w:r>
      <w:r w:rsidR="00B976EB" w:rsidRPr="007B544D">
        <w:rPr>
          <w:sz w:val="24"/>
          <w:szCs w:val="24"/>
        </w:rPr>
        <w:fldChar w:fldCharType="end"/>
      </w:r>
      <w:r w:rsidR="00B976EB" w:rsidRPr="007B544D">
        <w:rPr>
          <w:sz w:val="24"/>
          <w:szCs w:val="24"/>
        </w:rPr>
        <w:t xml:space="preserve">. </w:t>
      </w:r>
      <w:r w:rsidR="00E5250D" w:rsidRPr="007B544D">
        <w:rPr>
          <w:sz w:val="24"/>
          <w:szCs w:val="24"/>
        </w:rPr>
        <w:t xml:space="preserve">Several alternative mechanisms </w:t>
      </w:r>
      <w:del w:id="1203" w:author="Brett Kraabel" w:date="2022-09-01T14:42:00Z">
        <w:r w:rsidR="00E5250D" w:rsidRPr="007B544D" w:rsidDel="009C7A0B">
          <w:rPr>
            <w:sz w:val="24"/>
            <w:szCs w:val="24"/>
          </w:rPr>
          <w:delText xml:space="preserve">were </w:delText>
        </w:r>
      </w:del>
      <w:ins w:id="1204" w:author="Brett Kraabel" w:date="2022-09-01T14:42:00Z">
        <w:r w:rsidR="009C7A0B">
          <w:rPr>
            <w:sz w:val="24"/>
            <w:szCs w:val="24"/>
          </w:rPr>
          <w:t>have been</w:t>
        </w:r>
        <w:r w:rsidR="009C7A0B" w:rsidRPr="007B544D">
          <w:rPr>
            <w:sz w:val="24"/>
            <w:szCs w:val="24"/>
          </w:rPr>
          <w:t xml:space="preserve"> </w:t>
        </w:r>
      </w:ins>
      <w:del w:id="1205" w:author="Brett Kraabel" w:date="2022-09-01T14:42:00Z">
        <w:r w:rsidR="00E5250D" w:rsidRPr="007B544D" w:rsidDel="009C7A0B">
          <w:rPr>
            <w:sz w:val="24"/>
            <w:szCs w:val="24"/>
          </w:rPr>
          <w:delText xml:space="preserve">suggested </w:delText>
        </w:r>
      </w:del>
      <w:ins w:id="1206" w:author="Brett Kraabel" w:date="2022-09-01T14:42:00Z">
        <w:r w:rsidR="009C7A0B">
          <w:rPr>
            <w:sz w:val="24"/>
            <w:szCs w:val="24"/>
          </w:rPr>
          <w:t>proposed</w:t>
        </w:r>
        <w:r w:rsidR="009C7A0B" w:rsidRPr="007B544D">
          <w:rPr>
            <w:sz w:val="24"/>
            <w:szCs w:val="24"/>
          </w:rPr>
          <w:t xml:space="preserve"> </w:t>
        </w:r>
      </w:ins>
      <w:del w:id="1207" w:author="Brett Kraabel" w:date="2022-09-01T14:42:00Z">
        <w:r w:rsidR="00E5250D" w:rsidRPr="007B544D" w:rsidDel="009C7A0B">
          <w:rPr>
            <w:sz w:val="24"/>
            <w:szCs w:val="24"/>
          </w:rPr>
          <w:delText xml:space="preserve">for </w:delText>
        </w:r>
      </w:del>
      <w:ins w:id="1208" w:author="Brett Kraabel" w:date="2022-09-01T14:42:00Z">
        <w:r w:rsidR="009C7A0B">
          <w:rPr>
            <w:sz w:val="24"/>
            <w:szCs w:val="24"/>
          </w:rPr>
          <w:t>to</w:t>
        </w:r>
      </w:ins>
      <w:del w:id="1209" w:author="Brett Kraabel" w:date="2022-09-01T14:42:00Z">
        <w:r w:rsidR="00E5250D" w:rsidRPr="007B544D" w:rsidDel="009C7A0B">
          <w:rPr>
            <w:sz w:val="24"/>
            <w:szCs w:val="24"/>
          </w:rPr>
          <w:delText>the</w:delText>
        </w:r>
      </w:del>
      <w:r w:rsidR="00E5250D" w:rsidRPr="007B544D">
        <w:rPr>
          <w:sz w:val="24"/>
          <w:szCs w:val="24"/>
        </w:rPr>
        <w:t xml:space="preserve"> form</w:t>
      </w:r>
      <w:del w:id="1210" w:author="Brett Kraabel" w:date="2022-09-01T14:42:00Z">
        <w:r w:rsidR="00E5250D" w:rsidRPr="007B544D" w:rsidDel="009C7A0B">
          <w:rPr>
            <w:sz w:val="24"/>
            <w:szCs w:val="24"/>
          </w:rPr>
          <w:delText>ation of</w:delText>
        </w:r>
      </w:del>
      <w:r w:rsidR="00E5250D" w:rsidRPr="007B544D">
        <w:rPr>
          <w:sz w:val="24"/>
          <w:szCs w:val="24"/>
        </w:rPr>
        <w:t xml:space="preserve"> maze caves</w:t>
      </w:r>
      <w:del w:id="1211" w:author="Brett Kraabel" w:date="2022-09-01T14:42:00Z">
        <w:r w:rsidR="001E1C9A" w:rsidRPr="007B544D" w:rsidDel="009C7A0B">
          <w:rPr>
            <w:sz w:val="24"/>
            <w:szCs w:val="24"/>
          </w:rPr>
          <w:delText>,</w:delText>
        </w:r>
      </w:del>
      <w:r w:rsidR="001E1C9A" w:rsidRPr="007B544D">
        <w:rPr>
          <w:sz w:val="24"/>
          <w:szCs w:val="24"/>
        </w:rPr>
        <w:t xml:space="preserve"> and</w:t>
      </w:r>
      <w:r w:rsidR="00E5250D" w:rsidRPr="007B544D">
        <w:rPr>
          <w:sz w:val="24"/>
          <w:szCs w:val="24"/>
        </w:rPr>
        <w:t xml:space="preserve"> </w:t>
      </w:r>
      <w:del w:id="1212" w:author="Brett Kraabel" w:date="2022-09-01T14:42:00Z">
        <w:r w:rsidR="001E1C9A" w:rsidRPr="007B544D" w:rsidDel="009C7A0B">
          <w:rPr>
            <w:sz w:val="24"/>
            <w:szCs w:val="24"/>
          </w:rPr>
          <w:delText xml:space="preserve">these </w:delText>
        </w:r>
      </w:del>
      <w:r w:rsidR="001E1C9A" w:rsidRPr="007B544D">
        <w:rPr>
          <w:sz w:val="24"/>
          <w:szCs w:val="24"/>
        </w:rPr>
        <w:t xml:space="preserve">have </w:t>
      </w:r>
      <w:r w:rsidR="006205BC" w:rsidRPr="007B544D">
        <w:rPr>
          <w:sz w:val="24"/>
          <w:szCs w:val="24"/>
        </w:rPr>
        <w:t xml:space="preserve">long </w:t>
      </w:r>
      <w:r w:rsidR="002F53BA" w:rsidRPr="007B544D">
        <w:rPr>
          <w:sz w:val="24"/>
          <w:szCs w:val="24"/>
        </w:rPr>
        <w:t>been</w:t>
      </w:r>
      <w:r w:rsidR="006205BC" w:rsidRPr="007B544D">
        <w:rPr>
          <w:sz w:val="24"/>
          <w:szCs w:val="24"/>
        </w:rPr>
        <w:t xml:space="preserve"> </w:t>
      </w:r>
      <w:del w:id="1213" w:author="Brett Kraabel" w:date="2022-09-01T14:43:00Z">
        <w:r w:rsidR="006205BC" w:rsidRPr="007B544D" w:rsidDel="009C7A0B">
          <w:rPr>
            <w:sz w:val="24"/>
            <w:szCs w:val="24"/>
          </w:rPr>
          <w:delText xml:space="preserve">under </w:delText>
        </w:r>
      </w:del>
      <w:r w:rsidR="006205BC" w:rsidRPr="007B544D">
        <w:rPr>
          <w:sz w:val="24"/>
          <w:szCs w:val="24"/>
        </w:rPr>
        <w:t>debate</w:t>
      </w:r>
      <w:ins w:id="1214" w:author="Brett Kraabel" w:date="2022-09-01T14:43:00Z">
        <w:r w:rsidR="009C7A0B">
          <w:rPr>
            <w:sz w:val="24"/>
            <w:szCs w:val="24"/>
          </w:rPr>
          <w:t>d</w:t>
        </w:r>
      </w:ins>
      <w:r w:rsidR="00E5250D" w:rsidRPr="007B544D">
        <w:rPr>
          <w:sz w:val="24"/>
          <w:szCs w:val="24"/>
        </w:rPr>
        <w:t xml:space="preserve"> (</w:t>
      </w:r>
      <w:ins w:id="1215" w:author="Brett Kraabel" w:date="2022-09-01T14:43:00Z">
        <w:r w:rsidR="009C7A0B">
          <w:rPr>
            <w:sz w:val="24"/>
            <w:szCs w:val="24"/>
          </w:rPr>
          <w:t xml:space="preserve">these are </w:t>
        </w:r>
      </w:ins>
      <w:r w:rsidR="00E5250D" w:rsidRPr="007B544D">
        <w:rPr>
          <w:sz w:val="24"/>
          <w:szCs w:val="24"/>
        </w:rPr>
        <w:t>summarized in</w:t>
      </w:r>
      <w:r w:rsidR="000D5394" w:rsidRPr="007B544D">
        <w:rPr>
          <w:sz w:val="24"/>
          <w:szCs w:val="24"/>
        </w:rPr>
        <w:t xml:space="preserve"> Refs.</w:t>
      </w:r>
      <w:r w:rsidR="00E5250D" w:rsidRPr="007B544D">
        <w:rPr>
          <w:sz w:val="24"/>
          <w:szCs w:val="24"/>
        </w:rPr>
        <w:t xml:space="preserve"> </w:t>
      </w:r>
      <w:r w:rsidR="00E5250D" w:rsidRPr="007B544D">
        <w:rPr>
          <w:sz w:val="24"/>
          <w:szCs w:val="24"/>
        </w:rPr>
        <w:fldChar w:fldCharType="begin"/>
      </w:r>
      <w:r w:rsidR="004E4005" w:rsidRPr="007B544D">
        <w:rPr>
          <w:sz w:val="24"/>
          <w:szCs w:val="24"/>
        </w:rPr>
        <w:instrText xml:space="preserve"> ADDIN ZOTERO_ITEM CSL_CITATION {"citationID":"bQC8cEzt","properties":{"formattedCitation":"({\\i{}8}, {\\i{}22})","plainCitation":"(8, 22)","dontUpdate":true,"noteIndex":0},"citationItems":[{"id":"dSGcPzoS/CYD1ER1a","uris":["http://zotero.org/users/local/4gT4Obwt/items/PVF8RBBT"],"itemData":{"id":535,"type":"article-journal","container-title":"Acta Carsologica","issue":"3","title":"Research frontiers in speleogenesis. Dominant processes, hydrogeological conditions and resulting cave patterns.","volume":"44","author":[{"family":"Audra","given":"Philippe"},{"family":"Palmer","given":"Arthur N"}],"issued":{"date-parts":[["2015"]]}}},{"id":"dSGcPzoS/4IB5SykB","uris":["http://zotero.org/users/local/4gT4Obwt/items/EY4IXTH5"],"itemData":{"id":352,"type":"article-journal","container-title":"Geomorphology","issue":"1-2","note":"publisher: Elsevier","page":"9–22","title":"Distinction between epigenic and hypogenic maze caves","volume":"134","author":[{"family":"Palmer","given":"Arthur N"}],"issued":{"date-parts":[["2011"]]}}}],"schema":"https://github.com/citation-style-language/schema/raw/master/csl-citation.json"} </w:instrText>
      </w:r>
      <w:r w:rsidR="00E5250D" w:rsidRPr="007B544D">
        <w:rPr>
          <w:sz w:val="24"/>
          <w:szCs w:val="24"/>
        </w:rPr>
        <w:fldChar w:fldCharType="separate"/>
      </w:r>
      <w:r w:rsidR="009A5E5B" w:rsidRPr="007B544D">
        <w:rPr>
          <w:i/>
          <w:iCs/>
          <w:sz w:val="24"/>
          <w:szCs w:val="24"/>
        </w:rPr>
        <w:t>8</w:t>
      </w:r>
      <w:r w:rsidR="009A5E5B" w:rsidRPr="007B544D">
        <w:rPr>
          <w:sz w:val="24"/>
          <w:szCs w:val="24"/>
        </w:rPr>
        <w:t xml:space="preserve">, </w:t>
      </w:r>
      <w:r w:rsidR="009A5E5B" w:rsidRPr="007B544D">
        <w:rPr>
          <w:i/>
          <w:iCs/>
          <w:sz w:val="24"/>
          <w:szCs w:val="24"/>
        </w:rPr>
        <w:t>22</w:t>
      </w:r>
      <w:r w:rsidR="009A5E5B" w:rsidRPr="007B544D">
        <w:rPr>
          <w:sz w:val="24"/>
          <w:szCs w:val="24"/>
        </w:rPr>
        <w:t>)</w:t>
      </w:r>
      <w:r w:rsidR="00E5250D" w:rsidRPr="007B544D">
        <w:rPr>
          <w:sz w:val="24"/>
          <w:szCs w:val="24"/>
        </w:rPr>
        <w:fldChar w:fldCharType="end"/>
      </w:r>
      <w:r w:rsidR="00E5250D" w:rsidRPr="007B544D">
        <w:rPr>
          <w:sz w:val="24"/>
          <w:szCs w:val="24"/>
        </w:rPr>
        <w:t xml:space="preserve">. </w:t>
      </w:r>
      <w:r w:rsidR="00A910CA" w:rsidRPr="007B544D">
        <w:rPr>
          <w:sz w:val="24"/>
          <w:szCs w:val="24"/>
        </w:rPr>
        <w:t>If the cave is</w:t>
      </w:r>
      <w:r w:rsidR="00E5250D" w:rsidRPr="007B544D">
        <w:rPr>
          <w:sz w:val="24"/>
          <w:szCs w:val="24"/>
        </w:rPr>
        <w:t xml:space="preserve"> hydrologically linked to the surface (i.e., epigenic origin), then </w:t>
      </w:r>
      <w:del w:id="1216" w:author="Brett Kraabel" w:date="2022-09-01T14:43:00Z">
        <w:r w:rsidR="00E5250D" w:rsidRPr="007B544D" w:rsidDel="009C7A0B">
          <w:rPr>
            <w:sz w:val="24"/>
            <w:szCs w:val="24"/>
          </w:rPr>
          <w:delText xml:space="preserve">the </w:delText>
        </w:r>
      </w:del>
      <w:r w:rsidR="00E5250D" w:rsidRPr="007B544D">
        <w:rPr>
          <w:sz w:val="24"/>
          <w:szCs w:val="24"/>
        </w:rPr>
        <w:t>mazes may form as a result of intense flooding</w:t>
      </w:r>
      <w:del w:id="1217" w:author="Brett Kraabel" w:date="2022-09-01T21:57:00Z">
        <w:r w:rsidR="00E5250D" w:rsidRPr="007B544D" w:rsidDel="007D1F49">
          <w:rPr>
            <w:sz w:val="24"/>
            <w:szCs w:val="24"/>
          </w:rPr>
          <w:delText xml:space="preserve"> events</w:delText>
        </w:r>
      </w:del>
      <w:r w:rsidR="00E5250D" w:rsidRPr="007B544D">
        <w:rPr>
          <w:sz w:val="24"/>
          <w:szCs w:val="24"/>
        </w:rPr>
        <w:t xml:space="preserve">, leading to the uniform dissolution of </w:t>
      </w:r>
      <w:r w:rsidR="00CA3DF6" w:rsidRPr="007B544D">
        <w:rPr>
          <w:sz w:val="24"/>
          <w:szCs w:val="24"/>
        </w:rPr>
        <w:t xml:space="preserve">a </w:t>
      </w:r>
      <w:r w:rsidR="00E5250D" w:rsidRPr="007B544D">
        <w:rPr>
          <w:sz w:val="24"/>
          <w:szCs w:val="24"/>
        </w:rPr>
        <w:t xml:space="preserve">fracture network </w:t>
      </w:r>
      <w:r w:rsidR="00E5250D" w:rsidRPr="007B544D">
        <w:rPr>
          <w:sz w:val="24"/>
          <w:szCs w:val="24"/>
        </w:rPr>
        <w:fldChar w:fldCharType="begin"/>
      </w:r>
      <w:r w:rsidR="00145627" w:rsidRPr="007B544D">
        <w:rPr>
          <w:sz w:val="24"/>
          <w:szCs w:val="24"/>
        </w:rPr>
        <w:instrText xml:space="preserve"> ADDIN ZOTERO_ITEM CSL_CITATION {"citationID":"yjL1ae5I","properties":{"formattedCitation":"(51, 62)","plainCitation":"(51, 62)","noteIndex":0},"citationItems":[{"id":"dSGcPzoS/4eS9O90a","uris":["http://zotero.org/users/local/4gT4Obwt/items/WEH6R69I"],"itemData":{"id":494,"type":"article-journal","container-title":"Water Resources Research","issue":"1","note":"publisher: Wiley Online Library","page":"19–26","title":"Early development of karst systems: 2. Turbulent flow","volume":"31","author":[{"family":"Howard","given":"Alan D"},{"family":"Groves","given":"Christopher G"}],"issued":{"date-parts":[["1995"]]}}},{"id":"dSGcPzoS/SSqHimuH","uris":["http://zotero.org/users/local/4gT4Obwt/items/JFXR7NHC"],"itemData":{"id":302,"type":"article-journal","container-title":"Water resources research","issue":"11","note":"publisher: Wiley Online Library","page":"3223–3238","title":"Karst aquifer evolution in fractured rocks","volume":"35","author":[{"family":"Kaufmann","given":"Georg"},{"family":"Braun","given":"Jean"}],"issued":{"date-parts":[["1999"]]}}}],"schema":"https://github.com/citation-style-language/schema/raw/master/csl-citation.json"} </w:instrText>
      </w:r>
      <w:r w:rsidR="00E5250D" w:rsidRPr="007B544D">
        <w:rPr>
          <w:sz w:val="24"/>
          <w:szCs w:val="24"/>
        </w:rPr>
        <w:fldChar w:fldCharType="separate"/>
      </w:r>
      <w:r w:rsidR="00145627" w:rsidRPr="007B544D">
        <w:rPr>
          <w:sz w:val="24"/>
        </w:rPr>
        <w:t>(51, 62)</w:t>
      </w:r>
      <w:r w:rsidR="00E5250D" w:rsidRPr="007B544D">
        <w:rPr>
          <w:sz w:val="24"/>
          <w:szCs w:val="24"/>
        </w:rPr>
        <w:fldChar w:fldCharType="end"/>
      </w:r>
      <w:r w:rsidR="00E5250D" w:rsidRPr="007B544D">
        <w:rPr>
          <w:sz w:val="24"/>
          <w:szCs w:val="24"/>
        </w:rPr>
        <w:t xml:space="preserve">. </w:t>
      </w:r>
      <w:r w:rsidR="003557A5" w:rsidRPr="007B544D">
        <w:rPr>
          <w:sz w:val="24"/>
          <w:szCs w:val="24"/>
        </w:rPr>
        <w:t>Other mechanism</w:t>
      </w:r>
      <w:r w:rsidR="008228BF" w:rsidRPr="007B544D">
        <w:rPr>
          <w:sz w:val="24"/>
          <w:szCs w:val="24"/>
        </w:rPr>
        <w:t>s</w:t>
      </w:r>
      <w:r w:rsidR="003557A5" w:rsidRPr="007B544D">
        <w:rPr>
          <w:sz w:val="24"/>
          <w:szCs w:val="24"/>
        </w:rPr>
        <w:t xml:space="preserve"> involve diffuse and distributed recharge </w:t>
      </w:r>
      <w:del w:id="1218" w:author="Brett Kraabel" w:date="2022-09-01T21:57:00Z">
        <w:r w:rsidR="003557A5" w:rsidRPr="007B544D" w:rsidDel="007D1F49">
          <w:rPr>
            <w:sz w:val="24"/>
            <w:szCs w:val="24"/>
          </w:rPr>
          <w:delText xml:space="preserve">to </w:delText>
        </w:r>
      </w:del>
      <w:ins w:id="1219" w:author="Brett Kraabel" w:date="2022-09-01T21:57:00Z">
        <w:r w:rsidR="007D1F49">
          <w:rPr>
            <w:sz w:val="24"/>
            <w:szCs w:val="24"/>
          </w:rPr>
          <w:t>of</w:t>
        </w:r>
        <w:r w:rsidR="007D1F49" w:rsidRPr="007B544D">
          <w:rPr>
            <w:sz w:val="24"/>
            <w:szCs w:val="24"/>
          </w:rPr>
          <w:t xml:space="preserve"> </w:t>
        </w:r>
      </w:ins>
      <w:r w:rsidR="003557A5" w:rsidRPr="007B544D">
        <w:rPr>
          <w:sz w:val="24"/>
          <w:szCs w:val="24"/>
        </w:rPr>
        <w:t xml:space="preserve">the cave-forming layer </w:t>
      </w:r>
      <w:r w:rsidR="003557A5" w:rsidRPr="007B544D">
        <w:rPr>
          <w:sz w:val="24"/>
          <w:szCs w:val="24"/>
        </w:rPr>
        <w:fldChar w:fldCharType="begin"/>
      </w:r>
      <w:r w:rsidR="00145627" w:rsidRPr="007B544D">
        <w:rPr>
          <w:sz w:val="24"/>
          <w:szCs w:val="24"/>
        </w:rPr>
        <w:instrText xml:space="preserve"> ADDIN ZOTERO_ITEM CSL_CITATION {"citationID":"Dkq11GB5","properties":{"formattedCitation":"(9, 11, 21, 63, 64)","plainCitation":"(9, 11, 21, 63, 64)","noteIndex":0},"citationItems":[{"id":"dSGcPzoS/yWn4VGvh","uris":["http://zotero.org/users/local/4gT4Obwt/items/V8RYNZRV"],"itemData":{"id":345,"type":"article-journal","container-title":"Geological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N"}],"issued":{"date-parts":[["1991"]]}}},{"id":"dSGcPzoS/4IB5SykB","uris":["http://zotero.org/users/local/4gT4Obwt/items/EY4IXTH5"],"itemData":{"id":352,"type":"article-journal","container-title":"Geomorphology","issue":"1-2","note":"publisher: Elsevier","page":"9–22","title":"Distinction between epigenic and hypogenic maze caves","volume":"134","author":[{"family":"Palmer","given":"Arthur N"}],"issued":{"date-parts":[["2011"]]}}},{"id":"dSGcPzoS/ue8IGlhA","uris":["http://zotero.org/users/local/4gT4Obwt/items/36JIJ262"],"itemData":{"id":622,"type":"chapter","container-title":"Encyclopedia of Caves","page":"974-988","publisher":"Elsevier","title":"Speleogenesis—Hypogenе","author":[{"family":"Klimchouk","given":"Alexander"}],"issued":{"date-parts":[["2019"]]}}},{"id":"dSGcPzoS/7zQCV7g3","uris":["http://zotero.org/users/local/4gT4Obwt/items/Q7XM4SI4"],"itemData":{"id":451,"type":"article-journal","container-title":"Water Resources Research","issue":"11","note":"publisher: Wiley Online Library","title":"Conduit evolution in deep-seated settings: Conceptual and numerical models based on field observations","volume":"44","author":[{"family":"Rehrl","given":"C"},{"family":"Birk","given":"Steffen"},{"family":"Klimchouk","given":"Alexander"}],"issued":{"date-parts":[["2008"]]}}},{"id":"dSGcPzoS/AyHcHVJ9","uris":["http://zotero.org/users/local/4gT4Obwt/items/74GU7XVB"],"itemData":{"id":522,"type":"paper-conference","container-title":"Proceedings, 12th International Congress of Speleology","page":"65–68","title":"Simulation of the evolution of maze caves","volume":"2","author":[{"family":"Clemens","given":"Torsten"},{"family":"Hückinghaus","given":"Dirk"},{"family":"Sauter","given":"Martin"},{"family":"Liedl","given":"Rudolf"},{"family":"Teutsch","given":"Georg"}],"issued":{"date-parts":[["1997"]]}}}],"schema":"https://github.com/citation-style-language/schema/raw/master/csl-citation.json"} </w:instrText>
      </w:r>
      <w:r w:rsidR="003557A5" w:rsidRPr="007B544D">
        <w:rPr>
          <w:sz w:val="24"/>
          <w:szCs w:val="24"/>
        </w:rPr>
        <w:fldChar w:fldCharType="separate"/>
      </w:r>
      <w:r w:rsidR="00145627" w:rsidRPr="007B544D">
        <w:rPr>
          <w:sz w:val="24"/>
        </w:rPr>
        <w:t>(9, 11, 21, 63, 64)</w:t>
      </w:r>
      <w:r w:rsidR="003557A5" w:rsidRPr="007B544D">
        <w:rPr>
          <w:sz w:val="24"/>
          <w:szCs w:val="24"/>
        </w:rPr>
        <w:fldChar w:fldCharType="end"/>
      </w:r>
      <w:r w:rsidR="00396037" w:rsidRPr="007B544D">
        <w:rPr>
          <w:sz w:val="24"/>
          <w:szCs w:val="24"/>
        </w:rPr>
        <w:t xml:space="preserve">, such as the commonly invoked </w:t>
      </w:r>
      <w:r w:rsidR="00B85C0D" w:rsidRPr="007B544D">
        <w:rPr>
          <w:sz w:val="24"/>
          <w:szCs w:val="24"/>
        </w:rPr>
        <w:t xml:space="preserve">concept of </w:t>
      </w:r>
      <w:r w:rsidR="00396037" w:rsidRPr="007B544D">
        <w:rPr>
          <w:i/>
          <w:iCs/>
          <w:sz w:val="24"/>
          <w:szCs w:val="24"/>
        </w:rPr>
        <w:t>transverse hypogenic cave origin</w:t>
      </w:r>
      <w:r w:rsidR="00396037" w:rsidRPr="007B544D">
        <w:rPr>
          <w:sz w:val="24"/>
          <w:szCs w:val="24"/>
        </w:rPr>
        <w:t xml:space="preserve"> (THCO; </w:t>
      </w:r>
      <w:r w:rsidR="00077B7D" w:rsidRPr="007B544D">
        <w:rPr>
          <w:sz w:val="24"/>
          <w:szCs w:val="24"/>
        </w:rPr>
        <w:fldChar w:fldCharType="begin"/>
      </w:r>
      <w:r w:rsidR="004E4005" w:rsidRPr="007B544D">
        <w:rPr>
          <w:sz w:val="24"/>
          <w:szCs w:val="24"/>
        </w:rPr>
        <w:instrText xml:space="preserve"> ADDIN ZOTERO_ITEM CSL_CITATION {"citationID":"8VADMpLl","properties":{"formattedCitation":"({\\i{}64}, {\\i{}66}, {\\i{}67})","plainCitation":"(64, 66, 67)","dontUpdate":true,"noteIndex":0},"citationItems":[{"id":"dSGcPzoS/7zQCV7g3","uris":["http://zotero.org/users/local/4gT4Obwt/items/Q7XM4SI4"],"itemData":{"id":451,"type":"article-journal","container-title":"Water Resources Research","issue":"11","note":"publisher: Wiley Online Library","title":"Conduit evolution in deep-seated settings: Conceptual and numerical models based on field observations","volume":"44","author":[{"family":"Rehrl","given":"C"},{"family":"Birk","given":"Steffen"},{"family":"Klimchouk","given":"Alexander"}],"issued":{"date-parts":[["2008"]]}}},{"id":"dSGcPzoS/6MmNb6rH","uris":["http://zotero.org/users/local/4gT4Obwt/items/JYYB54X4"],"itemData":{"id":749,"type":"chapter","container-title":"Encyclopedia of Caves","page":"1082-1088","publisher":"Elsevier","title":"Ukraine giant gypsum caves","author":[{"family":"Klimchouk","given":"Alexander"}],"issued":{"date-parts":[["2019"]]}}},{"id":"dSGcPzoS/JBoMUFaP","uris":["http://zotero.org/users/local/4gT4Obwt/items/HVMMF6ST"],"itemData":{"id":155,"type":"article-journal","container-title":"International Journal of Speleology","ISSN":"0392-6672","issue":"3","page":"5","title":"Speleogenesis in gysum","volume":"25","author":[{"family":"Klimchouk","given":"Alexander"}],"issued":{"date-parts":[["1996"]]}}}],"schema":"https://github.com/citation-style-language/schema/raw/master/csl-citation.json"} </w:instrText>
      </w:r>
      <w:r w:rsidR="00077B7D" w:rsidRPr="007B544D">
        <w:rPr>
          <w:sz w:val="24"/>
          <w:szCs w:val="24"/>
        </w:rPr>
        <w:fldChar w:fldCharType="separate"/>
      </w:r>
      <w:r w:rsidR="00D638FB" w:rsidRPr="007B544D">
        <w:rPr>
          <w:i/>
          <w:iCs/>
          <w:sz w:val="24"/>
          <w:szCs w:val="24"/>
        </w:rPr>
        <w:t>64</w:t>
      </w:r>
      <w:r w:rsidR="00D638FB" w:rsidRPr="007B544D">
        <w:rPr>
          <w:sz w:val="24"/>
          <w:szCs w:val="24"/>
        </w:rPr>
        <w:t xml:space="preserve">, </w:t>
      </w:r>
      <w:r w:rsidR="00D638FB" w:rsidRPr="007B544D">
        <w:rPr>
          <w:i/>
          <w:iCs/>
          <w:sz w:val="24"/>
          <w:szCs w:val="24"/>
        </w:rPr>
        <w:t>66</w:t>
      </w:r>
      <w:r w:rsidR="00D638FB" w:rsidRPr="007B544D">
        <w:rPr>
          <w:sz w:val="24"/>
          <w:szCs w:val="24"/>
        </w:rPr>
        <w:t xml:space="preserve">, </w:t>
      </w:r>
      <w:r w:rsidR="00D638FB" w:rsidRPr="007B544D">
        <w:rPr>
          <w:i/>
          <w:iCs/>
          <w:sz w:val="24"/>
          <w:szCs w:val="24"/>
        </w:rPr>
        <w:t>67</w:t>
      </w:r>
      <w:r w:rsidR="00D638FB" w:rsidRPr="007B544D">
        <w:rPr>
          <w:sz w:val="24"/>
          <w:szCs w:val="24"/>
        </w:rPr>
        <w:t>)</w:t>
      </w:r>
      <w:r w:rsidR="00077B7D" w:rsidRPr="007B544D">
        <w:rPr>
          <w:sz w:val="24"/>
          <w:szCs w:val="24"/>
        </w:rPr>
        <w:fldChar w:fldCharType="end"/>
      </w:r>
      <w:r w:rsidR="00396037" w:rsidRPr="007B544D">
        <w:rPr>
          <w:sz w:val="24"/>
          <w:szCs w:val="24"/>
        </w:rPr>
        <w:t xml:space="preserve">. </w:t>
      </w:r>
    </w:p>
    <w:p w14:paraId="4EA42DF3" w14:textId="7C7230E0" w:rsidR="00E5250D" w:rsidRPr="007B544D" w:rsidRDefault="00E5250D" w:rsidP="00145627">
      <w:pPr>
        <w:spacing w:after="240" w:line="276" w:lineRule="auto"/>
        <w:jc w:val="both"/>
        <w:rPr>
          <w:sz w:val="24"/>
          <w:szCs w:val="24"/>
        </w:rPr>
      </w:pPr>
      <w:r w:rsidRPr="007B544D">
        <w:rPr>
          <w:sz w:val="24"/>
          <w:szCs w:val="24"/>
        </w:rPr>
        <w:t xml:space="preserve">According to </w:t>
      </w:r>
      <w:r w:rsidR="0022102B" w:rsidRPr="007B544D">
        <w:rPr>
          <w:sz w:val="24"/>
          <w:szCs w:val="24"/>
        </w:rPr>
        <w:t xml:space="preserve">the THCO </w:t>
      </w:r>
      <w:r w:rsidRPr="007B544D">
        <w:rPr>
          <w:sz w:val="24"/>
          <w:szCs w:val="24"/>
        </w:rPr>
        <w:t xml:space="preserve">model, an ascending fluid forms a hypogene maze within a “soluble” rock layer </w:t>
      </w:r>
      <w:del w:id="1220" w:author="Brett Kraabel" w:date="2022-09-01T14:44:00Z">
        <w:r w:rsidRPr="007B544D" w:rsidDel="009C7A0B">
          <w:rPr>
            <w:sz w:val="24"/>
            <w:szCs w:val="24"/>
          </w:rPr>
          <w:delText xml:space="preserve">which is </w:delText>
        </w:r>
      </w:del>
      <w:r w:rsidRPr="007B544D">
        <w:rPr>
          <w:sz w:val="24"/>
          <w:szCs w:val="24"/>
        </w:rPr>
        <w:t xml:space="preserve">sandwiched between permeable but insoluble </w:t>
      </w:r>
      <w:r w:rsidR="0022102B" w:rsidRPr="007B544D">
        <w:rPr>
          <w:sz w:val="24"/>
          <w:szCs w:val="24"/>
        </w:rPr>
        <w:t>rock layers</w:t>
      </w:r>
      <w:r w:rsidR="00B53385" w:rsidRPr="007B544D">
        <w:rPr>
          <w:sz w:val="24"/>
          <w:szCs w:val="24"/>
        </w:rPr>
        <w:t xml:space="preserve"> (Fig.</w:t>
      </w:r>
      <w:r w:rsidR="00F57708" w:rsidRPr="007B544D">
        <w:rPr>
          <w:sz w:val="24"/>
          <w:szCs w:val="24"/>
        </w:rPr>
        <w:t xml:space="preserve"> </w:t>
      </w:r>
      <w:r w:rsidR="00477C18" w:rsidRPr="007B544D">
        <w:rPr>
          <w:sz w:val="24"/>
          <w:szCs w:val="24"/>
        </w:rPr>
        <w:t>6</w:t>
      </w:r>
      <w:r w:rsidR="00477C18" w:rsidRPr="009C7A0B">
        <w:rPr>
          <w:sz w:val="24"/>
          <w:szCs w:val="24"/>
          <w:rPrChange w:id="1221" w:author="Brett Kraabel" w:date="2022-09-01T14:44:00Z">
            <w:rPr>
              <w:i/>
              <w:iCs/>
              <w:sz w:val="24"/>
              <w:szCs w:val="24"/>
            </w:rPr>
          </w:rPrChange>
        </w:rPr>
        <w:t>D</w:t>
      </w:r>
      <w:r w:rsidR="00B53385" w:rsidRPr="007B544D">
        <w:rPr>
          <w:sz w:val="24"/>
          <w:szCs w:val="24"/>
        </w:rPr>
        <w:t>)</w:t>
      </w:r>
      <w:r w:rsidRPr="007B544D">
        <w:rPr>
          <w:sz w:val="24"/>
          <w:szCs w:val="24"/>
        </w:rPr>
        <w:t>. This setting sustains an upward</w:t>
      </w:r>
      <w:ins w:id="1222" w:author="Brett Kraabel" w:date="2022-09-01T21:58:00Z">
        <w:r w:rsidR="007D1F49">
          <w:rPr>
            <w:sz w:val="24"/>
            <w:szCs w:val="24"/>
          </w:rPr>
          <w:t>-</w:t>
        </w:r>
      </w:ins>
      <w:del w:id="1223" w:author="Brett Kraabel" w:date="2022-09-01T21:58:00Z">
        <w:r w:rsidRPr="007B544D" w:rsidDel="007D1F49">
          <w:rPr>
            <w:sz w:val="24"/>
            <w:szCs w:val="24"/>
          </w:rPr>
          <w:delText xml:space="preserve"> </w:delText>
        </w:r>
      </w:del>
      <w:r w:rsidRPr="007B544D">
        <w:rPr>
          <w:sz w:val="24"/>
          <w:szCs w:val="24"/>
        </w:rPr>
        <w:t>distributed flow within the soluble strata and precludes the channelized flo</w:t>
      </w:r>
      <w:r w:rsidRPr="007B544D">
        <w:rPr>
          <w:color w:val="auto"/>
          <w:sz w:val="24"/>
          <w:szCs w:val="24"/>
        </w:rPr>
        <w:t xml:space="preserve">w that can develop </w:t>
      </w:r>
      <w:r w:rsidR="00AE7C43" w:rsidRPr="007B544D">
        <w:rPr>
          <w:color w:val="auto"/>
          <w:sz w:val="24"/>
          <w:szCs w:val="24"/>
        </w:rPr>
        <w:t>due to</w:t>
      </w:r>
      <w:r w:rsidRPr="007B544D">
        <w:rPr>
          <w:color w:val="auto"/>
          <w:sz w:val="24"/>
          <w:szCs w:val="24"/>
        </w:rPr>
        <w:t xml:space="preserve"> preferential dissolution </w:t>
      </w:r>
      <w:r w:rsidRPr="007B544D">
        <w:rPr>
          <w:color w:val="auto"/>
          <w:sz w:val="24"/>
          <w:szCs w:val="24"/>
        </w:rPr>
        <w:fldChar w:fldCharType="begin"/>
      </w:r>
      <w:r w:rsidR="00145627" w:rsidRPr="007B544D">
        <w:rPr>
          <w:color w:val="auto"/>
          <w:sz w:val="24"/>
          <w:szCs w:val="24"/>
        </w:rPr>
        <w:instrText xml:space="preserve"> ADDIN ZOTERO_ITEM CSL_CITATION {"citationID":"jPkgGbsd","properties":{"formattedCitation":"(6, 67)","plainCitation":"(6, 67)","noteIndex":0},"citationItems":[{"id":"dSGcPzoS/lUjgmFRY","uris":["http://zotero.org/users/local/4gT4Obwt/items/AWBKS7IL"],"itemData":{"id":310,"type":"article-journal","container-title":"Earth and Planetary Science Letters","issue":"3-4","note":"publisher: Elsevier","page":"424–432","title":"The initial stages of cave formation: Beyond the one-dimensional paradigm","volume":"301","author":[{"family":"Szymczak","given":"Piotr"},{"family":"Ladd","given":"Anthony J C"}],"issued":{"date-parts":[["2011"]]}}},{"id":"dSGcPzoS/jpmNOYB7","uris":["http://zotero.org/users/local/4gT4Obwt/items/6EIR384Y"],"itemData":{"id":580,"type":"article-journal","container-title":"J. Geophys. Res. Solid Earth","issue":"B10","page":"20433","title":"Channeling instability of upwelling melt in the mantle","volume":"100","author":[{"family":"Aharonov","given":"E"},{"family":"Whitehead","given":"J A"},{"family":"Kelemen","given":"P B"},{"family":"Spiegelman","given":"M"}],"issued":{"date-parts":[["1995"]]}}}],"schema":"https://github.com/citation-style-language/schema/raw/master/csl-citation.json"} </w:instrText>
      </w:r>
      <w:r w:rsidRPr="007B544D">
        <w:rPr>
          <w:color w:val="auto"/>
          <w:sz w:val="24"/>
          <w:szCs w:val="24"/>
        </w:rPr>
        <w:fldChar w:fldCharType="separate"/>
      </w:r>
      <w:r w:rsidR="00145627" w:rsidRPr="007B544D">
        <w:rPr>
          <w:sz w:val="24"/>
        </w:rPr>
        <w:t>(6, 67)</w:t>
      </w:r>
      <w:r w:rsidRPr="007B544D">
        <w:rPr>
          <w:color w:val="auto"/>
          <w:sz w:val="24"/>
          <w:szCs w:val="24"/>
        </w:rPr>
        <w:fldChar w:fldCharType="end"/>
      </w:r>
      <w:r w:rsidRPr="007B544D">
        <w:rPr>
          <w:color w:val="auto"/>
          <w:sz w:val="24"/>
          <w:szCs w:val="24"/>
        </w:rPr>
        <w:t xml:space="preserve">. </w:t>
      </w:r>
      <w:r w:rsidRPr="007B544D">
        <w:rPr>
          <w:color w:val="auto"/>
          <w:sz w:val="24"/>
          <w:szCs w:val="24"/>
          <w:u w:color="222222"/>
          <w:shd w:val="clear" w:color="auto" w:fill="FFFFFF"/>
        </w:rPr>
        <w:t xml:space="preserve">The </w:t>
      </w:r>
      <w:r w:rsidRPr="007B544D">
        <w:rPr>
          <w:color w:val="auto"/>
          <w:sz w:val="24"/>
          <w:szCs w:val="24"/>
        </w:rPr>
        <w:t xml:space="preserve">vertical </w:t>
      </w:r>
      <w:r w:rsidRPr="007B544D">
        <w:rPr>
          <w:color w:val="auto"/>
          <w:sz w:val="24"/>
          <w:szCs w:val="24"/>
          <w:u w:color="222222"/>
          <w:shd w:val="clear" w:color="auto" w:fill="FFFFFF"/>
        </w:rPr>
        <w:t xml:space="preserve">and </w:t>
      </w:r>
      <w:r w:rsidRPr="007B544D">
        <w:rPr>
          <w:color w:val="auto"/>
          <w:sz w:val="24"/>
          <w:szCs w:val="24"/>
        </w:rPr>
        <w:t>distributed</w:t>
      </w:r>
      <w:r w:rsidRPr="007B544D">
        <w:rPr>
          <w:color w:val="auto"/>
          <w:sz w:val="24"/>
          <w:szCs w:val="24"/>
          <w:u w:color="222222"/>
          <w:shd w:val="clear" w:color="auto" w:fill="FFFFFF"/>
        </w:rPr>
        <w:t xml:space="preserve"> flow</w:t>
      </w:r>
      <w:r w:rsidRPr="007B544D">
        <w:rPr>
          <w:color w:val="auto"/>
          <w:sz w:val="24"/>
          <w:szCs w:val="24"/>
        </w:rPr>
        <w:t xml:space="preserve"> discharges </w:t>
      </w:r>
      <w:r w:rsidRPr="007B544D">
        <w:rPr>
          <w:color w:val="auto"/>
          <w:sz w:val="24"/>
          <w:szCs w:val="24"/>
          <w:u w:color="222222"/>
          <w:shd w:val="clear" w:color="auto" w:fill="FFFFFF"/>
        </w:rPr>
        <w:t>via multiple feeders</w:t>
      </w:r>
      <w:r w:rsidR="00CA3DF6" w:rsidRPr="007B544D">
        <w:rPr>
          <w:color w:val="auto"/>
          <w:sz w:val="24"/>
          <w:szCs w:val="24"/>
          <w:u w:color="222222"/>
          <w:shd w:val="clear" w:color="auto" w:fill="FFFFFF"/>
        </w:rPr>
        <w:t xml:space="preserve">, </w:t>
      </w:r>
      <w:r w:rsidRPr="007B544D">
        <w:rPr>
          <w:color w:val="auto"/>
          <w:sz w:val="24"/>
          <w:szCs w:val="24"/>
        </w:rPr>
        <w:t xml:space="preserve">enlarging all major fractures in the soluble layer at comparable rates. The best-known example </w:t>
      </w:r>
      <w:del w:id="1224" w:author="Brett Kraabel" w:date="2022-09-01T14:44:00Z">
        <w:r w:rsidR="00623E87" w:rsidRPr="007B544D" w:rsidDel="009C7A0B">
          <w:rPr>
            <w:color w:val="auto"/>
            <w:sz w:val="24"/>
            <w:szCs w:val="24"/>
          </w:rPr>
          <w:delText>of</w:delText>
        </w:r>
        <w:r w:rsidRPr="007B544D" w:rsidDel="009C7A0B">
          <w:rPr>
            <w:color w:val="auto"/>
            <w:sz w:val="24"/>
            <w:szCs w:val="24"/>
          </w:rPr>
          <w:delText xml:space="preserve"> </w:delText>
        </w:r>
      </w:del>
      <w:ins w:id="1225" w:author="Brett Kraabel" w:date="2022-09-01T14:44:00Z">
        <w:r w:rsidR="009C7A0B">
          <w:rPr>
            <w:color w:val="auto"/>
            <w:sz w:val="24"/>
            <w:szCs w:val="24"/>
          </w:rPr>
          <w:t>described by</w:t>
        </w:r>
        <w:r w:rsidR="009C7A0B" w:rsidRPr="007B544D">
          <w:rPr>
            <w:color w:val="auto"/>
            <w:sz w:val="24"/>
            <w:szCs w:val="24"/>
          </w:rPr>
          <w:t xml:space="preserve"> </w:t>
        </w:r>
        <w:r w:rsidR="009C7A0B">
          <w:rPr>
            <w:color w:val="auto"/>
            <w:sz w:val="24"/>
            <w:szCs w:val="24"/>
          </w:rPr>
          <w:t xml:space="preserve">the </w:t>
        </w:r>
      </w:ins>
      <w:r w:rsidR="00B85C0D" w:rsidRPr="007B544D">
        <w:rPr>
          <w:color w:val="auto"/>
          <w:sz w:val="24"/>
          <w:szCs w:val="24"/>
        </w:rPr>
        <w:t xml:space="preserve">THCO model </w:t>
      </w:r>
      <w:r w:rsidRPr="007B544D">
        <w:rPr>
          <w:color w:val="auto"/>
          <w:sz w:val="24"/>
          <w:szCs w:val="24"/>
        </w:rPr>
        <w:t xml:space="preserve">is the </w:t>
      </w:r>
      <w:del w:id="1226" w:author="Brett Kraabel" w:date="2022-09-01T14:45:00Z">
        <w:r w:rsidRPr="007B544D" w:rsidDel="009C7A0B">
          <w:rPr>
            <w:color w:val="auto"/>
            <w:sz w:val="24"/>
            <w:szCs w:val="24"/>
          </w:rPr>
          <w:delText xml:space="preserve">formation of the </w:delText>
        </w:r>
      </w:del>
      <w:r w:rsidRPr="007B544D">
        <w:rPr>
          <w:color w:val="auto"/>
          <w:sz w:val="24"/>
          <w:szCs w:val="24"/>
        </w:rPr>
        <w:t xml:space="preserve">giant gypsum caves in Ukraine </w:t>
      </w:r>
      <w:r w:rsidRPr="007B544D">
        <w:rPr>
          <w:color w:val="auto"/>
          <w:sz w:val="24"/>
          <w:szCs w:val="24"/>
        </w:rPr>
        <w:fldChar w:fldCharType="begin"/>
      </w:r>
      <w:r w:rsidR="00145627" w:rsidRPr="007B544D">
        <w:rPr>
          <w:color w:val="auto"/>
          <w:sz w:val="24"/>
          <w:szCs w:val="24"/>
        </w:rPr>
        <w:instrText xml:space="preserve"> ADDIN ZOTERO_ITEM CSL_CITATION {"citationID":"MLgOkR1A","properties":{"formattedCitation":"(65)","plainCitation":"(65)","noteIndex":0},"citationItems":[{"id":"dSGcPzoS/6MmNb6rH","uris":["http://zotero.org/users/local/4gT4Obwt/items/JYYB54X4"],"itemData":{"id":749,"type":"chapter","container-title":"Encyclopedia of Caves","page":"1082-1088","publisher":"Elsevier","title":"Ukraine giant gypsum caves","author":[{"family":"Klimchouk","given":"Alexander"}],"issued":{"date-parts":[["2019"]]}},"label":"page"}],"schema":"https://github.com/citation-style-language/schema/raw/master/csl-citation.json"} </w:instrText>
      </w:r>
      <w:r w:rsidRPr="007B544D">
        <w:rPr>
          <w:color w:val="auto"/>
          <w:sz w:val="24"/>
          <w:szCs w:val="24"/>
        </w:rPr>
        <w:fldChar w:fldCharType="separate"/>
      </w:r>
      <w:r w:rsidR="00145627" w:rsidRPr="007B544D">
        <w:rPr>
          <w:sz w:val="24"/>
        </w:rPr>
        <w:t>(65)</w:t>
      </w:r>
      <w:r w:rsidRPr="007B544D">
        <w:rPr>
          <w:color w:val="auto"/>
          <w:sz w:val="24"/>
          <w:szCs w:val="24"/>
        </w:rPr>
        <w:fldChar w:fldCharType="end"/>
      </w:r>
      <w:r w:rsidRPr="007B544D">
        <w:rPr>
          <w:color w:val="auto"/>
          <w:sz w:val="24"/>
          <w:szCs w:val="24"/>
        </w:rPr>
        <w:t>.</w:t>
      </w:r>
      <w:r w:rsidR="004573EA" w:rsidRPr="007B544D">
        <w:rPr>
          <w:sz w:val="24"/>
          <w:szCs w:val="24"/>
        </w:rPr>
        <w:t xml:space="preserve"> </w:t>
      </w:r>
      <w:ins w:id="1227" w:author="Brett Kraabel" w:date="2022-09-01T14:45:00Z">
        <w:r w:rsidR="009C7A0B">
          <w:rPr>
            <w:sz w:val="24"/>
            <w:szCs w:val="24"/>
          </w:rPr>
          <w:t>H</w:t>
        </w:r>
        <w:r w:rsidR="009C7A0B" w:rsidRPr="007B544D">
          <w:rPr>
            <w:sz w:val="24"/>
            <w:szCs w:val="24"/>
          </w:rPr>
          <w:t>owever</w:t>
        </w:r>
        <w:r w:rsidR="009C7A0B">
          <w:rPr>
            <w:sz w:val="24"/>
            <w:szCs w:val="24"/>
          </w:rPr>
          <w:t>,</w:t>
        </w:r>
        <w:r w:rsidR="009C7A0B" w:rsidRPr="007B544D">
          <w:rPr>
            <w:sz w:val="24"/>
            <w:szCs w:val="24"/>
          </w:rPr>
          <w:t xml:space="preserve"> </w:t>
        </w:r>
        <w:r w:rsidR="009C7A0B">
          <w:rPr>
            <w:sz w:val="24"/>
            <w:szCs w:val="24"/>
          </w:rPr>
          <w:t>t</w:t>
        </w:r>
      </w:ins>
      <w:del w:id="1228" w:author="Brett Kraabel" w:date="2022-09-01T14:45:00Z">
        <w:r w:rsidR="004573EA" w:rsidRPr="007B544D" w:rsidDel="009C7A0B">
          <w:rPr>
            <w:sz w:val="24"/>
            <w:szCs w:val="24"/>
          </w:rPr>
          <w:delText>T</w:delText>
        </w:r>
      </w:del>
      <w:r w:rsidR="004573EA" w:rsidRPr="007B544D">
        <w:rPr>
          <w:sz w:val="24"/>
          <w:szCs w:val="24"/>
        </w:rPr>
        <w:t xml:space="preserve">his </w:t>
      </w:r>
      <w:r w:rsidRPr="007B544D">
        <w:rPr>
          <w:sz w:val="24"/>
          <w:szCs w:val="24"/>
        </w:rPr>
        <w:t>mechanism</w:t>
      </w:r>
      <w:r w:rsidR="004573EA" w:rsidRPr="007B544D">
        <w:rPr>
          <w:sz w:val="24"/>
          <w:szCs w:val="24"/>
        </w:rPr>
        <w:t xml:space="preserve"> </w:t>
      </w:r>
      <w:ins w:id="1229" w:author="Brett Kraabel" w:date="2022-09-01T14:45:00Z">
        <w:r w:rsidR="009C7A0B">
          <w:rPr>
            <w:sz w:val="24"/>
            <w:szCs w:val="24"/>
          </w:rPr>
          <w:t xml:space="preserve">often </w:t>
        </w:r>
      </w:ins>
      <w:del w:id="1230" w:author="Brett Kraabel" w:date="2022-09-01T14:45:00Z">
        <w:r w:rsidR="004573EA" w:rsidRPr="007B544D" w:rsidDel="009C7A0B">
          <w:rPr>
            <w:sz w:val="24"/>
            <w:szCs w:val="24"/>
          </w:rPr>
          <w:delText>however</w:delText>
        </w:r>
        <w:r w:rsidRPr="007B544D" w:rsidDel="009C7A0B">
          <w:rPr>
            <w:sz w:val="24"/>
            <w:szCs w:val="24"/>
          </w:rPr>
          <w:delText xml:space="preserve"> </w:delText>
        </w:r>
      </w:del>
      <w:r w:rsidRPr="007B544D">
        <w:rPr>
          <w:sz w:val="24"/>
          <w:szCs w:val="24"/>
        </w:rPr>
        <w:t>cannot explain hypogene</w:t>
      </w:r>
      <w:ins w:id="1231" w:author="Brett Kraabel" w:date="2022-09-01T14:45:00Z">
        <w:r w:rsidR="009C7A0B">
          <w:rPr>
            <w:sz w:val="24"/>
            <w:szCs w:val="24"/>
          </w:rPr>
          <w:t>-</w:t>
        </w:r>
      </w:ins>
      <w:del w:id="1232" w:author="Brett Kraabel" w:date="2022-09-01T14:45:00Z">
        <w:r w:rsidRPr="007B544D" w:rsidDel="009C7A0B">
          <w:rPr>
            <w:sz w:val="24"/>
            <w:szCs w:val="24"/>
          </w:rPr>
          <w:delText xml:space="preserve"> </w:delText>
        </w:r>
      </w:del>
      <w:r w:rsidRPr="007B544D">
        <w:rPr>
          <w:sz w:val="24"/>
          <w:szCs w:val="24"/>
        </w:rPr>
        <w:t>maze</w:t>
      </w:r>
      <w:ins w:id="1233" w:author="Brett Kraabel" w:date="2022-09-01T14:45:00Z">
        <w:r w:rsidR="009C7A0B">
          <w:rPr>
            <w:sz w:val="24"/>
            <w:szCs w:val="24"/>
          </w:rPr>
          <w:t>-</w:t>
        </w:r>
      </w:ins>
      <w:del w:id="1234" w:author="Brett Kraabel" w:date="2022-09-01T14:45:00Z">
        <w:r w:rsidRPr="007B544D" w:rsidDel="009C7A0B">
          <w:rPr>
            <w:sz w:val="24"/>
            <w:szCs w:val="24"/>
          </w:rPr>
          <w:delText xml:space="preserve"> </w:delText>
        </w:r>
      </w:del>
      <w:r w:rsidRPr="007B544D">
        <w:rPr>
          <w:sz w:val="24"/>
          <w:szCs w:val="24"/>
        </w:rPr>
        <w:t>cave</w:t>
      </w:r>
      <w:del w:id="1235" w:author="Brett Kraabel" w:date="2022-09-01T14:45:00Z">
        <w:r w:rsidRPr="007B544D" w:rsidDel="009C7A0B">
          <w:rPr>
            <w:sz w:val="24"/>
            <w:szCs w:val="24"/>
          </w:rPr>
          <w:delText>s</w:delText>
        </w:r>
      </w:del>
      <w:r w:rsidRPr="007B544D">
        <w:rPr>
          <w:sz w:val="24"/>
          <w:szCs w:val="24"/>
        </w:rPr>
        <w:t xml:space="preserve"> formation</w:t>
      </w:r>
      <w:del w:id="1236" w:author="Brett Kraabel" w:date="2022-09-01T14:45:00Z">
        <w:r w:rsidRPr="007B544D" w:rsidDel="009C7A0B">
          <w:rPr>
            <w:sz w:val="24"/>
            <w:szCs w:val="24"/>
          </w:rPr>
          <w:delText xml:space="preserve"> in many cases</w:delText>
        </w:r>
      </w:del>
      <w:r w:rsidRPr="007B544D">
        <w:rPr>
          <w:sz w:val="24"/>
          <w:szCs w:val="24"/>
        </w:rPr>
        <w:t>, such as in aquifers confined by</w:t>
      </w:r>
      <w:ins w:id="1237" w:author="Brett Kraabel" w:date="2022-09-01T14:45:00Z">
        <w:r w:rsidR="009C7A0B">
          <w:rPr>
            <w:sz w:val="24"/>
            <w:szCs w:val="24"/>
          </w:rPr>
          <w:t xml:space="preserve"> an</w:t>
        </w:r>
      </w:ins>
      <w:r w:rsidRPr="007B544D">
        <w:rPr>
          <w:sz w:val="24"/>
          <w:szCs w:val="24"/>
        </w:rPr>
        <w:t xml:space="preserve"> impermeable caprock layer, or the formation of caves in soluble carbonate rock successions</w:t>
      </w:r>
      <w:r w:rsidR="00625FBD" w:rsidRPr="007B544D">
        <w:rPr>
          <w:sz w:val="24"/>
          <w:szCs w:val="24"/>
        </w:rPr>
        <w:t xml:space="preserve"> (see</w:t>
      </w:r>
      <w:ins w:id="1238" w:author="Brett Kraabel" w:date="2022-09-01T14:46:00Z">
        <w:r w:rsidR="009C7A0B">
          <w:rPr>
            <w:sz w:val="24"/>
            <w:szCs w:val="24"/>
          </w:rPr>
          <w:t>,</w:t>
        </w:r>
      </w:ins>
      <w:r w:rsidR="00625FBD" w:rsidRPr="007B544D">
        <w:rPr>
          <w:sz w:val="24"/>
          <w:szCs w:val="24"/>
        </w:rPr>
        <w:t xml:space="preserve"> e.g.,</w:t>
      </w:r>
      <w:ins w:id="1239" w:author="Brett Kraabel" w:date="2022-09-01T14:46:00Z">
        <w:r w:rsidR="009C7A0B">
          <w:rPr>
            <w:sz w:val="24"/>
            <w:szCs w:val="24"/>
          </w:rPr>
          <w:t xml:space="preserve"> Refs.</w:t>
        </w:r>
      </w:ins>
      <w:r w:rsidR="00625FBD" w:rsidRPr="007B544D">
        <w:rPr>
          <w:sz w:val="24"/>
          <w:szCs w:val="24"/>
        </w:rPr>
        <w:t xml:space="preserve"> </w:t>
      </w:r>
      <w:r w:rsidR="00AB4CF5" w:rsidRPr="007B544D">
        <w:rPr>
          <w:sz w:val="24"/>
          <w:szCs w:val="24"/>
        </w:rPr>
        <w:fldChar w:fldCharType="begin"/>
      </w:r>
      <w:r w:rsidR="004E4005" w:rsidRPr="007B544D">
        <w:rPr>
          <w:sz w:val="24"/>
          <w:szCs w:val="24"/>
        </w:rPr>
        <w:instrText xml:space="preserve"> ADDIN ZOTERO_ITEM CSL_CITATION {"citationID":"w3Svs8al","properties":{"formattedCitation":"({\\i{}33}\\uc0\\u8211{}{\\i{}41})","plainCitation":"(33–41)","dontUpdate":true,"noteIndex":0},"citationItems":[{"id":"dSGcPzoS/QoDWFKJj","uris":["http://zotero.org/users/local/4gT4Obwt/items/Q2ADSL8R"],"itemData":{"id":750,"type":"chapter","container-title":"Hypogene Karst Regions and Caves of the World","page":"279-297","publisher":"Springer","title":"Caves of the buda thermal karst","author":[{"family":"Leél-Őssy","given":"Szabolcs"}],"issued":{"date-parts":[["2017"]]}}},{"id":"dSGcPzoS/4CKegIwO","uris":["http://zotero.org/users/local/4gT4Obwt/items/MZZ62P6C"],"itemData":{"id":294,"type":"chapter","container-title":"Hypogene Karst Regions and Caves of the World","page":"601–615","publisher":"Springer","title":"Hypogenic versus epigenic aspects of the Black Hills caves, South Dakota","author":[{"family":"Palmer","given":"Arthur N"}],"issued":{"date-parts":[["2017"]]}}},{"id":"dSGcPzoS/3wUIMVrY","uris":["http://zotero.org/users/local/4gT4Obwt/items/FQHXAAI4"],"itemData":{"id":774,"type":"chapter","container-title":"Hypogene Karst Regions and Caves of the World","page":"169-182","publisher":"Springer","title":"The thermal hypogenic caves of Acquasanta Terme (Central Italy)","author":[{"family":"Galdenzi","given":"Sandro"}],"issued":{"date-parts":[["2017"]]}}},{"id":"dSGcPzoS/zWMFO5wj","uris":["http://zotero.org/users/local/4gT4Obwt/items/4AAYFICG"],"itemData":{"id":779,"type":"chapter","container-title":"Hypogene Karst Regions and Caves of the World","page":"127-142","publisher":"Springer","title":"Hypogenic Caves in the Apennine Mountains (Italy)","author":[{"family":"Galdenzi","given":"Sandro"},{"family":"Menichetti","given":"Marco"}],"issued":{"date-parts":[["2017"]]}}},{"id":"dSGcPzoS/tp0QjCA4","uris":["http://zotero.org/users/local/4gT4Obwt/items/4DAGZ3XV"],"itemData":{"id":780,"type":"chapter","container-title":"Hypogene karst regions and caves of the world","page":"257-265","publisher":"Springer","title":"Hypogene caves of Romania","author":[{"family":"Onac","given":"Bogdan P"},{"family":"Drăgușin","given":"Virgil"}],"issued":{"date-parts":[["2017"]]}}},{"id":"dSGcPzoS/EUcq0bG9","uris":["http://zotero.org/users/local/4gT4Obwt/items/DV8CAVBR"],"itemData":{"id":781,"type":"chapter","container-title":"Hypogene Karst Regions and Caves of the World","page":"61-83","publisher":"Springer","title":"Hypogene caves in France","author":[{"family":"Audra","given":"Philippe"}],"issued":{"date-parts":[["2017"]]}}},{"id":"dSGcPzoS/m1HNfSTT","uris":["http://zotero.org/users/local/4gT4Obwt/items/YUG632PT"],"itemData":{"id":776,"type":"chapter","container-title":"Hypogene Karst Regions and Caves of the World","page":"865-878","publisher":"Springer","title":"Hypogene Karst in Southern Africa","author":[{"family":"Martini","given":"J"}],"issued":{"date-parts":[["2017"]]}}},{"id":"dSGcPzoS/Jng3PGXq","uris":["http://zotero.org/users/local/4gT4Obwt/items/DM5CVCWR"],"itemData":{"id":777,"type":"chapter","container-title":"Hypogene Karst Regions and Caves of the World","page":"841-852","publisher":"Springer","title":"Hypogene Speleogenesis in the Vazante Group, Minas Gerais, Brazil","author":[{"family":"Auler","given":"Augusto S"},{"family":"Souza","given":"Tatiana AR"}],"issued":{"date-parts":[["2017"]]}}},{"id":"dSGcPzoS/XMlvoA7x","uris":["http://zotero.org/users/local/4gT4Obwt/items/PPGW5XRA"],"itemData":{"id":778,"type":"chapter","container-title":"Hypogene Karst Regions and Caves of the World","page":"827-840","publisher":"Springer","title":"Origin and evolution of Toca da Boa Vista and Toca Da Barriguda cave system in north-eastern Brazil","author":[{"family":"Auler","given":"Augusto S"},{"family":"Klimchouk","given":"Alexander"},{"family":"Bezerra","given":"Francisco Hilário R"},{"family":"Cazarin","given":"Caroline L"},{"family":"Ennes-Silva","given":"Renata"},{"family":"Balsamo","given":"Fabrizio"}],"issued":{"date-parts":[["2017"]]}}}],"schema":"https://github.com/citation-style-language/schema/raw/master/csl-citation.json"} </w:instrText>
      </w:r>
      <w:r w:rsidR="00AB4CF5" w:rsidRPr="007B544D">
        <w:rPr>
          <w:sz w:val="24"/>
          <w:szCs w:val="24"/>
        </w:rPr>
        <w:fldChar w:fldCharType="separate"/>
      </w:r>
      <w:r w:rsidR="00625FBD" w:rsidRPr="007B544D">
        <w:rPr>
          <w:i/>
          <w:iCs/>
          <w:sz w:val="24"/>
          <w:szCs w:val="24"/>
        </w:rPr>
        <w:t>33</w:t>
      </w:r>
      <w:r w:rsidR="00625FBD" w:rsidRPr="007B544D">
        <w:rPr>
          <w:sz w:val="24"/>
          <w:szCs w:val="24"/>
        </w:rPr>
        <w:t>–</w:t>
      </w:r>
      <w:r w:rsidR="00625FBD" w:rsidRPr="007B544D">
        <w:rPr>
          <w:i/>
          <w:iCs/>
          <w:sz w:val="24"/>
          <w:szCs w:val="24"/>
        </w:rPr>
        <w:t>41</w:t>
      </w:r>
      <w:r w:rsidR="00625FBD" w:rsidRPr="007B544D">
        <w:rPr>
          <w:sz w:val="24"/>
          <w:szCs w:val="24"/>
        </w:rPr>
        <w:t>)</w:t>
      </w:r>
      <w:r w:rsidR="00AB4CF5" w:rsidRPr="007B544D">
        <w:rPr>
          <w:sz w:val="24"/>
          <w:szCs w:val="24"/>
        </w:rPr>
        <w:fldChar w:fldCharType="end"/>
      </w:r>
      <w:r w:rsidRPr="007B544D">
        <w:rPr>
          <w:sz w:val="24"/>
          <w:szCs w:val="24"/>
        </w:rPr>
        <w:t>. Furthermore, in many cases</w:t>
      </w:r>
      <w:r w:rsidR="00623E87" w:rsidRPr="007B544D">
        <w:rPr>
          <w:sz w:val="24"/>
          <w:szCs w:val="24"/>
        </w:rPr>
        <w:t>,</w:t>
      </w:r>
      <w:r w:rsidRPr="007B544D">
        <w:rPr>
          <w:sz w:val="24"/>
          <w:szCs w:val="24"/>
        </w:rPr>
        <w:t xml:space="preserve"> </w:t>
      </w:r>
      <w:ins w:id="1240" w:author="Brett Kraabel" w:date="2022-09-01T14:46:00Z">
        <w:r w:rsidR="009C7A0B">
          <w:rPr>
            <w:sz w:val="24"/>
            <w:szCs w:val="24"/>
          </w:rPr>
          <w:t xml:space="preserve">the </w:t>
        </w:r>
      </w:ins>
      <w:r w:rsidRPr="007B544D">
        <w:rPr>
          <w:sz w:val="24"/>
          <w:szCs w:val="24"/>
        </w:rPr>
        <w:t xml:space="preserve">THCO </w:t>
      </w:r>
      <w:r w:rsidR="00B53385" w:rsidRPr="007B544D">
        <w:rPr>
          <w:sz w:val="24"/>
          <w:szCs w:val="24"/>
        </w:rPr>
        <w:t xml:space="preserve">model </w:t>
      </w:r>
      <w:r w:rsidRPr="007B544D">
        <w:rPr>
          <w:sz w:val="24"/>
          <w:szCs w:val="24"/>
        </w:rPr>
        <w:t>is not supported by field observations</w:t>
      </w:r>
      <w:del w:id="1241" w:author="Brett Kraabel" w:date="2022-09-01T14:46:00Z">
        <w:r w:rsidRPr="007B544D" w:rsidDel="009C7A0B">
          <w:rPr>
            <w:sz w:val="24"/>
            <w:szCs w:val="24"/>
          </w:rPr>
          <w:delText>,</w:delText>
        </w:r>
      </w:del>
      <w:r w:rsidRPr="007B544D">
        <w:rPr>
          <w:sz w:val="24"/>
          <w:szCs w:val="24"/>
        </w:rPr>
        <w:t xml:space="preserve"> </w:t>
      </w:r>
      <w:del w:id="1242" w:author="Brett Kraabel" w:date="2022-09-01T14:46:00Z">
        <w:r w:rsidRPr="007B544D" w:rsidDel="009C7A0B">
          <w:rPr>
            <w:sz w:val="24"/>
            <w:szCs w:val="24"/>
          </w:rPr>
          <w:delText xml:space="preserve">since </w:delText>
        </w:r>
        <w:r w:rsidR="001C0CDD" w:rsidRPr="007B544D" w:rsidDel="009C7A0B">
          <w:rPr>
            <w:sz w:val="24"/>
            <w:szCs w:val="24"/>
          </w:rPr>
          <w:delText>in many cases</w:delText>
        </w:r>
      </w:del>
      <w:ins w:id="1243" w:author="Brett Kraabel" w:date="2022-09-01T14:46:00Z">
        <w:r w:rsidR="009C7A0B">
          <w:rPr>
            <w:sz w:val="24"/>
            <w:szCs w:val="24"/>
          </w:rPr>
          <w:t>because</w:t>
        </w:r>
      </w:ins>
      <w:r w:rsidR="001C0CDD" w:rsidRPr="007B544D">
        <w:rPr>
          <w:sz w:val="24"/>
          <w:szCs w:val="24"/>
        </w:rPr>
        <w:t xml:space="preserve"> </w:t>
      </w:r>
      <w:r w:rsidRPr="007B544D">
        <w:rPr>
          <w:sz w:val="24"/>
          <w:szCs w:val="24"/>
        </w:rPr>
        <w:t xml:space="preserve">multiple ceiling and floor feeders </w:t>
      </w:r>
      <w:r w:rsidR="001C0CDD" w:rsidRPr="007B544D">
        <w:rPr>
          <w:sz w:val="24"/>
          <w:szCs w:val="24"/>
        </w:rPr>
        <w:t xml:space="preserve">are not observed </w:t>
      </w:r>
      <w:r w:rsidRPr="007B544D">
        <w:rPr>
          <w:color w:val="222222"/>
          <w:sz w:val="24"/>
          <w:szCs w:val="24"/>
          <w:u w:color="222222"/>
          <w:shd w:val="clear" w:color="auto" w:fill="FFFFFF"/>
        </w:rPr>
        <w:fldChar w:fldCharType="begin"/>
      </w:r>
      <w:r w:rsidR="00145627" w:rsidRPr="007B544D">
        <w:rPr>
          <w:color w:val="222222"/>
          <w:sz w:val="24"/>
          <w:szCs w:val="24"/>
          <w:u w:color="222222"/>
          <w:shd w:val="clear" w:color="auto" w:fill="FFFFFF"/>
        </w:rPr>
        <w:instrText xml:space="preserve"> ADDIN ZOTERO_ITEM CSL_CITATION {"citationID":"fwAnhkDX","properties":{"formattedCitation":"(10, 41, 50)","plainCitation":"(10, 41, 50)","noteIndex":0},"citationItems":[{"id":"dSGcPzoS/7YEBbdhV","uris":["http://zotero.org/users/local/4gT4Obwt/items/SXUVS5XV"],"itemData":{"id":477,"type":"article-journal","container-title":"GSA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id":"dSGcPzoS/tcFaezAT","uris":["http://zotero.org/users/local/4gT4Obwt/items/9UYEN4SN"],"itemData":{"id":761,"type":"book","ISBN":"3-319-53348-7","publisher":"Springer","title":"Hypogene karst regions and caves of the world","author":[{"family":"Klimchouk","given":"Alexander"},{"family":"Palmer","given":"Arthur N"},{"family":"De Waele","given":"Jo"},{"family":"Auler","given":"Augusto S"},{"family":"Audra","given":"Philippe"}],"issued":{"date-parts":[["2017"]]}},"label":"page"},{"id":"dSGcPzoS/WGPOmuLZ","uris":["http://zotero.org/users/local/4gT4Obwt/items/QBYML2SF"],"itemData":{"id":585,"type":"article-journal","container-title":"Geomorphology","issue":"3-4","note":"publisher: Elsevier","page":"457–471","title":"Morphometry and distribution of isolated caves as a guide for phreatic and confined paleohydrological conditions","volume":"67","author":[{"family":"Frumkin","given":"Amos"},{"family":"Fischhendler","given":"Itay"}],"issued":{"date-parts":[["2005"]]}}}],"schema":"https://github.com/citation-style-language/schema/raw/master/csl-citation.json"} </w:instrText>
      </w:r>
      <w:r w:rsidRPr="007B544D">
        <w:rPr>
          <w:color w:val="222222"/>
          <w:sz w:val="24"/>
          <w:szCs w:val="24"/>
          <w:u w:color="222222"/>
          <w:shd w:val="clear" w:color="auto" w:fill="FFFFFF"/>
        </w:rPr>
        <w:fldChar w:fldCharType="separate"/>
      </w:r>
      <w:r w:rsidR="00145627" w:rsidRPr="007B544D">
        <w:rPr>
          <w:sz w:val="24"/>
        </w:rPr>
        <w:t>(10, 41, 50)</w:t>
      </w:r>
      <w:r w:rsidRPr="007B544D">
        <w:rPr>
          <w:color w:val="222222"/>
          <w:sz w:val="24"/>
          <w:szCs w:val="24"/>
          <w:u w:color="222222"/>
          <w:shd w:val="clear" w:color="auto" w:fill="FFFFFF"/>
        </w:rPr>
        <w:fldChar w:fldCharType="end"/>
      </w:r>
      <w:r w:rsidRPr="007B544D">
        <w:rPr>
          <w:color w:val="222222"/>
          <w:sz w:val="24"/>
          <w:szCs w:val="24"/>
          <w:u w:color="222222"/>
          <w:shd w:val="clear" w:color="auto" w:fill="FFFFFF"/>
        </w:rPr>
        <w:t xml:space="preserve">. </w:t>
      </w:r>
      <w:r w:rsidR="00FE68AA" w:rsidRPr="007B544D">
        <w:rPr>
          <w:sz w:val="24"/>
          <w:szCs w:val="24"/>
        </w:rPr>
        <w:t>Thus,</w:t>
      </w:r>
      <w:r w:rsidR="00CA670F" w:rsidRPr="007B544D">
        <w:rPr>
          <w:sz w:val="24"/>
          <w:szCs w:val="24"/>
        </w:rPr>
        <w:t xml:space="preserve"> the </w:t>
      </w:r>
      <w:r w:rsidRPr="007B544D">
        <w:rPr>
          <w:sz w:val="24"/>
          <w:szCs w:val="24"/>
        </w:rPr>
        <w:t xml:space="preserve">geological setting of the mechanism </w:t>
      </w:r>
      <w:del w:id="1244" w:author="Brett Kraabel" w:date="2022-09-01T14:47:00Z">
        <w:r w:rsidRPr="007B544D" w:rsidDel="009C7A0B">
          <w:rPr>
            <w:sz w:val="24"/>
            <w:szCs w:val="24"/>
          </w:rPr>
          <w:delText xml:space="preserve">suggested </w:delText>
        </w:r>
      </w:del>
      <w:ins w:id="1245" w:author="Brett Kraabel" w:date="2022-09-01T14:47:00Z">
        <w:r w:rsidR="009C7A0B">
          <w:rPr>
            <w:sz w:val="24"/>
            <w:szCs w:val="24"/>
          </w:rPr>
          <w:t>proposed</w:t>
        </w:r>
        <w:r w:rsidR="009C7A0B" w:rsidRPr="007B544D">
          <w:rPr>
            <w:sz w:val="24"/>
            <w:szCs w:val="24"/>
          </w:rPr>
          <w:t xml:space="preserve"> </w:t>
        </w:r>
      </w:ins>
      <w:r w:rsidRPr="007B544D">
        <w:rPr>
          <w:sz w:val="24"/>
          <w:szCs w:val="24"/>
        </w:rPr>
        <w:t>here for the formation of maze caves</w:t>
      </w:r>
      <w:del w:id="1246" w:author="Brett Kraabel" w:date="2022-09-01T14:47:00Z">
        <w:r w:rsidR="008325D6" w:rsidRPr="007B544D" w:rsidDel="009C7A0B">
          <w:rPr>
            <w:sz w:val="24"/>
            <w:szCs w:val="24"/>
          </w:rPr>
          <w:delText>, namely,</w:delText>
        </w:r>
      </w:del>
      <w:ins w:id="1247" w:author="Brett Kraabel" w:date="2022-09-01T14:47:00Z">
        <w:r w:rsidR="009C7A0B">
          <w:rPr>
            <w:sz w:val="24"/>
            <w:szCs w:val="24"/>
          </w:rPr>
          <w:t xml:space="preserve"> (i</w:t>
        </w:r>
      </w:ins>
      <w:ins w:id="1248" w:author="Brett Kraabel" w:date="2022-09-01T14:48:00Z">
        <w:r w:rsidR="009C7A0B">
          <w:rPr>
            <w:sz w:val="24"/>
            <w:szCs w:val="24"/>
          </w:rPr>
          <w:t>.e.,</w:t>
        </w:r>
      </w:ins>
      <w:r w:rsidRPr="007B544D">
        <w:rPr>
          <w:sz w:val="24"/>
          <w:szCs w:val="24"/>
        </w:rPr>
        <w:t xml:space="preserve"> by cooling of CO</w:t>
      </w:r>
      <w:r w:rsidRPr="007B544D">
        <w:rPr>
          <w:sz w:val="24"/>
          <w:szCs w:val="24"/>
          <w:vertAlign w:val="subscript"/>
        </w:rPr>
        <w:t>2</w:t>
      </w:r>
      <w:r w:rsidR="0069731E" w:rsidRPr="007B544D">
        <w:rPr>
          <w:sz w:val="24"/>
          <w:szCs w:val="24"/>
        </w:rPr>
        <w:t>-</w:t>
      </w:r>
      <w:r w:rsidRPr="007B544D">
        <w:rPr>
          <w:sz w:val="24"/>
          <w:szCs w:val="24"/>
        </w:rPr>
        <w:t xml:space="preserve">rich hydrothermal fluids </w:t>
      </w:r>
      <w:r w:rsidR="001C0CDD" w:rsidRPr="007B544D">
        <w:rPr>
          <w:sz w:val="24"/>
          <w:szCs w:val="24"/>
        </w:rPr>
        <w:t xml:space="preserve">discharging from </w:t>
      </w:r>
      <w:r w:rsidR="00CA3DF6" w:rsidRPr="007B544D">
        <w:rPr>
          <w:sz w:val="24"/>
          <w:szCs w:val="24"/>
        </w:rPr>
        <w:t xml:space="preserve">a feeder </w:t>
      </w:r>
      <w:r w:rsidRPr="007B544D">
        <w:rPr>
          <w:sz w:val="24"/>
          <w:szCs w:val="24"/>
        </w:rPr>
        <w:t>within a confined aquifer</w:t>
      </w:r>
      <w:ins w:id="1249" w:author="Brett Kraabel" w:date="2022-09-01T14:48:00Z">
        <w:r w:rsidR="009C7A0B">
          <w:rPr>
            <w:sz w:val="24"/>
            <w:szCs w:val="24"/>
          </w:rPr>
          <w:t>)</w:t>
        </w:r>
      </w:ins>
      <w:del w:id="1250" w:author="Brett Kraabel" w:date="2022-09-01T14:48:00Z">
        <w:r w:rsidR="00CA3DF6" w:rsidRPr="007B544D" w:rsidDel="009C7A0B">
          <w:rPr>
            <w:sz w:val="24"/>
            <w:szCs w:val="24"/>
          </w:rPr>
          <w:delText>,</w:delText>
        </w:r>
      </w:del>
      <w:r w:rsidRPr="007B544D">
        <w:rPr>
          <w:sz w:val="24"/>
          <w:szCs w:val="24"/>
        </w:rPr>
        <w:t xml:space="preserve"> </w:t>
      </w:r>
      <w:r w:rsidR="003F66D6" w:rsidRPr="007B544D">
        <w:rPr>
          <w:sz w:val="24"/>
          <w:szCs w:val="24"/>
        </w:rPr>
        <w:t xml:space="preserve">is </w:t>
      </w:r>
      <w:r w:rsidRPr="007B544D">
        <w:rPr>
          <w:sz w:val="24"/>
          <w:szCs w:val="24"/>
        </w:rPr>
        <w:t xml:space="preserve">apparently more general and ubiquitous and </w:t>
      </w:r>
      <w:del w:id="1251" w:author="Brett Kraabel" w:date="2022-09-01T14:47:00Z">
        <w:r w:rsidRPr="007B544D" w:rsidDel="009C7A0B">
          <w:rPr>
            <w:sz w:val="24"/>
            <w:szCs w:val="24"/>
          </w:rPr>
          <w:delText xml:space="preserve">hence </w:delText>
        </w:r>
      </w:del>
      <w:ins w:id="1252" w:author="Brett Kraabel" w:date="2022-09-01T14:47:00Z">
        <w:r w:rsidR="009C7A0B">
          <w:rPr>
            <w:sz w:val="24"/>
            <w:szCs w:val="24"/>
          </w:rPr>
          <w:t>thus</w:t>
        </w:r>
        <w:r w:rsidR="009C7A0B" w:rsidRPr="007B544D">
          <w:rPr>
            <w:sz w:val="24"/>
            <w:szCs w:val="24"/>
          </w:rPr>
          <w:t xml:space="preserve"> </w:t>
        </w:r>
      </w:ins>
      <w:del w:id="1253" w:author="Brett Kraabel" w:date="2022-09-01T14:48:00Z">
        <w:r w:rsidRPr="007B544D" w:rsidDel="009C7A0B">
          <w:rPr>
            <w:sz w:val="24"/>
            <w:szCs w:val="24"/>
          </w:rPr>
          <w:delText xml:space="preserve">are </w:delText>
        </w:r>
      </w:del>
      <w:ins w:id="1254" w:author="Brett Kraabel" w:date="2022-09-01T14:48:00Z">
        <w:r w:rsidR="009C7A0B">
          <w:rPr>
            <w:sz w:val="24"/>
            <w:szCs w:val="24"/>
          </w:rPr>
          <w:t>is</w:t>
        </w:r>
        <w:r w:rsidR="009C7A0B" w:rsidRPr="007B544D">
          <w:rPr>
            <w:sz w:val="24"/>
            <w:szCs w:val="24"/>
          </w:rPr>
          <w:t xml:space="preserve"> </w:t>
        </w:r>
      </w:ins>
      <w:r w:rsidRPr="007B544D">
        <w:rPr>
          <w:sz w:val="24"/>
          <w:szCs w:val="24"/>
        </w:rPr>
        <w:t xml:space="preserve">likely to </w:t>
      </w:r>
      <w:ins w:id="1255" w:author="Brett Kraabel" w:date="2022-09-01T14:49:00Z">
        <w:r w:rsidR="009C7A0B">
          <w:rPr>
            <w:sz w:val="24"/>
            <w:szCs w:val="24"/>
          </w:rPr>
          <w:t xml:space="preserve">have </w:t>
        </w:r>
      </w:ins>
      <w:r w:rsidRPr="007B544D">
        <w:rPr>
          <w:sz w:val="24"/>
          <w:szCs w:val="24"/>
        </w:rPr>
        <w:t>form</w:t>
      </w:r>
      <w:ins w:id="1256" w:author="Brett Kraabel" w:date="2022-09-01T14:49:00Z">
        <w:r w:rsidR="009C7A0B">
          <w:rPr>
            <w:sz w:val="24"/>
            <w:szCs w:val="24"/>
          </w:rPr>
          <w:t>ed</w:t>
        </w:r>
      </w:ins>
      <w:r w:rsidRPr="007B544D">
        <w:rPr>
          <w:sz w:val="24"/>
          <w:szCs w:val="24"/>
        </w:rPr>
        <w:t xml:space="preserve"> many</w:t>
      </w:r>
      <w:r w:rsidR="00623E87" w:rsidRPr="007B544D">
        <w:rPr>
          <w:sz w:val="24"/>
          <w:szCs w:val="24"/>
        </w:rPr>
        <w:t xml:space="preserve"> of the</w:t>
      </w:r>
      <w:r w:rsidRPr="007B544D">
        <w:rPr>
          <w:sz w:val="24"/>
          <w:szCs w:val="24"/>
        </w:rPr>
        <w:t xml:space="preserve"> hypogenic karst system</w:t>
      </w:r>
      <w:r w:rsidR="00623E87" w:rsidRPr="007B544D">
        <w:rPr>
          <w:sz w:val="24"/>
          <w:szCs w:val="24"/>
        </w:rPr>
        <w:t>s</w:t>
      </w:r>
      <w:r w:rsidRPr="007B544D">
        <w:rPr>
          <w:sz w:val="24"/>
          <w:szCs w:val="24"/>
        </w:rPr>
        <w:t xml:space="preserve"> world</w:t>
      </w:r>
      <w:r w:rsidR="008C5E5C" w:rsidRPr="007B544D">
        <w:rPr>
          <w:sz w:val="24"/>
          <w:szCs w:val="24"/>
        </w:rPr>
        <w:t>wide</w:t>
      </w:r>
      <w:r w:rsidRPr="007B544D">
        <w:rPr>
          <w:sz w:val="24"/>
          <w:szCs w:val="24"/>
        </w:rPr>
        <w:t>.</w:t>
      </w:r>
    </w:p>
    <w:p w14:paraId="5C63E810" w14:textId="29B3729A" w:rsidR="00266549" w:rsidRPr="007B544D" w:rsidRDefault="000F2C27" w:rsidP="00145627">
      <w:pPr>
        <w:spacing w:after="240" w:line="276" w:lineRule="auto"/>
        <w:jc w:val="both"/>
        <w:rPr>
          <w:rFonts w:eastAsia="Calibri"/>
          <w:sz w:val="24"/>
          <w:szCs w:val="24"/>
        </w:rPr>
      </w:pPr>
      <w:r w:rsidRPr="007B544D">
        <w:rPr>
          <w:sz w:val="24"/>
          <w:szCs w:val="24"/>
        </w:rPr>
        <w:t xml:space="preserve">In accordance with </w:t>
      </w:r>
      <w:ins w:id="1257" w:author="Brett Kraabel" w:date="2022-09-01T14:49:00Z">
        <w:r w:rsidR="009C7A0B">
          <w:rPr>
            <w:sz w:val="24"/>
            <w:szCs w:val="24"/>
          </w:rPr>
          <w:t xml:space="preserve">the </w:t>
        </w:r>
        <w:r w:rsidR="009C7A0B" w:rsidRPr="007B544D">
          <w:rPr>
            <w:sz w:val="24"/>
            <w:szCs w:val="24"/>
          </w:rPr>
          <w:t>results</w:t>
        </w:r>
        <w:r w:rsidR="009C7A0B">
          <w:rPr>
            <w:sz w:val="24"/>
            <w:szCs w:val="24"/>
          </w:rPr>
          <w:t xml:space="preserve"> shown in</w:t>
        </w:r>
        <w:r w:rsidR="009C7A0B" w:rsidRPr="007B544D">
          <w:rPr>
            <w:sz w:val="24"/>
            <w:szCs w:val="24"/>
          </w:rPr>
          <w:t xml:space="preserve"> </w:t>
        </w:r>
      </w:ins>
      <w:r w:rsidRPr="007B544D">
        <w:rPr>
          <w:sz w:val="24"/>
          <w:szCs w:val="24"/>
        </w:rPr>
        <w:t>Fig. 4</w:t>
      </w:r>
      <w:del w:id="1258" w:author="Brett Kraabel" w:date="2022-09-01T14:49:00Z">
        <w:r w:rsidRPr="007B544D" w:rsidDel="009C7A0B">
          <w:rPr>
            <w:sz w:val="24"/>
            <w:szCs w:val="24"/>
          </w:rPr>
          <w:delText xml:space="preserve"> results</w:delText>
        </w:r>
      </w:del>
      <w:r w:rsidRPr="007B544D">
        <w:rPr>
          <w:sz w:val="24"/>
          <w:szCs w:val="24"/>
        </w:rPr>
        <w:t>, t</w:t>
      </w:r>
      <w:r w:rsidR="00266549" w:rsidRPr="007B544D">
        <w:rPr>
          <w:sz w:val="24"/>
          <w:szCs w:val="24"/>
        </w:rPr>
        <w:t>he maze pattern in Fig</w:t>
      </w:r>
      <w:ins w:id="1259" w:author="Brett Kraabel" w:date="2022-09-01T21:59:00Z">
        <w:r w:rsidR="007D1F49">
          <w:rPr>
            <w:sz w:val="24"/>
            <w:szCs w:val="24"/>
          </w:rPr>
          <w:t>.</w:t>
        </w:r>
      </w:ins>
      <w:r w:rsidR="00266549" w:rsidRPr="007B544D">
        <w:rPr>
          <w:sz w:val="24"/>
          <w:szCs w:val="24"/>
        </w:rPr>
        <w:t xml:space="preserve"> 6</w:t>
      </w:r>
      <w:r w:rsidR="00266549" w:rsidRPr="009C7A0B">
        <w:rPr>
          <w:sz w:val="24"/>
          <w:szCs w:val="24"/>
          <w:rPrChange w:id="1260" w:author="Brett Kraabel" w:date="2022-09-01T14:50:00Z">
            <w:rPr>
              <w:i/>
              <w:iCs/>
              <w:sz w:val="24"/>
              <w:szCs w:val="24"/>
            </w:rPr>
          </w:rPrChange>
        </w:rPr>
        <w:t>A</w:t>
      </w:r>
      <w:r w:rsidR="00266549" w:rsidRPr="009C7A0B">
        <w:rPr>
          <w:sz w:val="24"/>
          <w:szCs w:val="24"/>
        </w:rPr>
        <w:t xml:space="preserve"> </w:t>
      </w:r>
      <w:r w:rsidR="00266549" w:rsidRPr="007B544D">
        <w:rPr>
          <w:sz w:val="24"/>
          <w:szCs w:val="24"/>
        </w:rPr>
        <w:t xml:space="preserve">was obtained </w:t>
      </w:r>
      <w:ins w:id="1261" w:author="Brett Kraabel" w:date="2022-09-01T14:50:00Z">
        <w:r w:rsidR="009C7A0B">
          <w:rPr>
            <w:sz w:val="24"/>
            <w:szCs w:val="24"/>
          </w:rPr>
          <w:t xml:space="preserve">by </w:t>
        </w:r>
      </w:ins>
      <w:r w:rsidR="00266549" w:rsidRPr="007B544D">
        <w:rPr>
          <w:sz w:val="24"/>
          <w:szCs w:val="24"/>
        </w:rPr>
        <w:t xml:space="preserve">using a low volumetric flow rate </w:t>
      </w:r>
      <w:r w:rsidR="00D15A3F" w:rsidRPr="007B544D">
        <w:rPr>
          <w:sz w:val="24"/>
          <w:szCs w:val="24"/>
        </w:rPr>
        <w:t>(</w:t>
      </w:r>
      <w:r w:rsidR="00266549" w:rsidRPr="007B544D">
        <w:rPr>
          <w:sz w:val="24"/>
          <w:szCs w:val="24"/>
        </w:rPr>
        <w:t>2 m</w:t>
      </w:r>
      <w:r w:rsidR="00266549" w:rsidRPr="007B544D">
        <w:rPr>
          <w:sz w:val="24"/>
          <w:szCs w:val="24"/>
          <w:vertAlign w:val="superscript"/>
        </w:rPr>
        <w:t>3</w:t>
      </w:r>
      <w:r w:rsidR="00266549" w:rsidRPr="007B544D">
        <w:rPr>
          <w:sz w:val="24"/>
          <w:szCs w:val="24"/>
        </w:rPr>
        <w:t>/day</w:t>
      </w:r>
      <w:r w:rsidR="00D15A3F" w:rsidRPr="007B544D">
        <w:rPr>
          <w:sz w:val="24"/>
          <w:szCs w:val="24"/>
        </w:rPr>
        <w:t>)</w:t>
      </w:r>
      <w:ins w:id="1262" w:author="Brett Kraabel" w:date="2022-09-01T21:59:00Z">
        <w:r w:rsidR="007D1F49">
          <w:rPr>
            <w:sz w:val="24"/>
            <w:szCs w:val="24"/>
          </w:rPr>
          <w:t xml:space="preserve"> that</w:t>
        </w:r>
      </w:ins>
      <w:del w:id="1263" w:author="Brett Kraabel" w:date="2022-09-01T21:59:00Z">
        <w:r w:rsidR="00266549" w:rsidRPr="007B544D" w:rsidDel="007D1F49">
          <w:rPr>
            <w:sz w:val="24"/>
            <w:szCs w:val="24"/>
          </w:rPr>
          <w:delText>,</w:delText>
        </w:r>
      </w:del>
      <w:r w:rsidR="00266549" w:rsidRPr="007B544D">
        <w:rPr>
          <w:sz w:val="24"/>
          <w:szCs w:val="24"/>
        </w:rPr>
        <w:t xml:space="preserve"> </w:t>
      </w:r>
      <w:ins w:id="1264" w:author="Brett Kraabel" w:date="2022-09-01T14:50:00Z">
        <w:r w:rsidR="009C7A0B">
          <w:rPr>
            <w:sz w:val="24"/>
            <w:szCs w:val="24"/>
          </w:rPr>
          <w:t xml:space="preserve">is </w:t>
        </w:r>
      </w:ins>
      <w:r w:rsidR="00266549" w:rsidRPr="007B544D">
        <w:rPr>
          <w:sz w:val="24"/>
          <w:szCs w:val="24"/>
        </w:rPr>
        <w:t xml:space="preserve">typical </w:t>
      </w:r>
      <w:del w:id="1265" w:author="Brett Kraabel" w:date="2022-09-01T14:50:00Z">
        <w:r w:rsidR="00266549" w:rsidRPr="007B544D" w:rsidDel="009C7A0B">
          <w:rPr>
            <w:sz w:val="24"/>
            <w:szCs w:val="24"/>
          </w:rPr>
          <w:delText xml:space="preserve">to </w:delText>
        </w:r>
      </w:del>
      <w:ins w:id="1266" w:author="Brett Kraabel" w:date="2022-09-01T14:50:00Z">
        <w:r w:rsidR="009C7A0B">
          <w:rPr>
            <w:sz w:val="24"/>
            <w:szCs w:val="24"/>
          </w:rPr>
          <w:t>of</w:t>
        </w:r>
        <w:r w:rsidR="009C7A0B" w:rsidRPr="007B544D">
          <w:rPr>
            <w:sz w:val="24"/>
            <w:szCs w:val="24"/>
          </w:rPr>
          <w:t xml:space="preserve"> </w:t>
        </w:r>
      </w:ins>
      <w:r w:rsidR="00D63B5B" w:rsidRPr="007B544D">
        <w:rPr>
          <w:sz w:val="24"/>
          <w:szCs w:val="24"/>
        </w:rPr>
        <w:t xml:space="preserve">geothermal fluids sourced from depth </w:t>
      </w:r>
      <w:r w:rsidR="00266549" w:rsidRPr="007B544D">
        <w:rPr>
          <w:sz w:val="24"/>
          <w:szCs w:val="24"/>
        </w:rPr>
        <w:fldChar w:fldCharType="begin"/>
      </w:r>
      <w:r w:rsidR="00145627" w:rsidRPr="007B544D">
        <w:rPr>
          <w:sz w:val="24"/>
          <w:szCs w:val="24"/>
        </w:rPr>
        <w:instrText xml:space="preserve"> ADDIN ZOTERO_ITEM CSL_CITATION {"citationID":"iBCeCePb","properties":{"formattedCitation":"(43, 57, 68)","plainCitation":"(43, 57, 68)","noteIndex":0},"citationItems":[{"id":"dSGcPzoS/WMHkHAKi","uris":["http://zotero.org/users/local/4gT4Obwt/items/7PHRZGRY"],"itemData":{"id":598,"type":"article-journal","abstract":"A shallow heat anomaly in the form of heated groundwater is detected in the Lower Yarmouk Gorge (LYG), at Northern Israel and Jordan. Results of 2-D numerical simulations of groundwater flow and heat transfer, conducted for the Golan-Ajloun area, indicate that satisfying the thermal field observations requires: (a) existence of an exceptional source of geothermal heat below the Golan Heights (GH); (b) existence of a deep flow path (???3km), of several MCM/yr of the total 45.5MCM/yr forced convection flow component, originating at Hermon Ridge and discharging at the LYG outlets. Said flow component serves as fundamental heat convection component, which transports heat from a great depth and vast area, and significantly affects the geothermal pattern. This deep circulation is causing a considerable part of the basin's elevated heat to be transported to the LYG outlets, preventing shallow thermal expression at the GH. Model results indicate that regional mean basal heat flow value of the GH is 100mW/m2, and that the shallow thermal anomaly of the LYG is an expression of a deep crust geothermal anomaly.Additional possible hydrothermal configurations involve an eastern exceptional heat source or alternatively deep convection that is larger by area magnitude (???3600km2) and under standard regional basal heat flow (50mW/m2). ?? 2012 Elsevier B.V.","container-title":"Journal of Hydrology","ISSN":"00221694","page":"200–211","title":"Basal heat-flow and hydrothermal regime at the Golan-Ajloun hydrological basins","volume":"476","author":[{"family":"Roded","given":"R."},{"family":"Shalev","given":"E."},{"family":"Katoshevski","given":"D."}],"issued":{"date-parts":[["2013"]]}}},{"id":"dSGcPzoS/X7jF7b7z","uris":["http://zotero.org/users/local/4gT4Obwt/items/CRBLIQ3M"],"itemData":{"id":258,"type":"article-journal","container-title":"Annual Review of Earth and Planetary Sciences","issue":"1","note":"publisher: Annual Reviews 4139 El Camino Way, PO Box 10139, Palo Alto, CA 94303-0139, USA","page":"89–117","title":"Continental-scale groundwater flow and geologic processes","volume":"23","author":[{"family":"Garven","given":"Grant"}],"issued":{"date-parts":[["1995"]]}}},{"id":"dSGcPzoS/pkgxyiVM","uris":["http://zotero.org/users/local/4gT4Obwt/items/BIMM9WQ7"],"itemData":{"id":632,"type":"article-journal","container-title":"Earth and Planetary Science Letters","ISSN":"0012-821X","journalAbbreviation":"Earth and Planetary Science Letters","note":"publisher: Elsevier","page":"242-261","title":"The circulation of the Dead Sea brine in the regional aquifer","volume":"493","author":[{"family":"Weber","given":"Nurit"},{"family":"Yechieli","given":"Yoseph"},{"family":"Stein","given":"Mordechai"},{"family":"Yokochi","given":"Reika"},{"family":"Gavrieli","given":"Ittai"},{"family":"Zappala","given":"Jake"},{"family":"Mueller","given":"Peter"},{"family":"Lazar","given":"Boaz"}],"issued":{"date-parts":[["2018"]]}}}],"schema":"https://github.com/citation-style-language/schema/raw/master/csl-citation.json"} </w:instrText>
      </w:r>
      <w:r w:rsidR="00266549" w:rsidRPr="007B544D">
        <w:rPr>
          <w:sz w:val="24"/>
          <w:szCs w:val="24"/>
        </w:rPr>
        <w:fldChar w:fldCharType="separate"/>
      </w:r>
      <w:r w:rsidR="00145627" w:rsidRPr="007B544D">
        <w:rPr>
          <w:sz w:val="24"/>
        </w:rPr>
        <w:t>(43, 57, 68)</w:t>
      </w:r>
      <w:r w:rsidR="00266549" w:rsidRPr="007B544D">
        <w:rPr>
          <w:sz w:val="24"/>
          <w:szCs w:val="24"/>
        </w:rPr>
        <w:fldChar w:fldCharType="end"/>
      </w:r>
      <w:r w:rsidR="00266549" w:rsidRPr="007B544D">
        <w:rPr>
          <w:sz w:val="24"/>
          <w:szCs w:val="24"/>
        </w:rPr>
        <w:t xml:space="preserve">. </w:t>
      </w:r>
      <w:del w:id="1267" w:author="Brett Kraabel" w:date="2022-09-01T14:50:00Z">
        <w:r w:rsidR="00D63B5B" w:rsidRPr="007B544D" w:rsidDel="009C7A0B">
          <w:rPr>
            <w:sz w:val="24"/>
            <w:szCs w:val="24"/>
          </w:rPr>
          <w:delText>In case of</w:delText>
        </w:r>
      </w:del>
      <w:ins w:id="1268" w:author="Brett Kraabel" w:date="2022-09-01T14:50:00Z">
        <w:r w:rsidR="009C7A0B">
          <w:rPr>
            <w:sz w:val="24"/>
            <w:szCs w:val="24"/>
          </w:rPr>
          <w:t>For</w:t>
        </w:r>
      </w:ins>
      <w:r w:rsidR="00D63B5B" w:rsidRPr="007B544D">
        <w:rPr>
          <w:sz w:val="24"/>
          <w:szCs w:val="24"/>
        </w:rPr>
        <w:t xml:space="preserve"> h</w:t>
      </w:r>
      <w:r w:rsidR="00266549" w:rsidRPr="007B544D">
        <w:rPr>
          <w:sz w:val="24"/>
          <w:szCs w:val="24"/>
        </w:rPr>
        <w:t xml:space="preserve">igher flow </w:t>
      </w:r>
      <w:r w:rsidR="00D63B5B" w:rsidRPr="007B544D">
        <w:rPr>
          <w:sz w:val="24"/>
          <w:szCs w:val="24"/>
        </w:rPr>
        <w:t>rates,</w:t>
      </w:r>
      <w:r w:rsidR="00266549" w:rsidRPr="007B544D">
        <w:rPr>
          <w:sz w:val="24"/>
          <w:szCs w:val="24"/>
        </w:rPr>
        <w:t xml:space="preserve"> a more uniform maze structure </w:t>
      </w:r>
      <w:ins w:id="1269" w:author="Brett Kraabel" w:date="2022-09-01T14:51:00Z">
        <w:r w:rsidR="009C7A0B" w:rsidRPr="007B544D">
          <w:rPr>
            <w:sz w:val="24"/>
            <w:szCs w:val="24"/>
          </w:rPr>
          <w:t>develops</w:t>
        </w:r>
        <w:r w:rsidR="009C7A0B" w:rsidRPr="007B544D">
          <w:rPr>
            <w:sz w:val="24"/>
            <w:szCs w:val="24"/>
          </w:rPr>
          <w:t xml:space="preserve"> </w:t>
        </w:r>
      </w:ins>
      <w:del w:id="1270" w:author="Brett Kraabel" w:date="2022-09-01T14:51:00Z">
        <w:r w:rsidR="00266549" w:rsidRPr="007B544D" w:rsidDel="009C7A0B">
          <w:rPr>
            <w:sz w:val="24"/>
            <w:szCs w:val="24"/>
          </w:rPr>
          <w:delText xml:space="preserve">surrounding </w:delText>
        </w:r>
      </w:del>
      <w:ins w:id="1271" w:author="Brett Kraabel" w:date="2022-09-01T14:51:00Z">
        <w:r w:rsidR="009C7A0B">
          <w:rPr>
            <w:sz w:val="24"/>
            <w:szCs w:val="24"/>
          </w:rPr>
          <w:t>around</w:t>
        </w:r>
        <w:r w:rsidR="009C7A0B" w:rsidRPr="007B544D">
          <w:rPr>
            <w:sz w:val="24"/>
            <w:szCs w:val="24"/>
          </w:rPr>
          <w:t xml:space="preserve"> </w:t>
        </w:r>
      </w:ins>
      <w:r w:rsidR="00266549" w:rsidRPr="007B544D">
        <w:rPr>
          <w:sz w:val="24"/>
          <w:szCs w:val="24"/>
        </w:rPr>
        <w:t>the inlet</w:t>
      </w:r>
      <w:del w:id="1272" w:author="Brett Kraabel" w:date="2022-09-01T14:51:00Z">
        <w:r w:rsidR="00D63B5B" w:rsidRPr="007B544D" w:rsidDel="009C7A0B">
          <w:rPr>
            <w:sz w:val="24"/>
            <w:szCs w:val="24"/>
          </w:rPr>
          <w:delText xml:space="preserve"> develops</w:delText>
        </w:r>
      </w:del>
      <w:r w:rsidR="00266549" w:rsidRPr="007B544D">
        <w:rPr>
          <w:sz w:val="24"/>
          <w:szCs w:val="24"/>
        </w:rPr>
        <w:t xml:space="preserve">, </w:t>
      </w:r>
      <w:del w:id="1273" w:author="Brett Kraabel" w:date="2022-09-01T14:51:00Z">
        <w:r w:rsidR="00266549" w:rsidRPr="007B544D" w:rsidDel="009C7A0B">
          <w:rPr>
            <w:sz w:val="24"/>
            <w:szCs w:val="24"/>
          </w:rPr>
          <w:delText xml:space="preserve">while </w:delText>
        </w:r>
      </w:del>
      <w:ins w:id="1274" w:author="Brett Kraabel" w:date="2022-09-01T14:51:00Z">
        <w:r w:rsidR="009C7A0B">
          <w:rPr>
            <w:sz w:val="24"/>
            <w:szCs w:val="24"/>
          </w:rPr>
          <w:t>whereas</w:t>
        </w:r>
        <w:r w:rsidR="009C7A0B" w:rsidRPr="007B544D">
          <w:rPr>
            <w:sz w:val="24"/>
            <w:szCs w:val="24"/>
          </w:rPr>
          <w:t xml:space="preserve"> </w:t>
        </w:r>
      </w:ins>
      <w:r w:rsidR="00266549" w:rsidRPr="007B544D">
        <w:rPr>
          <w:sz w:val="24"/>
          <w:szCs w:val="24"/>
        </w:rPr>
        <w:t>lower flow rates and diffusion</w:t>
      </w:r>
      <w:ins w:id="1275" w:author="Brett Kraabel" w:date="2022-09-01T14:52:00Z">
        <w:r w:rsidR="009C7A0B">
          <w:rPr>
            <w:sz w:val="24"/>
            <w:szCs w:val="24"/>
          </w:rPr>
          <w:t>-</w:t>
        </w:r>
      </w:ins>
      <w:del w:id="1276" w:author="Brett Kraabel" w:date="2022-09-01T14:52:00Z">
        <w:r w:rsidR="00266549" w:rsidRPr="007B544D" w:rsidDel="009C7A0B">
          <w:rPr>
            <w:sz w:val="24"/>
            <w:szCs w:val="24"/>
          </w:rPr>
          <w:delText xml:space="preserve"> </w:delText>
        </w:r>
      </w:del>
      <w:r w:rsidR="00266549" w:rsidRPr="007B544D">
        <w:rPr>
          <w:sz w:val="24"/>
          <w:szCs w:val="24"/>
        </w:rPr>
        <w:t>dominan</w:t>
      </w:r>
      <w:ins w:id="1277" w:author="Brett Kraabel" w:date="2022-09-01T14:52:00Z">
        <w:r w:rsidR="009C7A0B">
          <w:rPr>
            <w:sz w:val="24"/>
            <w:szCs w:val="24"/>
          </w:rPr>
          <w:t>t</w:t>
        </w:r>
      </w:ins>
      <w:del w:id="1278" w:author="Brett Kraabel" w:date="2022-09-01T14:52:00Z">
        <w:r w:rsidR="00266549" w:rsidRPr="007B544D" w:rsidDel="009C7A0B">
          <w:rPr>
            <w:sz w:val="24"/>
            <w:szCs w:val="24"/>
          </w:rPr>
          <w:delText>ce</w:delText>
        </w:r>
      </w:del>
      <w:r w:rsidR="00266549" w:rsidRPr="007B544D">
        <w:rPr>
          <w:sz w:val="24"/>
          <w:szCs w:val="24"/>
        </w:rPr>
        <w:t xml:space="preserve"> </w:t>
      </w:r>
      <w:r w:rsidR="00D63B5B" w:rsidRPr="007B544D">
        <w:rPr>
          <w:sz w:val="24"/>
          <w:szCs w:val="24"/>
        </w:rPr>
        <w:t>chamber caves develop</w:t>
      </w:r>
      <w:r w:rsidR="00266549" w:rsidRPr="007B544D">
        <w:rPr>
          <w:sz w:val="24"/>
          <w:szCs w:val="24"/>
        </w:rPr>
        <w:t>. Here, the formation of large halls in the simulation (</w:t>
      </w:r>
      <w:ins w:id="1279" w:author="Brett Kraabel" w:date="2022-09-01T15:02:00Z">
        <w:r w:rsidR="009C7A0B">
          <w:rPr>
            <w:sz w:val="24"/>
            <w:szCs w:val="24"/>
          </w:rPr>
          <w:t xml:space="preserve">see </w:t>
        </w:r>
      </w:ins>
      <w:r w:rsidR="00266549" w:rsidRPr="007B544D">
        <w:rPr>
          <w:sz w:val="24"/>
          <w:szCs w:val="24"/>
        </w:rPr>
        <w:t>bulky black regions</w:t>
      </w:r>
      <w:ins w:id="1280" w:author="Brett Kraabel" w:date="2022-09-01T15:02:00Z">
        <w:r w:rsidR="009C7A0B">
          <w:rPr>
            <w:sz w:val="24"/>
            <w:szCs w:val="24"/>
          </w:rPr>
          <w:t xml:space="preserve"> in</w:t>
        </w:r>
      </w:ins>
      <w:del w:id="1281" w:author="Brett Kraabel" w:date="2022-09-01T15:02:00Z">
        <w:r w:rsidR="00266549" w:rsidRPr="007B544D" w:rsidDel="009C7A0B">
          <w:rPr>
            <w:sz w:val="24"/>
            <w:szCs w:val="24"/>
          </w:rPr>
          <w:delText>,</w:delText>
        </w:r>
      </w:del>
      <w:r w:rsidR="00266549" w:rsidRPr="007B544D">
        <w:rPr>
          <w:sz w:val="24"/>
          <w:szCs w:val="24"/>
        </w:rPr>
        <w:t xml:space="preserve"> Fig. 6</w:t>
      </w:r>
      <w:r w:rsidR="00266549" w:rsidRPr="009C7A0B">
        <w:rPr>
          <w:sz w:val="24"/>
          <w:szCs w:val="24"/>
          <w:rPrChange w:id="1282" w:author="Brett Kraabel" w:date="2022-09-01T15:02:00Z">
            <w:rPr>
              <w:i/>
              <w:iCs/>
              <w:sz w:val="24"/>
              <w:szCs w:val="24"/>
            </w:rPr>
          </w:rPrChange>
        </w:rPr>
        <w:t>A</w:t>
      </w:r>
      <w:r w:rsidR="00266549" w:rsidRPr="007B544D">
        <w:rPr>
          <w:sz w:val="24"/>
          <w:szCs w:val="24"/>
        </w:rPr>
        <w:t xml:space="preserve">) results from </w:t>
      </w:r>
      <w:r w:rsidR="00623E87" w:rsidRPr="007B544D">
        <w:rPr>
          <w:sz w:val="24"/>
          <w:szCs w:val="24"/>
        </w:rPr>
        <w:t xml:space="preserve">the </w:t>
      </w:r>
      <w:r w:rsidR="00266549" w:rsidRPr="007B544D">
        <w:rPr>
          <w:sz w:val="24"/>
          <w:szCs w:val="24"/>
        </w:rPr>
        <w:t>merging of adjacent passages and resemble</w:t>
      </w:r>
      <w:r w:rsidR="00623E87" w:rsidRPr="007B544D">
        <w:rPr>
          <w:sz w:val="24"/>
          <w:szCs w:val="24"/>
        </w:rPr>
        <w:t>s</w:t>
      </w:r>
      <w:r w:rsidR="00266549" w:rsidRPr="007B544D">
        <w:rPr>
          <w:sz w:val="24"/>
          <w:szCs w:val="24"/>
        </w:rPr>
        <w:t xml:space="preserve"> some of the halls observed </w:t>
      </w:r>
      <w:del w:id="1283" w:author="Brett Kraabel" w:date="2022-09-01T15:02:00Z">
        <w:r w:rsidR="00266549" w:rsidRPr="007B544D" w:rsidDel="009C7A0B">
          <w:rPr>
            <w:sz w:val="24"/>
            <w:szCs w:val="24"/>
          </w:rPr>
          <w:delText xml:space="preserve">within </w:delText>
        </w:r>
      </w:del>
      <w:ins w:id="1284" w:author="Brett Kraabel" w:date="2022-09-01T15:02:00Z">
        <w:r w:rsidR="009C7A0B">
          <w:rPr>
            <w:sz w:val="24"/>
            <w:szCs w:val="24"/>
          </w:rPr>
          <w:t>in</w:t>
        </w:r>
        <w:r w:rsidR="009C7A0B" w:rsidRPr="007B544D">
          <w:rPr>
            <w:sz w:val="24"/>
            <w:szCs w:val="24"/>
          </w:rPr>
          <w:t xml:space="preserve"> </w:t>
        </w:r>
      </w:ins>
      <w:r w:rsidR="00266549" w:rsidRPr="007B544D">
        <w:rPr>
          <w:sz w:val="24"/>
          <w:szCs w:val="24"/>
        </w:rPr>
        <w:t>natural maze caves (</w:t>
      </w:r>
      <w:ins w:id="1285" w:author="Brett Kraabel" w:date="2022-09-01T15:02:00Z">
        <w:r w:rsidR="009C7A0B">
          <w:rPr>
            <w:sz w:val="24"/>
            <w:szCs w:val="24"/>
          </w:rPr>
          <w:t xml:space="preserve">see, </w:t>
        </w:r>
      </w:ins>
      <w:r w:rsidR="00141F42" w:rsidRPr="007B544D">
        <w:rPr>
          <w:sz w:val="24"/>
          <w:szCs w:val="24"/>
        </w:rPr>
        <w:t xml:space="preserve">e.g., </w:t>
      </w:r>
      <w:r w:rsidR="00266549" w:rsidRPr="007B544D">
        <w:rPr>
          <w:sz w:val="24"/>
          <w:szCs w:val="24"/>
        </w:rPr>
        <w:t>Fig. 6</w:t>
      </w:r>
      <w:r w:rsidR="00266549" w:rsidRPr="009C7A0B">
        <w:rPr>
          <w:sz w:val="24"/>
          <w:szCs w:val="24"/>
          <w:rPrChange w:id="1286" w:author="Brett Kraabel" w:date="2022-09-01T15:02:00Z">
            <w:rPr>
              <w:i/>
              <w:iCs/>
              <w:sz w:val="24"/>
              <w:szCs w:val="24"/>
            </w:rPr>
          </w:rPrChange>
        </w:rPr>
        <w:t>B</w:t>
      </w:r>
      <w:r w:rsidR="00266549" w:rsidRPr="007B544D">
        <w:rPr>
          <w:sz w:val="24"/>
          <w:szCs w:val="24"/>
        </w:rPr>
        <w:fldChar w:fldCharType="begin"/>
      </w:r>
      <w:r w:rsidR="004E4005" w:rsidRPr="007B544D">
        <w:rPr>
          <w:sz w:val="24"/>
          <w:szCs w:val="24"/>
        </w:rPr>
        <w:instrText xml:space="preserve"> ADDIN ZOTERO_ITEM CSL_CITATION {"citationID":"8K8BMLbT","properties":{"formattedCitation":"({\\i{}10})","plainCitation":"(10)","dontUpdate":true,"noteIndex":0},"citationItems":[{"id":"dSGcPzoS/7YEBbdhV","uris":["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266549" w:rsidRPr="007B544D">
        <w:rPr>
          <w:sz w:val="24"/>
          <w:szCs w:val="24"/>
        </w:rPr>
        <w:fldChar w:fldCharType="separate"/>
      </w:r>
      <w:r w:rsidR="00625FBD" w:rsidRPr="007B544D">
        <w:rPr>
          <w:sz w:val="24"/>
          <w:szCs w:val="24"/>
        </w:rPr>
        <w:t xml:space="preserve">; </w:t>
      </w:r>
      <w:r w:rsidR="00625FBD" w:rsidRPr="007B544D">
        <w:rPr>
          <w:i/>
          <w:iCs/>
          <w:sz w:val="24"/>
          <w:szCs w:val="24"/>
        </w:rPr>
        <w:t>10</w:t>
      </w:r>
      <w:r w:rsidR="00625FBD" w:rsidRPr="007B544D">
        <w:rPr>
          <w:sz w:val="24"/>
          <w:szCs w:val="24"/>
        </w:rPr>
        <w:t>)</w:t>
      </w:r>
      <w:r w:rsidR="00266549" w:rsidRPr="007B544D">
        <w:rPr>
          <w:sz w:val="24"/>
          <w:szCs w:val="24"/>
        </w:rPr>
        <w:fldChar w:fldCharType="end"/>
      </w:r>
      <w:r w:rsidR="00266549" w:rsidRPr="007B544D">
        <w:rPr>
          <w:sz w:val="24"/>
          <w:szCs w:val="24"/>
        </w:rPr>
        <w:t xml:space="preserve">. </w:t>
      </w:r>
      <w:del w:id="1287" w:author="Brett Kraabel" w:date="2022-09-01T15:02:00Z">
        <w:r w:rsidR="00266549" w:rsidRPr="007B544D" w:rsidDel="009C7A0B">
          <w:rPr>
            <w:sz w:val="24"/>
            <w:szCs w:val="24"/>
          </w:rPr>
          <w:delText>Last</w:delText>
        </w:r>
      </w:del>
      <w:ins w:id="1288" w:author="Brett Kraabel" w:date="2022-09-01T15:02:00Z">
        <w:r w:rsidR="009C7A0B">
          <w:rPr>
            <w:sz w:val="24"/>
            <w:szCs w:val="24"/>
          </w:rPr>
          <w:t>F</w:t>
        </w:r>
      </w:ins>
      <w:ins w:id="1289" w:author="Brett Kraabel" w:date="2022-09-01T15:03:00Z">
        <w:r w:rsidR="009C7A0B">
          <w:rPr>
            <w:sz w:val="24"/>
            <w:szCs w:val="24"/>
          </w:rPr>
          <w:t>inally</w:t>
        </w:r>
      </w:ins>
      <w:r w:rsidR="00266549" w:rsidRPr="007B544D">
        <w:rPr>
          <w:sz w:val="24"/>
          <w:szCs w:val="24"/>
        </w:rPr>
        <w:t>,</w:t>
      </w:r>
      <w:del w:id="1290" w:author="Brett Kraabel" w:date="2022-09-01T15:03:00Z">
        <w:r w:rsidR="00266549" w:rsidRPr="007B544D" w:rsidDel="009C7A0B">
          <w:rPr>
            <w:sz w:val="24"/>
            <w:szCs w:val="24"/>
          </w:rPr>
          <w:delText xml:space="preserve"> it is</w:delText>
        </w:r>
      </w:del>
      <w:r w:rsidR="00266549" w:rsidRPr="007B544D">
        <w:rPr>
          <w:sz w:val="24"/>
          <w:szCs w:val="24"/>
        </w:rPr>
        <w:t xml:space="preserve"> note</w:t>
      </w:r>
      <w:del w:id="1291" w:author="Brett Kraabel" w:date="2022-09-01T15:03:00Z">
        <w:r w:rsidR="00266549" w:rsidRPr="007B544D" w:rsidDel="009C7A0B">
          <w:rPr>
            <w:sz w:val="24"/>
            <w:szCs w:val="24"/>
          </w:rPr>
          <w:delText>d</w:delText>
        </w:r>
      </w:del>
      <w:r w:rsidR="00266549" w:rsidRPr="007B544D">
        <w:rPr>
          <w:sz w:val="24"/>
          <w:szCs w:val="24"/>
        </w:rPr>
        <w:t xml:space="preserve"> that </w:t>
      </w:r>
      <w:r w:rsidR="00623E87" w:rsidRPr="007B544D">
        <w:rPr>
          <w:sz w:val="24"/>
          <w:szCs w:val="24"/>
        </w:rPr>
        <w:t xml:space="preserve">the </w:t>
      </w:r>
      <w:r w:rsidR="00266549" w:rsidRPr="007B544D">
        <w:rPr>
          <w:sz w:val="24"/>
          <w:szCs w:val="24"/>
        </w:rPr>
        <w:t xml:space="preserve">formation of a maze pattern in the </w:t>
      </w:r>
      <w:del w:id="1292" w:author="Brett Kraabel" w:date="2022-09-01T22:00:00Z">
        <w:r w:rsidR="00266549" w:rsidRPr="007B544D" w:rsidDel="007D1F49">
          <w:rPr>
            <w:sz w:val="24"/>
            <w:szCs w:val="24"/>
          </w:rPr>
          <w:delText xml:space="preserve">model </w:delText>
        </w:r>
      </w:del>
      <w:r w:rsidR="00266549" w:rsidRPr="007B544D">
        <w:rPr>
          <w:sz w:val="24"/>
          <w:szCs w:val="24"/>
        </w:rPr>
        <w:t xml:space="preserve">simulations </w:t>
      </w:r>
      <w:del w:id="1293" w:author="Brett Kraabel" w:date="2022-09-01T15:03:00Z">
        <w:r w:rsidR="00266549" w:rsidRPr="007B544D" w:rsidDel="009C7A0B">
          <w:rPr>
            <w:sz w:val="24"/>
            <w:szCs w:val="24"/>
          </w:rPr>
          <w:delText xml:space="preserve">only </w:delText>
        </w:r>
      </w:del>
      <w:r w:rsidR="00266549" w:rsidRPr="007B544D">
        <w:rPr>
          <w:sz w:val="24"/>
          <w:szCs w:val="24"/>
        </w:rPr>
        <w:t xml:space="preserve">requires </w:t>
      </w:r>
      <w:ins w:id="1294" w:author="Brett Kraabel" w:date="2022-09-01T15:03:00Z">
        <w:r w:rsidR="009C7A0B" w:rsidRPr="007B544D">
          <w:rPr>
            <w:sz w:val="24"/>
            <w:szCs w:val="24"/>
          </w:rPr>
          <w:t xml:space="preserve">only </w:t>
        </w:r>
      </w:ins>
      <w:r w:rsidR="00266549" w:rsidRPr="007B544D">
        <w:rPr>
          <w:sz w:val="24"/>
          <w:szCs w:val="24"/>
        </w:rPr>
        <w:t xml:space="preserve">that </w:t>
      </w:r>
      <w:r w:rsidR="00266549" w:rsidRPr="007B544D">
        <w:rPr>
          <w:color w:val="auto"/>
          <w:sz w:val="24"/>
          <w:szCs w:val="24"/>
        </w:rPr>
        <w:t xml:space="preserve">the initial fractures be hydraulically connected. The </w:t>
      </w:r>
      <w:r w:rsidR="00266549" w:rsidRPr="007B544D">
        <w:rPr>
          <w:sz w:val="24"/>
          <w:szCs w:val="24"/>
        </w:rPr>
        <w:t xml:space="preserve">spatial distribution of these initial fractures mainly controls the pattern properties (e.g., number of loops) and </w:t>
      </w:r>
      <w:r w:rsidR="00623E87" w:rsidRPr="007B544D">
        <w:rPr>
          <w:sz w:val="24"/>
          <w:szCs w:val="24"/>
        </w:rPr>
        <w:t xml:space="preserve">their </w:t>
      </w:r>
      <w:r w:rsidR="00266549" w:rsidRPr="007B544D">
        <w:rPr>
          <w:sz w:val="24"/>
          <w:szCs w:val="24"/>
        </w:rPr>
        <w:t xml:space="preserve">statistics. </w:t>
      </w:r>
    </w:p>
    <w:p w14:paraId="62C1CDF4" w14:textId="77777777" w:rsidR="00540F82" w:rsidRPr="007B544D" w:rsidRDefault="00432ADE" w:rsidP="00A177A3">
      <w:pPr>
        <w:spacing w:after="240" w:line="276" w:lineRule="auto"/>
        <w:rPr>
          <w:b/>
          <w:bCs/>
          <w:sz w:val="24"/>
          <w:szCs w:val="24"/>
        </w:rPr>
      </w:pPr>
      <w:bookmarkStart w:id="1295" w:name="_Hlk110750550"/>
      <w:r w:rsidRPr="007B544D">
        <w:rPr>
          <w:b/>
          <w:bCs/>
          <w:sz w:val="24"/>
          <w:szCs w:val="24"/>
        </w:rPr>
        <w:t>Summary and Conclusions</w:t>
      </w:r>
    </w:p>
    <w:bookmarkEnd w:id="1295"/>
    <w:p w14:paraId="1B770C78" w14:textId="4058FE72" w:rsidR="0059594F" w:rsidRPr="007B544D" w:rsidRDefault="0059594F" w:rsidP="00145627">
      <w:pPr>
        <w:spacing w:after="240" w:line="276" w:lineRule="auto"/>
        <w:jc w:val="both"/>
        <w:rPr>
          <w:sz w:val="24"/>
          <w:szCs w:val="24"/>
        </w:rPr>
      </w:pPr>
      <w:r w:rsidRPr="007B544D">
        <w:rPr>
          <w:sz w:val="24"/>
          <w:szCs w:val="24"/>
        </w:rPr>
        <w:t>Th</w:t>
      </w:r>
      <w:ins w:id="1296" w:author="Brett Kraabel" w:date="2022-09-01T15:03:00Z">
        <w:r w:rsidR="009C7A0B">
          <w:rPr>
            <w:sz w:val="24"/>
            <w:szCs w:val="24"/>
          </w:rPr>
          <w:t>is</w:t>
        </w:r>
      </w:ins>
      <w:del w:id="1297" w:author="Brett Kraabel" w:date="2022-09-01T15:03:00Z">
        <w:r w:rsidRPr="007B544D" w:rsidDel="009C7A0B">
          <w:rPr>
            <w:sz w:val="24"/>
            <w:szCs w:val="24"/>
          </w:rPr>
          <w:delText>e</w:delText>
        </w:r>
      </w:del>
      <w:r w:rsidRPr="007B544D">
        <w:rPr>
          <w:sz w:val="24"/>
          <w:szCs w:val="24"/>
        </w:rPr>
        <w:t xml:space="preserve"> study shows that</w:t>
      </w:r>
      <w:ins w:id="1298" w:author="Brett Kraabel" w:date="2022-09-01T15:04:00Z">
        <w:r w:rsidR="009C7A0B">
          <w:rPr>
            <w:sz w:val="24"/>
            <w:szCs w:val="24"/>
          </w:rPr>
          <w:t>,</w:t>
        </w:r>
      </w:ins>
      <w:r w:rsidRPr="007B544D">
        <w:rPr>
          <w:sz w:val="24"/>
          <w:szCs w:val="24"/>
        </w:rPr>
        <w:t xml:space="preserve"> </w:t>
      </w:r>
      <w:ins w:id="1299" w:author="Brett Kraabel" w:date="2022-09-01T15:04:00Z">
        <w:r w:rsidR="009C7A0B" w:rsidRPr="007B544D">
          <w:rPr>
            <w:sz w:val="24"/>
            <w:szCs w:val="24"/>
          </w:rPr>
          <w:t xml:space="preserve">under </w:t>
        </w:r>
      </w:ins>
      <w:ins w:id="1300" w:author="Brett Kraabel" w:date="2022-09-01T22:00:00Z">
        <w:r w:rsidR="007D1F49" w:rsidRPr="007B544D">
          <w:rPr>
            <w:sz w:val="24"/>
            <w:szCs w:val="24"/>
          </w:rPr>
          <w:t>common</w:t>
        </w:r>
      </w:ins>
      <w:ins w:id="1301" w:author="Brett Kraabel" w:date="2022-09-01T15:04:00Z">
        <w:r w:rsidR="009C7A0B" w:rsidRPr="007B544D">
          <w:rPr>
            <w:sz w:val="24"/>
            <w:szCs w:val="24"/>
          </w:rPr>
          <w:t xml:space="preserve"> conditions</w:t>
        </w:r>
        <w:r w:rsidR="009C7A0B">
          <w:rPr>
            <w:sz w:val="24"/>
            <w:szCs w:val="24"/>
          </w:rPr>
          <w:t>,</w:t>
        </w:r>
        <w:r w:rsidR="009C7A0B" w:rsidRPr="007B544D">
          <w:rPr>
            <w:sz w:val="24"/>
            <w:szCs w:val="24"/>
          </w:rPr>
          <w:t xml:space="preserve"> </w:t>
        </w:r>
      </w:ins>
      <w:r w:rsidRPr="007B544D">
        <w:rPr>
          <w:sz w:val="24"/>
          <w:szCs w:val="24"/>
        </w:rPr>
        <w:t xml:space="preserve">large karst caves may form in carbonate rocks </w:t>
      </w:r>
      <w:del w:id="1302" w:author="Brett Kraabel" w:date="2022-09-01T15:03:00Z">
        <w:r w:rsidRPr="007B544D" w:rsidDel="009C7A0B">
          <w:rPr>
            <w:sz w:val="24"/>
            <w:szCs w:val="24"/>
          </w:rPr>
          <w:delText xml:space="preserve">at </w:delText>
        </w:r>
      </w:del>
      <w:ins w:id="1303" w:author="Brett Kraabel" w:date="2022-09-01T15:03:00Z">
        <w:r w:rsidR="009C7A0B">
          <w:rPr>
            <w:sz w:val="24"/>
            <w:szCs w:val="24"/>
          </w:rPr>
          <w:t>in</w:t>
        </w:r>
        <w:r w:rsidR="009C7A0B" w:rsidRPr="007B544D">
          <w:rPr>
            <w:sz w:val="24"/>
            <w:szCs w:val="24"/>
          </w:rPr>
          <w:t xml:space="preserve"> </w:t>
        </w:r>
      </w:ins>
      <w:del w:id="1304" w:author="Brett Kraabel" w:date="2022-09-01T15:03:00Z">
        <w:r w:rsidRPr="007B544D" w:rsidDel="009C7A0B">
          <w:rPr>
            <w:sz w:val="24"/>
            <w:szCs w:val="24"/>
          </w:rPr>
          <w:delText xml:space="preserve">the </w:delText>
        </w:r>
      </w:del>
      <w:r w:rsidRPr="007B544D">
        <w:rPr>
          <w:sz w:val="24"/>
          <w:szCs w:val="24"/>
        </w:rPr>
        <w:t>Earth’s upper crust</w:t>
      </w:r>
      <w:del w:id="1305" w:author="Brett Kraabel" w:date="2022-09-01T15:04:00Z">
        <w:r w:rsidRPr="007B544D" w:rsidDel="009C7A0B">
          <w:rPr>
            <w:sz w:val="24"/>
            <w:szCs w:val="24"/>
          </w:rPr>
          <w:delText>,</w:delText>
        </w:r>
      </w:del>
      <w:r w:rsidRPr="007B544D">
        <w:rPr>
          <w:sz w:val="24"/>
          <w:szCs w:val="24"/>
        </w:rPr>
        <w:t xml:space="preserve"> </w:t>
      </w:r>
      <w:del w:id="1306" w:author="Brett Kraabel" w:date="2022-09-01T15:04:00Z">
        <w:r w:rsidRPr="007B544D" w:rsidDel="009C7A0B">
          <w:rPr>
            <w:sz w:val="24"/>
            <w:szCs w:val="24"/>
          </w:rPr>
          <w:delText xml:space="preserve">under fairly common conditions – </w:delText>
        </w:r>
      </w:del>
      <w:r w:rsidRPr="007B544D">
        <w:rPr>
          <w:sz w:val="24"/>
          <w:szCs w:val="24"/>
        </w:rPr>
        <w:t>when channelized CO</w:t>
      </w:r>
      <w:r w:rsidRPr="007B544D">
        <w:rPr>
          <w:sz w:val="24"/>
          <w:szCs w:val="24"/>
          <w:vertAlign w:val="subscript"/>
        </w:rPr>
        <w:t>2</w:t>
      </w:r>
      <w:r w:rsidRPr="007B544D">
        <w:rPr>
          <w:sz w:val="24"/>
          <w:szCs w:val="24"/>
        </w:rPr>
        <w:t xml:space="preserve">-rich geothermal flow discharges into a confined aquifer. In contrast </w:t>
      </w:r>
      <w:del w:id="1307" w:author="Brett Kraabel" w:date="2022-09-01T15:04:00Z">
        <w:r w:rsidRPr="007B544D" w:rsidDel="009C7A0B">
          <w:rPr>
            <w:sz w:val="24"/>
            <w:szCs w:val="24"/>
          </w:rPr>
          <w:delText xml:space="preserve">to </w:delText>
        </w:r>
      </w:del>
      <w:ins w:id="1308" w:author="Brett Kraabel" w:date="2022-09-01T15:04:00Z">
        <w:r w:rsidR="009C7A0B">
          <w:rPr>
            <w:sz w:val="24"/>
            <w:szCs w:val="24"/>
          </w:rPr>
          <w:t>with</w:t>
        </w:r>
        <w:r w:rsidR="009C7A0B" w:rsidRPr="007B544D">
          <w:rPr>
            <w:sz w:val="24"/>
            <w:szCs w:val="24"/>
          </w:rPr>
          <w:t xml:space="preserve"> </w:t>
        </w:r>
      </w:ins>
      <w:r w:rsidRPr="007B544D">
        <w:rPr>
          <w:sz w:val="24"/>
          <w:szCs w:val="24"/>
        </w:rPr>
        <w:t xml:space="preserve">previous estimates, </w:t>
      </w:r>
      <w:del w:id="1309" w:author="Brett Kraabel" w:date="2022-09-01T15:04:00Z">
        <w:r w:rsidRPr="007B544D" w:rsidDel="009C7A0B">
          <w:rPr>
            <w:sz w:val="24"/>
            <w:szCs w:val="24"/>
          </w:rPr>
          <w:delText>it is demonstrated</w:delText>
        </w:r>
      </w:del>
      <w:ins w:id="1310" w:author="Brett Kraabel" w:date="2022-09-01T15:04:00Z">
        <w:r w:rsidR="009C7A0B">
          <w:rPr>
            <w:sz w:val="24"/>
            <w:szCs w:val="24"/>
          </w:rPr>
          <w:t>we show herein</w:t>
        </w:r>
      </w:ins>
      <w:r w:rsidRPr="007B544D">
        <w:rPr>
          <w:sz w:val="24"/>
          <w:szCs w:val="24"/>
        </w:rPr>
        <w:t xml:space="preserve"> that th</w:t>
      </w:r>
      <w:ins w:id="1311" w:author="Brett Kraabel" w:date="2022-09-01T15:05:00Z">
        <w:r w:rsidR="009C7A0B">
          <w:rPr>
            <w:sz w:val="24"/>
            <w:szCs w:val="24"/>
          </w:rPr>
          <w:t>is</w:t>
        </w:r>
      </w:ins>
      <w:del w:id="1312" w:author="Brett Kraabel" w:date="2022-09-01T15:05:00Z">
        <w:r w:rsidRPr="007B544D" w:rsidDel="009C7A0B">
          <w:rPr>
            <w:sz w:val="24"/>
            <w:szCs w:val="24"/>
          </w:rPr>
          <w:delText>i</w:delText>
        </w:r>
      </w:del>
      <w:del w:id="1313" w:author="Brett Kraabel" w:date="2022-09-01T15:04:00Z">
        <w:r w:rsidRPr="007B544D" w:rsidDel="009C7A0B">
          <w:rPr>
            <w:sz w:val="24"/>
            <w:szCs w:val="24"/>
          </w:rPr>
          <w:delText>s</w:delText>
        </w:r>
      </w:del>
      <w:r w:rsidRPr="007B544D">
        <w:rPr>
          <w:sz w:val="24"/>
          <w:szCs w:val="24"/>
        </w:rPr>
        <w:t xml:space="preserve"> process stemming from </w:t>
      </w:r>
      <w:r w:rsidR="00457785" w:rsidRPr="007B544D">
        <w:rPr>
          <w:sz w:val="24"/>
          <w:szCs w:val="24"/>
        </w:rPr>
        <w:t xml:space="preserve">cooling and </w:t>
      </w:r>
      <w:r w:rsidRPr="007B544D">
        <w:rPr>
          <w:sz w:val="24"/>
          <w:szCs w:val="24"/>
        </w:rPr>
        <w:t>the retrograde solubility of carbonates</w:t>
      </w:r>
      <w:del w:id="1314" w:author="Brett Kraabel" w:date="2022-09-01T15:05:00Z">
        <w:r w:rsidRPr="007B544D" w:rsidDel="009C7A0B">
          <w:rPr>
            <w:sz w:val="24"/>
            <w:szCs w:val="24"/>
          </w:rPr>
          <w:delText>,</w:delText>
        </w:r>
      </w:del>
      <w:r w:rsidRPr="007B544D">
        <w:rPr>
          <w:sz w:val="24"/>
          <w:szCs w:val="24"/>
        </w:rPr>
        <w:t xml:space="preserve"> may be a common mechanism by which caves form </w:t>
      </w:r>
      <w:del w:id="1315" w:author="Brett Kraabel" w:date="2022-09-01T15:05:00Z">
        <w:r w:rsidRPr="007B544D" w:rsidDel="009C7A0B">
          <w:rPr>
            <w:sz w:val="24"/>
            <w:szCs w:val="24"/>
          </w:rPr>
          <w:delText xml:space="preserve">at </w:delText>
        </w:r>
      </w:del>
      <w:ins w:id="1316" w:author="Brett Kraabel" w:date="2022-09-01T15:05:00Z">
        <w:r w:rsidR="009C7A0B">
          <w:rPr>
            <w:sz w:val="24"/>
            <w:szCs w:val="24"/>
          </w:rPr>
          <w:t>on</w:t>
        </w:r>
        <w:r w:rsidR="009C7A0B" w:rsidRPr="007B544D">
          <w:rPr>
            <w:sz w:val="24"/>
            <w:szCs w:val="24"/>
          </w:rPr>
          <w:t xml:space="preserve"> </w:t>
        </w:r>
      </w:ins>
      <w:del w:id="1317" w:author="Brett Kraabel" w:date="2022-09-01T15:05:00Z">
        <w:r w:rsidRPr="007B544D" w:rsidDel="009C7A0B">
          <w:rPr>
            <w:sz w:val="24"/>
            <w:szCs w:val="24"/>
          </w:rPr>
          <w:delText xml:space="preserve">a very </w:delText>
        </w:r>
      </w:del>
      <w:r w:rsidRPr="007B544D">
        <w:rPr>
          <w:sz w:val="24"/>
          <w:szCs w:val="24"/>
        </w:rPr>
        <w:t>short geological time</w:t>
      </w:r>
      <w:ins w:id="1318" w:author="Brett Kraabel" w:date="2022-09-01T15:05:00Z">
        <w:r w:rsidR="009C7A0B">
          <w:rPr>
            <w:sz w:val="24"/>
            <w:szCs w:val="24"/>
          </w:rPr>
          <w:t>scales</w:t>
        </w:r>
      </w:ins>
      <w:r w:rsidRPr="007B544D">
        <w:rPr>
          <w:sz w:val="24"/>
          <w:szCs w:val="24"/>
        </w:rPr>
        <w:t xml:space="preserve"> (tens of thousands of years). </w:t>
      </w:r>
      <w:del w:id="1319" w:author="Brett Kraabel" w:date="2022-09-01T15:05:00Z">
        <w:r w:rsidRPr="007B544D" w:rsidDel="009C7A0B">
          <w:rPr>
            <w:sz w:val="24"/>
            <w:szCs w:val="24"/>
          </w:rPr>
          <w:delText xml:space="preserve">Theoretical </w:delText>
        </w:r>
      </w:del>
      <w:ins w:id="1320" w:author="Brett Kraabel" w:date="2022-09-01T15:05:00Z">
        <w:r w:rsidR="009C7A0B">
          <w:rPr>
            <w:sz w:val="24"/>
            <w:szCs w:val="24"/>
          </w:rPr>
          <w:t>Numerical</w:t>
        </w:r>
        <w:r w:rsidR="009C7A0B" w:rsidRPr="007B544D">
          <w:rPr>
            <w:sz w:val="24"/>
            <w:szCs w:val="24"/>
          </w:rPr>
          <w:t xml:space="preserve"> </w:t>
        </w:r>
      </w:ins>
      <w:r w:rsidRPr="007B544D">
        <w:rPr>
          <w:sz w:val="24"/>
          <w:szCs w:val="24"/>
        </w:rPr>
        <w:t>simulations of this process reproduce</w:t>
      </w:r>
      <w:del w:id="1321" w:author="Brett Kraabel" w:date="2022-09-01T15:05:00Z">
        <w:r w:rsidRPr="007B544D" w:rsidDel="009C7A0B">
          <w:rPr>
            <w:sz w:val="24"/>
            <w:szCs w:val="24"/>
          </w:rPr>
          <w:delText>d</w:delText>
        </w:r>
      </w:del>
      <w:r w:rsidRPr="007B544D">
        <w:rPr>
          <w:sz w:val="24"/>
          <w:szCs w:val="24"/>
        </w:rPr>
        <w:t xml:space="preserve"> very well</w:t>
      </w:r>
      <w:ins w:id="1322" w:author="Brett Kraabel" w:date="2022-09-01T15:05:00Z">
        <w:r w:rsidR="009C7A0B">
          <w:rPr>
            <w:sz w:val="24"/>
            <w:szCs w:val="24"/>
          </w:rPr>
          <w:t xml:space="preserve"> the</w:t>
        </w:r>
      </w:ins>
      <w:r w:rsidRPr="007B544D">
        <w:rPr>
          <w:sz w:val="24"/>
          <w:szCs w:val="24"/>
        </w:rPr>
        <w:t xml:space="preserve"> </w:t>
      </w:r>
      <w:r w:rsidR="00690A3A" w:rsidRPr="007B544D">
        <w:rPr>
          <w:sz w:val="24"/>
          <w:szCs w:val="24"/>
        </w:rPr>
        <w:t xml:space="preserve">major </w:t>
      </w:r>
      <w:r w:rsidRPr="007B544D">
        <w:rPr>
          <w:sz w:val="24"/>
          <w:szCs w:val="24"/>
        </w:rPr>
        <w:t>characteristics of cave morphology</w:t>
      </w:r>
      <w:r w:rsidR="00690A3A" w:rsidRPr="007B544D">
        <w:rPr>
          <w:sz w:val="24"/>
          <w:szCs w:val="24"/>
        </w:rPr>
        <w:t>,</w:t>
      </w:r>
      <w:r w:rsidRPr="007B544D">
        <w:rPr>
          <w:sz w:val="24"/>
          <w:szCs w:val="24"/>
        </w:rPr>
        <w:t xml:space="preserve"> including the typical maze</w:t>
      </w:r>
      <w:r w:rsidR="00623E87" w:rsidRPr="007B544D">
        <w:rPr>
          <w:sz w:val="24"/>
          <w:szCs w:val="24"/>
        </w:rPr>
        <w:t xml:space="preserve"> </w:t>
      </w:r>
      <w:r w:rsidRPr="007B544D">
        <w:rPr>
          <w:sz w:val="24"/>
          <w:szCs w:val="24"/>
        </w:rPr>
        <w:t>pattern of hypogene karst caves.</w:t>
      </w:r>
      <w:r w:rsidR="007F739D" w:rsidRPr="007B544D">
        <w:rPr>
          <w:sz w:val="24"/>
          <w:szCs w:val="24"/>
        </w:rPr>
        <w:t xml:space="preserve"> </w:t>
      </w:r>
      <w:del w:id="1323" w:author="Brett Kraabel" w:date="2022-09-01T15:05:00Z">
        <w:r w:rsidR="007F739D" w:rsidRPr="007B544D" w:rsidDel="009C7A0B">
          <w:rPr>
            <w:sz w:val="24"/>
            <w:szCs w:val="24"/>
          </w:rPr>
          <w:delText>P</w:delText>
        </w:r>
      </w:del>
      <w:ins w:id="1324" w:author="Brett Kraabel" w:date="2022-09-01T15:05:00Z">
        <w:r w:rsidR="009C7A0B">
          <w:rPr>
            <w:sz w:val="24"/>
            <w:szCs w:val="24"/>
          </w:rPr>
          <w:t>In p</w:t>
        </w:r>
      </w:ins>
      <w:r w:rsidR="007F739D" w:rsidRPr="007B544D">
        <w:rPr>
          <w:sz w:val="24"/>
          <w:szCs w:val="24"/>
        </w:rPr>
        <w:t>articular</w:t>
      </w:r>
      <w:del w:id="1325" w:author="Brett Kraabel" w:date="2022-09-01T15:05:00Z">
        <w:r w:rsidR="007F739D" w:rsidRPr="007B544D" w:rsidDel="009C7A0B">
          <w:rPr>
            <w:sz w:val="24"/>
            <w:szCs w:val="24"/>
          </w:rPr>
          <w:delText>ly</w:delText>
        </w:r>
      </w:del>
      <w:r w:rsidR="007F739D" w:rsidRPr="007B544D">
        <w:rPr>
          <w:sz w:val="24"/>
          <w:szCs w:val="24"/>
        </w:rPr>
        <w:t xml:space="preserve">, </w:t>
      </w:r>
      <w:del w:id="1326" w:author="Brett Kraabel" w:date="2022-09-01T15:06:00Z">
        <w:r w:rsidR="007F739D" w:rsidRPr="007B544D" w:rsidDel="009C7A0B">
          <w:rPr>
            <w:sz w:val="24"/>
            <w:szCs w:val="24"/>
          </w:rPr>
          <w:delText>i</w:delText>
        </w:r>
        <w:r w:rsidR="00633AB8" w:rsidRPr="007B544D" w:rsidDel="009C7A0B">
          <w:rPr>
            <w:sz w:val="24"/>
            <w:szCs w:val="24"/>
          </w:rPr>
          <w:delText>t is</w:delText>
        </w:r>
      </w:del>
      <w:ins w:id="1327" w:author="Brett Kraabel" w:date="2022-09-01T15:06:00Z">
        <w:r w:rsidR="009C7A0B">
          <w:rPr>
            <w:sz w:val="24"/>
            <w:szCs w:val="24"/>
          </w:rPr>
          <w:t>the results</w:t>
        </w:r>
      </w:ins>
      <w:r w:rsidRPr="007B544D">
        <w:rPr>
          <w:sz w:val="24"/>
          <w:szCs w:val="24"/>
        </w:rPr>
        <w:t xml:space="preserve"> show</w:t>
      </w:r>
      <w:del w:id="1328" w:author="Brett Kraabel" w:date="2022-09-01T15:06:00Z">
        <w:r w:rsidR="00633AB8" w:rsidRPr="007B544D" w:rsidDel="009C7A0B">
          <w:rPr>
            <w:sz w:val="24"/>
            <w:szCs w:val="24"/>
          </w:rPr>
          <w:delText>n</w:delText>
        </w:r>
      </w:del>
      <w:r w:rsidR="00633AB8" w:rsidRPr="007B544D">
        <w:rPr>
          <w:sz w:val="24"/>
          <w:szCs w:val="24"/>
        </w:rPr>
        <w:t xml:space="preserve"> </w:t>
      </w:r>
      <w:del w:id="1329" w:author="Brett Kraabel" w:date="2022-09-01T15:06:00Z">
        <w:r w:rsidR="00633AB8" w:rsidRPr="007B544D" w:rsidDel="009C7A0B">
          <w:rPr>
            <w:sz w:val="24"/>
            <w:szCs w:val="24"/>
          </w:rPr>
          <w:delText>here</w:delText>
        </w:r>
        <w:r w:rsidRPr="007B544D" w:rsidDel="009C7A0B">
          <w:rPr>
            <w:sz w:val="24"/>
            <w:szCs w:val="24"/>
          </w:rPr>
          <w:delText xml:space="preserve"> </w:delText>
        </w:r>
      </w:del>
      <w:r w:rsidRPr="007B544D">
        <w:rPr>
          <w:sz w:val="24"/>
          <w:szCs w:val="24"/>
        </w:rPr>
        <w:t xml:space="preserve">that such </w:t>
      </w:r>
      <w:del w:id="1330" w:author="Brett Kraabel" w:date="2022-09-01T15:06:00Z">
        <w:r w:rsidR="00690A3A" w:rsidRPr="007B544D" w:rsidDel="009C7A0B">
          <w:rPr>
            <w:sz w:val="24"/>
            <w:szCs w:val="24"/>
          </w:rPr>
          <w:delText xml:space="preserve">a </w:delText>
        </w:r>
      </w:del>
      <w:r w:rsidRPr="007B544D">
        <w:rPr>
          <w:sz w:val="24"/>
          <w:szCs w:val="24"/>
        </w:rPr>
        <w:t>cave pattern</w:t>
      </w:r>
      <w:ins w:id="1331" w:author="Brett Kraabel" w:date="2022-09-01T15:06:00Z">
        <w:r w:rsidR="009C7A0B">
          <w:rPr>
            <w:sz w:val="24"/>
            <w:szCs w:val="24"/>
          </w:rPr>
          <w:t>s</w:t>
        </w:r>
      </w:ins>
      <w:r w:rsidRPr="007B544D">
        <w:rPr>
          <w:sz w:val="24"/>
          <w:szCs w:val="24"/>
        </w:rPr>
        <w:t xml:space="preserve"> form</w:t>
      </w:r>
      <w:del w:id="1332" w:author="Brett Kraabel" w:date="2022-09-01T15:06:00Z">
        <w:r w:rsidRPr="007B544D" w:rsidDel="009C7A0B">
          <w:rPr>
            <w:sz w:val="24"/>
            <w:szCs w:val="24"/>
          </w:rPr>
          <w:delText>s</w:delText>
        </w:r>
      </w:del>
      <w:r w:rsidRPr="007B544D">
        <w:rPr>
          <w:sz w:val="24"/>
          <w:szCs w:val="24"/>
        </w:rPr>
        <w:t xml:space="preserve"> </w:t>
      </w:r>
      <w:del w:id="1333" w:author="Brett Kraabel" w:date="2022-09-01T15:07:00Z">
        <w:r w:rsidRPr="007B544D" w:rsidDel="009C7A0B">
          <w:rPr>
            <w:sz w:val="24"/>
            <w:szCs w:val="24"/>
          </w:rPr>
          <w:delText>as a result of</w:delText>
        </w:r>
      </w:del>
      <w:ins w:id="1334" w:author="Brett Kraabel" w:date="2022-09-01T15:07:00Z">
        <w:r w:rsidR="009C7A0B" w:rsidRPr="007B544D">
          <w:rPr>
            <w:sz w:val="24"/>
            <w:szCs w:val="24"/>
          </w:rPr>
          <w:t>because of</w:t>
        </w:r>
      </w:ins>
      <w:r w:rsidRPr="007B544D">
        <w:rPr>
          <w:sz w:val="24"/>
          <w:szCs w:val="24"/>
        </w:rPr>
        <w:t xml:space="preserve"> </w:t>
      </w:r>
      <w:ins w:id="1335" w:author="Brett Kraabel" w:date="2022-09-01T15:07:00Z">
        <w:r w:rsidR="009C7A0B">
          <w:rPr>
            <w:sz w:val="24"/>
            <w:szCs w:val="24"/>
          </w:rPr>
          <w:t xml:space="preserve">the </w:t>
        </w:r>
      </w:ins>
      <w:r w:rsidR="00633AB8" w:rsidRPr="007B544D">
        <w:rPr>
          <w:sz w:val="24"/>
          <w:szCs w:val="24"/>
        </w:rPr>
        <w:t>discharge</w:t>
      </w:r>
      <w:r w:rsidR="00457785" w:rsidRPr="007B544D">
        <w:rPr>
          <w:sz w:val="24"/>
          <w:szCs w:val="24"/>
        </w:rPr>
        <w:t xml:space="preserve"> </w:t>
      </w:r>
      <w:ins w:id="1336" w:author="Brett Kraabel" w:date="2022-09-01T15:07:00Z">
        <w:r w:rsidR="009C7A0B">
          <w:rPr>
            <w:sz w:val="24"/>
            <w:szCs w:val="24"/>
          </w:rPr>
          <w:t xml:space="preserve">and subsequent lateral flow </w:t>
        </w:r>
      </w:ins>
      <w:r w:rsidR="00457785" w:rsidRPr="007B544D">
        <w:rPr>
          <w:sz w:val="24"/>
          <w:szCs w:val="24"/>
        </w:rPr>
        <w:t>of</w:t>
      </w:r>
      <w:r w:rsidRPr="007B544D">
        <w:rPr>
          <w:sz w:val="24"/>
          <w:szCs w:val="24"/>
        </w:rPr>
        <w:t xml:space="preserve"> CO</w:t>
      </w:r>
      <w:r w:rsidRPr="007B544D">
        <w:rPr>
          <w:sz w:val="24"/>
          <w:szCs w:val="24"/>
          <w:vertAlign w:val="subscript"/>
        </w:rPr>
        <w:t>2</w:t>
      </w:r>
      <w:r w:rsidR="00424AB2" w:rsidRPr="007B544D">
        <w:rPr>
          <w:sz w:val="24"/>
          <w:szCs w:val="24"/>
        </w:rPr>
        <w:t>-</w:t>
      </w:r>
      <w:r w:rsidRPr="007B544D">
        <w:rPr>
          <w:sz w:val="24"/>
          <w:szCs w:val="24"/>
        </w:rPr>
        <w:t xml:space="preserve">rich hydrothermal fluids </w:t>
      </w:r>
      <w:r w:rsidR="00457785" w:rsidRPr="007B544D">
        <w:rPr>
          <w:sz w:val="24"/>
          <w:szCs w:val="24"/>
        </w:rPr>
        <w:t>in</w:t>
      </w:r>
      <w:r w:rsidR="002E2D65" w:rsidRPr="007B544D">
        <w:rPr>
          <w:sz w:val="24"/>
          <w:szCs w:val="24"/>
        </w:rPr>
        <w:t>to</w:t>
      </w:r>
      <w:r w:rsidR="00976089" w:rsidRPr="007B544D">
        <w:rPr>
          <w:sz w:val="24"/>
          <w:szCs w:val="24"/>
        </w:rPr>
        <w:t xml:space="preserve"> </w:t>
      </w:r>
      <w:r w:rsidR="00025F3D" w:rsidRPr="007B544D">
        <w:rPr>
          <w:sz w:val="24"/>
          <w:szCs w:val="24"/>
        </w:rPr>
        <w:t>a</w:t>
      </w:r>
      <w:r w:rsidR="00457785" w:rsidRPr="007B544D">
        <w:rPr>
          <w:sz w:val="24"/>
          <w:szCs w:val="24"/>
        </w:rPr>
        <w:t xml:space="preserve"> bedding horizon</w:t>
      </w:r>
      <w:del w:id="1337" w:author="Brett Kraabel" w:date="2022-09-01T15:07:00Z">
        <w:r w:rsidR="002E2D65" w:rsidRPr="007B544D" w:rsidDel="009C7A0B">
          <w:rPr>
            <w:sz w:val="24"/>
            <w:szCs w:val="24"/>
          </w:rPr>
          <w:delText xml:space="preserve"> that </w:delText>
        </w:r>
      </w:del>
      <w:del w:id="1338" w:author="Brett Kraabel" w:date="2022-09-01T15:08:00Z">
        <w:r w:rsidR="002E2D65" w:rsidRPr="007B544D" w:rsidDel="009C7A0B">
          <w:rPr>
            <w:sz w:val="24"/>
            <w:szCs w:val="24"/>
          </w:rPr>
          <w:delText xml:space="preserve">flow </w:delText>
        </w:r>
        <w:r w:rsidR="00DA2B23" w:rsidRPr="007B544D" w:rsidDel="009C7A0B">
          <w:rPr>
            <w:sz w:val="24"/>
            <w:szCs w:val="24"/>
          </w:rPr>
          <w:delText>laterally</w:delText>
        </w:r>
      </w:del>
      <w:ins w:id="1339" w:author="Brett Kraabel" w:date="2022-09-01T15:07:00Z">
        <w:r w:rsidR="009C7A0B">
          <w:rPr>
            <w:sz w:val="24"/>
            <w:szCs w:val="24"/>
          </w:rPr>
          <w:t>. This mechanism</w:t>
        </w:r>
      </w:ins>
      <w:del w:id="1340" w:author="Brett Kraabel" w:date="2022-09-01T15:07:00Z">
        <w:r w:rsidR="00DA2B23" w:rsidRPr="007B544D" w:rsidDel="009C7A0B">
          <w:rPr>
            <w:sz w:val="24"/>
            <w:szCs w:val="24"/>
          </w:rPr>
          <w:delText xml:space="preserve"> and </w:delText>
        </w:r>
        <w:r w:rsidR="00CF304B" w:rsidRPr="007B544D" w:rsidDel="009C7A0B">
          <w:rPr>
            <w:sz w:val="24"/>
            <w:szCs w:val="24"/>
          </w:rPr>
          <w:delText>hence,</w:delText>
        </w:r>
      </w:del>
      <w:r w:rsidR="00CF304B" w:rsidRPr="007B544D">
        <w:rPr>
          <w:sz w:val="24"/>
          <w:szCs w:val="24"/>
        </w:rPr>
        <w:t xml:space="preserve"> </w:t>
      </w:r>
      <w:r w:rsidR="00DA2B23" w:rsidRPr="007B544D">
        <w:rPr>
          <w:sz w:val="24"/>
          <w:szCs w:val="24"/>
        </w:rPr>
        <w:t>explain</w:t>
      </w:r>
      <w:ins w:id="1341" w:author="Brett Kraabel" w:date="2022-09-01T15:08:00Z">
        <w:r w:rsidR="009C7A0B">
          <w:rPr>
            <w:sz w:val="24"/>
            <w:szCs w:val="24"/>
          </w:rPr>
          <w:t>s</w:t>
        </w:r>
      </w:ins>
      <w:r w:rsidR="00DA2B23" w:rsidRPr="007B544D">
        <w:rPr>
          <w:sz w:val="24"/>
          <w:szCs w:val="24"/>
        </w:rPr>
        <w:t xml:space="preserve"> the formation of maze caves in confined conditions and </w:t>
      </w:r>
      <w:r w:rsidR="00AD6A1A" w:rsidRPr="007B544D">
        <w:rPr>
          <w:sz w:val="24"/>
          <w:szCs w:val="24"/>
        </w:rPr>
        <w:t>soluble rock</w:t>
      </w:r>
      <w:r w:rsidR="00605FD8" w:rsidRPr="007B544D">
        <w:rPr>
          <w:sz w:val="24"/>
          <w:szCs w:val="24"/>
        </w:rPr>
        <w:t xml:space="preserve"> succession</w:t>
      </w:r>
      <w:r w:rsidR="00AD6A1A" w:rsidRPr="007B544D">
        <w:rPr>
          <w:sz w:val="24"/>
          <w:szCs w:val="24"/>
        </w:rPr>
        <w:t>s</w:t>
      </w:r>
      <w:r w:rsidRPr="007B544D">
        <w:rPr>
          <w:sz w:val="24"/>
          <w:szCs w:val="24"/>
        </w:rPr>
        <w:t xml:space="preserve">. </w:t>
      </w:r>
      <w:bookmarkStart w:id="1342" w:name="_Hlk82938492"/>
      <w:r w:rsidR="00CF5CFA" w:rsidRPr="007B544D">
        <w:rPr>
          <w:sz w:val="24"/>
          <w:szCs w:val="24"/>
        </w:rPr>
        <w:t>Such</w:t>
      </w:r>
      <w:r w:rsidR="00CF304B" w:rsidRPr="007B544D">
        <w:rPr>
          <w:sz w:val="24"/>
          <w:szCs w:val="24"/>
        </w:rPr>
        <w:t xml:space="preserve"> conditions are ubiquitous</w:t>
      </w:r>
      <w:ins w:id="1343" w:author="Brett Kraabel" w:date="2022-09-01T15:08:00Z">
        <w:r w:rsidR="009C7A0B">
          <w:rPr>
            <w:sz w:val="24"/>
            <w:szCs w:val="24"/>
          </w:rPr>
          <w:t xml:space="preserve">, so this </w:t>
        </w:r>
      </w:ins>
      <w:del w:id="1344" w:author="Brett Kraabel" w:date="2022-09-01T15:08:00Z">
        <w:r w:rsidR="00CF304B" w:rsidRPr="007B544D" w:rsidDel="009C7A0B">
          <w:rPr>
            <w:sz w:val="24"/>
            <w:szCs w:val="24"/>
          </w:rPr>
          <w:delText xml:space="preserve"> and this </w:delText>
        </w:r>
      </w:del>
      <w:r w:rsidR="00CF304B" w:rsidRPr="007B544D">
        <w:rPr>
          <w:sz w:val="24"/>
          <w:szCs w:val="24"/>
        </w:rPr>
        <w:t>scenario</w:t>
      </w:r>
      <w:r w:rsidRPr="007B544D">
        <w:rPr>
          <w:sz w:val="24"/>
          <w:szCs w:val="24"/>
        </w:rPr>
        <w:t xml:space="preserve"> </w:t>
      </w:r>
      <w:r w:rsidR="00DE3446" w:rsidRPr="007B544D">
        <w:rPr>
          <w:sz w:val="24"/>
          <w:szCs w:val="24"/>
        </w:rPr>
        <w:t>is likely to be applicable</w:t>
      </w:r>
      <w:r w:rsidRPr="007B544D">
        <w:rPr>
          <w:sz w:val="24"/>
          <w:szCs w:val="24"/>
        </w:rPr>
        <w:t xml:space="preserve"> </w:t>
      </w:r>
      <w:r w:rsidR="00CF304B" w:rsidRPr="007B544D">
        <w:rPr>
          <w:sz w:val="24"/>
          <w:szCs w:val="24"/>
        </w:rPr>
        <w:t xml:space="preserve">to many </w:t>
      </w:r>
      <w:del w:id="1345" w:author="Brett Kraabel" w:date="2022-09-01T15:08:00Z">
        <w:r w:rsidR="00CF304B" w:rsidRPr="007B544D" w:rsidDel="009C7A0B">
          <w:rPr>
            <w:sz w:val="24"/>
            <w:szCs w:val="24"/>
          </w:rPr>
          <w:delText xml:space="preserve">and </w:delText>
        </w:r>
      </w:del>
      <w:r w:rsidRPr="007B544D">
        <w:rPr>
          <w:sz w:val="24"/>
          <w:szCs w:val="24"/>
        </w:rPr>
        <w:t>large maze</w:t>
      </w:r>
      <w:ins w:id="1346" w:author="Brett Kraabel" w:date="2022-09-01T15:08:00Z">
        <w:r w:rsidR="009C7A0B">
          <w:rPr>
            <w:sz w:val="24"/>
            <w:szCs w:val="24"/>
          </w:rPr>
          <w:t>-</w:t>
        </w:r>
      </w:ins>
      <w:del w:id="1347" w:author="Brett Kraabel" w:date="2022-09-01T15:08:00Z">
        <w:r w:rsidRPr="007B544D" w:rsidDel="009C7A0B">
          <w:rPr>
            <w:sz w:val="24"/>
            <w:szCs w:val="24"/>
          </w:rPr>
          <w:delText xml:space="preserve"> </w:delText>
        </w:r>
      </w:del>
      <w:r w:rsidRPr="007B544D">
        <w:rPr>
          <w:sz w:val="24"/>
          <w:szCs w:val="24"/>
        </w:rPr>
        <w:t>cave</w:t>
      </w:r>
      <w:r w:rsidR="00BD0269" w:rsidRPr="007B544D">
        <w:rPr>
          <w:sz w:val="24"/>
          <w:szCs w:val="24"/>
        </w:rPr>
        <w:t xml:space="preserve"> systems</w:t>
      </w:r>
      <w:r w:rsidRPr="007B544D">
        <w:rPr>
          <w:sz w:val="24"/>
          <w:szCs w:val="24"/>
        </w:rPr>
        <w:t xml:space="preserve"> around the world, </w:t>
      </w:r>
      <w:del w:id="1348" w:author="Brett Kraabel" w:date="2022-09-01T15:08:00Z">
        <w:r w:rsidRPr="007B544D" w:rsidDel="009C7A0B">
          <w:rPr>
            <w:sz w:val="24"/>
            <w:szCs w:val="24"/>
          </w:rPr>
          <w:delText>e.g.</w:delText>
        </w:r>
      </w:del>
      <w:ins w:id="1349" w:author="Brett Kraabel" w:date="2022-09-01T15:08:00Z">
        <w:r w:rsidR="009C7A0B">
          <w:rPr>
            <w:sz w:val="24"/>
            <w:szCs w:val="24"/>
          </w:rPr>
          <w:t>such as</w:t>
        </w:r>
      </w:ins>
      <w:del w:id="1350" w:author="Brett Kraabel" w:date="2022-09-01T15:08:00Z">
        <w:r w:rsidRPr="007B544D" w:rsidDel="009C7A0B">
          <w:rPr>
            <w:sz w:val="24"/>
            <w:szCs w:val="24"/>
          </w:rPr>
          <w:delText>,</w:delText>
        </w:r>
      </w:del>
      <w:r w:rsidRPr="007B544D">
        <w:rPr>
          <w:sz w:val="24"/>
          <w:szCs w:val="24"/>
        </w:rPr>
        <w:t xml:space="preserve"> </w:t>
      </w:r>
      <w:ins w:id="1351" w:author="Brett Kraabel" w:date="2022-09-01T22:01:00Z">
        <w:r w:rsidR="007D1F49">
          <w:rPr>
            <w:sz w:val="24"/>
            <w:szCs w:val="24"/>
          </w:rPr>
          <w:t>i</w:t>
        </w:r>
      </w:ins>
      <w:ins w:id="1352" w:author="Brett Kraabel" w:date="2022-09-01T22:02:00Z">
        <w:r w:rsidR="007D1F49">
          <w:rPr>
            <w:sz w:val="24"/>
            <w:szCs w:val="24"/>
          </w:rPr>
          <w:t xml:space="preserve">n </w:t>
        </w:r>
      </w:ins>
      <w:r w:rsidRPr="007B544D">
        <w:rPr>
          <w:sz w:val="24"/>
          <w:szCs w:val="24"/>
        </w:rPr>
        <w:t xml:space="preserve">the Black Hills of South Dakota </w:t>
      </w:r>
      <w:r w:rsidRPr="007B544D">
        <w:rPr>
          <w:sz w:val="24"/>
          <w:szCs w:val="24"/>
        </w:rPr>
        <w:fldChar w:fldCharType="begin"/>
      </w:r>
      <w:r w:rsidR="00145627" w:rsidRPr="007B544D">
        <w:rPr>
          <w:sz w:val="24"/>
          <w:szCs w:val="24"/>
        </w:rPr>
        <w:instrText xml:space="preserve"> ADDIN ZOTERO_ITEM CSL_CITATION {"citationID":"1NYJjbE4","properties":{"formattedCitation":"(30)","plainCitation":"(30)","noteIndex":0},"citationItems":[{"id":"dSGcPzoS/tkRKLHs9","uris":["http://zotero.org/users/local/4gT4Obwt/items/CYNNKTI3"],"itemData":{"id":646,"type":"article-journal","container-title":"Geological Society of America Bulletin","ISSN":"1943-2674","issue":"6","journalAbbreviation":"Geological Society of America Bulletin","note":"publisher: Geological Society of America","page":"729-738","title":"Thermal genesis of dissolution caves in the Black Hills, South Dakota","volume":"99","author":[{"family":"Bakalowicz","given":"Michel J"},{"family":"Ford","given":"DC"},{"family":"Miller","given":"TE"},{"family":"Palmer","given":"AN"},{"family":"Palmer","given":"MV"}],"issued":{"date-parts":[["1987"]]}}}],"schema":"https://github.com/citation-style-language/schema/raw/master/csl-citation.json"} </w:instrText>
      </w:r>
      <w:r w:rsidRPr="007B544D">
        <w:rPr>
          <w:sz w:val="24"/>
          <w:szCs w:val="24"/>
        </w:rPr>
        <w:fldChar w:fldCharType="separate"/>
      </w:r>
      <w:r w:rsidR="00145627" w:rsidRPr="007B544D">
        <w:rPr>
          <w:sz w:val="24"/>
        </w:rPr>
        <w:t>(30)</w:t>
      </w:r>
      <w:r w:rsidRPr="007B544D">
        <w:rPr>
          <w:sz w:val="24"/>
          <w:szCs w:val="24"/>
        </w:rPr>
        <w:fldChar w:fldCharType="end"/>
      </w:r>
      <w:r w:rsidRPr="007B544D">
        <w:rPr>
          <w:sz w:val="24"/>
          <w:szCs w:val="24"/>
        </w:rPr>
        <w:t xml:space="preserve">, </w:t>
      </w:r>
      <w:ins w:id="1353" w:author="Brett Kraabel" w:date="2022-09-01T15:09:00Z">
        <w:r w:rsidR="009C7A0B">
          <w:rPr>
            <w:sz w:val="24"/>
            <w:szCs w:val="24"/>
          </w:rPr>
          <w:t xml:space="preserve">the </w:t>
        </w:r>
      </w:ins>
      <w:r w:rsidRPr="007B544D">
        <w:rPr>
          <w:sz w:val="24"/>
          <w:szCs w:val="24"/>
        </w:rPr>
        <w:t xml:space="preserve">Buda thermal karst in Hungary </w:t>
      </w:r>
      <w:r w:rsidRPr="007B544D">
        <w:rPr>
          <w:sz w:val="24"/>
          <w:szCs w:val="24"/>
        </w:rPr>
        <w:fldChar w:fldCharType="begin"/>
      </w:r>
      <w:r w:rsidR="00145627" w:rsidRPr="007B544D">
        <w:rPr>
          <w:sz w:val="24"/>
          <w:szCs w:val="24"/>
        </w:rPr>
        <w:instrText xml:space="preserve"> ADDIN ZOTERO_ITEM CSL_CITATION {"citationID":"WPSqfCnQ","properties":{"formattedCitation":"(33)","plainCitation":"(33)","noteIndex":0},"citationItems":[{"id":"dSGcPzoS/QoDWFKJj","uris":["http://zotero.org/users/local/4gT4Obwt/items/Q2ADSL8R"],"itemData":{"id":750,"type":"chapter","container-title":"Hypogene Karst Regions and Caves of the World","page":"279-297","publisher":"Springer","title":"Caves of the buda thermal karst","author":[{"family":"Leél-Őssy","given":"Szabolcs"}],"issued":{"date-parts":[["2017"]]}}}],"schema":"https://github.com/citation-style-language/schema/raw/master/csl-citation.json"} </w:instrText>
      </w:r>
      <w:r w:rsidRPr="007B544D">
        <w:rPr>
          <w:sz w:val="24"/>
          <w:szCs w:val="24"/>
        </w:rPr>
        <w:fldChar w:fldCharType="separate"/>
      </w:r>
      <w:r w:rsidR="00145627" w:rsidRPr="007B544D">
        <w:rPr>
          <w:sz w:val="24"/>
        </w:rPr>
        <w:t>(33)</w:t>
      </w:r>
      <w:r w:rsidRPr="007B544D">
        <w:rPr>
          <w:sz w:val="24"/>
          <w:szCs w:val="24"/>
        </w:rPr>
        <w:fldChar w:fldCharType="end"/>
      </w:r>
      <w:ins w:id="1354" w:author="Brett Kraabel" w:date="2022-09-01T15:09:00Z">
        <w:r w:rsidR="009C7A0B">
          <w:rPr>
            <w:sz w:val="24"/>
            <w:szCs w:val="24"/>
          </w:rPr>
          <w:t>,</w:t>
        </w:r>
      </w:ins>
      <w:r w:rsidRPr="007B544D">
        <w:rPr>
          <w:sz w:val="24"/>
          <w:szCs w:val="24"/>
        </w:rPr>
        <w:t xml:space="preserve"> and many others </w:t>
      </w:r>
      <w:r w:rsidRPr="007B544D">
        <w:rPr>
          <w:sz w:val="24"/>
          <w:szCs w:val="24"/>
        </w:rPr>
        <w:fldChar w:fldCharType="begin"/>
      </w:r>
      <w:r w:rsidR="00145627" w:rsidRPr="007B544D">
        <w:rPr>
          <w:sz w:val="24"/>
          <w:szCs w:val="24"/>
        </w:rPr>
        <w:instrText xml:space="preserve"> ADDIN ZOTERO_ITEM CSL_CITATION {"citationID":"TyZHPrki","properties":{"formattedCitation":"(41)","plainCitation":"(41)","noteIndex":0},"citationItems":[{"id":"dSGcPzoS/tcFaezAT","uris":["http://zotero.org/users/local/4gT4Obwt/items/9UYEN4SN"],"itemData":{"id":761,"type":"book","ISBN":"3-319-53348-7","publisher":"Springer","title":"Hypogene karst regions and caves of the world","author":[{"family":"Klimchouk","given":"Alexander"},{"family":"Palmer","given":"Arthur N"},{"family":"De Waele","given":"Jo"},{"family":"Auler","given":"Augusto S"},{"family":"Audra","given":"Philippe"}],"issued":{"date-parts":[["2017"]]}},"label":"page"}],"schema":"https://github.com/citation-style-language/schema/raw/master/csl-citation.json"} </w:instrText>
      </w:r>
      <w:r w:rsidRPr="007B544D">
        <w:rPr>
          <w:sz w:val="24"/>
          <w:szCs w:val="24"/>
        </w:rPr>
        <w:fldChar w:fldCharType="separate"/>
      </w:r>
      <w:r w:rsidR="00145627" w:rsidRPr="007B544D">
        <w:rPr>
          <w:sz w:val="24"/>
        </w:rPr>
        <w:t>(41)</w:t>
      </w:r>
      <w:r w:rsidRPr="007B544D">
        <w:rPr>
          <w:sz w:val="24"/>
          <w:szCs w:val="24"/>
        </w:rPr>
        <w:fldChar w:fldCharType="end"/>
      </w:r>
      <w:r w:rsidRPr="007B544D">
        <w:rPr>
          <w:sz w:val="24"/>
          <w:szCs w:val="24"/>
        </w:rPr>
        <w:t xml:space="preserve">. </w:t>
      </w:r>
    </w:p>
    <w:p w14:paraId="41261DF4" w14:textId="4DE51194" w:rsidR="0059594F" w:rsidRPr="007B544D" w:rsidRDefault="00676FD7" w:rsidP="00145627">
      <w:pPr>
        <w:spacing w:after="240" w:line="276" w:lineRule="auto"/>
        <w:jc w:val="both"/>
        <w:rPr>
          <w:sz w:val="24"/>
          <w:szCs w:val="24"/>
        </w:rPr>
      </w:pPr>
      <w:del w:id="1355" w:author="Brett Kraabel" w:date="2022-09-01T15:09:00Z">
        <w:r w:rsidRPr="007B544D" w:rsidDel="009C7A0B">
          <w:rPr>
            <w:sz w:val="24"/>
            <w:szCs w:val="24"/>
          </w:rPr>
          <w:delText xml:space="preserve">In </w:delText>
        </w:r>
      </w:del>
      <w:ins w:id="1356" w:author="Brett Kraabel" w:date="2022-09-01T15:09:00Z">
        <w:r w:rsidR="009C7A0B">
          <w:rPr>
            <w:sz w:val="24"/>
            <w:szCs w:val="24"/>
          </w:rPr>
          <w:t>From</w:t>
        </w:r>
        <w:r w:rsidR="009C7A0B" w:rsidRPr="007B544D">
          <w:rPr>
            <w:sz w:val="24"/>
            <w:szCs w:val="24"/>
          </w:rPr>
          <w:t xml:space="preserve"> </w:t>
        </w:r>
      </w:ins>
      <w:r w:rsidR="00623E87" w:rsidRPr="007B544D">
        <w:rPr>
          <w:sz w:val="24"/>
          <w:szCs w:val="24"/>
        </w:rPr>
        <w:t xml:space="preserve">a </w:t>
      </w:r>
      <w:r w:rsidRPr="007B544D">
        <w:rPr>
          <w:sz w:val="24"/>
          <w:szCs w:val="24"/>
        </w:rPr>
        <w:t>wider view</w:t>
      </w:r>
      <w:ins w:id="1357" w:author="Brett Kraabel" w:date="2022-09-01T22:02:00Z">
        <w:r w:rsidR="007D1F49">
          <w:rPr>
            <w:sz w:val="24"/>
            <w:szCs w:val="24"/>
          </w:rPr>
          <w:t>point</w:t>
        </w:r>
      </w:ins>
      <w:r w:rsidRPr="007B544D">
        <w:rPr>
          <w:sz w:val="24"/>
          <w:szCs w:val="24"/>
        </w:rPr>
        <w:t xml:space="preserve">, </w:t>
      </w:r>
      <w:r w:rsidR="00CD7220" w:rsidRPr="007B544D">
        <w:rPr>
          <w:sz w:val="24"/>
          <w:szCs w:val="24"/>
        </w:rPr>
        <w:t>the results</w:t>
      </w:r>
      <w:r w:rsidRPr="007B544D">
        <w:rPr>
          <w:sz w:val="24"/>
          <w:szCs w:val="24"/>
        </w:rPr>
        <w:t xml:space="preserve"> suggest that Earth’s geothermal heat loss by upper-crust advective circulations </w:t>
      </w:r>
      <w:r w:rsidRPr="007B544D">
        <w:rPr>
          <w:sz w:val="24"/>
          <w:szCs w:val="24"/>
        </w:rPr>
        <w:fldChar w:fldCharType="begin"/>
      </w:r>
      <w:r w:rsidR="00145627" w:rsidRPr="007B544D">
        <w:rPr>
          <w:sz w:val="24"/>
          <w:szCs w:val="24"/>
        </w:rPr>
        <w:instrText xml:space="preserve"> ADDIN ZOTERO_ITEM CSL_CITATION {"citationID":"bsKpcPSE","properties":{"formattedCitation":"(68, 69)","plainCitation":"(68, 69)","noteIndex":0},"citationItems":[{"id":"dSGcPzoS/X7jF7b7z","uris":["http://zotero.org/users/local/4gT4Obwt/items/CRBLIQ3M"],"itemData":{"id":258,"type":"article-journal","container-title":"Annual Review of Earth and Planetary Sciences","issue":"1","note":"publisher: Annual Reviews 4139 El Camino Way, PO Box 10139, Palo Alto, CA 94303-0139, USA","page":"89–117","title":"Continental-scale groundwater flow and geologic processes","volume":"23","author":[{"family":"Garven","given":"Grant"}],"issued":{"date-parts":[["1995"]]}}},{"id":"dSGcPzoS/VJrCKLb1","uris":["http://zotero.org/users/local/4gT4Obwt/items/CU5W4EVH"],"itemData":{"id":712,"type":"article-journal","container-title":"Geochemistry, Geophysics, Geosystems","ISSN":"1525-2027","issue":"10","journalAbbreviation":"Geochemistry, Geophysics, Geosystems","note":"publisher: Wiley Online Library","page":"4608-4622","title":"Global map of solid Earth surface heat flow","volume":"14","author":[{"family":"Davies","given":"J Huw"}],"issued":{"date-parts":[["2013"]]}}}],"schema":"https://github.com/citation-style-language/schema/raw/master/csl-citation.json"} </w:instrText>
      </w:r>
      <w:r w:rsidRPr="007B544D">
        <w:rPr>
          <w:sz w:val="24"/>
          <w:szCs w:val="24"/>
        </w:rPr>
        <w:fldChar w:fldCharType="separate"/>
      </w:r>
      <w:r w:rsidR="00145627" w:rsidRPr="007B544D">
        <w:rPr>
          <w:sz w:val="24"/>
        </w:rPr>
        <w:t>(68, 69)</w:t>
      </w:r>
      <w:r w:rsidRPr="007B544D">
        <w:rPr>
          <w:sz w:val="24"/>
          <w:szCs w:val="24"/>
        </w:rPr>
        <w:fldChar w:fldCharType="end"/>
      </w:r>
      <w:del w:id="1358" w:author="Brett Kraabel" w:date="2022-09-01T15:09:00Z">
        <w:r w:rsidRPr="007B544D" w:rsidDel="009C7A0B">
          <w:rPr>
            <w:sz w:val="24"/>
            <w:szCs w:val="24"/>
          </w:rPr>
          <w:delText>,</w:delText>
        </w:r>
      </w:del>
      <w:r w:rsidRPr="007B544D">
        <w:rPr>
          <w:sz w:val="24"/>
          <w:szCs w:val="24"/>
        </w:rPr>
        <w:t xml:space="preserve"> in conjunction with the large deep-seated CO</w:t>
      </w:r>
      <w:r w:rsidRPr="007B544D">
        <w:rPr>
          <w:sz w:val="24"/>
          <w:szCs w:val="24"/>
          <w:vertAlign w:val="subscript"/>
        </w:rPr>
        <w:t>2</w:t>
      </w:r>
      <w:r w:rsidRPr="007B544D">
        <w:rPr>
          <w:sz w:val="24"/>
          <w:szCs w:val="24"/>
        </w:rPr>
        <w:t xml:space="preserve"> fluxes</w:t>
      </w:r>
      <w:del w:id="1359" w:author="Brett Kraabel" w:date="2022-09-01T15:09:00Z">
        <w:r w:rsidRPr="007B544D" w:rsidDel="009C7A0B">
          <w:rPr>
            <w:sz w:val="24"/>
            <w:szCs w:val="24"/>
          </w:rPr>
          <w:delText>,</w:delText>
        </w:r>
      </w:del>
      <w:r w:rsidRPr="007B544D">
        <w:rPr>
          <w:sz w:val="24"/>
          <w:szCs w:val="24"/>
        </w:rPr>
        <w:t xml:space="preserve"> induce</w:t>
      </w:r>
      <w:del w:id="1360" w:author="Brett Kraabel" w:date="2022-09-01T15:09:00Z">
        <w:r w:rsidRPr="007B544D" w:rsidDel="009C7A0B">
          <w:rPr>
            <w:sz w:val="24"/>
            <w:szCs w:val="24"/>
          </w:rPr>
          <w:delText>s</w:delText>
        </w:r>
      </w:del>
      <w:r w:rsidRPr="007B544D">
        <w:rPr>
          <w:sz w:val="24"/>
          <w:szCs w:val="24"/>
        </w:rPr>
        <w:t xml:space="preserve"> dissolution </w:t>
      </w:r>
      <w:del w:id="1361" w:author="Brett Kraabel" w:date="2022-09-01T15:09:00Z">
        <w:r w:rsidRPr="007B544D" w:rsidDel="009C7A0B">
          <w:rPr>
            <w:sz w:val="24"/>
            <w:szCs w:val="24"/>
          </w:rPr>
          <w:delText>with</w:delText>
        </w:r>
      </w:del>
      <w:r w:rsidRPr="007B544D">
        <w:rPr>
          <w:sz w:val="24"/>
          <w:szCs w:val="24"/>
        </w:rPr>
        <w:t xml:space="preserve">in </w:t>
      </w:r>
      <w:del w:id="1362" w:author="Brett Kraabel" w:date="2022-09-01T15:10:00Z">
        <w:r w:rsidRPr="007B544D" w:rsidDel="009C7A0B">
          <w:rPr>
            <w:sz w:val="24"/>
            <w:szCs w:val="24"/>
          </w:rPr>
          <w:delText xml:space="preserve">the </w:delText>
        </w:r>
      </w:del>
      <w:r w:rsidRPr="007B544D">
        <w:rPr>
          <w:sz w:val="24"/>
          <w:szCs w:val="24"/>
        </w:rPr>
        <w:t xml:space="preserve">upper-crust carbonate strata to form extensive karstic cave systems. </w:t>
      </w:r>
      <w:r w:rsidR="00AE314A" w:rsidRPr="007B544D">
        <w:rPr>
          <w:sz w:val="24"/>
          <w:szCs w:val="24"/>
        </w:rPr>
        <w:t>In turn,</w:t>
      </w:r>
      <w:r w:rsidR="00630D14" w:rsidRPr="007B544D">
        <w:rPr>
          <w:sz w:val="24"/>
          <w:szCs w:val="24"/>
        </w:rPr>
        <w:t xml:space="preserve"> </w:t>
      </w:r>
      <w:r w:rsidR="00AE314A" w:rsidRPr="007B544D">
        <w:rPr>
          <w:sz w:val="24"/>
          <w:szCs w:val="24"/>
        </w:rPr>
        <w:t xml:space="preserve">this </w:t>
      </w:r>
      <w:r w:rsidR="00630D14" w:rsidRPr="007B544D">
        <w:rPr>
          <w:sz w:val="24"/>
          <w:szCs w:val="24"/>
        </w:rPr>
        <w:t>process may reduce CO</w:t>
      </w:r>
      <w:r w:rsidR="00630D14" w:rsidRPr="007B544D">
        <w:rPr>
          <w:sz w:val="24"/>
          <w:szCs w:val="24"/>
          <w:vertAlign w:val="subscript"/>
        </w:rPr>
        <w:t>2</w:t>
      </w:r>
      <w:r w:rsidR="00630D14" w:rsidRPr="007B544D">
        <w:rPr>
          <w:sz w:val="24"/>
          <w:szCs w:val="24"/>
        </w:rPr>
        <w:t xml:space="preserve"> outgassing from the continental crust into the atmosphere </w:t>
      </w:r>
      <w:r w:rsidR="00630D14" w:rsidRPr="007B544D">
        <w:rPr>
          <w:sz w:val="24"/>
          <w:szCs w:val="24"/>
        </w:rPr>
        <w:fldChar w:fldCharType="begin"/>
      </w:r>
      <w:r w:rsidR="00145627" w:rsidRPr="007B544D">
        <w:rPr>
          <w:sz w:val="24"/>
          <w:szCs w:val="24"/>
        </w:rPr>
        <w:instrText xml:space="preserve"> ADDIN ZOTERO_ITEM CSL_CITATION {"citationID":"1FDFZAtx","properties":{"formattedCitation":"(70)","plainCitation":"(70)","noteIndex":0},"citationItems":[{"id":"dSGcPzoS/yLssvL7a","uris":["http://zotero.org/users/local/4gT4Obwt/items/VA8F98DJ"],"itemData":{"id":711,"type":"article-journal","container-title":"Chemical Geology","ISSN":"0009-2541","journalAbbreviation":"Chemical Geology","note":"publisher: Elsevier","page":"58-72","title":"Carbonate minerals in the global carbon cycle","volume":"449","author":[{"family":"Martin","given":"Jonathan B"}],"issued":{"date-parts":[["2017"]]}},"label":"page"}],"schema":"https://github.com/citation-style-language/schema/raw/master/csl-citation.json"} </w:instrText>
      </w:r>
      <w:r w:rsidR="00630D14" w:rsidRPr="007B544D">
        <w:rPr>
          <w:sz w:val="24"/>
          <w:szCs w:val="24"/>
        </w:rPr>
        <w:fldChar w:fldCharType="separate"/>
      </w:r>
      <w:r w:rsidR="00145627" w:rsidRPr="007B544D">
        <w:rPr>
          <w:sz w:val="24"/>
        </w:rPr>
        <w:t>(70)</w:t>
      </w:r>
      <w:r w:rsidR="00630D14" w:rsidRPr="007B544D">
        <w:rPr>
          <w:sz w:val="24"/>
          <w:szCs w:val="24"/>
        </w:rPr>
        <w:fldChar w:fldCharType="end"/>
      </w:r>
      <w:r w:rsidR="00630D14" w:rsidRPr="007B544D">
        <w:rPr>
          <w:sz w:val="24"/>
          <w:szCs w:val="24"/>
        </w:rPr>
        <w:t xml:space="preserve"> </w:t>
      </w:r>
      <w:commentRangeStart w:id="1363"/>
      <w:r w:rsidR="00E818FE" w:rsidRPr="007B544D">
        <w:rPr>
          <w:sz w:val="24"/>
          <w:szCs w:val="24"/>
        </w:rPr>
        <w:t xml:space="preserve">and </w:t>
      </w:r>
      <w:del w:id="1364" w:author="Brett Kraabel" w:date="2022-09-01T15:10:00Z">
        <w:r w:rsidR="00E818FE" w:rsidRPr="007B544D" w:rsidDel="009C7A0B">
          <w:rPr>
            <w:sz w:val="24"/>
            <w:szCs w:val="24"/>
          </w:rPr>
          <w:delText xml:space="preserve">point </w:delText>
        </w:r>
        <w:r w:rsidR="00630D14" w:rsidRPr="007B544D" w:rsidDel="009C7A0B">
          <w:rPr>
            <w:sz w:val="24"/>
            <w:szCs w:val="24"/>
          </w:rPr>
          <w:delText>on</w:delText>
        </w:r>
      </w:del>
      <w:ins w:id="1365" w:author="Brett Kraabel" w:date="2022-09-01T15:10:00Z">
        <w:r w:rsidR="009C7A0B">
          <w:rPr>
            <w:sz w:val="24"/>
            <w:szCs w:val="24"/>
          </w:rPr>
          <w:t>constitute</w:t>
        </w:r>
      </w:ins>
      <w:r w:rsidR="00630D14" w:rsidRPr="007B544D">
        <w:rPr>
          <w:sz w:val="24"/>
          <w:szCs w:val="24"/>
        </w:rPr>
        <w:t xml:space="preserve"> a</w:t>
      </w:r>
      <w:r w:rsidR="00E818FE" w:rsidRPr="007B544D">
        <w:rPr>
          <w:sz w:val="24"/>
          <w:szCs w:val="24"/>
        </w:rPr>
        <w:t xml:space="preserve"> link </w:t>
      </w:r>
      <w:commentRangeEnd w:id="1363"/>
      <w:r w:rsidR="009C7A0B">
        <w:rPr>
          <w:rStyle w:val="CommentReference"/>
        </w:rPr>
        <w:commentReference w:id="1363"/>
      </w:r>
      <w:r w:rsidR="00E818FE" w:rsidRPr="007B544D">
        <w:rPr>
          <w:sz w:val="24"/>
          <w:szCs w:val="24"/>
        </w:rPr>
        <w:t>to the</w:t>
      </w:r>
      <w:r w:rsidR="00630D14" w:rsidRPr="007B544D">
        <w:rPr>
          <w:sz w:val="24"/>
          <w:szCs w:val="24"/>
        </w:rPr>
        <w:t xml:space="preserve"> </w:t>
      </w:r>
      <w:r w:rsidR="00DE234F" w:rsidRPr="007B544D">
        <w:rPr>
          <w:sz w:val="24"/>
          <w:szCs w:val="24"/>
        </w:rPr>
        <w:t>mid</w:t>
      </w:r>
      <w:del w:id="1366" w:author="Brett Kraabel" w:date="2022-09-01T15:11:00Z">
        <w:r w:rsidR="00DE234F" w:rsidRPr="007B544D" w:rsidDel="009C7A0B">
          <w:rPr>
            <w:sz w:val="24"/>
            <w:szCs w:val="24"/>
          </w:rPr>
          <w:delText>-</w:delText>
        </w:r>
      </w:del>
      <w:r w:rsidR="00DE234F" w:rsidRPr="007B544D">
        <w:rPr>
          <w:sz w:val="24"/>
          <w:szCs w:val="24"/>
        </w:rPr>
        <w:t xml:space="preserve">term </w:t>
      </w:r>
      <w:r w:rsidR="00EA1B1D" w:rsidRPr="007B544D">
        <w:rPr>
          <w:sz w:val="24"/>
          <w:szCs w:val="24"/>
        </w:rPr>
        <w:t>carbon cycle</w:t>
      </w:r>
      <w:r w:rsidR="00630D14" w:rsidRPr="007B544D">
        <w:rPr>
          <w:sz w:val="24"/>
          <w:szCs w:val="24"/>
        </w:rPr>
        <w:t xml:space="preserve"> </w:t>
      </w:r>
      <w:r w:rsidR="00EA1B1D" w:rsidRPr="007B544D">
        <w:rPr>
          <w:sz w:val="24"/>
          <w:szCs w:val="24"/>
        </w:rPr>
        <w:t>(longer than the fast biogenic pathway but presumably shorter than the glacial-interglacial time scale)</w:t>
      </w:r>
      <w:r w:rsidR="007540F2" w:rsidRPr="007B544D">
        <w:rPr>
          <w:sz w:val="24"/>
          <w:szCs w:val="24"/>
        </w:rPr>
        <w:t>, which remains for future upscaling.</w:t>
      </w:r>
      <w:bookmarkEnd w:id="1342"/>
    </w:p>
    <w:p w14:paraId="7CE38F8C" w14:textId="3DC82A95" w:rsidR="0091477E" w:rsidRPr="007B544D" w:rsidRDefault="00DF24BF">
      <w:pPr>
        <w:spacing w:after="240" w:line="276" w:lineRule="auto"/>
        <w:jc w:val="both"/>
        <w:rPr>
          <w:b/>
          <w:bCs/>
          <w:sz w:val="24"/>
          <w:szCs w:val="24"/>
        </w:rPr>
      </w:pPr>
      <w:r w:rsidRPr="007B544D">
        <w:rPr>
          <w:b/>
          <w:bCs/>
          <w:sz w:val="24"/>
          <w:szCs w:val="24"/>
        </w:rPr>
        <w:t>Materials and Methods</w:t>
      </w:r>
    </w:p>
    <w:p w14:paraId="13AD5A8D" w14:textId="449AF7BA" w:rsidR="00AD18CF" w:rsidRPr="007B544D" w:rsidRDefault="00AD18CF" w:rsidP="00BF44A0">
      <w:pPr>
        <w:spacing w:after="240" w:line="276" w:lineRule="auto"/>
        <w:jc w:val="both"/>
        <w:rPr>
          <w:rFonts w:eastAsia="Calibri"/>
          <w:sz w:val="22"/>
          <w:szCs w:val="22"/>
        </w:rPr>
      </w:pPr>
      <w:r w:rsidRPr="009C7A0B">
        <w:rPr>
          <w:b/>
          <w:bCs/>
          <w:sz w:val="22"/>
          <w:szCs w:val="22"/>
          <w:rPrChange w:id="1367" w:author="Brett Kraabel" w:date="2022-09-01T15:11:00Z">
            <w:rPr>
              <w:b/>
              <w:bCs/>
            </w:rPr>
          </w:rPrChange>
        </w:rPr>
        <w:t xml:space="preserve">Heat </w:t>
      </w:r>
      <w:r w:rsidR="008A7D87" w:rsidRPr="009C7A0B">
        <w:rPr>
          <w:b/>
          <w:bCs/>
          <w:sz w:val="22"/>
          <w:szCs w:val="22"/>
          <w:rPrChange w:id="1368" w:author="Brett Kraabel" w:date="2022-09-01T15:11:00Z">
            <w:rPr>
              <w:b/>
              <w:bCs/>
            </w:rPr>
          </w:rPrChange>
        </w:rPr>
        <w:t>T</w:t>
      </w:r>
      <w:r w:rsidRPr="009C7A0B">
        <w:rPr>
          <w:b/>
          <w:bCs/>
          <w:sz w:val="22"/>
          <w:szCs w:val="22"/>
          <w:rPrChange w:id="1369" w:author="Brett Kraabel" w:date="2022-09-01T15:11:00Z">
            <w:rPr>
              <w:b/>
              <w:bCs/>
            </w:rPr>
          </w:rPrChange>
        </w:rPr>
        <w:t>ransport</w:t>
      </w:r>
      <w:r w:rsidR="00BF44A0" w:rsidRPr="009C7A0B">
        <w:rPr>
          <w:b/>
          <w:bCs/>
          <w:sz w:val="22"/>
          <w:szCs w:val="22"/>
          <w:rPrChange w:id="1370" w:author="Brett Kraabel" w:date="2022-09-01T15:11:00Z">
            <w:rPr>
              <w:b/>
              <w:bCs/>
            </w:rPr>
          </w:rPrChange>
        </w:rPr>
        <w:t>.</w:t>
      </w:r>
      <w:r w:rsidR="00BF44A0" w:rsidRPr="009C7A0B">
        <w:rPr>
          <w:sz w:val="22"/>
          <w:szCs w:val="22"/>
        </w:rPr>
        <w:t xml:space="preserve"> </w:t>
      </w:r>
      <w:r w:rsidRPr="009C7A0B">
        <w:rPr>
          <w:sz w:val="22"/>
          <w:szCs w:val="22"/>
        </w:rPr>
        <w:t xml:space="preserve">Heat transport </w:t>
      </w:r>
      <w:ins w:id="1371" w:author="Brett Kraabel" w:date="2022-09-01T15:12:00Z">
        <w:r w:rsidR="009C7A0B">
          <w:rPr>
            <w:sz w:val="22"/>
            <w:szCs w:val="22"/>
          </w:rPr>
          <w:t>through</w:t>
        </w:r>
      </w:ins>
      <w:del w:id="1372" w:author="Brett Kraabel" w:date="2022-09-01T15:12:00Z">
        <w:r w:rsidRPr="009C7A0B" w:rsidDel="009C7A0B">
          <w:rPr>
            <w:sz w:val="22"/>
            <w:szCs w:val="22"/>
          </w:rPr>
          <w:delText>i</w:delText>
        </w:r>
      </w:del>
      <w:del w:id="1373" w:author="Brett Kraabel" w:date="2022-09-01T15:11:00Z">
        <w:r w:rsidRPr="009C7A0B" w:rsidDel="009C7A0B">
          <w:rPr>
            <w:sz w:val="22"/>
            <w:szCs w:val="22"/>
          </w:rPr>
          <w:delText>n</w:delText>
        </w:r>
      </w:del>
      <w:r w:rsidRPr="009C7A0B">
        <w:rPr>
          <w:sz w:val="22"/>
          <w:szCs w:val="22"/>
        </w:rPr>
        <w:t xml:space="preserve"> </w:t>
      </w:r>
      <w:del w:id="1374" w:author="Brett Kraabel" w:date="2022-09-01T15:11:00Z">
        <w:r w:rsidRPr="009C7A0B" w:rsidDel="009C7A0B">
          <w:rPr>
            <w:sz w:val="22"/>
            <w:szCs w:val="22"/>
          </w:rPr>
          <w:delText xml:space="preserve">the </w:delText>
        </w:r>
      </w:del>
      <w:r w:rsidRPr="009C7A0B">
        <w:rPr>
          <w:sz w:val="22"/>
          <w:szCs w:val="22"/>
        </w:rPr>
        <w:t>rock</w:t>
      </w:r>
      <w:del w:id="1375" w:author="Brett Kraabel" w:date="2022-09-01T15:12:00Z">
        <w:r w:rsidRPr="009C7A0B" w:rsidDel="009C7A0B">
          <w:rPr>
            <w:sz w:val="22"/>
            <w:szCs w:val="22"/>
          </w:rPr>
          <w:delText>,</w:delText>
        </w:r>
      </w:del>
      <w:r w:rsidRPr="009C7A0B">
        <w:rPr>
          <w:sz w:val="22"/>
          <w:szCs w:val="22"/>
        </w:rPr>
        <w:t xml:space="preserve"> confining the horizon above and below (Fig. 2)</w:t>
      </w:r>
      <w:del w:id="1376" w:author="Brett Kraabel" w:date="2022-09-01T15:12:00Z">
        <w:r w:rsidRPr="009C7A0B" w:rsidDel="009C7A0B">
          <w:rPr>
            <w:sz w:val="22"/>
            <w:szCs w:val="22"/>
          </w:rPr>
          <w:delText>,</w:delText>
        </w:r>
      </w:del>
      <w:r w:rsidRPr="009C7A0B">
        <w:rPr>
          <w:sz w:val="22"/>
          <w:szCs w:val="22"/>
        </w:rPr>
        <w:t xml:space="preserve"> is governed by</w:t>
      </w:r>
      <w:r w:rsidRPr="007B544D">
        <w:rPr>
          <w:sz w:val="22"/>
          <w:szCs w:val="22"/>
        </w:rPr>
        <w:t xml:space="preserve"> the heat equation, which in polar coordinates takes the form</w:t>
      </w:r>
    </w:p>
    <w:p w14:paraId="7C7786FF" w14:textId="59874945" w:rsidR="00AD18CF" w:rsidRPr="007B544D" w:rsidRDefault="007641B2" w:rsidP="00AD18CF">
      <w:pPr>
        <w:spacing w:after="240" w:line="276" w:lineRule="auto"/>
        <w:jc w:val="center"/>
        <w:rPr>
          <w:rFonts w:eastAsia="Calibri"/>
          <w:sz w:val="22"/>
          <w:szCs w:val="22"/>
        </w:rPr>
      </w:pPr>
      <m:oMathPara>
        <m:oMathParaPr>
          <m:jc m:val="center"/>
        </m:oMathParaPr>
        <m:oMath>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∂T</m:t>
              </m:r>
            </m:num>
            <m:den>
              <m:r>
                <w:rPr>
                  <w:rFonts w:ascii="Cambria Math" w:hAnsi="Cambria Math"/>
                  <w:sz w:val="22"/>
                  <w:szCs w:val="22"/>
                </w:rPr>
                <m:t>∂t</m:t>
              </m:r>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sz w:val="22"/>
                      <w:szCs w:val="22"/>
                    </w:rPr>
                  </m:ctrlPr>
                </m:sSubPr>
                <m:e>
                  <m:r>
                    <w:rPr>
                      <w:rFonts w:ascii="Cambria Math" w:hAnsi="Cambria Math"/>
                      <w:sz w:val="22"/>
                      <w:szCs w:val="22"/>
                    </w:rPr>
                    <m:t>α</m:t>
                  </m:r>
                </m:e>
                <m:sub>
                  <m:r>
                    <w:rPr>
                      <w:rFonts w:ascii="Cambria Math" w:hAnsi="Cambria Math"/>
                      <w:sz w:val="22"/>
                      <w:szCs w:val="22"/>
                    </w:rPr>
                    <m:t>r</m:t>
                  </m:r>
                </m:sub>
              </m:sSub>
            </m:num>
            <m:den>
              <m:r>
                <w:rPr>
                  <w:rFonts w:ascii="Cambria Math" w:hAnsi="Cambria Math"/>
                  <w:sz w:val="22"/>
                  <w:szCs w:val="22"/>
                </w:rPr>
                <m:t>r</m:t>
              </m:r>
            </m:den>
          </m:f>
          <m:f>
            <m:fPr>
              <m:ctrlPr>
                <w:rPr>
                  <w:rFonts w:ascii="Cambria Math" w:hAnsi="Cambria Math"/>
                  <w:i/>
                  <w:sz w:val="22"/>
                  <w:szCs w:val="22"/>
                </w:rPr>
              </m:ctrlPr>
            </m:fPr>
            <m:num>
              <m:r>
                <w:rPr>
                  <w:rFonts w:ascii="Cambria Math" w:hAnsi="Cambria Math"/>
                  <w:sz w:val="22"/>
                  <w:szCs w:val="22"/>
                </w:rPr>
                <m:t>∂</m:t>
              </m:r>
            </m:num>
            <m:den>
              <m:r>
                <w:rPr>
                  <w:rFonts w:ascii="Cambria Math" w:hAnsi="Cambria Math"/>
                  <w:sz w:val="22"/>
                  <w:szCs w:val="22"/>
                </w:rPr>
                <m:t>∂r</m:t>
              </m:r>
            </m:den>
          </m:f>
          <m:d>
            <m:dPr>
              <m:ctrlPr>
                <w:rPr>
                  <w:rFonts w:ascii="Cambria Math" w:hAnsi="Cambria Math"/>
                  <w:i/>
                  <w:sz w:val="22"/>
                  <w:szCs w:val="22"/>
                </w:rPr>
              </m:ctrlPr>
            </m:dPr>
            <m:e>
              <m:r>
                <w:rPr>
                  <w:rFonts w:ascii="Cambria Math" w:hAnsi="Cambria Math"/>
                  <w:sz w:val="22"/>
                  <w:szCs w:val="22"/>
                </w:rPr>
                <m:t>r</m:t>
              </m:r>
              <m:f>
                <m:fPr>
                  <m:ctrlPr>
                    <w:rPr>
                      <w:rFonts w:ascii="Cambria Math" w:hAnsi="Cambria Math"/>
                      <w:i/>
                      <w:sz w:val="22"/>
                      <w:szCs w:val="22"/>
                    </w:rPr>
                  </m:ctrlPr>
                </m:fPr>
                <m:num>
                  <m:r>
                    <w:rPr>
                      <w:rFonts w:ascii="Cambria Math" w:hAnsi="Cambria Math"/>
                      <w:sz w:val="22"/>
                      <w:szCs w:val="22"/>
                    </w:rPr>
                    <m:t>∂T</m:t>
                  </m:r>
                </m:num>
                <m:den>
                  <m:r>
                    <w:rPr>
                      <w:rFonts w:ascii="Cambria Math" w:hAnsi="Cambria Math"/>
                      <w:sz w:val="22"/>
                      <w:szCs w:val="22"/>
                    </w:rPr>
                    <m:t>∂r</m:t>
                  </m:r>
                </m:den>
              </m:f>
            </m:e>
          </m:d>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α</m:t>
              </m:r>
            </m:e>
            <m:sub>
              <m:r>
                <w:rPr>
                  <w:rFonts w:ascii="Cambria Math" w:hAnsi="Cambria Math"/>
                  <w:sz w:val="22"/>
                  <w:szCs w:val="22"/>
                </w:rPr>
                <m:t>r</m:t>
              </m:r>
            </m:sub>
          </m:sSub>
          <m:f>
            <m:fPr>
              <m:ctrlPr>
                <w:rPr>
                  <w:rFonts w:ascii="Cambria Math" w:hAnsi="Cambria Math"/>
                  <w:i/>
                  <w:sz w:val="22"/>
                  <w:szCs w:val="22"/>
                </w:rPr>
              </m:ctrlPr>
            </m:fPr>
            <m:num>
              <m:sSup>
                <m:sSupPr>
                  <m:ctrlPr>
                    <w:rPr>
                      <w:rFonts w:ascii="Cambria Math" w:hAnsi="Cambria Math"/>
                      <w:sz w:val="22"/>
                      <w:szCs w:val="22"/>
                    </w:rPr>
                  </m:ctrlPr>
                </m:sSupPr>
                <m:e>
                  <m:r>
                    <w:rPr>
                      <w:rFonts w:ascii="Cambria Math" w:hAnsi="Cambria Math"/>
                      <w:sz w:val="22"/>
                      <w:szCs w:val="22"/>
                    </w:rPr>
                    <m:t>∂</m:t>
                  </m:r>
                </m:e>
                <m:sup>
                  <m:r>
                    <w:rPr>
                      <w:rFonts w:ascii="Cambria Math" w:hAnsi="Cambria Math"/>
                      <w:sz w:val="22"/>
                      <w:szCs w:val="22"/>
                    </w:rPr>
                    <m:t>2</m:t>
                  </m:r>
                </m:sup>
              </m:sSup>
              <m:r>
                <w:rPr>
                  <w:rFonts w:ascii="Cambria Math" w:hAnsi="Cambria Math"/>
                  <w:sz w:val="22"/>
                  <w:szCs w:val="22"/>
                </w:rPr>
                <m:t>T</m:t>
              </m:r>
            </m:num>
            <m:den>
              <m:r>
                <w:rPr>
                  <w:rFonts w:ascii="Cambria Math" w:hAnsi="Cambria Math"/>
                  <w:sz w:val="22"/>
                  <w:szCs w:val="22"/>
                </w:rPr>
                <m:t>∂</m:t>
              </m:r>
              <m:sSup>
                <m:sSupPr>
                  <m:ctrlPr>
                    <w:rPr>
                      <w:rFonts w:ascii="Cambria Math" w:hAnsi="Cambria Math"/>
                      <w:sz w:val="22"/>
                      <w:szCs w:val="22"/>
                    </w:rPr>
                  </m:ctrlPr>
                </m:sSupPr>
                <m:e>
                  <m:r>
                    <w:rPr>
                      <w:rFonts w:ascii="Cambria Math" w:hAnsi="Cambria Math"/>
                      <w:sz w:val="22"/>
                      <w:szCs w:val="22"/>
                    </w:rPr>
                    <m:t>z</m:t>
                  </m:r>
                </m:e>
                <m:sup>
                  <m:r>
                    <w:rPr>
                      <w:rFonts w:ascii="Cambria Math" w:hAnsi="Cambria Math"/>
                      <w:sz w:val="22"/>
                      <w:szCs w:val="22"/>
                    </w:rPr>
                    <m:t>2</m:t>
                  </m:r>
                </m:sup>
              </m:sSup>
            </m:den>
          </m:f>
          <m:r>
            <w:rPr>
              <w:rFonts w:ascii="Cambria Math" w:hAnsi="Cambria Math"/>
              <w:sz w:val="22"/>
              <w:szCs w:val="22"/>
            </w:rPr>
            <m:t>,                                                                 [1]</m:t>
          </m:r>
        </m:oMath>
      </m:oMathPara>
    </w:p>
    <w:p w14:paraId="1082D22F" w14:textId="7F554EED" w:rsidR="00AD18CF" w:rsidRPr="007B544D" w:rsidRDefault="00AD18CF" w:rsidP="00145627">
      <w:pPr>
        <w:spacing w:after="240" w:line="276" w:lineRule="auto"/>
        <w:jc w:val="both"/>
        <w:rPr>
          <w:rFonts w:eastAsia="Calibri"/>
          <w:sz w:val="22"/>
          <w:szCs w:val="22"/>
        </w:rPr>
      </w:pPr>
      <w:r w:rsidRPr="007B544D">
        <w:rPr>
          <w:sz w:val="22"/>
          <w:szCs w:val="22"/>
        </w:rPr>
        <w:t xml:space="preserve">where </w:t>
      </w:r>
      <w:r w:rsidRPr="007B544D">
        <w:rPr>
          <w:i/>
          <w:iCs/>
          <w:sz w:val="22"/>
          <w:szCs w:val="22"/>
        </w:rPr>
        <w:t>T</w:t>
      </w:r>
      <w:r w:rsidRPr="007B544D">
        <w:rPr>
          <w:sz w:val="22"/>
          <w:szCs w:val="22"/>
        </w:rPr>
        <w:t xml:space="preserve"> is the temperature, </w:t>
      </w:r>
      <w:r w:rsidRPr="007B544D">
        <w:rPr>
          <w:i/>
          <w:iCs/>
          <w:sz w:val="22"/>
          <w:szCs w:val="22"/>
        </w:rPr>
        <w:t>t</w:t>
      </w:r>
      <w:r w:rsidRPr="007B544D">
        <w:rPr>
          <w:sz w:val="22"/>
          <w:szCs w:val="22"/>
        </w:rPr>
        <w:t xml:space="preserve"> is time, and </w:t>
      </w:r>
      <w:r w:rsidRPr="007B544D">
        <w:rPr>
          <w:i/>
          <w:iCs/>
          <w:sz w:val="22"/>
          <w:szCs w:val="22"/>
        </w:rPr>
        <w:t>r</w:t>
      </w:r>
      <w:r w:rsidRPr="007B544D">
        <w:rPr>
          <w:sz w:val="22"/>
          <w:szCs w:val="22"/>
        </w:rPr>
        <w:t xml:space="preserve"> and </w:t>
      </w:r>
      <w:r w:rsidRPr="007B544D">
        <w:rPr>
          <w:i/>
          <w:iCs/>
          <w:sz w:val="22"/>
          <w:szCs w:val="22"/>
        </w:rPr>
        <w:t>z</w:t>
      </w:r>
      <w:r w:rsidRPr="007B544D">
        <w:rPr>
          <w:sz w:val="22"/>
          <w:szCs w:val="22"/>
        </w:rPr>
        <w:t xml:space="preserve"> are the radial and vertical coordinates, respectively, </w:t>
      </w:r>
      <w:ins w:id="1377" w:author="Brett Kraabel" w:date="2022-09-01T15:12:00Z">
        <w:r w:rsidR="009C7A0B">
          <w:rPr>
            <w:sz w:val="22"/>
            <w:szCs w:val="22"/>
          </w:rPr>
          <w:t xml:space="preserve">and </w:t>
        </w:r>
      </w:ins>
      <w:r w:rsidRPr="007B544D">
        <w:rPr>
          <w:sz w:val="22"/>
          <w:szCs w:val="22"/>
        </w:rPr>
        <w:t xml:space="preserve">both </w:t>
      </w:r>
      <w:del w:id="1378" w:author="Brett Kraabel" w:date="2022-09-01T15:12:00Z">
        <w:r w:rsidRPr="007B544D" w:rsidDel="009C7A0B">
          <w:rPr>
            <w:sz w:val="22"/>
            <w:szCs w:val="22"/>
          </w:rPr>
          <w:delText xml:space="preserve">of which </w:delText>
        </w:r>
      </w:del>
      <w:r w:rsidRPr="007B544D">
        <w:rPr>
          <w:sz w:val="22"/>
          <w:szCs w:val="22"/>
        </w:rPr>
        <w:t xml:space="preserve">have their origin at the inlet. The quantity </w:t>
      </w:r>
      <w:r w:rsidRPr="007B544D">
        <w:rPr>
          <w:i/>
          <w:iCs/>
          <w:sz w:val="22"/>
          <w:szCs w:val="22"/>
        </w:rPr>
        <w:t>α</w:t>
      </w:r>
      <w:r w:rsidRPr="007B544D">
        <w:rPr>
          <w:sz w:val="22"/>
          <w:szCs w:val="22"/>
          <w:vertAlign w:val="subscript"/>
        </w:rPr>
        <w:t>r</w:t>
      </w:r>
      <w:r w:rsidRPr="007B544D">
        <w:rPr>
          <w:i/>
          <w:iCs/>
          <w:sz w:val="22"/>
          <w:szCs w:val="22"/>
        </w:rPr>
        <w:t xml:space="preserve"> </w:t>
      </w:r>
      <w:r w:rsidRPr="007B544D">
        <w:rPr>
          <w:sz w:val="22"/>
          <w:szCs w:val="22"/>
        </w:rPr>
        <w:t>=</w:t>
      </w:r>
      <w:r w:rsidRPr="007B544D">
        <w:rPr>
          <w:i/>
          <w:iCs/>
          <w:sz w:val="22"/>
          <w:szCs w:val="22"/>
        </w:rPr>
        <w:t xml:space="preserve"> K</w:t>
      </w:r>
      <w:r w:rsidRPr="007B544D">
        <w:rPr>
          <w:sz w:val="22"/>
          <w:szCs w:val="22"/>
          <w:vertAlign w:val="subscript"/>
        </w:rPr>
        <w:t>r</w:t>
      </w:r>
      <w:r w:rsidRPr="007B544D">
        <w:rPr>
          <w:i/>
          <w:iCs/>
          <w:sz w:val="22"/>
          <w:szCs w:val="22"/>
        </w:rPr>
        <w:t>/</w:t>
      </w:r>
      <w:ins w:id="1379" w:author="Brett Kraabel" w:date="2022-09-01T15:13:00Z">
        <w:r w:rsidR="009C7A0B">
          <w:rPr>
            <w:sz w:val="22"/>
            <w:szCs w:val="22"/>
          </w:rPr>
          <w:t>(</w:t>
        </w:r>
      </w:ins>
      <w:r w:rsidRPr="007B544D">
        <w:rPr>
          <w:i/>
          <w:iCs/>
          <w:sz w:val="22"/>
          <w:szCs w:val="22"/>
        </w:rPr>
        <w:t>ρ</w:t>
      </w:r>
      <w:r w:rsidRPr="007B544D">
        <w:rPr>
          <w:sz w:val="22"/>
          <w:szCs w:val="22"/>
          <w:vertAlign w:val="subscript"/>
        </w:rPr>
        <w:t>r</w:t>
      </w:r>
      <w:r w:rsidRPr="007B544D">
        <w:rPr>
          <w:i/>
          <w:iCs/>
          <w:sz w:val="22"/>
          <w:szCs w:val="22"/>
        </w:rPr>
        <w:t>C</w:t>
      </w:r>
      <w:r w:rsidRPr="007B544D">
        <w:rPr>
          <w:sz w:val="22"/>
          <w:szCs w:val="22"/>
          <w:vertAlign w:val="subscript"/>
        </w:rPr>
        <w:t>pr</w:t>
      </w:r>
      <w:del w:id="1380" w:author="Brett Kraabel" w:date="2022-09-01T15:13:00Z">
        <w:r w:rsidRPr="007B544D" w:rsidDel="009C7A0B">
          <w:rPr>
            <w:sz w:val="22"/>
            <w:szCs w:val="22"/>
          </w:rPr>
          <w:delText xml:space="preserve"> </w:delText>
        </w:r>
      </w:del>
      <w:ins w:id="1381" w:author="Brett Kraabel" w:date="2022-09-01T15:13:00Z">
        <w:r w:rsidR="009C7A0B">
          <w:rPr>
            <w:sz w:val="22"/>
            <w:szCs w:val="22"/>
          </w:rPr>
          <w:t xml:space="preserve">) </w:t>
        </w:r>
      </w:ins>
      <w:r w:rsidRPr="007B544D">
        <w:rPr>
          <w:sz w:val="22"/>
          <w:szCs w:val="22"/>
        </w:rPr>
        <w:t xml:space="preserve">is the thermal diffusivity, where the subscript r denotes rock, </w:t>
      </w:r>
      <w:r w:rsidRPr="007B544D">
        <w:rPr>
          <w:i/>
          <w:iCs/>
          <w:sz w:val="22"/>
          <w:szCs w:val="22"/>
        </w:rPr>
        <w:t>K</w:t>
      </w:r>
      <w:r w:rsidRPr="007B544D">
        <w:rPr>
          <w:sz w:val="22"/>
          <w:szCs w:val="22"/>
        </w:rPr>
        <w:t xml:space="preserve"> is the thermal conductivity, </w:t>
      </w:r>
      <w:r w:rsidRPr="007B544D">
        <w:rPr>
          <w:i/>
          <w:iCs/>
          <w:sz w:val="22"/>
          <w:szCs w:val="22"/>
        </w:rPr>
        <w:t xml:space="preserve">ρ </w:t>
      </w:r>
      <w:r w:rsidRPr="007B544D">
        <w:rPr>
          <w:sz w:val="22"/>
          <w:szCs w:val="22"/>
        </w:rPr>
        <w:t xml:space="preserve">is the density, and </w:t>
      </w:r>
      <w:r w:rsidRPr="007B544D">
        <w:rPr>
          <w:i/>
          <w:iCs/>
          <w:sz w:val="22"/>
          <w:szCs w:val="22"/>
        </w:rPr>
        <w:t>C</w:t>
      </w:r>
      <w:r w:rsidRPr="007B544D">
        <w:rPr>
          <w:sz w:val="22"/>
          <w:szCs w:val="22"/>
          <w:vertAlign w:val="subscript"/>
        </w:rPr>
        <w:t>p</w:t>
      </w:r>
      <w:r w:rsidRPr="007B544D">
        <w:rPr>
          <w:sz w:val="22"/>
          <w:szCs w:val="22"/>
        </w:rPr>
        <w:t xml:space="preserve"> is the heat capacity</w:t>
      </w:r>
      <w:ins w:id="1382" w:author="Brett Kraabel" w:date="2022-09-01T15:13:00Z">
        <w:r w:rsidR="009C7A0B">
          <w:rPr>
            <w:sz w:val="22"/>
            <w:szCs w:val="22"/>
          </w:rPr>
          <w:t xml:space="preserve"> at constant pressure</w:t>
        </w:r>
      </w:ins>
      <w:r w:rsidRPr="007B544D">
        <w:rPr>
          <w:sz w:val="22"/>
          <w:szCs w:val="22"/>
        </w:rPr>
        <w:t xml:space="preserve"> </w:t>
      </w:r>
      <w:r w:rsidR="0029014D" w:rsidRPr="007B544D">
        <w:rPr>
          <w:sz w:val="22"/>
          <w:szCs w:val="22"/>
        </w:rPr>
        <w:fldChar w:fldCharType="begin"/>
      </w:r>
      <w:r w:rsidR="00145627" w:rsidRPr="007B544D">
        <w:rPr>
          <w:sz w:val="22"/>
          <w:szCs w:val="22"/>
        </w:rPr>
        <w:instrText xml:space="preserve"> ADDIN ZOTERO_ITEM CSL_CITATION {"citationID":"9VvWStas","properties":{"formattedCitation":"(16)","plainCitation":"(16)","noteIndex":0},"citationItems":[{"id":"dSGcPzoS/1jWj5u5a","uris":["http://zotero.org/users/local/4gT4Obwt/items/LLZ9SMHP"],"itemData":{"id":629,"type":"book","ISBN":"1-4665-6020-7","publisher":"CRC Press","title":"Thermal use of shallow groundwater","author":[{"family":"Stauffer","given":"Fritz"},{"family":"Bayer","given":"Peter"},{"family":"Blum","given":"Philipp"},{"family":"Giraldo","given":"Nelson Molina"},{"family":"Kinzelbach","given":"Wolfgang"}],"issued":{"date-parts":[["2019"]]}}}],"schema":"https://github.com/citation-style-language/schema/raw/master/csl-citation.json"} </w:instrText>
      </w:r>
      <w:r w:rsidR="0029014D" w:rsidRPr="007B544D">
        <w:rPr>
          <w:sz w:val="22"/>
          <w:szCs w:val="22"/>
        </w:rPr>
        <w:fldChar w:fldCharType="separate"/>
      </w:r>
      <w:r w:rsidR="00145627" w:rsidRPr="007B544D">
        <w:rPr>
          <w:sz w:val="22"/>
        </w:rPr>
        <w:t>(16)</w:t>
      </w:r>
      <w:r w:rsidR="0029014D" w:rsidRPr="007B544D">
        <w:rPr>
          <w:sz w:val="22"/>
          <w:szCs w:val="22"/>
        </w:rPr>
        <w:fldChar w:fldCharType="end"/>
      </w:r>
      <w:r w:rsidRPr="007B544D">
        <w:rPr>
          <w:sz w:val="22"/>
          <w:szCs w:val="22"/>
        </w:rPr>
        <w:t>.</w:t>
      </w:r>
    </w:p>
    <w:p w14:paraId="05C61E22" w14:textId="5894DDF1" w:rsidR="00AD18CF" w:rsidRPr="007B544D" w:rsidRDefault="00AD18CF" w:rsidP="00AD18CF">
      <w:pPr>
        <w:spacing w:after="240" w:line="276" w:lineRule="auto"/>
        <w:jc w:val="both"/>
        <w:rPr>
          <w:rFonts w:eastAsia="Calibri"/>
          <w:sz w:val="22"/>
          <w:szCs w:val="22"/>
        </w:rPr>
      </w:pPr>
      <w:r w:rsidRPr="007B544D">
        <w:rPr>
          <w:sz w:val="22"/>
          <w:szCs w:val="22"/>
        </w:rPr>
        <w:t>Assum</w:t>
      </w:r>
      <w:ins w:id="1383" w:author="Brett Kraabel" w:date="2022-09-01T15:14:00Z">
        <w:r w:rsidR="009C7A0B">
          <w:rPr>
            <w:sz w:val="22"/>
            <w:szCs w:val="22"/>
          </w:rPr>
          <w:t>e</w:t>
        </w:r>
      </w:ins>
      <w:del w:id="1384" w:author="Brett Kraabel" w:date="2022-09-01T15:14:00Z">
        <w:r w:rsidRPr="007B544D" w:rsidDel="009C7A0B">
          <w:rPr>
            <w:sz w:val="22"/>
            <w:szCs w:val="22"/>
          </w:rPr>
          <w:delText>ing</w:delText>
        </w:r>
      </w:del>
      <w:r w:rsidRPr="007B544D">
        <w:rPr>
          <w:sz w:val="22"/>
          <w:szCs w:val="22"/>
        </w:rPr>
        <w:t xml:space="preserve"> that</w:t>
      </w:r>
      <w:ins w:id="1385" w:author="Brett Kraabel" w:date="2022-09-01T15:14:00Z">
        <w:r w:rsidR="009C7A0B">
          <w:rPr>
            <w:sz w:val="22"/>
            <w:szCs w:val="22"/>
          </w:rPr>
          <w:t>,</w:t>
        </w:r>
      </w:ins>
      <w:r w:rsidRPr="007B544D">
        <w:rPr>
          <w:sz w:val="22"/>
          <w:szCs w:val="22"/>
        </w:rPr>
        <w:t xml:space="preserve"> </w:t>
      </w:r>
      <w:ins w:id="1386" w:author="Brett Kraabel" w:date="2022-09-01T15:14:00Z">
        <w:r w:rsidR="009C7A0B" w:rsidRPr="007B544D">
          <w:rPr>
            <w:sz w:val="22"/>
            <w:szCs w:val="22"/>
          </w:rPr>
          <w:t>along the horizon</w:t>
        </w:r>
        <w:r w:rsidR="009C7A0B">
          <w:rPr>
            <w:sz w:val="22"/>
            <w:szCs w:val="22"/>
          </w:rPr>
          <w:t>,</w:t>
        </w:r>
        <w:r w:rsidR="009C7A0B" w:rsidRPr="007B544D">
          <w:rPr>
            <w:sz w:val="22"/>
            <w:szCs w:val="22"/>
          </w:rPr>
          <w:t xml:space="preserve"> </w:t>
        </w:r>
      </w:ins>
      <w:r w:rsidRPr="007B544D">
        <w:rPr>
          <w:sz w:val="22"/>
          <w:szCs w:val="22"/>
        </w:rPr>
        <w:t xml:space="preserve">heat transport </w:t>
      </w:r>
      <w:r w:rsidR="008D58CF" w:rsidRPr="007B544D">
        <w:rPr>
          <w:sz w:val="22"/>
          <w:szCs w:val="22"/>
        </w:rPr>
        <w:t>in the fluid</w:t>
      </w:r>
      <w:del w:id="1387" w:author="Brett Kraabel" w:date="2022-09-01T15:14:00Z">
        <w:r w:rsidR="008D58CF" w:rsidRPr="007B544D" w:rsidDel="009C7A0B">
          <w:rPr>
            <w:sz w:val="22"/>
            <w:szCs w:val="22"/>
          </w:rPr>
          <w:delText xml:space="preserve">, </w:delText>
        </w:r>
        <w:r w:rsidRPr="007B544D" w:rsidDel="009C7A0B">
          <w:rPr>
            <w:sz w:val="22"/>
            <w:szCs w:val="22"/>
          </w:rPr>
          <w:delText>along the horizon</w:delText>
        </w:r>
        <w:r w:rsidR="008D58CF" w:rsidRPr="007B544D" w:rsidDel="009C7A0B">
          <w:rPr>
            <w:sz w:val="22"/>
            <w:szCs w:val="22"/>
          </w:rPr>
          <w:delText>,</w:delText>
        </w:r>
      </w:del>
      <w:r w:rsidRPr="007B544D">
        <w:rPr>
          <w:sz w:val="22"/>
          <w:szCs w:val="22"/>
        </w:rPr>
        <w:t xml:space="preserve"> is governed by advection and conduction and that complete mixing occurs along the horizon aperture</w:t>
      </w:r>
      <w:ins w:id="1388" w:author="Brett Kraabel" w:date="2022-09-01T15:14:00Z">
        <w:r w:rsidR="009C7A0B">
          <w:rPr>
            <w:sz w:val="22"/>
            <w:szCs w:val="22"/>
          </w:rPr>
          <w:t>. T</w:t>
        </w:r>
      </w:ins>
      <w:del w:id="1389" w:author="Brett Kraabel" w:date="2022-09-01T15:14:00Z">
        <w:r w:rsidRPr="007B544D" w:rsidDel="009C7A0B">
          <w:rPr>
            <w:sz w:val="22"/>
            <w:szCs w:val="22"/>
          </w:rPr>
          <w:delText>, t</w:delText>
        </w:r>
      </w:del>
      <w:r w:rsidRPr="007B544D">
        <w:rPr>
          <w:sz w:val="22"/>
          <w:szCs w:val="22"/>
        </w:rPr>
        <w:t>he “depth-averaged” heat</w:t>
      </w:r>
      <w:ins w:id="1390" w:author="Brett Kraabel" w:date="2022-09-01T15:14:00Z">
        <w:r w:rsidR="009C7A0B">
          <w:rPr>
            <w:sz w:val="22"/>
            <w:szCs w:val="22"/>
          </w:rPr>
          <w:t>-</w:t>
        </w:r>
      </w:ins>
      <w:del w:id="1391" w:author="Brett Kraabel" w:date="2022-09-01T15:14:00Z">
        <w:r w:rsidRPr="007B544D" w:rsidDel="009C7A0B">
          <w:rPr>
            <w:sz w:val="22"/>
            <w:szCs w:val="22"/>
          </w:rPr>
          <w:delText xml:space="preserve"> </w:delText>
        </w:r>
      </w:del>
      <w:r w:rsidRPr="007B544D">
        <w:rPr>
          <w:sz w:val="22"/>
          <w:szCs w:val="22"/>
        </w:rPr>
        <w:t>transport equation can</w:t>
      </w:r>
      <w:ins w:id="1392" w:author="Brett Kraabel" w:date="2022-09-01T15:14:00Z">
        <w:r w:rsidR="009C7A0B">
          <w:rPr>
            <w:sz w:val="22"/>
            <w:szCs w:val="22"/>
          </w:rPr>
          <w:t xml:space="preserve"> then</w:t>
        </w:r>
      </w:ins>
      <w:r w:rsidRPr="007B544D">
        <w:rPr>
          <w:sz w:val="22"/>
          <w:szCs w:val="22"/>
        </w:rPr>
        <w:t xml:space="preserve"> be written as</w:t>
      </w:r>
    </w:p>
    <w:p w14:paraId="1C7EB5A7" w14:textId="24D57C4B" w:rsidR="00AD18CF" w:rsidRPr="007B544D" w:rsidRDefault="007641B2" w:rsidP="00AD18CF">
      <w:pPr>
        <w:spacing w:after="240" w:line="276" w:lineRule="auto"/>
        <w:jc w:val="center"/>
        <w:rPr>
          <w:rFonts w:eastAsia="Calibri"/>
          <w:sz w:val="22"/>
          <w:szCs w:val="22"/>
        </w:rPr>
      </w:pPr>
      <m:oMathPara>
        <m:oMathParaPr>
          <m:jc m:val="center"/>
        </m:oMathParaPr>
        <m:oMath>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hT</m:t>
                  </m:r>
                </m:e>
              </m:d>
            </m:num>
            <m:den>
              <m:r>
                <w:rPr>
                  <w:rFonts w:ascii="Cambria Math" w:hAnsi="Cambria Math"/>
                  <w:sz w:val="22"/>
                  <w:szCs w:val="22"/>
                </w:rPr>
                <m:t>∂t</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r</m:t>
              </m:r>
            </m:den>
          </m:f>
          <m:f>
            <m:fPr>
              <m:ctrlPr>
                <w:rPr>
                  <w:rFonts w:ascii="Cambria Math" w:hAnsi="Cambria Math"/>
                  <w:i/>
                  <w:sz w:val="22"/>
                  <w:szCs w:val="22"/>
                </w:rPr>
              </m:ctrlPr>
            </m:fPr>
            <m:num>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rqT</m:t>
                  </m:r>
                </m:e>
              </m:d>
            </m:num>
            <m:den>
              <m:r>
                <w:rPr>
                  <w:rFonts w:ascii="Cambria Math" w:hAnsi="Cambria Math"/>
                  <w:sz w:val="22"/>
                  <w:szCs w:val="22"/>
                </w:rPr>
                <m:t>∂r</m:t>
              </m:r>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sz w:val="22"/>
                      <w:szCs w:val="22"/>
                    </w:rPr>
                  </m:ctrlPr>
                </m:sSubPr>
                <m:e>
                  <m:r>
                    <w:rPr>
                      <w:rFonts w:ascii="Cambria Math" w:hAnsi="Cambria Math"/>
                      <w:sz w:val="22"/>
                      <w:szCs w:val="22"/>
                    </w:rPr>
                    <m:t>α</m:t>
                  </m:r>
                </m:e>
                <m:sub>
                  <m:r>
                    <m:rPr>
                      <m:sty m:val="p"/>
                    </m:rPr>
                    <w:rPr>
                      <w:rFonts w:ascii="Cambria Math" w:hAnsi="Cambria Math"/>
                      <w:sz w:val="22"/>
                      <w:szCs w:val="22"/>
                    </w:rPr>
                    <m:t>f</m:t>
                  </m:r>
                </m:sub>
              </m:sSub>
            </m:num>
            <m:den>
              <m:r>
                <w:rPr>
                  <w:rFonts w:ascii="Cambria Math" w:hAnsi="Cambria Math"/>
                  <w:sz w:val="22"/>
                  <w:szCs w:val="22"/>
                </w:rPr>
                <m:t>r</m:t>
              </m:r>
            </m:den>
          </m:f>
          <m:f>
            <m:fPr>
              <m:ctrlPr>
                <w:rPr>
                  <w:rFonts w:ascii="Cambria Math" w:hAnsi="Cambria Math"/>
                  <w:i/>
                  <w:sz w:val="22"/>
                  <w:szCs w:val="22"/>
                </w:rPr>
              </m:ctrlPr>
            </m:fPr>
            <m:num>
              <m:r>
                <w:rPr>
                  <w:rFonts w:ascii="Cambria Math" w:hAnsi="Cambria Math"/>
                  <w:sz w:val="22"/>
                  <w:szCs w:val="22"/>
                </w:rPr>
                <m:t>∂</m:t>
              </m:r>
            </m:num>
            <m:den>
              <m:r>
                <w:rPr>
                  <w:rFonts w:ascii="Cambria Math" w:hAnsi="Cambria Math"/>
                  <w:sz w:val="22"/>
                  <w:szCs w:val="22"/>
                </w:rPr>
                <m:t>∂r</m:t>
              </m:r>
            </m:den>
          </m:f>
          <m:d>
            <m:dPr>
              <m:ctrlPr>
                <w:rPr>
                  <w:rFonts w:ascii="Cambria Math" w:hAnsi="Cambria Math"/>
                  <w:i/>
                  <w:sz w:val="22"/>
                  <w:szCs w:val="22"/>
                </w:rPr>
              </m:ctrlPr>
            </m:dPr>
            <m:e>
              <m:r>
                <w:rPr>
                  <w:rFonts w:ascii="Cambria Math" w:hAnsi="Cambria Math"/>
                  <w:sz w:val="22"/>
                  <w:szCs w:val="22"/>
                </w:rPr>
                <m:t>hr</m:t>
              </m:r>
              <m:f>
                <m:fPr>
                  <m:ctrlPr>
                    <w:rPr>
                      <w:rFonts w:ascii="Cambria Math" w:hAnsi="Cambria Math"/>
                      <w:i/>
                      <w:sz w:val="22"/>
                      <w:szCs w:val="22"/>
                    </w:rPr>
                  </m:ctrlPr>
                </m:fPr>
                <m:num>
                  <m:r>
                    <w:rPr>
                      <w:rFonts w:ascii="Cambria Math" w:hAnsi="Cambria Math"/>
                      <w:sz w:val="22"/>
                      <w:szCs w:val="22"/>
                    </w:rPr>
                    <m:t>∂T</m:t>
                  </m:r>
                </m:num>
                <m:den>
                  <m:r>
                    <w:rPr>
                      <w:rFonts w:ascii="Cambria Math" w:hAnsi="Cambria Math"/>
                      <w:sz w:val="22"/>
                      <w:szCs w:val="22"/>
                    </w:rPr>
                    <m:t>∂r</m:t>
                  </m:r>
                </m:den>
              </m:f>
            </m:e>
          </m:d>
          <m:r>
            <w:rPr>
              <w:rFonts w:ascii="Cambria Math" w:hAnsi="Cambria Math"/>
              <w:sz w:val="22"/>
              <w:szCs w:val="22"/>
            </w:rPr>
            <m:t>-Θ</m:t>
          </m:r>
          <m:d>
            <m:dPr>
              <m:ctrlPr>
                <w:rPr>
                  <w:rFonts w:ascii="Cambria Math" w:hAnsi="Cambria Math"/>
                  <w:i/>
                  <w:sz w:val="22"/>
                  <w:szCs w:val="22"/>
                </w:rPr>
              </m:ctrlPr>
            </m:dPr>
            <m:e>
              <m:r>
                <w:rPr>
                  <w:rFonts w:ascii="Cambria Math" w:hAnsi="Cambria Math"/>
                  <w:sz w:val="22"/>
                  <w:szCs w:val="22"/>
                </w:rPr>
                <m:t>r,t</m:t>
              </m:r>
            </m:e>
          </m:d>
          <m:r>
            <w:rPr>
              <w:rFonts w:ascii="Cambria Math" w:hAnsi="Cambria Math"/>
              <w:sz w:val="22"/>
              <w:szCs w:val="22"/>
            </w:rPr>
            <m:t>,                                                [2]</m:t>
          </m:r>
        </m:oMath>
      </m:oMathPara>
    </w:p>
    <w:p w14:paraId="440B7D18" w14:textId="61468D93" w:rsidR="00AD18CF" w:rsidRPr="007B544D" w:rsidRDefault="00AD18CF" w:rsidP="00145627">
      <w:pPr>
        <w:spacing w:after="240" w:line="276" w:lineRule="auto"/>
        <w:jc w:val="both"/>
        <w:rPr>
          <w:rFonts w:eastAsia="Calibri"/>
          <w:sz w:val="22"/>
          <w:szCs w:val="22"/>
        </w:rPr>
      </w:pPr>
      <w:r w:rsidRPr="007B544D">
        <w:rPr>
          <w:sz w:val="22"/>
          <w:szCs w:val="22"/>
        </w:rPr>
        <w:t xml:space="preserve">where </w:t>
      </w:r>
      <w:r w:rsidRPr="007B544D">
        <w:rPr>
          <w:i/>
          <w:iCs/>
          <w:sz w:val="22"/>
          <w:szCs w:val="22"/>
        </w:rPr>
        <w:t>q</w:t>
      </w:r>
      <w:r w:rsidRPr="007B544D">
        <w:rPr>
          <w:sz w:val="22"/>
          <w:szCs w:val="22"/>
        </w:rPr>
        <w:t xml:space="preserve"> is the fluid velocity integrated over </w:t>
      </w:r>
      <w:r w:rsidR="00C9597E" w:rsidRPr="007B544D">
        <w:rPr>
          <w:sz w:val="22"/>
          <w:szCs w:val="22"/>
        </w:rPr>
        <w:t>the horizon aperture</w:t>
      </w:r>
      <w:r w:rsidR="00C9597E" w:rsidRPr="007B544D">
        <w:rPr>
          <w:i/>
          <w:iCs/>
          <w:sz w:val="22"/>
          <w:szCs w:val="22"/>
        </w:rPr>
        <w:t xml:space="preserve"> </w:t>
      </w:r>
      <w:r w:rsidRPr="007B544D">
        <w:rPr>
          <w:i/>
          <w:iCs/>
          <w:sz w:val="22"/>
          <w:szCs w:val="22"/>
        </w:rPr>
        <w:t>h</w:t>
      </w:r>
      <w:r w:rsidRPr="007B544D">
        <w:rPr>
          <w:sz w:val="22"/>
          <w:szCs w:val="22"/>
        </w:rPr>
        <w:t xml:space="preserve"> [L</w:t>
      </w:r>
      <w:r w:rsidRPr="007B544D">
        <w:rPr>
          <w:sz w:val="22"/>
          <w:szCs w:val="22"/>
          <w:vertAlign w:val="superscript"/>
        </w:rPr>
        <w:t>2</w:t>
      </w:r>
      <w:r w:rsidRPr="007B544D">
        <w:rPr>
          <w:sz w:val="22"/>
          <w:szCs w:val="22"/>
        </w:rPr>
        <w:t xml:space="preserve">/T] and calculated from the total volumetric flow rate </w:t>
      </w:r>
      <w:r w:rsidRPr="007B544D">
        <w:rPr>
          <w:i/>
          <w:iCs/>
          <w:sz w:val="22"/>
          <w:szCs w:val="22"/>
        </w:rPr>
        <w:t>Q</w:t>
      </w:r>
      <w:r w:rsidRPr="007B544D">
        <w:rPr>
          <w:sz w:val="22"/>
          <w:szCs w:val="22"/>
        </w:rPr>
        <w:t xml:space="preserve"> using </w:t>
      </w:r>
      <w:r w:rsidRPr="007B544D">
        <w:rPr>
          <w:i/>
          <w:iCs/>
          <w:sz w:val="22"/>
          <w:szCs w:val="22"/>
        </w:rPr>
        <w:t>q</w:t>
      </w:r>
      <w:r w:rsidRPr="007B544D">
        <w:rPr>
          <w:sz w:val="22"/>
          <w:szCs w:val="22"/>
        </w:rPr>
        <w:t xml:space="preserve"> = </w:t>
      </w:r>
      <w:r w:rsidRPr="007B544D">
        <w:rPr>
          <w:i/>
          <w:iCs/>
          <w:sz w:val="22"/>
          <w:szCs w:val="22"/>
        </w:rPr>
        <w:t>Q</w:t>
      </w:r>
      <w:r w:rsidRPr="007B544D">
        <w:rPr>
          <w:sz w:val="22"/>
          <w:szCs w:val="22"/>
        </w:rPr>
        <w:t>/(2</w:t>
      </w:r>
      <w:r w:rsidRPr="007B544D">
        <w:rPr>
          <w:i/>
          <w:iCs/>
          <w:sz w:val="22"/>
          <w:szCs w:val="22"/>
        </w:rPr>
        <w:t>πr</w:t>
      </w:r>
      <w:r w:rsidRPr="007B544D">
        <w:rPr>
          <w:sz w:val="22"/>
          <w:szCs w:val="22"/>
        </w:rPr>
        <w:t xml:space="preserve">), and </w:t>
      </w:r>
      <w:r w:rsidRPr="007B544D">
        <w:rPr>
          <w:i/>
          <w:iCs/>
          <w:sz w:val="22"/>
          <w:szCs w:val="22"/>
        </w:rPr>
        <w:t>α</w:t>
      </w:r>
      <w:r w:rsidRPr="007B544D">
        <w:rPr>
          <w:sz w:val="22"/>
          <w:szCs w:val="22"/>
          <w:vertAlign w:val="subscript"/>
        </w:rPr>
        <w:t>f</w:t>
      </w:r>
      <w:r w:rsidRPr="007B544D">
        <w:rPr>
          <w:sz w:val="22"/>
          <w:szCs w:val="22"/>
        </w:rPr>
        <w:t xml:space="preserve"> is the </w:t>
      </w:r>
      <w:del w:id="1393" w:author="Brett Kraabel" w:date="2022-09-01T15:15:00Z">
        <w:r w:rsidRPr="007B544D" w:rsidDel="009C7A0B">
          <w:rPr>
            <w:sz w:val="22"/>
            <w:szCs w:val="22"/>
          </w:rPr>
          <w:delText xml:space="preserve">fluid </w:delText>
        </w:r>
      </w:del>
      <w:r w:rsidRPr="007B544D">
        <w:rPr>
          <w:sz w:val="22"/>
          <w:szCs w:val="22"/>
        </w:rPr>
        <w:t xml:space="preserve">thermal diffusivity </w:t>
      </w:r>
      <w:ins w:id="1394" w:author="Brett Kraabel" w:date="2022-09-01T15:15:00Z">
        <w:r w:rsidR="009C7A0B">
          <w:rPr>
            <w:sz w:val="22"/>
            <w:szCs w:val="22"/>
          </w:rPr>
          <w:t xml:space="preserve">of the </w:t>
        </w:r>
        <w:r w:rsidR="009C7A0B" w:rsidRPr="007B544D">
          <w:rPr>
            <w:sz w:val="22"/>
            <w:szCs w:val="22"/>
          </w:rPr>
          <w:t xml:space="preserve">fluid </w:t>
        </w:r>
      </w:ins>
      <w:r w:rsidR="0029014D" w:rsidRPr="007B544D">
        <w:rPr>
          <w:sz w:val="22"/>
          <w:szCs w:val="22"/>
        </w:rPr>
        <w:fldChar w:fldCharType="begin"/>
      </w:r>
      <w:r w:rsidR="00145627" w:rsidRPr="007B544D">
        <w:rPr>
          <w:sz w:val="22"/>
          <w:szCs w:val="22"/>
        </w:rPr>
        <w:instrText xml:space="preserve"> ADDIN ZOTERO_ITEM CSL_CITATION {"citationID":"jhL89TZ0","properties":{"formattedCitation":"(17, 31)","plainCitation":"(17, 31)","noteIndex":0},"citationItems":[{"id":"dSGcPzoS/JdoQ0nzS","uris":["http://zotero.org/users/local/4gT4Obwt/items/4ITYNJHV"],"itemData":{"id":531,"type":"article-journal","container-title":"Water Resources Research","issue":"1","note":"publisher: Wiley Online Library","title":"Dissolution of limestone fractures by cooling waters: Early development of hypogene karst systems","volume":"41","author":[{"family":"Andre","given":"Benjamin J"},{"family":"Rajaram","given":"Harihar"}],"issued":{"date-parts":[["2005"]]}}},{"id":"dSGcPzoS/QLoV5AjI","uris":["http://zotero.org/users/local/4gT4Obwt/items/MW3NQ2CW"],"itemData":{"id":145,"type":"article-journal","container-title":"Water Resources Research","ISSN":"0043-1397","issue":"9","note":"publisher: Wiley Online Library","page":"5880–5899","title":"Early‐stage hypogene karstification in a mountain hydrologic system: A coupled thermohydrochemical model incorporating buoyant convection","volume":"49","author":[{"family":"Chaudhuri","given":"A"},{"family":"Rajaram","given":"H"},{"family":"Viswanathan","given":"H"}],"issued":{"date-parts":[["2013"]]}}}],"schema":"https://github.com/citation-style-language/schema/raw/master/csl-citation.json"} </w:instrText>
      </w:r>
      <w:r w:rsidR="0029014D" w:rsidRPr="007B544D">
        <w:rPr>
          <w:sz w:val="22"/>
          <w:szCs w:val="22"/>
        </w:rPr>
        <w:fldChar w:fldCharType="separate"/>
      </w:r>
      <w:r w:rsidR="00145627" w:rsidRPr="007B544D">
        <w:rPr>
          <w:sz w:val="22"/>
        </w:rPr>
        <w:t>(17, 31)</w:t>
      </w:r>
      <w:r w:rsidR="0029014D" w:rsidRPr="007B544D">
        <w:rPr>
          <w:sz w:val="22"/>
          <w:szCs w:val="22"/>
        </w:rPr>
        <w:fldChar w:fldCharType="end"/>
      </w:r>
      <w:r w:rsidRPr="007B544D">
        <w:rPr>
          <w:sz w:val="22"/>
          <w:szCs w:val="22"/>
        </w:rPr>
        <w:t>.</w:t>
      </w:r>
      <w:ins w:id="1395" w:author="Brett Kraabel" w:date="2022-09-01T15:15:00Z">
        <w:r w:rsidR="009C7A0B">
          <w:rPr>
            <w:sz w:val="22"/>
            <w:szCs w:val="22"/>
          </w:rPr>
          <w:t xml:space="preserve"> The function</w:t>
        </w:r>
      </w:ins>
      <w:r w:rsidRPr="007B544D">
        <w:rPr>
          <w:sz w:val="22"/>
          <w:szCs w:val="22"/>
        </w:rPr>
        <w:t xml:space="preserve"> </w:t>
      </w:r>
      <w:r w:rsidRPr="007B544D">
        <w:rPr>
          <w:i/>
          <w:iCs/>
          <w:sz w:val="22"/>
          <w:szCs w:val="22"/>
        </w:rPr>
        <w:t>Θ</w:t>
      </w:r>
      <w:r w:rsidRPr="007B544D">
        <w:rPr>
          <w:sz w:val="22"/>
          <w:szCs w:val="22"/>
        </w:rPr>
        <w:t xml:space="preserve"> accounts for the heat exchange </w:t>
      </w:r>
      <w:del w:id="1396" w:author="Brett Kraabel" w:date="2022-09-01T15:16:00Z">
        <w:r w:rsidRPr="007B544D" w:rsidDel="009C7A0B">
          <w:rPr>
            <w:sz w:val="22"/>
            <w:szCs w:val="22"/>
          </w:rPr>
          <w:delText xml:space="preserve">of </w:delText>
        </w:r>
      </w:del>
      <w:ins w:id="1397" w:author="Brett Kraabel" w:date="2022-09-01T15:16:00Z">
        <w:r w:rsidR="009C7A0B">
          <w:rPr>
            <w:sz w:val="22"/>
            <w:szCs w:val="22"/>
          </w:rPr>
          <w:t>between</w:t>
        </w:r>
        <w:r w:rsidR="009C7A0B" w:rsidRPr="007B544D">
          <w:rPr>
            <w:sz w:val="22"/>
            <w:szCs w:val="22"/>
          </w:rPr>
          <w:t xml:space="preserve"> </w:t>
        </w:r>
      </w:ins>
      <w:r w:rsidRPr="007B544D">
        <w:rPr>
          <w:sz w:val="22"/>
          <w:szCs w:val="22"/>
        </w:rPr>
        <w:t xml:space="preserve">the flow within the horizon </w:t>
      </w:r>
      <w:del w:id="1398" w:author="Brett Kraabel" w:date="2022-09-01T15:16:00Z">
        <w:r w:rsidRPr="007B544D" w:rsidDel="009C7A0B">
          <w:rPr>
            <w:sz w:val="22"/>
            <w:szCs w:val="22"/>
          </w:rPr>
          <w:delText xml:space="preserve">with </w:delText>
        </w:r>
      </w:del>
      <w:ins w:id="1399" w:author="Brett Kraabel" w:date="2022-09-01T15:16:00Z">
        <w:r w:rsidR="009C7A0B">
          <w:rPr>
            <w:sz w:val="22"/>
            <w:szCs w:val="22"/>
          </w:rPr>
          <w:t>and</w:t>
        </w:r>
        <w:r w:rsidR="009C7A0B" w:rsidRPr="007B544D">
          <w:rPr>
            <w:sz w:val="22"/>
            <w:szCs w:val="22"/>
          </w:rPr>
          <w:t xml:space="preserve"> </w:t>
        </w:r>
      </w:ins>
      <w:r w:rsidRPr="007B544D">
        <w:rPr>
          <w:sz w:val="22"/>
          <w:szCs w:val="22"/>
        </w:rPr>
        <w:t xml:space="preserve">the </w:t>
      </w:r>
      <w:r w:rsidR="00F754A4" w:rsidRPr="007B544D">
        <w:rPr>
          <w:sz w:val="22"/>
          <w:szCs w:val="22"/>
        </w:rPr>
        <w:t xml:space="preserve">rock </w:t>
      </w:r>
      <w:ins w:id="1400" w:author="Brett Kraabel" w:date="2022-09-01T15:16:00Z">
        <w:r w:rsidR="009C7A0B" w:rsidRPr="007B544D">
          <w:rPr>
            <w:sz w:val="22"/>
            <w:szCs w:val="22"/>
          </w:rPr>
          <w:t>above</w:t>
        </w:r>
        <w:r w:rsidR="009C7A0B" w:rsidRPr="007B544D" w:rsidDel="00F754A4">
          <w:rPr>
            <w:sz w:val="22"/>
            <w:szCs w:val="22"/>
          </w:rPr>
          <w:t xml:space="preserve"> </w:t>
        </w:r>
      </w:ins>
      <w:del w:id="1401" w:author="Brett Kraabel" w:date="2022-09-01T15:16:00Z">
        <w:r w:rsidR="00F754A4" w:rsidRPr="007B544D" w:rsidDel="009C7A0B">
          <w:rPr>
            <w:sz w:val="22"/>
            <w:szCs w:val="22"/>
          </w:rPr>
          <w:delText xml:space="preserve">below </w:delText>
        </w:r>
      </w:del>
      <w:r w:rsidR="00F754A4" w:rsidRPr="007B544D">
        <w:rPr>
          <w:sz w:val="22"/>
          <w:szCs w:val="22"/>
        </w:rPr>
        <w:t xml:space="preserve">and </w:t>
      </w:r>
      <w:ins w:id="1402" w:author="Brett Kraabel" w:date="2022-09-01T15:16:00Z">
        <w:r w:rsidR="009C7A0B" w:rsidRPr="007B544D">
          <w:rPr>
            <w:sz w:val="22"/>
            <w:szCs w:val="22"/>
          </w:rPr>
          <w:t xml:space="preserve">below </w:t>
        </w:r>
      </w:ins>
      <w:del w:id="1403" w:author="Brett Kraabel" w:date="2022-09-01T15:16:00Z">
        <w:r w:rsidR="00F754A4" w:rsidRPr="007B544D" w:rsidDel="009C7A0B">
          <w:rPr>
            <w:sz w:val="22"/>
            <w:szCs w:val="22"/>
          </w:rPr>
          <w:delText xml:space="preserve">above </w:delText>
        </w:r>
      </w:del>
      <w:r w:rsidRPr="007B544D">
        <w:rPr>
          <w:sz w:val="22"/>
          <w:szCs w:val="22"/>
        </w:rPr>
        <w:t xml:space="preserve">and is calculated </w:t>
      </w:r>
      <w:ins w:id="1404" w:author="Brett Kraabel" w:date="2022-09-01T15:16:00Z">
        <w:r w:rsidR="009C7A0B">
          <w:rPr>
            <w:sz w:val="22"/>
            <w:szCs w:val="22"/>
          </w:rPr>
          <w:t xml:space="preserve">by </w:t>
        </w:r>
      </w:ins>
      <w:r w:rsidRPr="007B544D">
        <w:rPr>
          <w:sz w:val="22"/>
          <w:szCs w:val="22"/>
        </w:rPr>
        <w:t>using Fourier’s law</w:t>
      </w:r>
      <w:ins w:id="1405" w:author="Brett Kraabel" w:date="2022-09-01T15:17:00Z">
        <w:r w:rsidR="009C7A0B">
          <w:rPr>
            <w:sz w:val="22"/>
            <w:szCs w:val="22"/>
          </w:rPr>
          <w:t>, with</w:t>
        </w:r>
      </w:ins>
      <w:r w:rsidRPr="007B544D">
        <w:rPr>
          <w:sz w:val="22"/>
          <w:szCs w:val="22"/>
        </w:rPr>
        <w:t xml:space="preserve"> </w:t>
      </w:r>
      <w:del w:id="1406" w:author="Brett Kraabel" w:date="2022-09-01T15:17:00Z">
        <w:r w:rsidRPr="007B544D" w:rsidDel="009C7A0B">
          <w:rPr>
            <w:sz w:val="22"/>
            <w:szCs w:val="22"/>
          </w:rPr>
          <w:delText xml:space="preserve">assuming </w:delText>
        </w:r>
      </w:del>
      <w:ins w:id="1407" w:author="Brett Kraabel" w:date="2022-09-01T15:17:00Z">
        <w:r w:rsidR="009C7A0B">
          <w:rPr>
            <w:sz w:val="22"/>
            <w:szCs w:val="22"/>
          </w:rPr>
          <w:t>continuous</w:t>
        </w:r>
        <w:r w:rsidR="009C7A0B" w:rsidRPr="007B544D">
          <w:rPr>
            <w:sz w:val="22"/>
            <w:szCs w:val="22"/>
          </w:rPr>
          <w:t xml:space="preserve"> </w:t>
        </w:r>
      </w:ins>
      <w:r w:rsidRPr="007B544D">
        <w:rPr>
          <w:sz w:val="22"/>
          <w:szCs w:val="22"/>
        </w:rPr>
        <w:t xml:space="preserve">temperature </w:t>
      </w:r>
      <w:del w:id="1408" w:author="Brett Kraabel" w:date="2022-09-01T15:17:00Z">
        <w:r w:rsidRPr="007B544D" w:rsidDel="009C7A0B">
          <w:rPr>
            <w:sz w:val="22"/>
            <w:szCs w:val="22"/>
          </w:rPr>
          <w:delText xml:space="preserve">continuity </w:delText>
        </w:r>
      </w:del>
      <w:ins w:id="1409" w:author="Brett Kraabel" w:date="2022-09-01T15:17:00Z">
        <w:r w:rsidR="009C7A0B">
          <w:rPr>
            <w:sz w:val="22"/>
            <w:szCs w:val="22"/>
          </w:rPr>
          <w:t>assumed</w:t>
        </w:r>
        <w:r w:rsidR="009C7A0B" w:rsidRPr="007B544D">
          <w:rPr>
            <w:sz w:val="22"/>
            <w:szCs w:val="22"/>
          </w:rPr>
          <w:t xml:space="preserve"> </w:t>
        </w:r>
      </w:ins>
      <w:r w:rsidRPr="007B544D">
        <w:rPr>
          <w:sz w:val="22"/>
          <w:szCs w:val="22"/>
        </w:rPr>
        <w:t xml:space="preserve">at </w:t>
      </w:r>
      <w:r w:rsidR="00F3656C" w:rsidRPr="007B544D">
        <w:rPr>
          <w:sz w:val="22"/>
          <w:szCs w:val="22"/>
        </w:rPr>
        <w:t xml:space="preserve">the </w:t>
      </w:r>
      <w:r w:rsidRPr="007B544D">
        <w:rPr>
          <w:sz w:val="22"/>
          <w:szCs w:val="22"/>
        </w:rPr>
        <w:t>fluid-solid interface</w:t>
      </w:r>
      <w:ins w:id="1410" w:author="Brett Kraabel" w:date="2022-09-01T15:17:00Z">
        <w:r w:rsidR="009C7A0B">
          <w:rPr>
            <w:sz w:val="22"/>
            <w:szCs w:val="22"/>
          </w:rPr>
          <w:t>:</w:t>
        </w:r>
      </w:ins>
      <w:del w:id="1411" w:author="Brett Kraabel" w:date="2022-09-01T15:17:00Z">
        <w:r w:rsidRPr="007B544D" w:rsidDel="009C7A0B">
          <w:rPr>
            <w:sz w:val="22"/>
            <w:szCs w:val="22"/>
          </w:rPr>
          <w:delText>,</w:delText>
        </w:r>
      </w:del>
    </w:p>
    <w:p w14:paraId="07CAC8C1" w14:textId="0A149CA3" w:rsidR="00AD18CF" w:rsidRPr="007B544D" w:rsidRDefault="007641B2" w:rsidP="00AD18CF">
      <w:pPr>
        <w:spacing w:after="240" w:line="276" w:lineRule="auto"/>
        <w:jc w:val="center"/>
        <w:rPr>
          <w:rFonts w:eastAsia="Calibri"/>
          <w:sz w:val="22"/>
          <w:szCs w:val="22"/>
        </w:rPr>
      </w:pPr>
      <m:oMathPara>
        <m:oMath>
          <m:r>
            <w:rPr>
              <w:rFonts w:ascii="Cambria Math" w:hAnsi="Cambria Math"/>
              <w:sz w:val="22"/>
              <w:szCs w:val="22"/>
            </w:rPr>
            <m:t xml:space="preserve">                                                                                 Θ=-</m:t>
          </m:r>
          <m:f>
            <m:fPr>
              <m:ctrlPr>
                <w:rPr>
                  <w:rFonts w:ascii="Cambria Math" w:hAnsi="Cambria Math"/>
                  <w:i/>
                  <w:sz w:val="22"/>
                  <w:szCs w:val="22"/>
                </w:rPr>
              </m:ctrlPr>
            </m:fPr>
            <m:num>
              <m:r>
                <w:rPr>
                  <w:rFonts w:ascii="Cambria Math" w:hAnsi="Cambria Math"/>
                  <w:sz w:val="22"/>
                  <w:szCs w:val="22"/>
                </w:rPr>
                <m:t>2</m:t>
              </m:r>
              <m:sSub>
                <m:sSubPr>
                  <m:ctrlPr>
                    <w:rPr>
                      <w:rFonts w:ascii="Cambria Math" w:hAnsi="Cambria Math"/>
                      <w:sz w:val="22"/>
                      <w:szCs w:val="22"/>
                    </w:rPr>
                  </m:ctrlPr>
                </m:sSubPr>
                <m:e>
                  <m:r>
                    <w:rPr>
                      <w:rFonts w:ascii="Cambria Math" w:hAnsi="Cambria Math"/>
                      <w:sz w:val="22"/>
                      <w:szCs w:val="22"/>
                    </w:rPr>
                    <m:t>Κ</m:t>
                  </m:r>
                </m:e>
                <m:sub>
                  <m:r>
                    <w:rPr>
                      <w:rFonts w:ascii="Cambria Math" w:hAnsi="Cambria Math"/>
                      <w:sz w:val="22"/>
                      <w:szCs w:val="22"/>
                    </w:rPr>
                    <m:t>r</m:t>
                  </m:r>
                </m:sub>
              </m:sSub>
            </m:num>
            <m:den>
              <m:sSub>
                <m:sSubPr>
                  <m:ctrlPr>
                    <w:rPr>
                      <w:rFonts w:ascii="Cambria Math" w:hAnsi="Cambria Math"/>
                      <w:sz w:val="22"/>
                      <w:szCs w:val="22"/>
                    </w:rPr>
                  </m:ctrlPr>
                </m:sSubPr>
                <m:e>
                  <m:r>
                    <w:rPr>
                      <w:rFonts w:ascii="Cambria Math" w:hAnsi="Cambria Math"/>
                      <w:sz w:val="22"/>
                      <w:szCs w:val="22"/>
                    </w:rPr>
                    <m:t>ρ</m:t>
                  </m:r>
                </m:e>
                <m:sub>
                  <m:r>
                    <w:rPr>
                      <w:rFonts w:ascii="Cambria Math" w:hAnsi="Cambria Math"/>
                      <w:sz w:val="22"/>
                      <w:szCs w:val="22"/>
                    </w:rPr>
                    <m:t>f</m:t>
                  </m:r>
                </m:sub>
              </m:sSub>
              <m:sSub>
                <m:sSubPr>
                  <m:ctrlPr>
                    <w:rPr>
                      <w:rFonts w:ascii="Cambria Math" w:hAnsi="Cambria Math"/>
                      <w:sz w:val="22"/>
                      <w:szCs w:val="22"/>
                    </w:rPr>
                  </m:ctrlPr>
                </m:sSubPr>
                <m:e>
                  <m:r>
                    <w:rPr>
                      <w:rFonts w:ascii="Cambria Math" w:hAnsi="Cambria Math"/>
                      <w:sz w:val="22"/>
                      <w:szCs w:val="22"/>
                    </w:rPr>
                    <m:t>C</m:t>
                  </m:r>
                </m:e>
                <m:sub>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f</m:t>
                      </m:r>
                    </m:sub>
                  </m:sSub>
                </m:sub>
              </m:sSub>
            </m:den>
          </m:f>
          <m:f>
            <m:fPr>
              <m:ctrlPr>
                <w:rPr>
                  <w:rFonts w:ascii="Cambria Math" w:hAnsi="Cambria Math"/>
                  <w:i/>
                  <w:sz w:val="22"/>
                  <w:szCs w:val="22"/>
                </w:rPr>
              </m:ctrlPr>
            </m:fPr>
            <m:num>
              <m:r>
                <w:rPr>
                  <w:rFonts w:ascii="Cambria Math" w:hAnsi="Cambria Math"/>
                  <w:sz w:val="22"/>
                  <w:szCs w:val="22"/>
                </w:rPr>
                <m:t>∂T</m:t>
              </m:r>
            </m:num>
            <m:den>
              <m:r>
                <w:rPr>
                  <w:rFonts w:ascii="Cambria Math" w:hAnsi="Cambria Math"/>
                  <w:sz w:val="22"/>
                  <w:szCs w:val="22"/>
                </w:rPr>
                <m:t>∂|z|</m:t>
              </m:r>
            </m:den>
          </m:f>
          <m:r>
            <w:rPr>
              <w:rFonts w:ascii="Cambria Math" w:hAnsi="Cambria Math"/>
              <w:sz w:val="22"/>
              <w:szCs w:val="22"/>
            </w:rPr>
            <m:t>.                                                                         [3]</m:t>
          </m:r>
        </m:oMath>
      </m:oMathPara>
    </w:p>
    <w:p w14:paraId="09844F16" w14:textId="204314AB" w:rsidR="00AD18CF" w:rsidRPr="007B544D" w:rsidRDefault="001B63DD" w:rsidP="00AD18CF">
      <w:pPr>
        <w:spacing w:after="240" w:line="276" w:lineRule="auto"/>
        <w:jc w:val="both"/>
        <w:rPr>
          <w:rFonts w:eastAsia="Calibri"/>
          <w:sz w:val="22"/>
          <w:szCs w:val="22"/>
        </w:rPr>
      </w:pPr>
      <w:r w:rsidRPr="007B544D">
        <w:rPr>
          <w:sz w:val="22"/>
          <w:szCs w:val="22"/>
        </w:rPr>
        <w:t xml:space="preserve">The absolute value accounts for </w:t>
      </w:r>
      <w:del w:id="1412" w:author="Brett Kraabel" w:date="2022-09-01T15:17:00Z">
        <w:r w:rsidRPr="007B544D" w:rsidDel="009C7A0B">
          <w:rPr>
            <w:sz w:val="22"/>
            <w:szCs w:val="22"/>
          </w:rPr>
          <w:delText xml:space="preserve">both </w:delText>
        </w:r>
      </w:del>
      <w:r w:rsidRPr="007B544D">
        <w:rPr>
          <w:sz w:val="22"/>
          <w:szCs w:val="22"/>
        </w:rPr>
        <w:t xml:space="preserve">conduction to the rock </w:t>
      </w:r>
      <w:ins w:id="1413" w:author="Brett Kraabel" w:date="2022-09-01T15:17:00Z">
        <w:r w:rsidR="009C7A0B" w:rsidRPr="007B544D">
          <w:rPr>
            <w:sz w:val="22"/>
            <w:szCs w:val="22"/>
          </w:rPr>
          <w:t xml:space="preserve">both </w:t>
        </w:r>
      </w:ins>
      <w:r w:rsidRPr="007B544D">
        <w:rPr>
          <w:sz w:val="22"/>
          <w:szCs w:val="22"/>
        </w:rPr>
        <w:t>above and below</w:t>
      </w:r>
      <w:r w:rsidR="0026624A" w:rsidRPr="007B544D">
        <w:rPr>
          <w:sz w:val="22"/>
          <w:szCs w:val="22"/>
        </w:rPr>
        <w:t xml:space="preserve"> the horizon</w:t>
      </w:r>
      <w:r w:rsidRPr="007B544D">
        <w:rPr>
          <w:sz w:val="22"/>
          <w:szCs w:val="22"/>
        </w:rPr>
        <w:t xml:space="preserve">. </w:t>
      </w:r>
      <w:r w:rsidR="00AD18CF" w:rsidRPr="007B544D">
        <w:rPr>
          <w:sz w:val="22"/>
          <w:szCs w:val="22"/>
        </w:rPr>
        <w:t xml:space="preserve">The complete mixing approximation can be validated </w:t>
      </w:r>
      <w:r w:rsidR="00AD18CF" w:rsidRPr="007B544D">
        <w:rPr>
          <w:i/>
          <w:iCs/>
          <w:sz w:val="22"/>
          <w:szCs w:val="22"/>
        </w:rPr>
        <w:t>a posteriori</w:t>
      </w:r>
      <w:r w:rsidR="00AD18CF" w:rsidRPr="007B544D">
        <w:rPr>
          <w:sz w:val="22"/>
          <w:szCs w:val="22"/>
        </w:rPr>
        <w:t xml:space="preserve"> and is justified because the transverse temperature gradients in the horizon remain relatively small throughout speleogenesis. </w:t>
      </w:r>
    </w:p>
    <w:p w14:paraId="67B59A7F" w14:textId="14E39F70" w:rsidR="00AD18CF" w:rsidRPr="007B544D" w:rsidRDefault="00AD18CF" w:rsidP="00BF44A0">
      <w:pPr>
        <w:spacing w:after="240" w:line="276" w:lineRule="auto"/>
        <w:jc w:val="both"/>
        <w:rPr>
          <w:rFonts w:eastAsia="Calibri"/>
          <w:sz w:val="22"/>
          <w:szCs w:val="22"/>
        </w:rPr>
      </w:pPr>
      <w:r w:rsidRPr="009C7A0B">
        <w:rPr>
          <w:b/>
          <w:bCs/>
          <w:sz w:val="22"/>
          <w:szCs w:val="22"/>
          <w:rPrChange w:id="1414" w:author="Brett Kraabel" w:date="2022-09-01T15:17:00Z">
            <w:rPr>
              <w:b/>
              <w:bCs/>
            </w:rPr>
          </w:rPrChange>
        </w:rPr>
        <w:t xml:space="preserve">Reactive </w:t>
      </w:r>
      <w:r w:rsidR="008A7D87" w:rsidRPr="009C7A0B">
        <w:rPr>
          <w:b/>
          <w:bCs/>
          <w:sz w:val="22"/>
          <w:szCs w:val="22"/>
          <w:rPrChange w:id="1415" w:author="Brett Kraabel" w:date="2022-09-01T15:17:00Z">
            <w:rPr>
              <w:b/>
              <w:bCs/>
            </w:rPr>
          </w:rPrChange>
        </w:rPr>
        <w:t>T</w:t>
      </w:r>
      <w:r w:rsidRPr="009C7A0B">
        <w:rPr>
          <w:b/>
          <w:bCs/>
          <w:sz w:val="22"/>
          <w:szCs w:val="22"/>
          <w:rPrChange w:id="1416" w:author="Brett Kraabel" w:date="2022-09-01T15:17:00Z">
            <w:rPr>
              <w:b/>
              <w:bCs/>
            </w:rPr>
          </w:rPrChange>
        </w:rPr>
        <w:t>ransport</w:t>
      </w:r>
      <w:r w:rsidR="00BF44A0" w:rsidRPr="009C7A0B">
        <w:rPr>
          <w:b/>
          <w:bCs/>
          <w:sz w:val="22"/>
          <w:szCs w:val="22"/>
          <w:rPrChange w:id="1417" w:author="Brett Kraabel" w:date="2022-09-01T15:17:00Z">
            <w:rPr>
              <w:b/>
              <w:bCs/>
            </w:rPr>
          </w:rPrChange>
        </w:rPr>
        <w:t>.</w:t>
      </w:r>
      <w:r w:rsidR="00BF44A0" w:rsidRPr="009C7A0B">
        <w:rPr>
          <w:sz w:val="22"/>
          <w:szCs w:val="22"/>
        </w:rPr>
        <w:t xml:space="preserve"> </w:t>
      </w:r>
      <w:r w:rsidRPr="009C7A0B">
        <w:rPr>
          <w:sz w:val="22"/>
          <w:szCs w:val="22"/>
        </w:rPr>
        <w:t>The depth-averaged solute transport advection-diffusion-reaction equation in the</w:t>
      </w:r>
      <w:r w:rsidRPr="007B544D">
        <w:rPr>
          <w:sz w:val="22"/>
          <w:szCs w:val="22"/>
        </w:rPr>
        <w:t xml:space="preserve"> horizon is  </w:t>
      </w:r>
    </w:p>
    <w:p w14:paraId="3CF4EDD4" w14:textId="276F3FC3" w:rsidR="00AD18CF" w:rsidRPr="007B544D" w:rsidRDefault="007641B2">
      <w:pPr>
        <w:spacing w:after="240" w:line="276" w:lineRule="auto"/>
        <w:jc w:val="center"/>
        <w:rPr>
          <w:rFonts w:eastAsia="Calibri"/>
          <w:sz w:val="22"/>
          <w:szCs w:val="22"/>
        </w:rPr>
      </w:pPr>
      <m:oMathPara>
        <m:oMathParaPr>
          <m:jc m:val="center"/>
        </m:oMathParaPr>
        <m:oMath>
          <m:r>
            <w:rPr>
              <w:rFonts w:ascii="Cambria Math" w:hAnsi="Cambria Math"/>
              <w:sz w:val="22"/>
              <w:szCs w:val="22"/>
            </w:rPr>
            <m:t xml:space="preserve">                                                              0=-q</m:t>
          </m:r>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∂r</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D</m:t>
              </m:r>
            </m:num>
            <m:den>
              <m:r>
                <w:rPr>
                  <w:rFonts w:ascii="Cambria Math" w:hAnsi="Cambria Math"/>
                  <w:sz w:val="22"/>
                  <w:szCs w:val="22"/>
                </w:rPr>
                <m:t>r</m:t>
              </m:r>
            </m:den>
          </m:f>
          <m:f>
            <m:fPr>
              <m:ctrlPr>
                <w:rPr>
                  <w:rFonts w:ascii="Cambria Math" w:hAnsi="Cambria Math"/>
                  <w:i/>
                  <w:sz w:val="22"/>
                  <w:szCs w:val="22"/>
                </w:rPr>
              </m:ctrlPr>
            </m:fPr>
            <m:num>
              <m:r>
                <w:rPr>
                  <w:rFonts w:ascii="Cambria Math" w:hAnsi="Cambria Math"/>
                  <w:sz w:val="22"/>
                  <w:szCs w:val="22"/>
                </w:rPr>
                <m:t>∂</m:t>
              </m:r>
            </m:num>
            <m:den>
              <m:r>
                <w:rPr>
                  <w:rFonts w:ascii="Cambria Math" w:hAnsi="Cambria Math"/>
                  <w:sz w:val="22"/>
                  <w:szCs w:val="22"/>
                </w:rPr>
                <m:t>∂r</m:t>
              </m:r>
            </m:den>
          </m:f>
          <m:d>
            <m:dPr>
              <m:ctrlPr>
                <w:rPr>
                  <w:rFonts w:ascii="Cambria Math" w:hAnsi="Cambria Math"/>
                  <w:i/>
                  <w:sz w:val="22"/>
                  <w:szCs w:val="22"/>
                </w:rPr>
              </m:ctrlPr>
            </m:dPr>
            <m:e>
              <m:r>
                <w:rPr>
                  <w:rFonts w:ascii="Cambria Math" w:hAnsi="Cambria Math"/>
                  <w:sz w:val="22"/>
                  <w:szCs w:val="22"/>
                </w:rPr>
                <m:t>hr</m:t>
              </m:r>
              <m:f>
                <m:fPr>
                  <m:ctrlPr>
                    <w:rPr>
                      <w:rFonts w:ascii="Cambria Math" w:hAnsi="Cambria Math"/>
                      <w:i/>
                      <w:sz w:val="22"/>
                      <w:szCs w:val="22"/>
                    </w:rPr>
                  </m:ctrlPr>
                </m:fPr>
                <m:num>
                  <m:r>
                    <w:rPr>
                      <w:rFonts w:ascii="Cambria Math" w:hAnsi="Cambria Math"/>
                      <w:sz w:val="22"/>
                      <w:szCs w:val="22"/>
                    </w:rPr>
                    <m:t>∂c</m:t>
                  </m:r>
                </m:num>
                <m:den>
                  <m:r>
                    <w:rPr>
                      <w:rFonts w:ascii="Cambria Math" w:hAnsi="Cambria Math"/>
                      <w:sz w:val="22"/>
                      <w:szCs w:val="22"/>
                    </w:rPr>
                    <m:t>∂r</m:t>
                  </m:r>
                </m:den>
              </m:f>
            </m:e>
          </m:d>
          <m:r>
            <w:rPr>
              <w:rFonts w:ascii="Cambria Math" w:hAnsi="Cambria Math"/>
              <w:sz w:val="22"/>
              <w:szCs w:val="22"/>
            </w:rPr>
            <m:t>+</m:t>
          </m:r>
          <m:r>
            <m:rPr>
              <m:sty m:val="p"/>
            </m:rPr>
            <w:rPr>
              <w:rFonts w:ascii="Cambria Math" w:hAnsi="Cambria Math"/>
              <w:sz w:val="22"/>
              <w:szCs w:val="22"/>
            </w:rPr>
            <m:t>Ω</m:t>
          </m:r>
          <m:d>
            <m:dPr>
              <m:ctrlPr>
                <w:rPr>
                  <w:rFonts w:ascii="Cambria Math" w:hAnsi="Cambria Math"/>
                  <w:i/>
                  <w:sz w:val="22"/>
                  <w:szCs w:val="22"/>
                </w:rPr>
              </m:ctrlPr>
            </m:dPr>
            <m:e>
              <m:r>
                <w:rPr>
                  <w:rFonts w:ascii="Cambria Math" w:hAnsi="Cambria Math"/>
                  <w:sz w:val="22"/>
                  <w:szCs w:val="22"/>
                </w:rPr>
                <m:t>r,t</m:t>
              </m:r>
            </m:e>
          </m:d>
          <m:r>
            <w:rPr>
              <w:rFonts w:ascii="Cambria Math" w:hAnsi="Cambria Math"/>
              <w:sz w:val="22"/>
              <w:szCs w:val="22"/>
            </w:rPr>
            <m:t>,                                                          [4]</m:t>
          </m:r>
        </m:oMath>
      </m:oMathPara>
    </w:p>
    <w:p w14:paraId="1B54A2E1" w14:textId="5BE04DD4" w:rsidR="00AD18CF" w:rsidRPr="007B544D" w:rsidRDefault="00AD18CF" w:rsidP="00145627">
      <w:pPr>
        <w:spacing w:after="240" w:line="276" w:lineRule="auto"/>
        <w:jc w:val="both"/>
        <w:rPr>
          <w:rFonts w:eastAsia="Calibri"/>
          <w:sz w:val="22"/>
          <w:szCs w:val="22"/>
        </w:rPr>
      </w:pPr>
      <w:r w:rsidRPr="007B544D">
        <w:rPr>
          <w:sz w:val="22"/>
          <w:szCs w:val="22"/>
        </w:rPr>
        <w:t xml:space="preserve">where </w:t>
      </w:r>
      <w:r w:rsidRPr="007B544D">
        <w:rPr>
          <w:i/>
          <w:iCs/>
          <w:sz w:val="22"/>
          <w:szCs w:val="22"/>
        </w:rPr>
        <w:t>c</w:t>
      </w:r>
      <w:r w:rsidRPr="007B544D">
        <w:rPr>
          <w:sz w:val="22"/>
          <w:szCs w:val="22"/>
        </w:rPr>
        <w:t xml:space="preserve"> is the depth-averaged dissolved-calcite-ion concentration</w:t>
      </w:r>
      <w:r w:rsidR="002E01A3" w:rsidRPr="007B544D">
        <w:rPr>
          <w:sz w:val="22"/>
          <w:szCs w:val="22"/>
        </w:rPr>
        <w:t xml:space="preserve"> [M</w:t>
      </w:r>
      <w:r w:rsidR="008D58CF" w:rsidRPr="007B544D">
        <w:rPr>
          <w:sz w:val="22"/>
          <w:szCs w:val="22"/>
        </w:rPr>
        <w:t>/</w:t>
      </w:r>
      <w:r w:rsidR="002E01A3" w:rsidRPr="007B544D">
        <w:rPr>
          <w:sz w:val="22"/>
          <w:szCs w:val="22"/>
        </w:rPr>
        <w:t>L</w:t>
      </w:r>
      <w:r w:rsidR="002E01A3" w:rsidRPr="007B544D">
        <w:rPr>
          <w:sz w:val="22"/>
          <w:szCs w:val="22"/>
          <w:vertAlign w:val="superscript"/>
        </w:rPr>
        <w:t>3</w:t>
      </w:r>
      <w:r w:rsidR="002E01A3" w:rsidRPr="007B544D">
        <w:rPr>
          <w:sz w:val="22"/>
          <w:szCs w:val="22"/>
        </w:rPr>
        <w:t>]</w:t>
      </w:r>
      <w:r w:rsidRPr="007B544D">
        <w:rPr>
          <w:sz w:val="22"/>
          <w:szCs w:val="22"/>
        </w:rPr>
        <w:t xml:space="preserve">, </w:t>
      </w:r>
      <w:r w:rsidRPr="007B544D">
        <w:rPr>
          <w:i/>
          <w:iCs/>
          <w:sz w:val="22"/>
          <w:szCs w:val="22"/>
        </w:rPr>
        <w:t>D</w:t>
      </w:r>
      <w:r w:rsidRPr="007B544D">
        <w:rPr>
          <w:sz w:val="22"/>
          <w:szCs w:val="22"/>
        </w:rPr>
        <w:t xml:space="preserve"> is the molecular diffusion coefficient, and </w:t>
      </w:r>
      <w:r w:rsidRPr="009C7A0B">
        <w:rPr>
          <w:sz w:val="22"/>
          <w:szCs w:val="22"/>
          <w:rPrChange w:id="1418" w:author="Brett Kraabel" w:date="2022-09-01T15:18:00Z">
            <w:rPr>
              <w:i/>
              <w:iCs/>
              <w:sz w:val="22"/>
              <w:szCs w:val="22"/>
            </w:rPr>
          </w:rPrChange>
        </w:rPr>
        <w:t>Ω</w:t>
      </w:r>
      <w:r w:rsidRPr="007B544D">
        <w:rPr>
          <w:sz w:val="22"/>
          <w:szCs w:val="22"/>
        </w:rPr>
        <w:t xml:space="preserve"> is the reaction term </w:t>
      </w:r>
      <w:r w:rsidR="0029014D" w:rsidRPr="007B544D">
        <w:rPr>
          <w:sz w:val="22"/>
          <w:szCs w:val="22"/>
        </w:rPr>
        <w:fldChar w:fldCharType="begin"/>
      </w:r>
      <w:r w:rsidR="00145627" w:rsidRPr="007B544D">
        <w:rPr>
          <w:sz w:val="22"/>
          <w:szCs w:val="22"/>
        </w:rPr>
        <w:instrText xml:space="preserve"> ADDIN ZOTERO_ITEM CSL_CITATION {"citationID":"BRhEjzv6","properties":{"formattedCitation":"(17, 71)","plainCitation":"(17, 71)","noteIndex":0},"citationItems":[{"id":"dSGcPzoS/QLoV5AjI","uris":["http://zotero.org/users/local/4gT4Obwt/items/MW3NQ2CW"],"itemData":{"id":145,"type":"article-journal","container-title":"Water Resources Research","ISSN":"0043-1397","issue":"9","note":"publisher: Wiley Online Library","page":"5880–5899","title":"Early‐stage hypogene karstification in a mountain hydrologic system: A coupled thermohydrochemical model incorporating buoyant convection","volume":"49","author":[{"family":"Chaudhuri","given":"A"},{"family":"Rajaram","given":"H"},{"family":"Viswanathan","given":"H"}],"issued":{"date-parts":[["2013"]]}}},{"id":"dSGcPzoS/7JmISrNS","uris":["http://zotero.org/users/local/4gT4Obwt/items/XK2WRJCQ"],"itemData":{"id":157,"type":"article-journal","container-title":"Journal of Fluid Mechanics","ISSN":"1469-7645","note":"publisher: Cambridge University Press","page":"239–264","title":"Reactive-infiltration instabilities in rocks. Fracture dissolution","volume":"702","author":[{"family":"Szymczak","given":"Piotr"},{"family":"Ladd","given":"Anthony J C"}],"issued":{"date-parts":[["2012"]]}}}],"schema":"https://github.com/citation-style-language/schema/raw/master/csl-citation.json"} </w:instrText>
      </w:r>
      <w:r w:rsidR="0029014D" w:rsidRPr="007B544D">
        <w:rPr>
          <w:sz w:val="22"/>
          <w:szCs w:val="22"/>
        </w:rPr>
        <w:fldChar w:fldCharType="separate"/>
      </w:r>
      <w:r w:rsidR="00145627" w:rsidRPr="007B544D">
        <w:rPr>
          <w:sz w:val="22"/>
        </w:rPr>
        <w:t>(17, 71)</w:t>
      </w:r>
      <w:r w:rsidR="0029014D" w:rsidRPr="007B544D">
        <w:rPr>
          <w:sz w:val="22"/>
          <w:szCs w:val="22"/>
        </w:rPr>
        <w:fldChar w:fldCharType="end"/>
      </w:r>
      <w:r w:rsidRPr="007B544D">
        <w:rPr>
          <w:sz w:val="22"/>
          <w:szCs w:val="22"/>
        </w:rPr>
        <w:t xml:space="preserve">. </w:t>
      </w:r>
      <w:r w:rsidRPr="007B544D">
        <w:rPr>
          <w:color w:val="auto"/>
          <w:sz w:val="22"/>
          <w:szCs w:val="22"/>
        </w:rPr>
        <w:t xml:space="preserve">The transient term in Eq. </w:t>
      </w:r>
      <w:ins w:id="1419" w:author="Brett Kraabel" w:date="2022-09-01T15:18:00Z">
        <w:r w:rsidR="009C7A0B">
          <w:rPr>
            <w:color w:val="auto"/>
            <w:sz w:val="22"/>
            <w:szCs w:val="22"/>
          </w:rPr>
          <w:t>(</w:t>
        </w:r>
      </w:ins>
      <w:r w:rsidR="00164B50" w:rsidRPr="009C7A0B">
        <w:rPr>
          <w:color w:val="auto"/>
          <w:sz w:val="22"/>
          <w:szCs w:val="22"/>
          <w:rPrChange w:id="1420" w:author="Brett Kraabel" w:date="2022-09-01T15:18:00Z">
            <w:rPr>
              <w:b/>
              <w:bCs/>
              <w:color w:val="auto"/>
              <w:sz w:val="22"/>
              <w:szCs w:val="22"/>
            </w:rPr>
          </w:rPrChange>
        </w:rPr>
        <w:t>4</w:t>
      </w:r>
      <w:ins w:id="1421" w:author="Brett Kraabel" w:date="2022-09-01T15:18:00Z">
        <w:r w:rsidR="009C7A0B">
          <w:rPr>
            <w:color w:val="auto"/>
            <w:sz w:val="22"/>
            <w:szCs w:val="22"/>
          </w:rPr>
          <w:t>)</w:t>
        </w:r>
      </w:ins>
      <w:r w:rsidRPr="007B544D">
        <w:rPr>
          <w:color w:val="auto"/>
          <w:sz w:val="22"/>
          <w:szCs w:val="22"/>
        </w:rPr>
        <w:t xml:space="preserve"> </w:t>
      </w:r>
      <w:r w:rsidR="005E4BDC" w:rsidRPr="007B544D">
        <w:rPr>
          <w:color w:val="auto"/>
          <w:sz w:val="22"/>
          <w:szCs w:val="22"/>
        </w:rPr>
        <w:t>is</w:t>
      </w:r>
      <w:r w:rsidRPr="007B544D">
        <w:rPr>
          <w:color w:val="auto"/>
          <w:sz w:val="22"/>
          <w:szCs w:val="22"/>
        </w:rPr>
        <w:t xml:space="preserve"> neglected, and the quasistatic approach is justified by the separation of timescales between mineral dissolution and the relaxation of solute concentration</w:t>
      </w:r>
      <w:r w:rsidR="005E4BDC" w:rsidRPr="007B544D">
        <w:rPr>
          <w:color w:val="auto"/>
          <w:sz w:val="22"/>
          <w:szCs w:val="22"/>
        </w:rPr>
        <w:t xml:space="preserve"> </w:t>
      </w:r>
      <w:r w:rsidRPr="007B544D">
        <w:rPr>
          <w:color w:val="auto"/>
          <w:sz w:val="22"/>
          <w:szCs w:val="22"/>
        </w:rPr>
        <w:t>(see</w:t>
      </w:r>
      <w:r w:rsidR="005E4BDC" w:rsidRPr="007B544D">
        <w:rPr>
          <w:color w:val="auto"/>
          <w:sz w:val="22"/>
          <w:szCs w:val="22"/>
        </w:rPr>
        <w:t xml:space="preserve"> section S2</w:t>
      </w:r>
      <w:ins w:id="1422" w:author="Brett Kraabel" w:date="2022-09-01T15:19:00Z">
        <w:r w:rsidR="009C7A0B">
          <w:rPr>
            <w:color w:val="auto"/>
            <w:sz w:val="22"/>
            <w:szCs w:val="22"/>
          </w:rPr>
          <w:t xml:space="preserve"> of the </w:t>
        </w:r>
      </w:ins>
      <w:del w:id="1423" w:author="Brett Kraabel" w:date="2022-09-01T15:19:00Z">
        <w:r w:rsidR="005E4BDC" w:rsidRPr="007B544D" w:rsidDel="009C7A0B">
          <w:rPr>
            <w:color w:val="auto"/>
            <w:sz w:val="22"/>
            <w:szCs w:val="22"/>
          </w:rPr>
          <w:delText xml:space="preserve">, </w:delText>
        </w:r>
      </w:del>
      <w:r w:rsidR="005E4BDC" w:rsidRPr="007B544D">
        <w:rPr>
          <w:color w:val="auto"/>
          <w:sz w:val="22"/>
          <w:szCs w:val="22"/>
        </w:rPr>
        <w:t>SI</w:t>
      </w:r>
      <w:r w:rsidRPr="007B544D">
        <w:rPr>
          <w:color w:val="auto"/>
          <w:sz w:val="22"/>
          <w:szCs w:val="22"/>
        </w:rPr>
        <w:t>).</w:t>
      </w:r>
    </w:p>
    <w:p w14:paraId="18F94272" w14:textId="33D1ED6B" w:rsidR="00AD18CF" w:rsidRPr="007B544D" w:rsidRDefault="00AD18CF" w:rsidP="00145627">
      <w:pPr>
        <w:spacing w:after="240" w:line="276" w:lineRule="auto"/>
        <w:jc w:val="both"/>
        <w:rPr>
          <w:rFonts w:eastAsia="Calibri"/>
          <w:sz w:val="22"/>
          <w:szCs w:val="22"/>
        </w:rPr>
      </w:pPr>
      <w:bookmarkStart w:id="1424" w:name="_Hlk70484651"/>
      <w:r w:rsidRPr="007B544D">
        <w:rPr>
          <w:sz w:val="22"/>
          <w:szCs w:val="22"/>
        </w:rPr>
        <w:t>Here, the initial CO</w:t>
      </w:r>
      <w:r w:rsidRPr="007B544D">
        <w:rPr>
          <w:sz w:val="22"/>
          <w:szCs w:val="22"/>
          <w:vertAlign w:val="subscript"/>
        </w:rPr>
        <w:t>2</w:t>
      </w:r>
      <w:r w:rsidRPr="007B544D">
        <w:rPr>
          <w:sz w:val="22"/>
          <w:szCs w:val="22"/>
        </w:rPr>
        <w:t xml:space="preserve"> partial pressure</w:t>
      </w:r>
      <w:del w:id="1425" w:author="Brett Kraabel" w:date="2022-09-01T15:19:00Z">
        <w:r w:rsidRPr="007B544D" w:rsidDel="009C7A0B">
          <w:rPr>
            <w:sz w:val="22"/>
            <w:szCs w:val="22"/>
          </w:rPr>
          <w:delText>,</w:delText>
        </w:r>
      </w:del>
      <w:r w:rsidRPr="007B544D">
        <w:rPr>
          <w:sz w:val="22"/>
          <w:szCs w:val="22"/>
        </w:rPr>
        <w:t xml:space="preserve"> </w:t>
      </w:r>
      <w:r w:rsidRPr="009C7A0B">
        <w:rPr>
          <w:i/>
          <w:iCs/>
          <w:sz w:val="22"/>
          <w:szCs w:val="22"/>
          <w:rPrChange w:id="1426" w:author="Brett Kraabel" w:date="2022-09-01T15:19:00Z">
            <w:rPr>
              <w:sz w:val="22"/>
              <w:szCs w:val="22"/>
            </w:rPr>
          </w:rPrChange>
        </w:rPr>
        <w:t>P</w:t>
      </w:r>
      <w:r w:rsidRPr="007B544D">
        <w:rPr>
          <w:sz w:val="18"/>
          <w:szCs w:val="18"/>
        </w:rPr>
        <w:t>CO</w:t>
      </w:r>
      <w:r w:rsidRPr="007B544D">
        <w:rPr>
          <w:sz w:val="18"/>
          <w:szCs w:val="18"/>
          <w:vertAlign w:val="subscript"/>
        </w:rPr>
        <w:t>2</w:t>
      </w:r>
      <w:del w:id="1427" w:author="Brett Kraabel" w:date="2022-09-01T15:19:00Z">
        <w:r w:rsidRPr="007B544D" w:rsidDel="009C7A0B">
          <w:rPr>
            <w:sz w:val="22"/>
            <w:szCs w:val="22"/>
          </w:rPr>
          <w:delText>,</w:delText>
        </w:r>
      </w:del>
      <w:r w:rsidRPr="007B544D">
        <w:rPr>
          <w:sz w:val="22"/>
          <w:szCs w:val="22"/>
        </w:rPr>
        <w:t xml:space="preserve"> is relatively high and the kinetics are rapid, </w:t>
      </w:r>
      <w:del w:id="1428" w:author="Brett Kraabel" w:date="2022-09-01T15:19:00Z">
        <w:r w:rsidRPr="007B544D" w:rsidDel="009C7A0B">
          <w:rPr>
            <w:sz w:val="22"/>
            <w:szCs w:val="22"/>
          </w:rPr>
          <w:delText xml:space="preserve">hence </w:delText>
        </w:r>
      </w:del>
      <w:ins w:id="1429" w:author="Brett Kraabel" w:date="2022-09-01T15:19:00Z">
        <w:r w:rsidR="009C7A0B">
          <w:rPr>
            <w:sz w:val="22"/>
            <w:szCs w:val="22"/>
          </w:rPr>
          <w:t>so</w:t>
        </w:r>
        <w:r w:rsidR="009C7A0B" w:rsidRPr="007B544D">
          <w:rPr>
            <w:sz w:val="22"/>
            <w:szCs w:val="22"/>
          </w:rPr>
          <w:t xml:space="preserve"> </w:t>
        </w:r>
      </w:ins>
      <w:r w:rsidRPr="007B544D">
        <w:rPr>
          <w:sz w:val="22"/>
          <w:szCs w:val="22"/>
        </w:rPr>
        <w:t xml:space="preserve">the rate-limiting step for the reaction is the diffusion of reaction products away from the mineral surface so that undersaturation is sustained. Consequently, </w:t>
      </w:r>
      <w:r w:rsidR="00F3656C" w:rsidRPr="007B544D">
        <w:rPr>
          <w:sz w:val="22"/>
          <w:szCs w:val="22"/>
        </w:rPr>
        <w:t xml:space="preserve">the </w:t>
      </w:r>
      <w:r w:rsidRPr="007B544D">
        <w:rPr>
          <w:sz w:val="22"/>
          <w:szCs w:val="22"/>
        </w:rPr>
        <w:t>reaction rate can be calculated from the transport rate alone</w:t>
      </w:r>
      <w:ins w:id="1430" w:author="Brett Kraabel" w:date="2022-09-01T22:05:00Z">
        <w:r w:rsidR="007D1F49">
          <w:rPr>
            <w:sz w:val="22"/>
            <w:szCs w:val="22"/>
          </w:rPr>
          <w:t>,</w:t>
        </w:r>
      </w:ins>
      <w:r w:rsidRPr="007B544D">
        <w:rPr>
          <w:sz w:val="22"/>
          <w:szCs w:val="22"/>
        </w:rPr>
        <w:t xml:space="preserve"> regardless of kinetics </w:t>
      </w:r>
      <w:r w:rsidR="0029014D" w:rsidRPr="007B544D">
        <w:rPr>
          <w:sz w:val="22"/>
          <w:szCs w:val="22"/>
        </w:rPr>
        <w:fldChar w:fldCharType="begin"/>
      </w:r>
      <w:r w:rsidR="00145627" w:rsidRPr="007B544D">
        <w:rPr>
          <w:sz w:val="22"/>
          <w:szCs w:val="22"/>
        </w:rPr>
        <w:instrText xml:space="preserve"> ADDIN ZOTERO_ITEM CSL_CITATION {"citationID":"VpAdRgkq","properties":{"formattedCitation":"(31, 72)","plainCitation":"(31, 72)","noteIndex":0},"citationItems":[{"id":"dSGcPzoS/JdoQ0nzS","uris":["http://zotero.org/users/local/4gT4Obwt/items/4ITYNJHV"],"itemData":{"id":531,"type":"article-journal","container-title":"Water Resources Research","issue":"1","note":"publisher: Wiley Online Library","title":"Dissolution of limestone fractures by cooling waters: Early development of hypogene karst systems","volume":"41","author":[{"family":"Andre","given":"Benjamin J"},{"family":"Rajaram","given":"Harihar"}],"issued":{"date-parts":[["2005"]]}}},{"id":"dSGcPzoS/JjPyyzcD","uris":["http://zotero.org/users/local/4gT4Obwt/items/RRIK6Y5G"],"itemData":{"id":532,"type":"article-journal","container-title":"J. Fluid Mech.","page":"213–254","title":"On the ability of a Darcy-scale model to capture wormhole formation during the dissolution of a porous medium","volume":"457","author":[{"family":"Golfier","given":"F"},{"family":"Zarcone","given":"C"},{"family":"Bazin","given":"B"},{"family":"Lenormand","given":"R"},{"family":"Lasseux","given":"D"},{"family":"Quintard","given":"M"}],"issued":{"date-parts":[["2002"]]}}}],"schema":"https://github.com/citation-style-language/schema/raw/master/csl-citation.json"} </w:instrText>
      </w:r>
      <w:r w:rsidR="0029014D" w:rsidRPr="007B544D">
        <w:rPr>
          <w:sz w:val="22"/>
          <w:szCs w:val="22"/>
        </w:rPr>
        <w:fldChar w:fldCharType="separate"/>
      </w:r>
      <w:r w:rsidR="00145627" w:rsidRPr="007B544D">
        <w:rPr>
          <w:sz w:val="22"/>
        </w:rPr>
        <w:t>(31, 72)</w:t>
      </w:r>
      <w:r w:rsidR="0029014D" w:rsidRPr="007B544D">
        <w:rPr>
          <w:sz w:val="22"/>
          <w:szCs w:val="22"/>
        </w:rPr>
        <w:fldChar w:fldCharType="end"/>
      </w:r>
      <w:bookmarkEnd w:id="1424"/>
      <w:r w:rsidRPr="007B544D">
        <w:rPr>
          <w:sz w:val="22"/>
          <w:szCs w:val="22"/>
        </w:rPr>
        <w:t xml:space="preserve">. The reaction term </w:t>
      </w:r>
      <w:r w:rsidRPr="009C7A0B">
        <w:rPr>
          <w:sz w:val="22"/>
          <w:szCs w:val="22"/>
          <w:rPrChange w:id="1431" w:author="Brett Kraabel" w:date="2022-09-01T15:19:00Z">
            <w:rPr>
              <w:i/>
              <w:iCs/>
              <w:sz w:val="22"/>
              <w:szCs w:val="22"/>
            </w:rPr>
          </w:rPrChange>
        </w:rPr>
        <w:t>Ω</w:t>
      </w:r>
      <w:r w:rsidRPr="007B544D">
        <w:rPr>
          <w:sz w:val="22"/>
          <w:szCs w:val="22"/>
        </w:rPr>
        <w:t xml:space="preserve"> is proportional to the difference between </w:t>
      </w:r>
      <w:r w:rsidRPr="007B544D">
        <w:rPr>
          <w:i/>
          <w:iCs/>
          <w:sz w:val="22"/>
          <w:szCs w:val="22"/>
        </w:rPr>
        <w:t>c</w:t>
      </w:r>
      <w:r w:rsidRPr="007B544D">
        <w:rPr>
          <w:sz w:val="22"/>
          <w:szCs w:val="22"/>
          <w:vertAlign w:val="subscript"/>
        </w:rPr>
        <w:t>s</w:t>
      </w:r>
      <w:r w:rsidRPr="007B544D">
        <w:rPr>
          <w:sz w:val="22"/>
          <w:szCs w:val="22"/>
        </w:rPr>
        <w:t xml:space="preserve"> (</w:t>
      </w:r>
      <w:ins w:id="1432" w:author="Brett Kraabel" w:date="2022-09-01T15:20:00Z">
        <w:r w:rsidR="009C7A0B">
          <w:rPr>
            <w:sz w:val="22"/>
            <w:szCs w:val="22"/>
          </w:rPr>
          <w:t xml:space="preserve">i.e., </w:t>
        </w:r>
      </w:ins>
      <w:r w:rsidRPr="007B544D">
        <w:rPr>
          <w:i/>
          <w:iCs/>
          <w:sz w:val="22"/>
          <w:szCs w:val="22"/>
        </w:rPr>
        <w:t>c</w:t>
      </w:r>
      <w:r w:rsidRPr="007B544D">
        <w:rPr>
          <w:sz w:val="22"/>
          <w:szCs w:val="22"/>
        </w:rPr>
        <w:t xml:space="preserve"> at calcite saturation or equilibrium at the given conditions) and </w:t>
      </w:r>
      <w:r w:rsidRPr="007B544D">
        <w:rPr>
          <w:i/>
          <w:iCs/>
          <w:sz w:val="22"/>
          <w:szCs w:val="22"/>
        </w:rPr>
        <w:t>c</w:t>
      </w:r>
      <w:r w:rsidRPr="007B544D">
        <w:rPr>
          <w:sz w:val="22"/>
          <w:szCs w:val="22"/>
        </w:rPr>
        <w:t>:</w:t>
      </w:r>
    </w:p>
    <w:p w14:paraId="2D76C570" w14:textId="6CEC250D" w:rsidR="00AD18CF" w:rsidRPr="007B544D" w:rsidRDefault="007641B2">
      <w:pPr>
        <w:spacing w:after="240" w:line="276" w:lineRule="auto"/>
        <w:jc w:val="center"/>
        <w:rPr>
          <w:rFonts w:eastAsia="Calibri"/>
          <w:sz w:val="22"/>
          <w:szCs w:val="22"/>
        </w:rPr>
      </w:pPr>
      <m:oMathPara>
        <m:oMathParaPr>
          <m:jc m:val="center"/>
        </m:oMathParaPr>
        <m:oMath>
          <m:r>
            <w:rPr>
              <w:rFonts w:ascii="Cambria Math" w:hAnsi="Cambria Math"/>
              <w:sz w:val="22"/>
              <w:szCs w:val="22"/>
            </w:rPr>
            <m:t xml:space="preserve">                                                                         </m:t>
          </m:r>
          <m:r>
            <m:rPr>
              <m:sty m:val="p"/>
            </m:rPr>
            <w:rPr>
              <w:rFonts w:ascii="Cambria Math" w:hAnsi="Cambria Math"/>
              <w:sz w:val="22"/>
              <w:szCs w:val="22"/>
            </w:rPr>
            <m:t>Ω</m:t>
          </m:r>
          <m:r>
            <w:rPr>
              <w:rFonts w:ascii="Cambria Math" w:hAnsi="Cambria Math"/>
              <w:sz w:val="22"/>
              <w:szCs w:val="22"/>
            </w:rPr>
            <m:t>=2k</m:t>
          </m:r>
          <m:d>
            <m:dPr>
              <m:ctrlPr>
                <w:rPr>
                  <w:rFonts w:ascii="Cambria Math" w:hAnsi="Cambria Math"/>
                  <w:i/>
                  <w:sz w:val="22"/>
                  <w:szCs w:val="22"/>
                </w:rPr>
              </m:ctrlPr>
            </m:dPr>
            <m:e>
              <m:r>
                <w:rPr>
                  <w:rFonts w:ascii="Cambria Math" w:hAnsi="Cambria Math"/>
                  <w:sz w:val="22"/>
                  <w:szCs w:val="22"/>
                </w:rPr>
                <m:t>h</m:t>
              </m:r>
            </m:e>
          </m:d>
          <m:r>
            <w:rPr>
              <w:rFonts w:ascii="Cambria Math" w:hAnsi="Cambria Math"/>
              <w:sz w:val="22"/>
              <w:szCs w:val="22"/>
            </w:rPr>
            <m:t>ε</m:t>
          </m:r>
          <m:d>
            <m:dPr>
              <m:begChr m:val="["/>
              <m:endChr m:val="]"/>
              <m:ctrlPr>
                <w:rPr>
                  <w:rFonts w:ascii="Cambria Math" w:hAnsi="Cambria Math"/>
                  <w:i/>
                  <w:sz w:val="22"/>
                  <w:szCs w:val="22"/>
                </w:rPr>
              </m:ctrlPr>
            </m:dPr>
            <m:e>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s</m:t>
                  </m:r>
                </m:sub>
              </m:sSub>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-c</m:t>
              </m:r>
            </m:e>
          </m:d>
          <m:r>
            <w:rPr>
              <w:rFonts w:ascii="Cambria Math" w:hAnsi="Cambria Math"/>
              <w:sz w:val="22"/>
              <w:szCs w:val="22"/>
            </w:rPr>
            <m:t>,                                                                       [5]</m:t>
          </m:r>
        </m:oMath>
      </m:oMathPara>
    </w:p>
    <w:p w14:paraId="4081321A" w14:textId="7B41C7EE" w:rsidR="00AD18CF" w:rsidRPr="007B544D" w:rsidRDefault="00AD18CF">
      <w:pPr>
        <w:spacing w:after="240" w:line="276" w:lineRule="auto"/>
        <w:jc w:val="both"/>
        <w:rPr>
          <w:rFonts w:eastAsia="Calibri"/>
          <w:sz w:val="22"/>
          <w:szCs w:val="22"/>
        </w:rPr>
      </w:pPr>
      <w:r w:rsidRPr="007B544D">
        <w:rPr>
          <w:sz w:val="22"/>
          <w:szCs w:val="22"/>
        </w:rPr>
        <w:t xml:space="preserve">where </w:t>
      </w:r>
      <w:r w:rsidRPr="007B544D">
        <w:rPr>
          <w:i/>
          <w:iCs/>
          <w:sz w:val="22"/>
          <w:szCs w:val="22"/>
        </w:rPr>
        <w:t>k</w:t>
      </w:r>
      <w:r w:rsidRPr="007B544D">
        <w:rPr>
          <w:sz w:val="22"/>
          <w:szCs w:val="22"/>
        </w:rPr>
        <w:t>(</w:t>
      </w:r>
      <w:r w:rsidRPr="007B544D">
        <w:rPr>
          <w:i/>
          <w:iCs/>
          <w:sz w:val="22"/>
          <w:szCs w:val="22"/>
        </w:rPr>
        <w:t>h</w:t>
      </w:r>
      <w:r w:rsidRPr="007B544D">
        <w:rPr>
          <w:sz w:val="22"/>
          <w:szCs w:val="22"/>
        </w:rPr>
        <w:t>) is the mass-transfer coefficient</w:t>
      </w:r>
      <w:r w:rsidR="00BB6C33" w:rsidRPr="007B544D">
        <w:rPr>
          <w:sz w:val="22"/>
          <w:szCs w:val="22"/>
        </w:rPr>
        <w:t xml:space="preserve"> [L/</w:t>
      </w:r>
      <w:commentRangeStart w:id="1433"/>
      <w:r w:rsidR="00BB6C33" w:rsidRPr="007B544D">
        <w:rPr>
          <w:sz w:val="22"/>
          <w:szCs w:val="22"/>
        </w:rPr>
        <w:t>T</w:t>
      </w:r>
      <w:commentRangeEnd w:id="1433"/>
      <w:r w:rsidR="009C7A0B">
        <w:rPr>
          <w:rStyle w:val="CommentReference"/>
        </w:rPr>
        <w:commentReference w:id="1433"/>
      </w:r>
      <w:r w:rsidR="00BB6C33" w:rsidRPr="007B544D">
        <w:rPr>
          <w:sz w:val="22"/>
          <w:szCs w:val="22"/>
        </w:rPr>
        <w:t>]</w:t>
      </w:r>
      <w:ins w:id="1434" w:author="Brett Kraabel" w:date="2022-09-01T15:21:00Z">
        <w:r w:rsidR="009C7A0B">
          <w:rPr>
            <w:sz w:val="22"/>
            <w:szCs w:val="22"/>
          </w:rPr>
          <w:t xml:space="preserve"> and </w:t>
        </w:r>
      </w:ins>
      <w:del w:id="1435" w:author="Brett Kraabel" w:date="2022-09-01T15:21:00Z">
        <w:r w:rsidRPr="007B544D" w:rsidDel="009C7A0B">
          <w:rPr>
            <w:sz w:val="22"/>
            <w:szCs w:val="22"/>
          </w:rPr>
          <w:delText xml:space="preserve">, which </w:delText>
        </w:r>
      </w:del>
      <w:r w:rsidRPr="007B544D">
        <w:rPr>
          <w:sz w:val="22"/>
          <w:szCs w:val="22"/>
        </w:rPr>
        <w:t xml:space="preserve">is inversely proportional to the aperture </w:t>
      </w:r>
      <w:r w:rsidRPr="007B544D">
        <w:rPr>
          <w:i/>
          <w:iCs/>
          <w:sz w:val="22"/>
          <w:szCs w:val="22"/>
        </w:rPr>
        <w:t>h</w:t>
      </w:r>
      <w:r w:rsidRPr="007B544D">
        <w:rPr>
          <w:sz w:val="22"/>
          <w:szCs w:val="22"/>
        </w:rPr>
        <w:t xml:space="preserve">, </w:t>
      </w:r>
      <w:r w:rsidRPr="007B544D">
        <w:rPr>
          <w:i/>
          <w:iCs/>
          <w:sz w:val="22"/>
          <w:szCs w:val="22"/>
        </w:rPr>
        <w:t>ε</w:t>
      </w:r>
      <w:r w:rsidRPr="007B544D">
        <w:rPr>
          <w:sz w:val="22"/>
          <w:szCs w:val="22"/>
        </w:rPr>
        <w:t xml:space="preserve"> is a geometrical correction term that accounts for the aperture inclination that develops following dissolution, and the factor of two accounts for the upper and lower surfaces. </w:t>
      </w:r>
      <w:r w:rsidR="00690A3A" w:rsidRPr="007B544D">
        <w:rPr>
          <w:sz w:val="22"/>
          <w:szCs w:val="22"/>
        </w:rPr>
        <w:t>S</w:t>
      </w:r>
      <w:r w:rsidRPr="007B544D">
        <w:rPr>
          <w:sz w:val="22"/>
          <w:szCs w:val="22"/>
        </w:rPr>
        <w:t xml:space="preserve">ection S2 </w:t>
      </w:r>
      <w:ins w:id="1436" w:author="Brett Kraabel" w:date="2022-09-01T15:21:00Z">
        <w:r w:rsidR="009C7A0B">
          <w:rPr>
            <w:sz w:val="22"/>
            <w:szCs w:val="22"/>
          </w:rPr>
          <w:t xml:space="preserve">of the </w:t>
        </w:r>
      </w:ins>
      <w:del w:id="1437" w:author="Brett Kraabel" w:date="2022-09-01T15:21:00Z">
        <w:r w:rsidRPr="007B544D" w:rsidDel="009C7A0B">
          <w:rPr>
            <w:sz w:val="22"/>
            <w:szCs w:val="22"/>
          </w:rPr>
          <w:delText>(</w:delText>
        </w:r>
      </w:del>
      <w:r w:rsidRPr="007B544D">
        <w:rPr>
          <w:sz w:val="22"/>
          <w:szCs w:val="22"/>
        </w:rPr>
        <w:t>SI</w:t>
      </w:r>
      <w:del w:id="1438" w:author="Brett Kraabel" w:date="2022-09-01T15:21:00Z">
        <w:r w:rsidRPr="007B544D" w:rsidDel="009C7A0B">
          <w:rPr>
            <w:sz w:val="22"/>
            <w:szCs w:val="22"/>
          </w:rPr>
          <w:delText>)</w:delText>
        </w:r>
      </w:del>
      <w:r w:rsidRPr="007B544D">
        <w:rPr>
          <w:sz w:val="22"/>
          <w:szCs w:val="22"/>
        </w:rPr>
        <w:t xml:space="preserve"> </w:t>
      </w:r>
      <w:r w:rsidR="00690A3A" w:rsidRPr="007B544D">
        <w:rPr>
          <w:sz w:val="22"/>
          <w:szCs w:val="22"/>
        </w:rPr>
        <w:t xml:space="preserve">provides </w:t>
      </w:r>
      <w:r w:rsidRPr="007B544D">
        <w:rPr>
          <w:sz w:val="22"/>
          <w:szCs w:val="22"/>
        </w:rPr>
        <w:t xml:space="preserve">the explicit expression for </w:t>
      </w:r>
      <w:r w:rsidRPr="007B544D">
        <w:rPr>
          <w:i/>
          <w:iCs/>
          <w:sz w:val="22"/>
          <w:szCs w:val="22"/>
        </w:rPr>
        <w:t>k</w:t>
      </w:r>
      <w:r w:rsidRPr="007B544D">
        <w:rPr>
          <w:sz w:val="22"/>
          <w:szCs w:val="22"/>
        </w:rPr>
        <w:t>(</w:t>
      </w:r>
      <w:r w:rsidRPr="007B544D">
        <w:rPr>
          <w:i/>
          <w:iCs/>
          <w:sz w:val="22"/>
          <w:szCs w:val="22"/>
        </w:rPr>
        <w:t>h</w:t>
      </w:r>
      <w:r w:rsidRPr="007B544D">
        <w:rPr>
          <w:sz w:val="22"/>
          <w:szCs w:val="22"/>
        </w:rPr>
        <w:t xml:space="preserve">) and the complete derivation of Eq. </w:t>
      </w:r>
      <w:ins w:id="1439" w:author="Brett Kraabel" w:date="2022-09-01T15:22:00Z">
        <w:r w:rsidR="009C7A0B">
          <w:rPr>
            <w:sz w:val="22"/>
            <w:szCs w:val="22"/>
          </w:rPr>
          <w:t>(</w:t>
        </w:r>
      </w:ins>
      <w:r w:rsidR="00164B50" w:rsidRPr="009C7A0B">
        <w:rPr>
          <w:sz w:val="22"/>
          <w:szCs w:val="22"/>
          <w:rPrChange w:id="1440" w:author="Brett Kraabel" w:date="2022-09-01T15:22:00Z">
            <w:rPr>
              <w:b/>
              <w:bCs/>
              <w:sz w:val="22"/>
              <w:szCs w:val="22"/>
            </w:rPr>
          </w:rPrChange>
        </w:rPr>
        <w:t>5</w:t>
      </w:r>
      <w:ins w:id="1441" w:author="Brett Kraabel" w:date="2022-09-01T15:22:00Z">
        <w:r w:rsidR="009C7A0B">
          <w:rPr>
            <w:sz w:val="22"/>
            <w:szCs w:val="22"/>
          </w:rPr>
          <w:t>)</w:t>
        </w:r>
      </w:ins>
      <w:r w:rsidRPr="007B544D">
        <w:rPr>
          <w:sz w:val="22"/>
          <w:szCs w:val="22"/>
        </w:rPr>
        <w:t xml:space="preserve"> and its justification.</w:t>
      </w:r>
    </w:p>
    <w:p w14:paraId="376BF62C" w14:textId="77777777" w:rsidR="00AD18CF" w:rsidRPr="007B544D" w:rsidRDefault="00AD18CF">
      <w:pPr>
        <w:spacing w:after="240" w:line="276" w:lineRule="auto"/>
        <w:jc w:val="both"/>
        <w:rPr>
          <w:rFonts w:eastAsia="Calibri"/>
          <w:sz w:val="22"/>
          <w:szCs w:val="22"/>
        </w:rPr>
      </w:pPr>
      <w:r w:rsidRPr="007B544D">
        <w:rPr>
          <w:sz w:val="22"/>
          <w:szCs w:val="22"/>
        </w:rPr>
        <w:t xml:space="preserve">The saturation concentration </w:t>
      </w:r>
      <w:r w:rsidRPr="007B544D">
        <w:rPr>
          <w:i/>
          <w:iCs/>
          <w:sz w:val="22"/>
          <w:szCs w:val="22"/>
        </w:rPr>
        <w:t>c</w:t>
      </w:r>
      <w:r w:rsidRPr="007B544D">
        <w:rPr>
          <w:sz w:val="22"/>
          <w:szCs w:val="22"/>
          <w:vertAlign w:val="subscript"/>
        </w:rPr>
        <w:t>s</w:t>
      </w:r>
      <w:r w:rsidRPr="007B544D">
        <w:rPr>
          <w:sz w:val="22"/>
          <w:szCs w:val="22"/>
        </w:rPr>
        <w:t xml:space="preserve"> depends on the temperature and is expressed as a Taylor expansion to account for retrograde solubility: </w:t>
      </w:r>
    </w:p>
    <w:p w14:paraId="43CFD0F3" w14:textId="569F3292" w:rsidR="00AD18CF" w:rsidRPr="007B544D" w:rsidRDefault="00F07811">
      <w:pPr>
        <w:spacing w:after="240" w:line="276" w:lineRule="auto"/>
        <w:jc w:val="center"/>
        <w:rPr>
          <w:rFonts w:eastAsia="Calibri"/>
          <w:sz w:val="22"/>
          <w:szCs w:val="22"/>
        </w:rPr>
      </w:pPr>
      <m:oMathPara>
        <m:oMathParaPr>
          <m:jc m:val="center"/>
        </m:oMathParaPr>
        <m:oMath>
          <m:r>
            <w:rPr>
              <w:rFonts w:ascii="Cambria Math" w:hAnsi="Cambria Math"/>
              <w:sz w:val="22"/>
              <w:szCs w:val="22"/>
            </w:rPr>
            <m:t xml:space="preserve">                                                                    </m:t>
          </m:r>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s</m:t>
              </m:r>
            </m:sub>
          </m:sSub>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s</m:t>
              </m:r>
            </m:sub>
          </m:sSub>
          <m:d>
            <m:dPr>
              <m:ctrlPr>
                <w:rPr>
                  <w:rFonts w:ascii="Cambria Math" w:hAnsi="Cambria Math"/>
                  <w:i/>
                  <w:sz w:val="22"/>
                  <w:szCs w:val="22"/>
                </w:rPr>
              </m:ctrlPr>
            </m:dPr>
            <m:e>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0</m:t>
                  </m:r>
                </m:sub>
              </m:sSub>
            </m:e>
          </m:d>
          <m:r>
            <w:rPr>
              <w:rFonts w:ascii="Cambria Math" w:hAnsi="Cambria Math"/>
              <w:sz w:val="22"/>
              <w:szCs w:val="22"/>
            </w:rPr>
            <m:t>-β</m:t>
          </m:r>
          <m:d>
            <m:dPr>
              <m:ctrlPr>
                <w:rPr>
                  <w:rFonts w:ascii="Cambria Math" w:hAnsi="Cambria Math"/>
                  <w:i/>
                  <w:sz w:val="22"/>
                  <w:szCs w:val="22"/>
                </w:rPr>
              </m:ctrlPr>
            </m:dPr>
            <m:e>
              <m:r>
                <w:rPr>
                  <w:rFonts w:ascii="Cambria Math" w:hAnsi="Cambria Math"/>
                  <w:sz w:val="22"/>
                  <w:szCs w:val="22"/>
                </w:rPr>
                <m:t>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0</m:t>
                  </m:r>
                </m:sub>
              </m:sSub>
            </m:e>
          </m:d>
          <m:r>
            <w:rPr>
              <w:rFonts w:ascii="Cambria Math" w:hAnsi="Cambria Math"/>
              <w:sz w:val="22"/>
              <w:szCs w:val="22"/>
            </w:rPr>
            <m:t>,                                                                   [6]</m:t>
          </m:r>
        </m:oMath>
      </m:oMathPara>
    </w:p>
    <w:p w14:paraId="168FC163" w14:textId="60A75A97" w:rsidR="00AD18CF" w:rsidRPr="007B544D" w:rsidRDefault="00AD18CF">
      <w:pPr>
        <w:spacing w:after="240" w:line="276" w:lineRule="auto"/>
        <w:jc w:val="both"/>
        <w:rPr>
          <w:rFonts w:eastAsia="Calibri"/>
          <w:sz w:val="22"/>
          <w:szCs w:val="22"/>
        </w:rPr>
      </w:pPr>
      <w:r w:rsidRPr="007B544D">
        <w:rPr>
          <w:sz w:val="22"/>
          <w:szCs w:val="22"/>
        </w:rPr>
        <w:t xml:space="preserve">where the constant </w:t>
      </w:r>
      <w:r w:rsidRPr="007B544D">
        <w:rPr>
          <w:i/>
          <w:iCs/>
          <w:sz w:val="22"/>
          <w:szCs w:val="22"/>
        </w:rPr>
        <w:t>β</w:t>
      </w:r>
      <w:r w:rsidRPr="007B544D">
        <w:rPr>
          <w:sz w:val="22"/>
          <w:szCs w:val="22"/>
        </w:rPr>
        <w:t xml:space="preserve"> is evaluated from the data presented in section </w:t>
      </w:r>
      <w:r w:rsidR="00B165CC" w:rsidRPr="007B544D">
        <w:rPr>
          <w:sz w:val="22"/>
          <w:szCs w:val="22"/>
        </w:rPr>
        <w:t xml:space="preserve">S1 </w:t>
      </w:r>
      <w:ins w:id="1442" w:author="Brett Kraabel" w:date="2022-09-01T15:22:00Z">
        <w:r w:rsidR="009C7A0B">
          <w:rPr>
            <w:sz w:val="22"/>
            <w:szCs w:val="22"/>
          </w:rPr>
          <w:t xml:space="preserve">of the </w:t>
        </w:r>
      </w:ins>
      <w:del w:id="1443" w:author="Brett Kraabel" w:date="2022-09-01T15:22:00Z">
        <w:r w:rsidR="00B165CC" w:rsidRPr="007B544D" w:rsidDel="009C7A0B">
          <w:rPr>
            <w:sz w:val="22"/>
            <w:szCs w:val="22"/>
          </w:rPr>
          <w:delText>(</w:delText>
        </w:r>
      </w:del>
      <w:r w:rsidR="00B165CC" w:rsidRPr="007B544D">
        <w:rPr>
          <w:sz w:val="22"/>
          <w:szCs w:val="22"/>
        </w:rPr>
        <w:t>SI</w:t>
      </w:r>
      <w:del w:id="1444" w:author="Brett Kraabel" w:date="2022-09-01T15:22:00Z">
        <w:r w:rsidR="00B165CC" w:rsidRPr="007B544D" w:rsidDel="009C7A0B">
          <w:rPr>
            <w:sz w:val="22"/>
            <w:szCs w:val="22"/>
          </w:rPr>
          <w:delText>)</w:delText>
        </w:r>
      </w:del>
      <w:r w:rsidRPr="007B544D">
        <w:rPr>
          <w:sz w:val="22"/>
          <w:szCs w:val="22"/>
        </w:rPr>
        <w:t xml:space="preserve"> and </w:t>
      </w:r>
      <w:r w:rsidRPr="007B544D">
        <w:rPr>
          <w:i/>
          <w:iCs/>
          <w:sz w:val="22"/>
          <w:szCs w:val="22"/>
        </w:rPr>
        <w:t>T</w:t>
      </w:r>
      <w:r w:rsidRPr="007B544D">
        <w:rPr>
          <w:sz w:val="22"/>
          <w:szCs w:val="22"/>
          <w:vertAlign w:val="subscript"/>
        </w:rPr>
        <w:t>0</w:t>
      </w:r>
      <w:r w:rsidRPr="007B544D">
        <w:rPr>
          <w:sz w:val="22"/>
          <w:szCs w:val="22"/>
        </w:rPr>
        <w:t xml:space="preserve"> is the reference (ambient) temperature. Finally, the change in the horizon aperture is calculated by using</w:t>
      </w:r>
    </w:p>
    <w:p w14:paraId="23FAB4E7" w14:textId="4120E8A6" w:rsidR="00AD18CF" w:rsidRPr="007B544D" w:rsidRDefault="00F07811">
      <w:pPr>
        <w:spacing w:after="240" w:line="276" w:lineRule="auto"/>
        <w:jc w:val="center"/>
        <w:rPr>
          <w:rFonts w:eastAsia="Calibri"/>
          <w:sz w:val="22"/>
          <w:szCs w:val="22"/>
        </w:rPr>
      </w:pPr>
      <m:oMathPara>
        <m:oMathParaPr>
          <m:jc m:val="center"/>
        </m:oMathParaPr>
        <m:oMath>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∂h</m:t>
              </m:r>
            </m:num>
            <m:den>
              <m:r>
                <w:rPr>
                  <w:rFonts w:ascii="Cambria Math" w:hAnsi="Cambria Math"/>
                  <w:sz w:val="22"/>
                  <w:szCs w:val="22"/>
                </w:rPr>
                <m:t>∂t</m:t>
              </m:r>
            </m:den>
          </m:f>
          <m:r>
            <w:rPr>
              <w:rFonts w:ascii="Cambria Math" w:hAnsi="Cambria Math"/>
              <w:sz w:val="22"/>
              <w:szCs w:val="22"/>
            </w:rPr>
            <m:t>=</m:t>
          </m:r>
          <m:f>
            <m:fPr>
              <m:ctrlPr>
                <w:rPr>
                  <w:rFonts w:ascii="Cambria Math" w:hAnsi="Cambria Math"/>
                  <w:i/>
                  <w:sz w:val="22"/>
                  <w:szCs w:val="22"/>
                </w:rPr>
              </m:ctrlPr>
            </m:fPr>
            <m:num>
              <m:r>
                <m:rPr>
                  <m:sty m:val="p"/>
                </m:rPr>
                <w:rPr>
                  <w:rFonts w:ascii="Cambria Math" w:hAnsi="Cambria Math"/>
                  <w:sz w:val="22"/>
                  <w:szCs w:val="22"/>
                </w:rPr>
                <m:t>Ω</m:t>
              </m:r>
            </m:num>
            <m:den>
              <m:r>
                <w:rPr>
                  <w:rFonts w:ascii="Cambria Math" w:hAnsi="Cambria Math"/>
                  <w:sz w:val="22"/>
                  <w:szCs w:val="22"/>
                </w:rPr>
                <m:t>υ</m:t>
              </m:r>
              <m:sSub>
                <m:sSubPr>
                  <m:ctrlPr>
                    <w:rPr>
                      <w:rFonts w:ascii="Cambria Math" w:hAnsi="Cambria Math"/>
                      <w:sz w:val="22"/>
                      <w:szCs w:val="22"/>
                    </w:rPr>
                  </m:ctrlPr>
                </m:sSubPr>
                <m:e>
                  <m:r>
                    <w:rPr>
                      <w:rFonts w:ascii="Cambria Math" w:hAnsi="Cambria Math"/>
                      <w:sz w:val="22"/>
                      <w:szCs w:val="22"/>
                    </w:rPr>
                    <m:t>c</m:t>
                  </m:r>
                </m:e>
                <m:sub>
                  <m:r>
                    <m:rPr>
                      <m:sty m:val="p"/>
                    </m:rPr>
                    <w:rPr>
                      <w:rFonts w:ascii="Cambria Math" w:hAnsi="Cambria Math"/>
                      <w:sz w:val="22"/>
                      <w:szCs w:val="22"/>
                    </w:rPr>
                    <m:t>sol</m:t>
                  </m:r>
                </m:sub>
              </m:sSub>
            </m:den>
          </m:f>
          <m:r>
            <w:rPr>
              <w:rFonts w:ascii="Cambria Math" w:hAnsi="Cambria Math"/>
              <w:sz w:val="22"/>
              <w:szCs w:val="22"/>
            </w:rPr>
            <m:t>,                                                                                  [7]</m:t>
          </m:r>
        </m:oMath>
      </m:oMathPara>
    </w:p>
    <w:p w14:paraId="28E77D7F" w14:textId="1B834E2E" w:rsidR="00AD18CF" w:rsidRPr="007B544D" w:rsidRDefault="00AD18CF" w:rsidP="00145627">
      <w:pPr>
        <w:spacing w:after="240" w:line="276" w:lineRule="auto"/>
        <w:rPr>
          <w:rFonts w:eastAsia="Calibri"/>
          <w:sz w:val="22"/>
          <w:szCs w:val="22"/>
        </w:rPr>
      </w:pPr>
      <w:r w:rsidRPr="007B544D">
        <w:rPr>
          <w:sz w:val="22"/>
          <w:szCs w:val="22"/>
        </w:rPr>
        <w:t xml:space="preserve">where </w:t>
      </w:r>
      <w:r w:rsidRPr="007B544D">
        <w:rPr>
          <w:i/>
          <w:iCs/>
          <w:sz w:val="22"/>
          <w:szCs w:val="22"/>
        </w:rPr>
        <w:t>ν</w:t>
      </w:r>
      <w:r w:rsidRPr="007B544D">
        <w:rPr>
          <w:sz w:val="22"/>
          <w:szCs w:val="22"/>
        </w:rPr>
        <w:t xml:space="preserve"> is a stoichiometric constant and </w:t>
      </w:r>
      <w:r w:rsidRPr="007B544D">
        <w:rPr>
          <w:i/>
          <w:iCs/>
          <w:sz w:val="22"/>
          <w:szCs w:val="22"/>
        </w:rPr>
        <w:t>c</w:t>
      </w:r>
      <w:r w:rsidRPr="007B544D">
        <w:rPr>
          <w:sz w:val="22"/>
          <w:szCs w:val="22"/>
          <w:vertAlign w:val="subscript"/>
        </w:rPr>
        <w:t>sol</w:t>
      </w:r>
      <w:r w:rsidRPr="007B544D">
        <w:rPr>
          <w:sz w:val="22"/>
          <w:szCs w:val="22"/>
        </w:rPr>
        <w:t xml:space="preserve"> is the soluble-solid concentration within the solid rock</w:t>
      </w:r>
      <w:r w:rsidR="0029014D" w:rsidRPr="007B544D">
        <w:rPr>
          <w:sz w:val="22"/>
          <w:szCs w:val="22"/>
        </w:rPr>
        <w:t xml:space="preserve"> </w:t>
      </w:r>
      <w:r w:rsidR="0029014D" w:rsidRPr="007B544D">
        <w:rPr>
          <w:sz w:val="22"/>
          <w:szCs w:val="22"/>
        </w:rPr>
        <w:fldChar w:fldCharType="begin"/>
      </w:r>
      <w:r w:rsidR="00145627" w:rsidRPr="007B544D">
        <w:rPr>
          <w:sz w:val="22"/>
          <w:szCs w:val="22"/>
        </w:rPr>
        <w:instrText xml:space="preserve"> ADDIN ZOTERO_ITEM CSL_CITATION {"citationID":"BNW786bl","properties":{"formattedCitation":"(73)","plainCitation":"(73)","noteIndex":0},"citationItems":[{"id":"dSGcPzoS/yk6ER6vw","uris":["http://zotero.org/users/local/4gT4Obwt/items/YBJ9CW99"],"itemData":{"id":28,"type":"article-journal","container-title":"Water resources research","page":"p.e2020WR027518.","title":"Reactive flow and homogenization in anisotropic media","author":[{"family":"Roded","given":"Roi"},{"family":"Aharonov","given":"Einat"},{"family":"Holtzman","given":"Ran"},{"family":"Szymczak","given":"Piotr"}],"issued":{"date-parts":[["2020"]]}}}],"schema":"https://github.com/citation-style-language/schema/raw/master/csl-citation.json"} </w:instrText>
      </w:r>
      <w:r w:rsidR="0029014D" w:rsidRPr="007B544D">
        <w:rPr>
          <w:sz w:val="22"/>
          <w:szCs w:val="22"/>
        </w:rPr>
        <w:fldChar w:fldCharType="separate"/>
      </w:r>
      <w:r w:rsidR="00145627" w:rsidRPr="007B544D">
        <w:rPr>
          <w:sz w:val="22"/>
        </w:rPr>
        <w:t>(73)</w:t>
      </w:r>
      <w:r w:rsidR="0029014D" w:rsidRPr="007B544D">
        <w:rPr>
          <w:sz w:val="22"/>
          <w:szCs w:val="22"/>
        </w:rPr>
        <w:fldChar w:fldCharType="end"/>
      </w:r>
      <w:r w:rsidRPr="007B544D">
        <w:rPr>
          <w:sz w:val="22"/>
          <w:szCs w:val="22"/>
        </w:rPr>
        <w:t>.</w:t>
      </w:r>
    </w:p>
    <w:p w14:paraId="13D6B3F4" w14:textId="6F1311E5" w:rsidR="00DD78C1" w:rsidRPr="007B544D" w:rsidRDefault="00AD18CF" w:rsidP="00052C1B">
      <w:pPr>
        <w:spacing w:after="240" w:line="276" w:lineRule="auto"/>
        <w:jc w:val="both"/>
        <w:rPr>
          <w:rFonts w:eastAsia="Calibri"/>
          <w:sz w:val="22"/>
          <w:szCs w:val="22"/>
        </w:rPr>
      </w:pPr>
      <w:r w:rsidRPr="009C7A0B">
        <w:rPr>
          <w:b/>
          <w:bCs/>
          <w:sz w:val="22"/>
          <w:szCs w:val="22"/>
          <w:rPrChange w:id="1445" w:author="Brett Kraabel" w:date="2022-09-01T15:23:00Z">
            <w:rPr>
              <w:b/>
              <w:bCs/>
            </w:rPr>
          </w:rPrChange>
        </w:rPr>
        <w:t xml:space="preserve">Initial and </w:t>
      </w:r>
      <w:r w:rsidR="008A7D87" w:rsidRPr="009C7A0B">
        <w:rPr>
          <w:b/>
          <w:bCs/>
          <w:sz w:val="22"/>
          <w:szCs w:val="22"/>
          <w:rPrChange w:id="1446" w:author="Brett Kraabel" w:date="2022-09-01T15:23:00Z">
            <w:rPr>
              <w:b/>
              <w:bCs/>
            </w:rPr>
          </w:rPrChange>
        </w:rPr>
        <w:t>B</w:t>
      </w:r>
      <w:r w:rsidRPr="009C7A0B">
        <w:rPr>
          <w:b/>
          <w:bCs/>
          <w:sz w:val="22"/>
          <w:szCs w:val="22"/>
          <w:rPrChange w:id="1447" w:author="Brett Kraabel" w:date="2022-09-01T15:23:00Z">
            <w:rPr>
              <w:b/>
              <w:bCs/>
            </w:rPr>
          </w:rPrChange>
        </w:rPr>
        <w:t xml:space="preserve">oundary </w:t>
      </w:r>
      <w:r w:rsidR="008A7D87" w:rsidRPr="009C7A0B">
        <w:rPr>
          <w:b/>
          <w:bCs/>
          <w:sz w:val="22"/>
          <w:szCs w:val="22"/>
          <w:rPrChange w:id="1448" w:author="Brett Kraabel" w:date="2022-09-01T15:23:00Z">
            <w:rPr>
              <w:b/>
              <w:bCs/>
            </w:rPr>
          </w:rPrChange>
        </w:rPr>
        <w:t>C</w:t>
      </w:r>
      <w:r w:rsidRPr="009C7A0B">
        <w:rPr>
          <w:b/>
          <w:bCs/>
          <w:sz w:val="22"/>
          <w:szCs w:val="22"/>
          <w:rPrChange w:id="1449" w:author="Brett Kraabel" w:date="2022-09-01T15:23:00Z">
            <w:rPr>
              <w:b/>
              <w:bCs/>
            </w:rPr>
          </w:rPrChange>
        </w:rPr>
        <w:t>onditions</w:t>
      </w:r>
      <w:r w:rsidR="00BF44A0" w:rsidRPr="009C7A0B">
        <w:rPr>
          <w:b/>
          <w:bCs/>
          <w:sz w:val="22"/>
          <w:szCs w:val="22"/>
          <w:rPrChange w:id="1450" w:author="Brett Kraabel" w:date="2022-09-01T15:23:00Z">
            <w:rPr>
              <w:b/>
              <w:bCs/>
            </w:rPr>
          </w:rPrChange>
        </w:rPr>
        <w:t>.</w:t>
      </w:r>
      <w:r w:rsidR="00BF44A0" w:rsidRPr="009C7A0B">
        <w:rPr>
          <w:sz w:val="22"/>
          <w:szCs w:val="22"/>
        </w:rPr>
        <w:t xml:space="preserve"> </w:t>
      </w:r>
      <w:r w:rsidRPr="009C7A0B">
        <w:rPr>
          <w:sz w:val="22"/>
          <w:szCs w:val="22"/>
        </w:rPr>
        <w:t>The initial conditions are uniform temperature</w:t>
      </w:r>
      <w:del w:id="1451" w:author="Brett Kraabel" w:date="2022-09-01T15:23:00Z">
        <w:r w:rsidRPr="009C7A0B" w:rsidDel="009C7A0B">
          <w:rPr>
            <w:sz w:val="22"/>
            <w:szCs w:val="22"/>
          </w:rPr>
          <w:delText>,</w:delText>
        </w:r>
      </w:del>
      <w:r w:rsidRPr="009C7A0B">
        <w:rPr>
          <w:i/>
          <w:iCs/>
          <w:sz w:val="22"/>
          <w:szCs w:val="22"/>
        </w:rPr>
        <w:t xml:space="preserve"> T</w:t>
      </w:r>
      <w:r w:rsidRPr="009C7A0B">
        <w:rPr>
          <w:sz w:val="22"/>
          <w:szCs w:val="22"/>
          <w:vertAlign w:val="subscript"/>
        </w:rPr>
        <w:t>0</w:t>
      </w:r>
      <w:r w:rsidRPr="009C7A0B">
        <w:rPr>
          <w:sz w:val="22"/>
          <w:szCs w:val="22"/>
        </w:rPr>
        <w:t xml:space="preserve"> = 20 °C. The boundary</w:t>
      </w:r>
      <w:r w:rsidRPr="007B544D">
        <w:rPr>
          <w:sz w:val="22"/>
          <w:szCs w:val="22"/>
        </w:rPr>
        <w:t xml:space="preserve"> conditions at the horizon inlet (</w:t>
      </w:r>
      <w:r w:rsidRPr="007B544D">
        <w:rPr>
          <w:i/>
          <w:iCs/>
          <w:sz w:val="22"/>
          <w:szCs w:val="22"/>
        </w:rPr>
        <w:t xml:space="preserve">r </w:t>
      </w:r>
      <w:r w:rsidRPr="007B544D">
        <w:rPr>
          <w:sz w:val="22"/>
          <w:szCs w:val="22"/>
        </w:rPr>
        <w:t>=</w:t>
      </w:r>
      <w:r w:rsidRPr="007B544D">
        <w:rPr>
          <w:i/>
          <w:iCs/>
          <w:sz w:val="22"/>
          <w:szCs w:val="22"/>
        </w:rPr>
        <w:t xml:space="preserve"> r</w:t>
      </w:r>
      <w:r w:rsidRPr="007B544D">
        <w:rPr>
          <w:sz w:val="22"/>
          <w:szCs w:val="22"/>
          <w:vertAlign w:val="subscript"/>
        </w:rPr>
        <w:t>0</w:t>
      </w:r>
      <w:r w:rsidRPr="007B544D">
        <w:rPr>
          <w:sz w:val="22"/>
          <w:szCs w:val="22"/>
        </w:rPr>
        <w:t xml:space="preserve">) are constant volumetric flow rate </w:t>
      </w:r>
      <w:del w:id="1452" w:author="Brett Kraabel" w:date="2022-09-01T15:23:00Z">
        <w:r w:rsidR="00E14928" w:rsidRPr="007B544D" w:rsidDel="009C7A0B">
          <w:rPr>
            <w:sz w:val="22"/>
            <w:szCs w:val="22"/>
          </w:rPr>
          <w:delText>(</w:delText>
        </w:r>
      </w:del>
      <w:r w:rsidRPr="007B544D">
        <w:rPr>
          <w:i/>
          <w:iCs/>
          <w:sz w:val="22"/>
          <w:szCs w:val="22"/>
        </w:rPr>
        <w:t>Q</w:t>
      </w:r>
      <w:del w:id="1453" w:author="Brett Kraabel" w:date="2022-09-01T15:23:00Z">
        <w:r w:rsidR="00E14928" w:rsidRPr="007B544D" w:rsidDel="009C7A0B">
          <w:rPr>
            <w:sz w:val="22"/>
            <w:szCs w:val="22"/>
          </w:rPr>
          <w:delText>)</w:delText>
        </w:r>
      </w:del>
      <w:r w:rsidR="00E14928" w:rsidRPr="007B544D">
        <w:rPr>
          <w:sz w:val="22"/>
          <w:szCs w:val="22"/>
        </w:rPr>
        <w:t xml:space="preserve"> </w:t>
      </w:r>
      <w:r w:rsidRPr="007B544D">
        <w:rPr>
          <w:sz w:val="22"/>
          <w:szCs w:val="22"/>
        </w:rPr>
        <w:t xml:space="preserve">of </w:t>
      </w:r>
      <w:ins w:id="1454" w:author="Brett Kraabel" w:date="2022-09-01T15:23:00Z">
        <w:r w:rsidR="009C7A0B">
          <w:rPr>
            <w:sz w:val="22"/>
            <w:szCs w:val="22"/>
          </w:rPr>
          <w:t xml:space="preserve">the </w:t>
        </w:r>
      </w:ins>
      <w:r w:rsidRPr="007B544D">
        <w:rPr>
          <w:sz w:val="22"/>
          <w:szCs w:val="22"/>
        </w:rPr>
        <w:t xml:space="preserve">fluid </w:t>
      </w:r>
      <w:r w:rsidR="005A234D" w:rsidRPr="007B544D">
        <w:rPr>
          <w:sz w:val="22"/>
          <w:szCs w:val="22"/>
        </w:rPr>
        <w:t>with</w:t>
      </w:r>
      <w:r w:rsidRPr="007B544D">
        <w:rPr>
          <w:sz w:val="22"/>
          <w:szCs w:val="22"/>
        </w:rPr>
        <w:t xml:space="preserve"> a temperature </w:t>
      </w:r>
      <w:r w:rsidRPr="007B544D">
        <w:rPr>
          <w:i/>
          <w:iCs/>
          <w:sz w:val="22"/>
          <w:szCs w:val="22"/>
        </w:rPr>
        <w:t>T</w:t>
      </w:r>
      <w:r w:rsidRPr="007B544D">
        <w:rPr>
          <w:sz w:val="22"/>
          <w:szCs w:val="22"/>
          <w:vertAlign w:val="subscript"/>
        </w:rPr>
        <w:t>in</w:t>
      </w:r>
      <w:r w:rsidRPr="007B544D">
        <w:rPr>
          <w:sz w:val="22"/>
          <w:szCs w:val="22"/>
        </w:rPr>
        <w:t xml:space="preserve"> = 60 °C and initially </w:t>
      </w:r>
      <w:del w:id="1455" w:author="Brett Kraabel" w:date="2022-09-01T15:23:00Z">
        <w:r w:rsidRPr="007B544D" w:rsidDel="009C7A0B">
          <w:rPr>
            <w:sz w:val="22"/>
            <w:szCs w:val="22"/>
          </w:rPr>
          <w:delText xml:space="preserve">no </w:delText>
        </w:r>
      </w:del>
      <w:ins w:id="1456" w:author="Brett Kraabel" w:date="2022-09-01T15:23:00Z">
        <w:r w:rsidR="009C7A0B">
          <w:rPr>
            <w:sz w:val="22"/>
            <w:szCs w:val="22"/>
          </w:rPr>
          <w:t>zero</w:t>
        </w:r>
        <w:r w:rsidR="009C7A0B" w:rsidRPr="007B544D">
          <w:rPr>
            <w:sz w:val="22"/>
            <w:szCs w:val="22"/>
          </w:rPr>
          <w:t xml:space="preserve"> </w:t>
        </w:r>
      </w:ins>
      <w:r w:rsidRPr="007B544D">
        <w:rPr>
          <w:sz w:val="22"/>
          <w:szCs w:val="22"/>
        </w:rPr>
        <w:t>undersaturation</w:t>
      </w:r>
      <w:r w:rsidR="00E14928" w:rsidRPr="007B544D">
        <w:rPr>
          <w:sz w:val="22"/>
          <w:szCs w:val="22"/>
        </w:rPr>
        <w:t>,</w:t>
      </w:r>
      <w:r w:rsidRPr="007B544D">
        <w:rPr>
          <w:sz w:val="22"/>
          <w:szCs w:val="22"/>
        </w:rPr>
        <w:t xml:space="preserve"> </w:t>
      </w:r>
      <w:r w:rsidRPr="007B544D">
        <w:rPr>
          <w:i/>
          <w:iCs/>
          <w:sz w:val="22"/>
          <w:szCs w:val="22"/>
        </w:rPr>
        <w:t>θ</w:t>
      </w:r>
      <w:r w:rsidRPr="007B544D">
        <w:rPr>
          <w:sz w:val="22"/>
          <w:szCs w:val="22"/>
        </w:rPr>
        <w:t xml:space="preserve"> = 0, where </w:t>
      </w:r>
      <w:r w:rsidR="00F70A01" w:rsidRPr="007B544D">
        <w:rPr>
          <w:i/>
          <w:iCs/>
          <w:sz w:val="22"/>
          <w:szCs w:val="22"/>
        </w:rPr>
        <w:t>θ</w:t>
      </w:r>
      <w:r w:rsidR="00F70A01" w:rsidRPr="007B544D">
        <w:rPr>
          <w:sz w:val="22"/>
          <w:szCs w:val="22"/>
        </w:rPr>
        <w:t xml:space="preserve"> = [</w:t>
      </w:r>
      <w:r w:rsidR="00F70A01" w:rsidRPr="007B544D">
        <w:rPr>
          <w:i/>
          <w:iCs/>
          <w:sz w:val="22"/>
          <w:szCs w:val="22"/>
        </w:rPr>
        <w:t>c</w:t>
      </w:r>
      <w:r w:rsidR="00F70A01" w:rsidRPr="007B544D">
        <w:rPr>
          <w:sz w:val="22"/>
          <w:szCs w:val="22"/>
          <w:vertAlign w:val="subscript"/>
        </w:rPr>
        <w:t>s</w:t>
      </w:r>
      <w:r w:rsidR="00F70A01" w:rsidRPr="009C7A0B">
        <w:rPr>
          <w:b/>
          <w:bCs/>
          <w:sz w:val="22"/>
          <w:szCs w:val="22"/>
          <w:rPrChange w:id="1457" w:author="Brett Kraabel" w:date="2022-09-01T15:23:00Z">
            <w:rPr>
              <w:sz w:val="22"/>
              <w:szCs w:val="22"/>
            </w:rPr>
          </w:rPrChange>
        </w:rPr>
        <w:t>(</w:t>
      </w:r>
      <w:r w:rsidR="00F70A01" w:rsidRPr="007B544D">
        <w:rPr>
          <w:i/>
          <w:iCs/>
          <w:sz w:val="22"/>
          <w:szCs w:val="22"/>
        </w:rPr>
        <w:t>T</w:t>
      </w:r>
      <w:r w:rsidR="00F70A01" w:rsidRPr="007B544D">
        <w:rPr>
          <w:sz w:val="22"/>
          <w:szCs w:val="22"/>
        </w:rPr>
        <w:t>(</w:t>
      </w:r>
      <w:r w:rsidR="00F70A01" w:rsidRPr="007B544D">
        <w:rPr>
          <w:i/>
          <w:iCs/>
          <w:sz w:val="22"/>
          <w:szCs w:val="22"/>
        </w:rPr>
        <w:t>r</w:t>
      </w:r>
      <w:r w:rsidR="00F70A01" w:rsidRPr="007B544D">
        <w:rPr>
          <w:sz w:val="22"/>
          <w:szCs w:val="22"/>
        </w:rPr>
        <w:t>)</w:t>
      </w:r>
      <w:r w:rsidR="00F70A01" w:rsidRPr="009C7A0B">
        <w:rPr>
          <w:b/>
          <w:bCs/>
          <w:sz w:val="22"/>
          <w:szCs w:val="22"/>
          <w:rPrChange w:id="1458" w:author="Brett Kraabel" w:date="2022-09-01T15:23:00Z">
            <w:rPr>
              <w:sz w:val="22"/>
              <w:szCs w:val="22"/>
            </w:rPr>
          </w:rPrChange>
        </w:rPr>
        <w:t>)</w:t>
      </w:r>
      <w:r w:rsidR="00F70A01" w:rsidRPr="007B544D">
        <w:rPr>
          <w:i/>
          <w:iCs/>
          <w:sz w:val="22"/>
          <w:szCs w:val="22"/>
        </w:rPr>
        <w:t xml:space="preserve"> </w:t>
      </w:r>
      <w:r w:rsidR="00F70A01" w:rsidRPr="007B544D">
        <w:rPr>
          <w:sz w:val="22"/>
          <w:szCs w:val="22"/>
        </w:rPr>
        <w:t xml:space="preserve">− </w:t>
      </w:r>
      <w:r w:rsidR="00F70A01" w:rsidRPr="007B544D">
        <w:rPr>
          <w:i/>
          <w:iCs/>
          <w:sz w:val="22"/>
          <w:szCs w:val="22"/>
        </w:rPr>
        <w:t>c</w:t>
      </w:r>
      <w:r w:rsidR="00F70A01" w:rsidRPr="007B544D">
        <w:rPr>
          <w:sz w:val="22"/>
          <w:szCs w:val="22"/>
        </w:rPr>
        <w:t>(</w:t>
      </w:r>
      <w:r w:rsidR="00F70A01" w:rsidRPr="007B544D">
        <w:rPr>
          <w:i/>
          <w:iCs/>
          <w:sz w:val="22"/>
          <w:szCs w:val="22"/>
        </w:rPr>
        <w:t>r</w:t>
      </w:r>
      <w:r w:rsidR="00F70A01" w:rsidRPr="007B544D">
        <w:rPr>
          <w:sz w:val="22"/>
          <w:szCs w:val="22"/>
        </w:rPr>
        <w:t>)]</w:t>
      </w:r>
      <w:r w:rsidR="00F70A01" w:rsidRPr="007B544D">
        <w:rPr>
          <w:i/>
          <w:iCs/>
          <w:sz w:val="22"/>
          <w:szCs w:val="22"/>
        </w:rPr>
        <w:t>/</w:t>
      </w:r>
      <w:r w:rsidR="00F70A01" w:rsidRPr="007B544D">
        <w:rPr>
          <w:sz w:val="22"/>
          <w:szCs w:val="22"/>
        </w:rPr>
        <w:t>∆</w:t>
      </w:r>
      <w:r w:rsidR="00F70A01" w:rsidRPr="007B544D">
        <w:rPr>
          <w:i/>
          <w:iCs/>
          <w:sz w:val="22"/>
          <w:szCs w:val="22"/>
        </w:rPr>
        <w:t>c</w:t>
      </w:r>
      <w:r w:rsidR="00F70A01" w:rsidRPr="007B544D">
        <w:rPr>
          <w:sz w:val="22"/>
          <w:szCs w:val="22"/>
          <w:vertAlign w:val="subscript"/>
        </w:rPr>
        <w:t>s0</w:t>
      </w:r>
      <w:r w:rsidR="00F70A01" w:rsidRPr="007B544D">
        <w:rPr>
          <w:i/>
          <w:iCs/>
          <w:sz w:val="22"/>
          <w:szCs w:val="22"/>
        </w:rPr>
        <w:t xml:space="preserve"> </w:t>
      </w:r>
      <w:del w:id="1459" w:author="Brett Kraabel" w:date="2022-09-01T15:23:00Z">
        <w:r w:rsidR="00F70A01" w:rsidRPr="007B544D" w:rsidDel="009C7A0B">
          <w:rPr>
            <w:sz w:val="22"/>
            <w:szCs w:val="22"/>
          </w:rPr>
          <w:delText xml:space="preserve">where </w:delText>
        </w:r>
      </w:del>
      <w:ins w:id="1460" w:author="Brett Kraabel" w:date="2022-09-01T15:23:00Z">
        <w:r w:rsidR="009C7A0B">
          <w:rPr>
            <w:sz w:val="22"/>
            <w:szCs w:val="22"/>
          </w:rPr>
          <w:t>with</w:t>
        </w:r>
        <w:r w:rsidR="009C7A0B" w:rsidRPr="007B544D">
          <w:rPr>
            <w:sz w:val="22"/>
            <w:szCs w:val="22"/>
          </w:rPr>
          <w:t xml:space="preserve"> </w:t>
        </w:r>
      </w:ins>
      <w:r w:rsidR="00F70A01" w:rsidRPr="007B544D">
        <w:rPr>
          <w:sz w:val="22"/>
          <w:szCs w:val="22"/>
        </w:rPr>
        <w:t>∆</w:t>
      </w:r>
      <w:r w:rsidR="00F70A01" w:rsidRPr="007B544D">
        <w:rPr>
          <w:i/>
          <w:iCs/>
          <w:sz w:val="22"/>
          <w:szCs w:val="22"/>
        </w:rPr>
        <w:t>c</w:t>
      </w:r>
      <w:r w:rsidR="00F70A01" w:rsidRPr="007B544D">
        <w:rPr>
          <w:sz w:val="22"/>
          <w:szCs w:val="22"/>
          <w:vertAlign w:val="subscript"/>
        </w:rPr>
        <w:t>s0</w:t>
      </w:r>
      <w:r w:rsidR="00F70A01" w:rsidRPr="007B544D">
        <w:rPr>
          <w:i/>
          <w:iCs/>
          <w:sz w:val="22"/>
          <w:szCs w:val="22"/>
        </w:rPr>
        <w:t xml:space="preserve"> </w:t>
      </w:r>
      <w:r w:rsidR="00F70A01" w:rsidRPr="007B544D">
        <w:rPr>
          <w:sz w:val="22"/>
          <w:szCs w:val="22"/>
        </w:rPr>
        <w:t>=</w:t>
      </w:r>
      <w:r w:rsidR="00F70A01" w:rsidRPr="007B544D">
        <w:rPr>
          <w:i/>
          <w:iCs/>
          <w:sz w:val="22"/>
          <w:szCs w:val="22"/>
        </w:rPr>
        <w:t xml:space="preserve"> c</w:t>
      </w:r>
      <w:r w:rsidR="00F70A01" w:rsidRPr="007B544D">
        <w:rPr>
          <w:sz w:val="22"/>
          <w:szCs w:val="22"/>
          <w:vertAlign w:val="subscript"/>
        </w:rPr>
        <w:t>s</w:t>
      </w:r>
      <w:r w:rsidR="00F70A01" w:rsidRPr="007B544D">
        <w:rPr>
          <w:sz w:val="22"/>
          <w:szCs w:val="22"/>
        </w:rPr>
        <w:t>(</w:t>
      </w:r>
      <w:r w:rsidR="00F70A01" w:rsidRPr="007B544D">
        <w:rPr>
          <w:i/>
          <w:iCs/>
          <w:sz w:val="22"/>
          <w:szCs w:val="22"/>
        </w:rPr>
        <w:t>T</w:t>
      </w:r>
      <w:r w:rsidR="00F70A01" w:rsidRPr="007B544D">
        <w:rPr>
          <w:sz w:val="22"/>
          <w:szCs w:val="22"/>
          <w:vertAlign w:val="subscript"/>
        </w:rPr>
        <w:t>0</w:t>
      </w:r>
      <w:r w:rsidR="00F70A01" w:rsidRPr="007B544D">
        <w:rPr>
          <w:sz w:val="22"/>
          <w:szCs w:val="22"/>
        </w:rPr>
        <w:t>)</w:t>
      </w:r>
      <w:r w:rsidR="00F70A01" w:rsidRPr="007B544D">
        <w:rPr>
          <w:i/>
          <w:iCs/>
          <w:sz w:val="22"/>
          <w:szCs w:val="22"/>
        </w:rPr>
        <w:t xml:space="preserve"> </w:t>
      </w:r>
      <w:r w:rsidR="00F70A01" w:rsidRPr="007B544D">
        <w:rPr>
          <w:sz w:val="22"/>
          <w:szCs w:val="22"/>
        </w:rPr>
        <w:t xml:space="preserve">− </w:t>
      </w:r>
      <w:r w:rsidR="00F70A01" w:rsidRPr="007B544D">
        <w:rPr>
          <w:i/>
          <w:iCs/>
          <w:sz w:val="22"/>
          <w:szCs w:val="22"/>
        </w:rPr>
        <w:t>c</w:t>
      </w:r>
      <w:r w:rsidR="00F70A01" w:rsidRPr="007B544D">
        <w:rPr>
          <w:sz w:val="22"/>
          <w:szCs w:val="22"/>
          <w:vertAlign w:val="subscript"/>
        </w:rPr>
        <w:t>s</w:t>
      </w:r>
      <w:r w:rsidR="00F70A01" w:rsidRPr="007B544D">
        <w:rPr>
          <w:sz w:val="22"/>
          <w:szCs w:val="22"/>
        </w:rPr>
        <w:t>(</w:t>
      </w:r>
      <w:r w:rsidR="00F70A01" w:rsidRPr="007B544D">
        <w:rPr>
          <w:i/>
          <w:iCs/>
          <w:sz w:val="22"/>
          <w:szCs w:val="22"/>
        </w:rPr>
        <w:t>T</w:t>
      </w:r>
      <w:r w:rsidR="00F70A01" w:rsidRPr="007B544D">
        <w:rPr>
          <w:sz w:val="22"/>
          <w:szCs w:val="22"/>
          <w:vertAlign w:val="subscript"/>
        </w:rPr>
        <w:t>in</w:t>
      </w:r>
      <w:r w:rsidR="00F70A01" w:rsidRPr="007B544D">
        <w:rPr>
          <w:sz w:val="22"/>
          <w:szCs w:val="22"/>
        </w:rPr>
        <w:t>)</w:t>
      </w:r>
      <w:r w:rsidRPr="007B544D">
        <w:rPr>
          <w:sz w:val="22"/>
          <w:szCs w:val="22"/>
        </w:rPr>
        <w:t xml:space="preserve">. </w:t>
      </w:r>
      <w:del w:id="1461" w:author="Brett Kraabel" w:date="2022-09-01T15:24:00Z">
        <w:r w:rsidRPr="007B544D" w:rsidDel="009C7A0B">
          <w:rPr>
            <w:sz w:val="22"/>
            <w:szCs w:val="22"/>
          </w:rPr>
          <w:delText xml:space="preserve">Here, </w:delText>
        </w:r>
      </w:del>
      <w:ins w:id="1462" w:author="Brett Kraabel" w:date="2022-09-01T15:24:00Z">
        <w:r w:rsidR="009C7A0B">
          <w:rPr>
            <w:sz w:val="22"/>
            <w:szCs w:val="22"/>
          </w:rPr>
          <w:t>W</w:t>
        </w:r>
      </w:ins>
      <w:del w:id="1463" w:author="Brett Kraabel" w:date="2022-09-01T15:24:00Z">
        <w:r w:rsidRPr="007B544D" w:rsidDel="009C7A0B">
          <w:rPr>
            <w:sz w:val="22"/>
            <w:szCs w:val="22"/>
          </w:rPr>
          <w:delText>we</w:delText>
        </w:r>
      </w:del>
      <w:ins w:id="1464" w:author="Brett Kraabel" w:date="2022-09-01T15:24:00Z">
        <w:r w:rsidR="009C7A0B">
          <w:rPr>
            <w:sz w:val="22"/>
            <w:szCs w:val="22"/>
          </w:rPr>
          <w:t>e</w:t>
        </w:r>
      </w:ins>
      <w:r w:rsidRPr="007B544D">
        <w:rPr>
          <w:sz w:val="22"/>
          <w:szCs w:val="22"/>
        </w:rPr>
        <w:t xml:space="preserve"> model conditions of a large domain</w:t>
      </w:r>
      <w:ins w:id="1465" w:author="Brett Kraabel" w:date="2022-09-01T15:24:00Z">
        <w:r w:rsidR="009C7A0B">
          <w:rPr>
            <w:sz w:val="22"/>
            <w:szCs w:val="22"/>
          </w:rPr>
          <w:t xml:space="preserve"> </w:t>
        </w:r>
      </w:ins>
      <w:del w:id="1466" w:author="Brett Kraabel" w:date="2022-09-01T15:24:00Z">
        <w:r w:rsidRPr="007B544D" w:rsidDel="009C7A0B">
          <w:rPr>
            <w:sz w:val="22"/>
            <w:szCs w:val="22"/>
          </w:rPr>
          <w:delText xml:space="preserve">, </w:delText>
        </w:r>
      </w:del>
      <w:r w:rsidRPr="007B544D">
        <w:rPr>
          <w:sz w:val="22"/>
          <w:szCs w:val="22"/>
        </w:rPr>
        <w:t>s</w:t>
      </w:r>
      <w:r w:rsidR="005A234D" w:rsidRPr="007B544D">
        <w:rPr>
          <w:sz w:val="22"/>
          <w:szCs w:val="22"/>
        </w:rPr>
        <w:t>o</w:t>
      </w:r>
      <w:r w:rsidRPr="007B544D">
        <w:rPr>
          <w:sz w:val="22"/>
          <w:szCs w:val="22"/>
        </w:rPr>
        <w:t xml:space="preserve"> that no substantial heat transport occurs near the boundaries (</w:t>
      </w:r>
      <w:r w:rsidRPr="007B544D">
        <w:rPr>
          <w:i/>
          <w:iCs/>
          <w:sz w:val="22"/>
          <w:szCs w:val="22"/>
        </w:rPr>
        <w:t xml:space="preserve">r </w:t>
      </w:r>
      <w:r w:rsidRPr="007B544D">
        <w:rPr>
          <w:sz w:val="22"/>
          <w:szCs w:val="22"/>
        </w:rPr>
        <w:t xml:space="preserve">→ </w:t>
      </w:r>
      <w:r w:rsidRPr="007B544D">
        <w:rPr>
          <w:i/>
          <w:iCs/>
          <w:sz w:val="22"/>
          <w:szCs w:val="22"/>
        </w:rPr>
        <w:t>∞</w:t>
      </w:r>
      <w:r w:rsidRPr="007B544D">
        <w:rPr>
          <w:sz w:val="22"/>
          <w:szCs w:val="22"/>
        </w:rPr>
        <w:t xml:space="preserve"> and</w:t>
      </w:r>
      <w:r w:rsidRPr="007B544D">
        <w:rPr>
          <w:i/>
          <w:iCs/>
          <w:sz w:val="22"/>
          <w:szCs w:val="22"/>
        </w:rPr>
        <w:t xml:space="preserve"> </w:t>
      </w:r>
      <w:r w:rsidRPr="007B544D">
        <w:rPr>
          <w:sz w:val="22"/>
          <w:szCs w:val="22"/>
        </w:rPr>
        <w:t>|</w:t>
      </w:r>
      <w:r w:rsidRPr="007B544D">
        <w:rPr>
          <w:i/>
          <w:iCs/>
          <w:sz w:val="22"/>
          <w:szCs w:val="22"/>
        </w:rPr>
        <w:t>z</w:t>
      </w:r>
      <w:r w:rsidRPr="007B544D">
        <w:rPr>
          <w:sz w:val="22"/>
          <w:szCs w:val="22"/>
        </w:rPr>
        <w:t xml:space="preserve">| → </w:t>
      </w:r>
      <w:r w:rsidRPr="007B544D">
        <w:rPr>
          <w:i/>
          <w:iCs/>
          <w:sz w:val="22"/>
          <w:szCs w:val="22"/>
        </w:rPr>
        <w:t>∞</w:t>
      </w:r>
      <w:r w:rsidRPr="007B544D">
        <w:rPr>
          <w:sz w:val="22"/>
          <w:szCs w:val="22"/>
        </w:rPr>
        <w:t xml:space="preserve">). In practice, </w:t>
      </w:r>
      <w:r w:rsidRPr="007B544D">
        <w:rPr>
          <w:i/>
          <w:iCs/>
          <w:sz w:val="22"/>
          <w:szCs w:val="22"/>
        </w:rPr>
        <w:t>z</w:t>
      </w:r>
      <w:r w:rsidRPr="007B544D">
        <w:rPr>
          <w:sz w:val="22"/>
          <w:szCs w:val="22"/>
        </w:rPr>
        <w:t xml:space="preserve"> and </w:t>
      </w:r>
      <w:r w:rsidRPr="007B544D">
        <w:rPr>
          <w:i/>
          <w:iCs/>
          <w:sz w:val="22"/>
          <w:szCs w:val="22"/>
        </w:rPr>
        <w:t>r</w:t>
      </w:r>
      <w:r w:rsidRPr="007B544D">
        <w:rPr>
          <w:sz w:val="22"/>
          <w:szCs w:val="22"/>
        </w:rPr>
        <w:t xml:space="preserve"> </w:t>
      </w:r>
      <w:r w:rsidR="005A234D" w:rsidRPr="007B544D">
        <w:rPr>
          <w:sz w:val="22"/>
          <w:szCs w:val="22"/>
        </w:rPr>
        <w:t xml:space="preserve">are </w:t>
      </w:r>
      <w:r w:rsidRPr="007B544D">
        <w:rPr>
          <w:sz w:val="22"/>
          <w:szCs w:val="22"/>
        </w:rPr>
        <w:t xml:space="preserve">limited to </w:t>
      </w:r>
      <w:r w:rsidR="00E60C1C" w:rsidRPr="007B544D">
        <w:rPr>
          <w:sz w:val="22"/>
          <w:szCs w:val="22"/>
        </w:rPr>
        <w:t>1</w:t>
      </w:r>
      <w:r w:rsidRPr="007B544D">
        <w:rPr>
          <w:sz w:val="22"/>
          <w:szCs w:val="22"/>
        </w:rPr>
        <w:t xml:space="preserve"> km. </w:t>
      </w:r>
      <w:ins w:id="1467" w:author="Brett Kraabel" w:date="2022-09-01T15:24:00Z">
        <w:r w:rsidR="009C7A0B">
          <w:rPr>
            <w:sz w:val="22"/>
            <w:szCs w:val="22"/>
          </w:rPr>
          <w:t>T</w:t>
        </w:r>
        <w:r w:rsidR="009C7A0B" w:rsidRPr="007B544D">
          <w:rPr>
            <w:sz w:val="22"/>
            <w:szCs w:val="22"/>
          </w:rPr>
          <w:t>he upper surface</w:t>
        </w:r>
        <w:r w:rsidR="009C7A0B" w:rsidRPr="007B544D">
          <w:rPr>
            <w:sz w:val="22"/>
            <w:szCs w:val="22"/>
          </w:rPr>
          <w:t xml:space="preserve"> </w:t>
        </w:r>
        <w:r w:rsidR="009C7A0B">
          <w:rPr>
            <w:sz w:val="22"/>
            <w:szCs w:val="22"/>
          </w:rPr>
          <w:t>is assigned a</w:t>
        </w:r>
      </w:ins>
      <w:del w:id="1468" w:author="Brett Kraabel" w:date="2022-09-01T15:24:00Z">
        <w:r w:rsidRPr="007B544D" w:rsidDel="009C7A0B">
          <w:rPr>
            <w:sz w:val="22"/>
            <w:szCs w:val="22"/>
          </w:rPr>
          <w:delText>A</w:delText>
        </w:r>
      </w:del>
      <w:r w:rsidRPr="007B544D">
        <w:rPr>
          <w:sz w:val="22"/>
          <w:szCs w:val="22"/>
        </w:rPr>
        <w:t xml:space="preserve"> constant temperature </w:t>
      </w:r>
      <w:r w:rsidRPr="007B544D">
        <w:rPr>
          <w:i/>
          <w:iCs/>
          <w:sz w:val="22"/>
          <w:szCs w:val="22"/>
        </w:rPr>
        <w:t>T</w:t>
      </w:r>
      <w:r w:rsidRPr="007B544D">
        <w:rPr>
          <w:sz w:val="22"/>
          <w:szCs w:val="22"/>
          <w:vertAlign w:val="subscript"/>
        </w:rPr>
        <w:t>0</w:t>
      </w:r>
      <w:del w:id="1469" w:author="Brett Kraabel" w:date="2022-09-01T15:24:00Z">
        <w:r w:rsidRPr="007B544D" w:rsidDel="009C7A0B">
          <w:rPr>
            <w:sz w:val="22"/>
            <w:szCs w:val="22"/>
          </w:rPr>
          <w:delText xml:space="preserve"> is set at the upper surface</w:delText>
        </w:r>
      </w:del>
      <w:r w:rsidR="00EA5A51" w:rsidRPr="007B544D">
        <w:rPr>
          <w:sz w:val="22"/>
          <w:szCs w:val="22"/>
        </w:rPr>
        <w:t>.</w:t>
      </w:r>
      <w:r w:rsidRPr="007B544D">
        <w:rPr>
          <w:sz w:val="22"/>
          <w:szCs w:val="22"/>
        </w:rPr>
        <w:t xml:space="preserve"> </w:t>
      </w:r>
      <w:r w:rsidR="00EA5A51" w:rsidRPr="007B544D">
        <w:rPr>
          <w:sz w:val="22"/>
          <w:szCs w:val="22"/>
        </w:rPr>
        <w:t>A</w:t>
      </w:r>
      <w:r w:rsidRPr="007B544D">
        <w:rPr>
          <w:sz w:val="22"/>
          <w:szCs w:val="22"/>
        </w:rPr>
        <w:t>t the horizon outlet (</w:t>
      </w:r>
      <w:r w:rsidRPr="007B544D">
        <w:rPr>
          <w:i/>
          <w:iCs/>
          <w:sz w:val="22"/>
          <w:szCs w:val="22"/>
        </w:rPr>
        <w:t xml:space="preserve">r </w:t>
      </w:r>
      <w:r w:rsidRPr="007B544D">
        <w:rPr>
          <w:sz w:val="22"/>
          <w:szCs w:val="22"/>
        </w:rPr>
        <w:t xml:space="preserve">= </w:t>
      </w:r>
      <w:r w:rsidR="00164B50" w:rsidRPr="007B544D">
        <w:rPr>
          <w:sz w:val="22"/>
          <w:szCs w:val="22"/>
        </w:rPr>
        <w:t>1 km</w:t>
      </w:r>
      <w:r w:rsidRPr="007B544D">
        <w:rPr>
          <w:sz w:val="22"/>
          <w:szCs w:val="22"/>
        </w:rPr>
        <w:t>), the temperature and concentration are calculated</w:t>
      </w:r>
      <w:ins w:id="1470" w:author="Brett Kraabel" w:date="2022-09-01T15:25:00Z">
        <w:r w:rsidR="009C7A0B">
          <w:rPr>
            <w:sz w:val="22"/>
            <w:szCs w:val="22"/>
          </w:rPr>
          <w:t xml:space="preserve"> by</w:t>
        </w:r>
      </w:ins>
      <w:r w:rsidRPr="007B544D">
        <w:rPr>
          <w:sz w:val="22"/>
          <w:szCs w:val="22"/>
        </w:rPr>
        <w:t xml:space="preserve"> using </w:t>
      </w:r>
      <w:commentRangeStart w:id="1471"/>
      <w:r w:rsidRPr="007B544D">
        <w:rPr>
          <w:sz w:val="22"/>
          <w:szCs w:val="22"/>
        </w:rPr>
        <w:t xml:space="preserve">the thermal and solute conservation </w:t>
      </w:r>
      <w:del w:id="1472" w:author="Brett Kraabel" w:date="2022-09-01T15:25:00Z">
        <w:r w:rsidR="005E4BDC" w:rsidRPr="007B544D" w:rsidDel="009C7A0B">
          <w:rPr>
            <w:sz w:val="22"/>
            <w:szCs w:val="22"/>
          </w:rPr>
          <w:delText>Eq.</w:delText>
        </w:r>
      </w:del>
      <w:ins w:id="1473" w:author="Brett Kraabel" w:date="2022-09-01T15:25:00Z">
        <w:r w:rsidR="009C7A0B">
          <w:rPr>
            <w:sz w:val="22"/>
            <w:szCs w:val="22"/>
          </w:rPr>
          <w:t>equations (2)</w:t>
        </w:r>
      </w:ins>
      <w:del w:id="1474" w:author="Brett Kraabel" w:date="2022-09-01T15:25:00Z">
        <w:r w:rsidRPr="007B544D" w:rsidDel="009C7A0B">
          <w:rPr>
            <w:sz w:val="22"/>
            <w:szCs w:val="22"/>
          </w:rPr>
          <w:delText xml:space="preserve"> </w:delText>
        </w:r>
        <w:r w:rsidRPr="007B544D" w:rsidDel="009C7A0B">
          <w:rPr>
            <w:b/>
            <w:bCs/>
            <w:sz w:val="22"/>
            <w:szCs w:val="22"/>
          </w:rPr>
          <w:delText>2</w:delText>
        </w:r>
      </w:del>
      <w:r w:rsidRPr="007B544D">
        <w:rPr>
          <w:sz w:val="22"/>
          <w:szCs w:val="22"/>
        </w:rPr>
        <w:t xml:space="preserve"> and </w:t>
      </w:r>
      <w:ins w:id="1475" w:author="Brett Kraabel" w:date="2022-09-01T15:25:00Z">
        <w:r w:rsidR="009C7A0B">
          <w:rPr>
            <w:sz w:val="22"/>
            <w:szCs w:val="22"/>
          </w:rPr>
          <w:t>(4)</w:t>
        </w:r>
      </w:ins>
      <w:del w:id="1476" w:author="Brett Kraabel" w:date="2022-09-01T15:25:00Z">
        <w:r w:rsidR="005E4BDC" w:rsidRPr="007B544D" w:rsidDel="009C7A0B">
          <w:rPr>
            <w:sz w:val="22"/>
            <w:szCs w:val="22"/>
          </w:rPr>
          <w:delText xml:space="preserve">Eq. </w:delText>
        </w:r>
        <w:r w:rsidRPr="007B544D" w:rsidDel="009C7A0B">
          <w:rPr>
            <w:b/>
            <w:bCs/>
            <w:sz w:val="22"/>
            <w:szCs w:val="22"/>
          </w:rPr>
          <w:delText>4</w:delText>
        </w:r>
      </w:del>
      <w:r w:rsidRPr="007B544D">
        <w:rPr>
          <w:sz w:val="22"/>
          <w:szCs w:val="22"/>
        </w:rPr>
        <w:t xml:space="preserve"> for a free-flow boundary</w:t>
      </w:r>
      <w:commentRangeEnd w:id="1471"/>
      <w:r w:rsidR="009C7A0B">
        <w:rPr>
          <w:rStyle w:val="CommentReference"/>
        </w:rPr>
        <w:commentReference w:id="1471"/>
      </w:r>
      <w:r w:rsidRPr="007B544D">
        <w:rPr>
          <w:sz w:val="22"/>
          <w:szCs w:val="22"/>
        </w:rPr>
        <w:t>. The remaining boundaries are assumed to be thermally insulating</w:t>
      </w:r>
      <w:ins w:id="1477" w:author="Brett Kraabel" w:date="2022-09-01T15:26:00Z">
        <w:r w:rsidR="00057574">
          <w:rPr>
            <w:sz w:val="22"/>
            <w:szCs w:val="22"/>
          </w:rPr>
          <w:t xml:space="preserve">, so </w:t>
        </w:r>
      </w:ins>
      <w:del w:id="1478" w:author="Brett Kraabel" w:date="2022-09-01T15:26:00Z">
        <w:r w:rsidRPr="007B544D" w:rsidDel="00057574">
          <w:rPr>
            <w:sz w:val="22"/>
            <w:szCs w:val="22"/>
          </w:rPr>
          <w:delText xml:space="preserve"> with </w:delText>
        </w:r>
      </w:del>
      <w:r w:rsidRPr="007B544D">
        <w:rPr>
          <w:sz w:val="22"/>
          <w:szCs w:val="22"/>
        </w:rPr>
        <w:t>zero conductive heat flux</w:t>
      </w:r>
      <w:ins w:id="1479" w:author="Brett Kraabel" w:date="2022-09-01T15:26:00Z">
        <w:r w:rsidR="00057574">
          <w:rPr>
            <w:sz w:val="22"/>
            <w:szCs w:val="22"/>
          </w:rPr>
          <w:t xml:space="preserve"> crosses these boundaries</w:t>
        </w:r>
      </w:ins>
      <w:r w:rsidRPr="007B544D">
        <w:rPr>
          <w:sz w:val="22"/>
          <w:szCs w:val="22"/>
        </w:rPr>
        <w:t xml:space="preserve">. </w:t>
      </w:r>
    </w:p>
    <w:p w14:paraId="0CB062B7" w14:textId="5305C57A" w:rsidR="00540F82" w:rsidRPr="007B544D" w:rsidRDefault="00432ADE" w:rsidP="00866A16">
      <w:pPr>
        <w:spacing w:after="240" w:line="276" w:lineRule="auto"/>
        <w:rPr>
          <w:rFonts w:eastAsia="Calibri"/>
          <w:sz w:val="24"/>
          <w:szCs w:val="24"/>
        </w:rPr>
      </w:pPr>
      <w:r w:rsidRPr="007B544D">
        <w:rPr>
          <w:b/>
          <w:bCs/>
          <w:sz w:val="24"/>
          <w:szCs w:val="24"/>
        </w:rPr>
        <w:t>Acknowledgments</w:t>
      </w:r>
      <w:r w:rsidR="00866A16" w:rsidRPr="007B544D">
        <w:rPr>
          <w:b/>
          <w:bCs/>
          <w:sz w:val="24"/>
          <w:szCs w:val="24"/>
        </w:rPr>
        <w:t xml:space="preserve">: </w:t>
      </w:r>
      <w:r w:rsidRPr="007B544D">
        <w:rPr>
          <w:sz w:val="24"/>
          <w:szCs w:val="24"/>
        </w:rPr>
        <w:t>We thank P. Lu for sharing the field data used in Fig</w:t>
      </w:r>
      <w:ins w:id="1480" w:author="Brett Kraabel" w:date="2022-09-01T15:26:00Z">
        <w:r w:rsidR="00057574">
          <w:rPr>
            <w:sz w:val="24"/>
            <w:szCs w:val="24"/>
          </w:rPr>
          <w:t>s</w:t>
        </w:r>
      </w:ins>
      <w:r w:rsidRPr="007B544D">
        <w:rPr>
          <w:sz w:val="24"/>
          <w:szCs w:val="24"/>
        </w:rPr>
        <w:t xml:space="preserve">. </w:t>
      </w:r>
      <w:r w:rsidR="00D13CDF" w:rsidRPr="007B544D">
        <w:rPr>
          <w:sz w:val="24"/>
          <w:szCs w:val="24"/>
        </w:rPr>
        <w:t>S1</w:t>
      </w:r>
      <w:r w:rsidR="00D13CDF" w:rsidRPr="00057574">
        <w:rPr>
          <w:sz w:val="24"/>
          <w:szCs w:val="24"/>
          <w:rPrChange w:id="1481" w:author="Brett Kraabel" w:date="2022-09-01T15:26:00Z">
            <w:rPr>
              <w:i/>
              <w:iCs/>
              <w:sz w:val="24"/>
              <w:szCs w:val="24"/>
            </w:rPr>
          </w:rPrChange>
        </w:rPr>
        <w:t>A</w:t>
      </w:r>
      <w:r w:rsidR="00D13CDF" w:rsidRPr="007B544D">
        <w:rPr>
          <w:sz w:val="24"/>
          <w:szCs w:val="24"/>
        </w:rPr>
        <w:t xml:space="preserve"> </w:t>
      </w:r>
      <w:r w:rsidRPr="007B544D">
        <w:rPr>
          <w:sz w:val="24"/>
          <w:szCs w:val="24"/>
        </w:rPr>
        <w:t xml:space="preserve">and </w:t>
      </w:r>
      <w:ins w:id="1482" w:author="Brett Kraabel" w:date="2022-09-01T15:26:00Z">
        <w:r w:rsidR="00057574">
          <w:rPr>
            <w:sz w:val="24"/>
            <w:szCs w:val="24"/>
          </w:rPr>
          <w:t>S1</w:t>
        </w:r>
      </w:ins>
      <w:r w:rsidRPr="00057574">
        <w:rPr>
          <w:sz w:val="24"/>
          <w:szCs w:val="24"/>
          <w:rPrChange w:id="1483" w:author="Brett Kraabel" w:date="2022-09-01T15:26:00Z">
            <w:rPr>
              <w:i/>
              <w:iCs/>
              <w:sz w:val="24"/>
              <w:szCs w:val="24"/>
            </w:rPr>
          </w:rPrChange>
        </w:rPr>
        <w:t>B</w:t>
      </w:r>
      <w:ins w:id="1484" w:author="Brett Kraabel" w:date="2022-09-01T15:26:00Z">
        <w:r w:rsidR="00057574">
          <w:rPr>
            <w:sz w:val="24"/>
            <w:szCs w:val="24"/>
          </w:rPr>
          <w:t xml:space="preserve"> and</w:t>
        </w:r>
      </w:ins>
      <w:del w:id="1485" w:author="Brett Kraabel" w:date="2022-09-01T15:26:00Z">
        <w:r w:rsidRPr="007B544D" w:rsidDel="00057574">
          <w:rPr>
            <w:sz w:val="24"/>
            <w:szCs w:val="24"/>
          </w:rPr>
          <w:delText>.</w:delText>
        </w:r>
      </w:del>
      <w:r w:rsidRPr="007B544D">
        <w:rPr>
          <w:sz w:val="24"/>
          <w:szCs w:val="24"/>
        </w:rPr>
        <w:t xml:space="preserve"> Langford for fruitful discussions and field assistance.</w:t>
      </w:r>
    </w:p>
    <w:p w14:paraId="65C7AD71" w14:textId="332B0A3E" w:rsidR="00540F82" w:rsidRPr="007B544D" w:rsidRDefault="00432ADE" w:rsidP="008C4E02">
      <w:pPr>
        <w:spacing w:after="240" w:line="276" w:lineRule="auto"/>
        <w:jc w:val="both"/>
        <w:rPr>
          <w:rFonts w:eastAsia="Calibri"/>
          <w:sz w:val="24"/>
          <w:szCs w:val="24"/>
        </w:rPr>
      </w:pPr>
      <w:r w:rsidRPr="007B544D">
        <w:rPr>
          <w:b/>
          <w:bCs/>
          <w:sz w:val="24"/>
          <w:szCs w:val="24"/>
        </w:rPr>
        <w:t xml:space="preserve">Funding: </w:t>
      </w:r>
      <w:r w:rsidRPr="007B544D">
        <w:rPr>
          <w:sz w:val="24"/>
          <w:szCs w:val="24"/>
        </w:rPr>
        <w:t>National Science Centre (Poland) Grant 2016/21/B/ST3/01373 (P.S</w:t>
      </w:r>
      <w:r w:rsidR="00E250C9" w:rsidRPr="007B544D">
        <w:rPr>
          <w:sz w:val="24"/>
          <w:szCs w:val="24"/>
        </w:rPr>
        <w:t>.</w:t>
      </w:r>
      <w:r w:rsidRPr="007B544D">
        <w:rPr>
          <w:sz w:val="24"/>
          <w:szCs w:val="24"/>
        </w:rPr>
        <w:t>). ISF Grant #910/17 (E.A.).</w:t>
      </w:r>
      <w:r w:rsidRPr="007B544D">
        <w:t xml:space="preserve"> </w:t>
      </w:r>
      <w:r w:rsidR="00304B68" w:rsidRPr="007B544D">
        <w:rPr>
          <w:sz w:val="24"/>
          <w:szCs w:val="24"/>
        </w:rPr>
        <w:t xml:space="preserve">The carbonate system software used in this manuscript was based on a PHREEQC code developed for the "Salt Ages" project funded by the ISF grant </w:t>
      </w:r>
      <w:r w:rsidR="00E250C9" w:rsidRPr="007B544D">
        <w:rPr>
          <w:sz w:val="24"/>
          <w:szCs w:val="24"/>
        </w:rPr>
        <w:t>#</w:t>
      </w:r>
      <w:r w:rsidR="00304B68" w:rsidRPr="007B544D">
        <w:rPr>
          <w:sz w:val="24"/>
          <w:szCs w:val="24"/>
        </w:rPr>
        <w:t xml:space="preserve">695/19 </w:t>
      </w:r>
      <w:r w:rsidR="008C4E02" w:rsidRPr="007B544D">
        <w:rPr>
          <w:sz w:val="24"/>
          <w:szCs w:val="24"/>
        </w:rPr>
        <w:t>(</w:t>
      </w:r>
      <w:r w:rsidR="00304B68" w:rsidRPr="007B544D">
        <w:rPr>
          <w:sz w:val="24"/>
          <w:szCs w:val="24"/>
        </w:rPr>
        <w:t>B</w:t>
      </w:r>
      <w:r w:rsidR="008C4E02" w:rsidRPr="007B544D">
        <w:rPr>
          <w:sz w:val="24"/>
          <w:szCs w:val="24"/>
        </w:rPr>
        <w:t>.</w:t>
      </w:r>
      <w:r w:rsidR="00304B68" w:rsidRPr="007B544D">
        <w:rPr>
          <w:sz w:val="24"/>
          <w:szCs w:val="24"/>
        </w:rPr>
        <w:t>L</w:t>
      </w:r>
      <w:r w:rsidR="006F5B6F" w:rsidRPr="007B544D">
        <w:rPr>
          <w:sz w:val="24"/>
          <w:szCs w:val="24"/>
        </w:rPr>
        <w:t>.</w:t>
      </w:r>
      <w:r w:rsidR="008C4E02" w:rsidRPr="007B544D">
        <w:rPr>
          <w:sz w:val="24"/>
          <w:szCs w:val="24"/>
        </w:rPr>
        <w:t>)</w:t>
      </w:r>
      <w:r w:rsidR="00E250C9" w:rsidRPr="007B544D">
        <w:rPr>
          <w:sz w:val="24"/>
          <w:szCs w:val="24"/>
        </w:rPr>
        <w:t>.</w:t>
      </w:r>
      <w:r w:rsidR="00304B68" w:rsidRPr="007B544D">
        <w:rPr>
          <w:sz w:val="24"/>
          <w:szCs w:val="24"/>
        </w:rPr>
        <w:t xml:space="preserve"> </w:t>
      </w:r>
      <w:r w:rsidRPr="007B544D">
        <w:rPr>
          <w:sz w:val="24"/>
          <w:szCs w:val="24"/>
        </w:rPr>
        <w:t>Israel Water Authority student's scholarship (R.R</w:t>
      </w:r>
      <w:r w:rsidR="00E250C9" w:rsidRPr="007B544D">
        <w:rPr>
          <w:sz w:val="24"/>
          <w:szCs w:val="24"/>
        </w:rPr>
        <w:t>.</w:t>
      </w:r>
      <w:r w:rsidRPr="007B544D">
        <w:rPr>
          <w:sz w:val="24"/>
          <w:szCs w:val="24"/>
        </w:rPr>
        <w:t>).</w:t>
      </w:r>
    </w:p>
    <w:p w14:paraId="3855B346" w14:textId="77777777" w:rsidR="00540F82" w:rsidRPr="007B544D" w:rsidRDefault="00432ADE" w:rsidP="007A2D9E">
      <w:pPr>
        <w:pStyle w:val="Acknowledgement"/>
        <w:spacing w:before="0" w:after="240" w:line="276" w:lineRule="auto"/>
        <w:ind w:left="0" w:firstLine="0"/>
        <w:rPr>
          <w:rFonts w:eastAsia="Calibri" w:cs="Times New Roman"/>
        </w:rPr>
      </w:pPr>
      <w:r w:rsidRPr="007B544D">
        <w:rPr>
          <w:rFonts w:cs="Times New Roman"/>
          <w:b/>
          <w:bCs/>
        </w:rPr>
        <w:t xml:space="preserve">Author contributions: </w:t>
      </w:r>
      <w:r w:rsidRPr="007B544D">
        <w:rPr>
          <w:rFonts w:cs="Times New Roman"/>
        </w:rPr>
        <w:t>Conceptualization: R.R., E.A., P.S. Numerical analysis: R.R. Theoretical analysis: E.A., R.R., P.S. Field aspects and trips guiding: A.F. Geochemical analysis: N.W., B.L. Writing—original draft: R.R. Writing—review &amp; editing: R.R., E.A., P.S., A.F., N.W., B.L.</w:t>
      </w:r>
    </w:p>
    <w:p w14:paraId="7681F385" w14:textId="7714D357" w:rsidR="00540F82" w:rsidRPr="007B544D" w:rsidRDefault="00432ADE" w:rsidP="00866A16">
      <w:pPr>
        <w:pStyle w:val="Acknowledgement"/>
        <w:spacing w:before="0" w:after="240" w:line="276" w:lineRule="auto"/>
        <w:ind w:left="0" w:firstLine="0"/>
        <w:rPr>
          <w:rFonts w:cs="Times New Roman"/>
        </w:rPr>
      </w:pPr>
      <w:r w:rsidRPr="007B544D">
        <w:rPr>
          <w:rFonts w:cs="Times New Roman"/>
          <w:b/>
          <w:bCs/>
        </w:rPr>
        <w:t>Competing interests:</w:t>
      </w:r>
      <w:r w:rsidR="00866A16" w:rsidRPr="007B544D">
        <w:rPr>
          <w:rFonts w:cs="Times New Roman"/>
          <w:b/>
          <w:bCs/>
        </w:rPr>
        <w:t xml:space="preserve"> </w:t>
      </w:r>
      <w:r w:rsidRPr="007B544D">
        <w:rPr>
          <w:rFonts w:cs="Times New Roman"/>
        </w:rPr>
        <w:t>Authors declare that they have no competing interests.</w:t>
      </w:r>
    </w:p>
    <w:p w14:paraId="22A36373" w14:textId="6E3E1BB6" w:rsidR="00540F82" w:rsidRPr="007B544D" w:rsidRDefault="00432ADE" w:rsidP="00866A16">
      <w:pPr>
        <w:pStyle w:val="Acknowledgement"/>
        <w:spacing w:before="0" w:after="240" w:line="276" w:lineRule="auto"/>
        <w:ind w:left="0" w:firstLine="0"/>
        <w:rPr>
          <w:rFonts w:cs="Times New Roman"/>
        </w:rPr>
      </w:pPr>
      <w:r w:rsidRPr="007B544D">
        <w:rPr>
          <w:rFonts w:cs="Times New Roman"/>
          <w:b/>
          <w:bCs/>
        </w:rPr>
        <w:t>Data and materials availability:</w:t>
      </w:r>
      <w:r w:rsidR="00866A16" w:rsidRPr="007B544D">
        <w:rPr>
          <w:rFonts w:cs="Times New Roman"/>
          <w:b/>
          <w:bCs/>
        </w:rPr>
        <w:t xml:space="preserve"> </w:t>
      </w:r>
      <w:r w:rsidRPr="007B544D">
        <w:rPr>
          <w:rFonts w:cs="Times New Roman"/>
        </w:rPr>
        <w:t xml:space="preserve">All data </w:t>
      </w:r>
      <w:del w:id="1486" w:author="Brett Kraabel" w:date="2022-09-01T15:27:00Z">
        <w:r w:rsidRPr="007B544D" w:rsidDel="00057574">
          <w:rPr>
            <w:rFonts w:cs="Times New Roman"/>
          </w:rPr>
          <w:delText xml:space="preserve">is </w:delText>
        </w:r>
      </w:del>
      <w:ins w:id="1487" w:author="Brett Kraabel" w:date="2022-09-01T15:27:00Z">
        <w:r w:rsidR="00057574">
          <w:rPr>
            <w:rFonts w:cs="Times New Roman"/>
          </w:rPr>
          <w:t>are</w:t>
        </w:r>
        <w:r w:rsidR="00057574" w:rsidRPr="007B544D">
          <w:rPr>
            <w:rFonts w:cs="Times New Roman"/>
          </w:rPr>
          <w:t xml:space="preserve"> </w:t>
        </w:r>
      </w:ins>
      <w:r w:rsidRPr="007B544D">
        <w:rPr>
          <w:rFonts w:cs="Times New Roman"/>
        </w:rPr>
        <w:t>available from the corresponding author upon request.</w:t>
      </w:r>
    </w:p>
    <w:p w14:paraId="68B64561" w14:textId="77777777" w:rsidR="000D12F8" w:rsidRPr="007B544D" w:rsidRDefault="000D12F8" w:rsidP="00866A16">
      <w:pPr>
        <w:pStyle w:val="Acknowledgement"/>
        <w:spacing w:before="0" w:after="240" w:line="276" w:lineRule="auto"/>
        <w:ind w:left="0" w:firstLine="0"/>
        <w:rPr>
          <w:rFonts w:cs="Times New Roman"/>
          <w:b/>
          <w:bCs/>
        </w:rPr>
      </w:pPr>
    </w:p>
    <w:p w14:paraId="712AE773" w14:textId="3EB0C92B" w:rsidR="00540F82" w:rsidRPr="007B544D" w:rsidRDefault="00432ADE">
      <w:pPr>
        <w:pStyle w:val="Refhead"/>
        <w:spacing w:before="0" w:after="0"/>
        <w:rPr>
          <w:rFonts w:cs="Times New Roman"/>
        </w:rPr>
      </w:pPr>
      <w:r w:rsidRPr="007B544D">
        <w:rPr>
          <w:rFonts w:cs="Times New Roman"/>
        </w:rPr>
        <w:t>References</w:t>
      </w:r>
    </w:p>
    <w:bookmarkStart w:id="1488" w:name="_Hlk111998523"/>
    <w:p w14:paraId="59FB41D6" w14:textId="77777777" w:rsidR="005E0854" w:rsidRPr="007B544D" w:rsidRDefault="008B0AF7" w:rsidP="005E0854">
      <w:pPr>
        <w:pStyle w:val="Bibliography"/>
      </w:pPr>
      <w:r w:rsidRPr="007B544D">
        <w:fldChar w:fldCharType="begin"/>
      </w:r>
      <w:r w:rsidR="005E0854" w:rsidRPr="007B544D">
        <w:instrText xml:space="preserve"> ADDIN ZOTERO_BIBL {"uncited":[],"omitted":[],"custom":[]} CSL_BIBLIOGRAPHY </w:instrText>
      </w:r>
      <w:r w:rsidRPr="007B544D">
        <w:fldChar w:fldCharType="separate"/>
      </w:r>
      <w:r w:rsidR="005E0854" w:rsidRPr="007B544D">
        <w:t xml:space="preserve">1. </w:t>
      </w:r>
      <w:r w:rsidR="005E0854" w:rsidRPr="007B544D">
        <w:tab/>
        <w:t xml:space="preserve">M. Dentz, T. Le Borgne, D. R. Lester, F. P. de Barros, “Mixing in groundwater” in </w:t>
      </w:r>
      <w:r w:rsidR="005E0854" w:rsidRPr="007B544D">
        <w:rPr>
          <w:i/>
          <w:iCs/>
        </w:rPr>
        <w:t>The Handbook of Groundwater Engineering</w:t>
      </w:r>
      <w:r w:rsidR="005E0854" w:rsidRPr="007B544D">
        <w:t>, (CRC Press, 2016), pp. 401–430.</w:t>
      </w:r>
    </w:p>
    <w:p w14:paraId="1719A25C" w14:textId="77777777" w:rsidR="005E0854" w:rsidRPr="007B544D" w:rsidRDefault="005E0854" w:rsidP="005E0854">
      <w:pPr>
        <w:pStyle w:val="Bibliography"/>
      </w:pPr>
      <w:r w:rsidRPr="007B544D">
        <w:t xml:space="preserve">2. </w:t>
      </w:r>
      <w:r w:rsidRPr="007B544D">
        <w:tab/>
        <w:t xml:space="preserve">A. Klimchouk, “Types and settings of hypogene karst” in </w:t>
      </w:r>
      <w:r w:rsidRPr="007B544D">
        <w:rPr>
          <w:i/>
          <w:iCs/>
        </w:rPr>
        <w:t>Hypogene Karst Regions and Caves of the World</w:t>
      </w:r>
      <w:r w:rsidRPr="007B544D">
        <w:t>, (Springer, 2017), pp. 1–39.</w:t>
      </w:r>
    </w:p>
    <w:p w14:paraId="4D766150" w14:textId="77777777" w:rsidR="005E0854" w:rsidRPr="007B544D" w:rsidRDefault="005E0854" w:rsidP="005E0854">
      <w:pPr>
        <w:pStyle w:val="Bibliography"/>
      </w:pPr>
      <w:r w:rsidRPr="007B544D">
        <w:t xml:space="preserve">3. </w:t>
      </w:r>
      <w:r w:rsidRPr="007B544D">
        <w:tab/>
        <w:t xml:space="preserve">B. Jamtveit, Ø. Hammer, Sculpting of rocks by reactive fluids. </w:t>
      </w:r>
      <w:r w:rsidRPr="007B544D">
        <w:rPr>
          <w:i/>
          <w:iCs/>
        </w:rPr>
        <w:t>Geochemical Perspectives</w:t>
      </w:r>
      <w:r w:rsidRPr="007B544D">
        <w:t xml:space="preserve"> </w:t>
      </w:r>
      <w:r w:rsidRPr="007B544D">
        <w:rPr>
          <w:b/>
          <w:bCs/>
        </w:rPr>
        <w:t>1</w:t>
      </w:r>
      <w:r w:rsidRPr="007B544D">
        <w:t>, 341–342 (2012).</w:t>
      </w:r>
    </w:p>
    <w:p w14:paraId="51801540" w14:textId="77777777" w:rsidR="005E0854" w:rsidRPr="007B544D" w:rsidRDefault="005E0854" w:rsidP="005E0854">
      <w:pPr>
        <w:pStyle w:val="Bibliography"/>
      </w:pPr>
      <w:r w:rsidRPr="007B544D">
        <w:t xml:space="preserve">4. </w:t>
      </w:r>
      <w:r w:rsidRPr="007B544D">
        <w:tab/>
        <w:t xml:space="preserve">J. De Waele, F. Gutierrez, </w:t>
      </w:r>
      <w:r w:rsidRPr="007B544D">
        <w:rPr>
          <w:i/>
          <w:iCs/>
        </w:rPr>
        <w:t>Karst Hydrogeology, Geomorphology and Caves</w:t>
      </w:r>
      <w:r w:rsidRPr="007B544D">
        <w:t xml:space="preserve"> (John Wiley &amp; Sons, 2022).</w:t>
      </w:r>
    </w:p>
    <w:p w14:paraId="39BC1443" w14:textId="77777777" w:rsidR="005E0854" w:rsidRPr="007B544D" w:rsidRDefault="005E0854" w:rsidP="005E0854">
      <w:pPr>
        <w:pStyle w:val="Bibliography"/>
      </w:pPr>
      <w:r w:rsidRPr="007B544D">
        <w:t xml:space="preserve">5. </w:t>
      </w:r>
      <w:r w:rsidRPr="007B544D">
        <w:tab/>
        <w:t xml:space="preserve">D. Ford, P. D. Williams, </w:t>
      </w:r>
      <w:r w:rsidRPr="007B544D">
        <w:rPr>
          <w:i/>
          <w:iCs/>
        </w:rPr>
        <w:t>Karst hydrogeology and geomorphology</w:t>
      </w:r>
      <w:r w:rsidRPr="007B544D">
        <w:t xml:space="preserve"> (John Wiley &amp; Sons, 2013).</w:t>
      </w:r>
    </w:p>
    <w:p w14:paraId="7F622A46" w14:textId="77777777" w:rsidR="005E0854" w:rsidRPr="007B544D" w:rsidRDefault="005E0854" w:rsidP="005E0854">
      <w:pPr>
        <w:pStyle w:val="Bibliography"/>
      </w:pPr>
      <w:r w:rsidRPr="007B544D">
        <w:t xml:space="preserve">6. </w:t>
      </w:r>
      <w:r w:rsidRPr="007B544D">
        <w:tab/>
        <w:t xml:space="preserve">P. Szymczak, A. J. C. Ladd, The initial stages of cave formation: Beyond the one-dimensional paradigm. </w:t>
      </w:r>
      <w:r w:rsidRPr="007B544D">
        <w:rPr>
          <w:i/>
          <w:iCs/>
        </w:rPr>
        <w:t>Earth and Planetary Science Letters</w:t>
      </w:r>
      <w:r w:rsidRPr="007B544D">
        <w:t xml:space="preserve"> </w:t>
      </w:r>
      <w:r w:rsidRPr="007B544D">
        <w:rPr>
          <w:b/>
          <w:bCs/>
        </w:rPr>
        <w:t>301</w:t>
      </w:r>
      <w:r w:rsidRPr="007B544D">
        <w:t>, 424–432 (2011).</w:t>
      </w:r>
    </w:p>
    <w:p w14:paraId="73FCBAC2" w14:textId="77777777" w:rsidR="005E0854" w:rsidRPr="007B544D" w:rsidRDefault="005E0854" w:rsidP="005E0854">
      <w:pPr>
        <w:pStyle w:val="Bibliography"/>
      </w:pPr>
      <w:r w:rsidRPr="007B544D">
        <w:t xml:space="preserve">7. </w:t>
      </w:r>
      <w:r w:rsidRPr="007B544D">
        <w:tab/>
        <w:t xml:space="preserve">W. Dreybrodt, F. Gabrovšek, D. Romanov, </w:t>
      </w:r>
      <w:r w:rsidRPr="007B544D">
        <w:rPr>
          <w:i/>
          <w:iCs/>
        </w:rPr>
        <w:t>Processes of a Speleogenessis [sic]: A Modeling Approach</w:t>
      </w:r>
      <w:r w:rsidRPr="007B544D">
        <w:t xml:space="preserve"> (Založba ZRC, 2005).</w:t>
      </w:r>
    </w:p>
    <w:p w14:paraId="4195A414" w14:textId="77777777" w:rsidR="005E0854" w:rsidRPr="007B544D" w:rsidRDefault="005E0854" w:rsidP="005E0854">
      <w:pPr>
        <w:pStyle w:val="Bibliography"/>
      </w:pPr>
      <w:r w:rsidRPr="007B544D">
        <w:t xml:space="preserve">8. </w:t>
      </w:r>
      <w:r w:rsidRPr="007B544D">
        <w:tab/>
        <w:t xml:space="preserve">P. Audra, A. N. Palmer, Research frontiers in speleogenesis. Dominant processes, hydrogeological conditions and resulting cave patterns. </w:t>
      </w:r>
      <w:r w:rsidRPr="007B544D">
        <w:rPr>
          <w:i/>
          <w:iCs/>
        </w:rPr>
        <w:t>Acta Carsologica</w:t>
      </w:r>
      <w:r w:rsidRPr="007B544D">
        <w:t xml:space="preserve"> </w:t>
      </w:r>
      <w:r w:rsidRPr="007B544D">
        <w:rPr>
          <w:b/>
          <w:bCs/>
        </w:rPr>
        <w:t>44</w:t>
      </w:r>
      <w:r w:rsidRPr="007B544D">
        <w:t xml:space="preserve"> (2015).</w:t>
      </w:r>
    </w:p>
    <w:p w14:paraId="24C479FF" w14:textId="77777777" w:rsidR="005E0854" w:rsidRPr="007B544D" w:rsidRDefault="005E0854" w:rsidP="005E0854">
      <w:pPr>
        <w:pStyle w:val="Bibliography"/>
      </w:pPr>
      <w:r w:rsidRPr="007B544D">
        <w:t xml:space="preserve">9. </w:t>
      </w:r>
      <w:r w:rsidRPr="007B544D">
        <w:tab/>
        <w:t xml:space="preserve">A. Klimchouk, “Speleogenesis—Hypogenе” in </w:t>
      </w:r>
      <w:r w:rsidRPr="007B544D">
        <w:rPr>
          <w:i/>
          <w:iCs/>
        </w:rPr>
        <w:t>Encyclopedia of Caves</w:t>
      </w:r>
      <w:r w:rsidRPr="007B544D">
        <w:t>, (Elsevier, 2019), pp. 974–988.</w:t>
      </w:r>
    </w:p>
    <w:p w14:paraId="2088E03D" w14:textId="77777777" w:rsidR="005E0854" w:rsidRPr="007B544D" w:rsidRDefault="005E0854" w:rsidP="005E0854">
      <w:pPr>
        <w:pStyle w:val="Bibliography"/>
      </w:pPr>
      <w:r w:rsidRPr="007B544D">
        <w:t xml:space="preserve">10. </w:t>
      </w:r>
      <w:r w:rsidRPr="007B544D">
        <w:tab/>
        <w:t xml:space="preserve">A. Frumkin, B. Langford, S. Lisker, A. Amrani, Hypogenic karst at the Arabian platform margins: Implications for far-field groundwater systems. </w:t>
      </w:r>
      <w:r w:rsidRPr="007B544D">
        <w:rPr>
          <w:i/>
          <w:iCs/>
        </w:rPr>
        <w:t>GSA Bulletin</w:t>
      </w:r>
      <w:r w:rsidRPr="007B544D">
        <w:t xml:space="preserve"> </w:t>
      </w:r>
      <w:r w:rsidRPr="007B544D">
        <w:rPr>
          <w:b/>
          <w:bCs/>
        </w:rPr>
        <w:t>129</w:t>
      </w:r>
      <w:r w:rsidRPr="007B544D">
        <w:t>, 1636–1659 (2017).</w:t>
      </w:r>
    </w:p>
    <w:p w14:paraId="3E0F4B44" w14:textId="77777777" w:rsidR="005E0854" w:rsidRPr="007B544D" w:rsidRDefault="005E0854" w:rsidP="005E0854">
      <w:pPr>
        <w:pStyle w:val="Bibliography"/>
      </w:pPr>
      <w:r w:rsidRPr="007B544D">
        <w:t xml:space="preserve">11. </w:t>
      </w:r>
      <w:r w:rsidRPr="007B544D">
        <w:tab/>
        <w:t xml:space="preserve">A. N. Palmer, Origin and morphology of limestone caves. </w:t>
      </w:r>
      <w:r w:rsidRPr="007B544D">
        <w:rPr>
          <w:i/>
          <w:iCs/>
        </w:rPr>
        <w:t>Geological Society of America Bulletin</w:t>
      </w:r>
      <w:r w:rsidRPr="007B544D">
        <w:t xml:space="preserve"> </w:t>
      </w:r>
      <w:r w:rsidRPr="007B544D">
        <w:rPr>
          <w:b/>
          <w:bCs/>
        </w:rPr>
        <w:t>103</w:t>
      </w:r>
      <w:r w:rsidRPr="007B544D">
        <w:t>, 1–21 (1991).</w:t>
      </w:r>
    </w:p>
    <w:p w14:paraId="6BC75800" w14:textId="77777777" w:rsidR="005E0854" w:rsidRPr="007B544D" w:rsidRDefault="005E0854" w:rsidP="005E0854">
      <w:pPr>
        <w:pStyle w:val="Bibliography"/>
      </w:pPr>
      <w:r w:rsidRPr="007B544D">
        <w:t xml:space="preserve">12. </w:t>
      </w:r>
      <w:r w:rsidRPr="007B544D">
        <w:tab/>
        <w:t xml:space="preserve">L. Luquot, P. Gouze, Experimental determination of porosity and permeability changes induced by injection of CO2 into carbonate rocks. </w:t>
      </w:r>
      <w:r w:rsidRPr="007B544D">
        <w:rPr>
          <w:i/>
          <w:iCs/>
        </w:rPr>
        <w:t>Chemical Geology</w:t>
      </w:r>
      <w:r w:rsidRPr="007B544D">
        <w:t xml:space="preserve"> </w:t>
      </w:r>
      <w:r w:rsidRPr="007B544D">
        <w:rPr>
          <w:b/>
          <w:bCs/>
        </w:rPr>
        <w:t>265</w:t>
      </w:r>
      <w:r w:rsidRPr="007B544D">
        <w:t>, 148–159 (2009).</w:t>
      </w:r>
    </w:p>
    <w:p w14:paraId="5987F235" w14:textId="77777777" w:rsidR="005E0854" w:rsidRPr="007B544D" w:rsidRDefault="005E0854" w:rsidP="005E0854">
      <w:pPr>
        <w:pStyle w:val="Bibliography"/>
      </w:pPr>
      <w:r w:rsidRPr="007B544D">
        <w:t xml:space="preserve">13. </w:t>
      </w:r>
      <w:r w:rsidRPr="007B544D">
        <w:tab/>
        <w:t xml:space="preserve">E. Aharonov, M. Spiegelman, P. Kelemen, Three-dimensional flow and reaction in porous media: Implications for the Earth’s mantle and sedimentary basins. </w:t>
      </w:r>
      <w:r w:rsidRPr="007B544D">
        <w:rPr>
          <w:i/>
          <w:iCs/>
        </w:rPr>
        <w:t>Journal of Geophysical Research: Solid Earth</w:t>
      </w:r>
      <w:r w:rsidRPr="007B544D">
        <w:t xml:space="preserve"> </w:t>
      </w:r>
      <w:r w:rsidRPr="007B544D">
        <w:rPr>
          <w:b/>
          <w:bCs/>
        </w:rPr>
        <w:t>102</w:t>
      </w:r>
      <w:r w:rsidRPr="007B544D">
        <w:t>, 14821–14833 (1997).</w:t>
      </w:r>
    </w:p>
    <w:p w14:paraId="4F63BEFC" w14:textId="77777777" w:rsidR="005E0854" w:rsidRPr="007B544D" w:rsidRDefault="005E0854" w:rsidP="005E0854">
      <w:pPr>
        <w:pStyle w:val="Bibliography"/>
      </w:pPr>
      <w:r w:rsidRPr="007B544D">
        <w:t xml:space="preserve">14. </w:t>
      </w:r>
      <w:r w:rsidRPr="007B544D">
        <w:tab/>
        <w:t xml:space="preserve">E. Aharonov, E. Tenthorey, C. H. Scholz, Precipitation sealing and diagenesis: 2. Theoretical analysis. </w:t>
      </w:r>
      <w:r w:rsidRPr="007B544D">
        <w:rPr>
          <w:i/>
          <w:iCs/>
        </w:rPr>
        <w:t>J. Geophys. Res. Solid Earth</w:t>
      </w:r>
      <w:r w:rsidRPr="007B544D">
        <w:t xml:space="preserve"> </w:t>
      </w:r>
      <w:r w:rsidRPr="007B544D">
        <w:rPr>
          <w:b/>
          <w:bCs/>
        </w:rPr>
        <w:t>103</w:t>
      </w:r>
      <w:r w:rsidRPr="007B544D">
        <w:t>, 23969 (1998).</w:t>
      </w:r>
    </w:p>
    <w:p w14:paraId="40A29A52" w14:textId="77777777" w:rsidR="005E0854" w:rsidRPr="007B544D" w:rsidRDefault="005E0854" w:rsidP="005E0854">
      <w:pPr>
        <w:pStyle w:val="Bibliography"/>
      </w:pPr>
      <w:r w:rsidRPr="007B544D">
        <w:t xml:space="preserve">15. </w:t>
      </w:r>
      <w:r w:rsidRPr="007B544D">
        <w:tab/>
        <w:t xml:space="preserve">R. Roded, P. Szymczak, R. Holtzman, Wormholing in anisotropic media: Pore‐scale effect on large‐scale patterns. </w:t>
      </w:r>
      <w:r w:rsidRPr="007B544D">
        <w:rPr>
          <w:i/>
          <w:iCs/>
        </w:rPr>
        <w:t>Geophysical Research Letters</w:t>
      </w:r>
      <w:r w:rsidRPr="007B544D">
        <w:t>, e2021GL093659 (2021).</w:t>
      </w:r>
    </w:p>
    <w:p w14:paraId="39070E49" w14:textId="77777777" w:rsidR="005E0854" w:rsidRPr="007B544D" w:rsidRDefault="005E0854" w:rsidP="005E0854">
      <w:pPr>
        <w:pStyle w:val="Bibliography"/>
      </w:pPr>
      <w:r w:rsidRPr="007B544D">
        <w:t xml:space="preserve">16. </w:t>
      </w:r>
      <w:r w:rsidRPr="007B544D">
        <w:tab/>
        <w:t xml:space="preserve">F. Stauffer, P. Bayer, P. Blum, N. M. Giraldo, W. Kinzelbach, </w:t>
      </w:r>
      <w:r w:rsidRPr="007B544D">
        <w:rPr>
          <w:i/>
          <w:iCs/>
        </w:rPr>
        <w:t>Thermal use of shallow groundwater</w:t>
      </w:r>
      <w:r w:rsidRPr="007B544D">
        <w:t xml:space="preserve"> (CRC Press, 2019).</w:t>
      </w:r>
    </w:p>
    <w:p w14:paraId="5EBBDFD5" w14:textId="77777777" w:rsidR="005E0854" w:rsidRPr="007B544D" w:rsidRDefault="005E0854" w:rsidP="005E0854">
      <w:pPr>
        <w:pStyle w:val="Bibliography"/>
      </w:pPr>
      <w:r w:rsidRPr="007B544D">
        <w:t xml:space="preserve">17. </w:t>
      </w:r>
      <w:r w:rsidRPr="007B544D">
        <w:tab/>
        <w:t xml:space="preserve">A. Chaudhuri, H. Rajaram, H. Viswanathan, Early‐stage hypogene karstification in a mountain hydrologic system: A coupled thermohydrochemical model incorporating buoyant convection. </w:t>
      </w:r>
      <w:r w:rsidRPr="007B544D">
        <w:rPr>
          <w:i/>
          <w:iCs/>
        </w:rPr>
        <w:t>Water Resources Research</w:t>
      </w:r>
      <w:r w:rsidRPr="007B544D">
        <w:t xml:space="preserve"> </w:t>
      </w:r>
      <w:r w:rsidRPr="007B544D">
        <w:rPr>
          <w:b/>
          <w:bCs/>
        </w:rPr>
        <w:t>49</w:t>
      </w:r>
      <w:r w:rsidRPr="007B544D">
        <w:t>, 5880–5899 (2013).</w:t>
      </w:r>
    </w:p>
    <w:p w14:paraId="6886DBFF" w14:textId="77777777" w:rsidR="005E0854" w:rsidRPr="007B544D" w:rsidRDefault="005E0854" w:rsidP="005E0854">
      <w:pPr>
        <w:pStyle w:val="Bibliography"/>
      </w:pPr>
      <w:r w:rsidRPr="007B544D">
        <w:t xml:space="preserve">18. </w:t>
      </w:r>
      <w:r w:rsidRPr="007B544D">
        <w:tab/>
        <w:t xml:space="preserve">G. Dávila, L. Luquot, J. M. Soler, J. Cama, Interaction between a fractured marl caprock and CO2-rich sulfate solution under supercritical CO2 conditions. </w:t>
      </w:r>
      <w:r w:rsidRPr="007B544D">
        <w:rPr>
          <w:i/>
          <w:iCs/>
        </w:rPr>
        <w:t>International Journal of Greenhouse Gas Control</w:t>
      </w:r>
      <w:r w:rsidRPr="007B544D">
        <w:t xml:space="preserve"> </w:t>
      </w:r>
      <w:r w:rsidRPr="007B544D">
        <w:rPr>
          <w:b/>
          <w:bCs/>
        </w:rPr>
        <w:t>48</w:t>
      </w:r>
      <w:r w:rsidRPr="007B544D">
        <w:t>, 105–119 (2016).</w:t>
      </w:r>
    </w:p>
    <w:p w14:paraId="18B2BBE0" w14:textId="77777777" w:rsidR="005E0854" w:rsidRPr="007B544D" w:rsidRDefault="005E0854" w:rsidP="005E0854">
      <w:pPr>
        <w:pStyle w:val="Bibliography"/>
      </w:pPr>
      <w:r w:rsidRPr="007B544D">
        <w:t xml:space="preserve">19. </w:t>
      </w:r>
      <w:r w:rsidRPr="007B544D">
        <w:tab/>
        <w:t xml:space="preserve">H. Rattez, M. Veveakis, Weak phases production and heat generation control fault friction during seismic slip. </w:t>
      </w:r>
      <w:r w:rsidRPr="007B544D">
        <w:rPr>
          <w:i/>
          <w:iCs/>
        </w:rPr>
        <w:t>Nature communications</w:t>
      </w:r>
      <w:r w:rsidRPr="007B544D">
        <w:t xml:space="preserve"> </w:t>
      </w:r>
      <w:r w:rsidRPr="007B544D">
        <w:rPr>
          <w:b/>
          <w:bCs/>
        </w:rPr>
        <w:t>11</w:t>
      </w:r>
      <w:r w:rsidRPr="007B544D">
        <w:t>, 1–8 (2020).</w:t>
      </w:r>
    </w:p>
    <w:p w14:paraId="1BDE4BFB" w14:textId="77777777" w:rsidR="005E0854" w:rsidRPr="007B544D" w:rsidRDefault="005E0854" w:rsidP="005E0854">
      <w:pPr>
        <w:pStyle w:val="Bibliography"/>
      </w:pPr>
      <w:r w:rsidRPr="007B544D">
        <w:t xml:space="preserve">20. </w:t>
      </w:r>
      <w:r w:rsidRPr="007B544D">
        <w:tab/>
        <w:t xml:space="preserve">G. Zhai, M. Shirzaei, M. Manga, X. Chen, Pore-pressure diffusion, enhanced by poroelastic stresses, controls induced seismicity in Oklahoma. </w:t>
      </w:r>
      <w:r w:rsidRPr="007B544D">
        <w:rPr>
          <w:i/>
          <w:iCs/>
        </w:rPr>
        <w:t>Proceedings of the National Academy of Sciences</w:t>
      </w:r>
      <w:r w:rsidRPr="007B544D">
        <w:t xml:space="preserve"> </w:t>
      </w:r>
      <w:r w:rsidRPr="007B544D">
        <w:rPr>
          <w:b/>
          <w:bCs/>
        </w:rPr>
        <w:t>116</w:t>
      </w:r>
      <w:r w:rsidRPr="007B544D">
        <w:t>, 16228–16233 (2019).</w:t>
      </w:r>
    </w:p>
    <w:p w14:paraId="3A159A3A" w14:textId="77777777" w:rsidR="005E0854" w:rsidRPr="007B544D" w:rsidRDefault="005E0854" w:rsidP="005E0854">
      <w:pPr>
        <w:pStyle w:val="Bibliography"/>
      </w:pPr>
      <w:r w:rsidRPr="007B544D">
        <w:t xml:space="preserve">21. </w:t>
      </w:r>
      <w:r w:rsidRPr="007B544D">
        <w:tab/>
        <w:t xml:space="preserve">A. N. Palmer, Distinction between epigenic and hypogenic maze caves. </w:t>
      </w:r>
      <w:r w:rsidRPr="007B544D">
        <w:rPr>
          <w:i/>
          <w:iCs/>
        </w:rPr>
        <w:t>Geomorphology</w:t>
      </w:r>
      <w:r w:rsidRPr="007B544D">
        <w:t xml:space="preserve"> </w:t>
      </w:r>
      <w:r w:rsidRPr="007B544D">
        <w:rPr>
          <w:b/>
          <w:bCs/>
        </w:rPr>
        <w:t>134</w:t>
      </w:r>
      <w:r w:rsidRPr="007B544D">
        <w:t>, 9–22 (2011).</w:t>
      </w:r>
    </w:p>
    <w:p w14:paraId="69CA65D4" w14:textId="77777777" w:rsidR="005E0854" w:rsidRPr="007B544D" w:rsidRDefault="005E0854" w:rsidP="005E0854">
      <w:pPr>
        <w:pStyle w:val="Bibliography"/>
      </w:pPr>
      <w:r w:rsidRPr="007B544D">
        <w:t xml:space="preserve">22. </w:t>
      </w:r>
      <w:r w:rsidRPr="007B544D">
        <w:tab/>
        <w:t xml:space="preserve">P. Audra, L. Mocochain, J.-Y. Bigot, J.-C. Nobécourt, Morphological indicators of speleogenesis: hypogenic speleogens. </w:t>
      </w:r>
      <w:r w:rsidRPr="007B544D">
        <w:rPr>
          <w:i/>
          <w:iCs/>
        </w:rPr>
        <w:t>Hypogene speleogenesis and karst hydrogeology of artesian basins (pp. 17À22). Simferopol: Ukrainian Institute of Speleology and Karstology (Special Paper 1)</w:t>
      </w:r>
      <w:r w:rsidRPr="007B544D">
        <w:t xml:space="preserve"> (2009).</w:t>
      </w:r>
    </w:p>
    <w:p w14:paraId="14B17027" w14:textId="77777777" w:rsidR="005E0854" w:rsidRPr="007B544D" w:rsidRDefault="005E0854" w:rsidP="005E0854">
      <w:pPr>
        <w:pStyle w:val="Bibliography"/>
      </w:pPr>
      <w:r w:rsidRPr="007B544D">
        <w:t xml:space="preserve">23. </w:t>
      </w:r>
      <w:r w:rsidRPr="007B544D">
        <w:tab/>
        <w:t xml:space="preserve">M. D. Covington, M. Perne, Consider a cylindrical cave: A physicist’s view of cave and karst science. </w:t>
      </w:r>
      <w:r w:rsidRPr="007B544D">
        <w:rPr>
          <w:i/>
          <w:iCs/>
        </w:rPr>
        <w:t>Acta Carsologica</w:t>
      </w:r>
      <w:r w:rsidRPr="007B544D">
        <w:t xml:space="preserve"> </w:t>
      </w:r>
      <w:r w:rsidRPr="007B544D">
        <w:rPr>
          <w:b/>
          <w:bCs/>
        </w:rPr>
        <w:t>44</w:t>
      </w:r>
      <w:r w:rsidRPr="007B544D">
        <w:t xml:space="preserve"> (2016).</w:t>
      </w:r>
    </w:p>
    <w:p w14:paraId="76283E7D" w14:textId="77777777" w:rsidR="005E0854" w:rsidRPr="007B544D" w:rsidRDefault="005E0854" w:rsidP="005E0854">
      <w:pPr>
        <w:pStyle w:val="Bibliography"/>
      </w:pPr>
      <w:r w:rsidRPr="007B544D">
        <w:t xml:space="preserve">24. </w:t>
      </w:r>
      <w:r w:rsidRPr="007B544D">
        <w:tab/>
        <w:t xml:space="preserve">G. Kaufmann, F. Gabrovšek, D. Romanov, Deep conduit flow in karst aquifers revisited. </w:t>
      </w:r>
      <w:r w:rsidRPr="007B544D">
        <w:rPr>
          <w:i/>
          <w:iCs/>
        </w:rPr>
        <w:t>Water Resources Research</w:t>
      </w:r>
      <w:r w:rsidRPr="007B544D">
        <w:t xml:space="preserve"> </w:t>
      </w:r>
      <w:r w:rsidRPr="007B544D">
        <w:rPr>
          <w:b/>
          <w:bCs/>
        </w:rPr>
        <w:t>50</w:t>
      </w:r>
      <w:r w:rsidRPr="007B544D">
        <w:t>, 4821–4836 (2014).</w:t>
      </w:r>
    </w:p>
    <w:p w14:paraId="00F235B4" w14:textId="77777777" w:rsidR="005E0854" w:rsidRPr="007B544D" w:rsidRDefault="005E0854" w:rsidP="005E0854">
      <w:pPr>
        <w:pStyle w:val="Bibliography"/>
      </w:pPr>
      <w:r w:rsidRPr="007B544D">
        <w:t xml:space="preserve">25. </w:t>
      </w:r>
      <w:r w:rsidRPr="007B544D">
        <w:tab/>
        <w:t xml:space="preserve">K. De Vriendt, M. Pool, M. Dentz, Heterogeneity‐Induced Mixing and Reaction Hot Spots Facilitate Karst Propagation in Coastal Aquifers. </w:t>
      </w:r>
      <w:r w:rsidRPr="007B544D">
        <w:rPr>
          <w:i/>
          <w:iCs/>
        </w:rPr>
        <w:t>Geophysical Research Letters</w:t>
      </w:r>
      <w:r w:rsidRPr="007B544D">
        <w:t xml:space="preserve"> </w:t>
      </w:r>
      <w:r w:rsidRPr="007B544D">
        <w:rPr>
          <w:b/>
          <w:bCs/>
        </w:rPr>
        <w:t>47</w:t>
      </w:r>
      <w:r w:rsidRPr="007B544D">
        <w:t>, e2020GL087529 (2020).</w:t>
      </w:r>
    </w:p>
    <w:p w14:paraId="6702EA45" w14:textId="77777777" w:rsidR="005E0854" w:rsidRPr="007B544D" w:rsidRDefault="005E0854" w:rsidP="005E0854">
      <w:pPr>
        <w:pStyle w:val="Bibliography"/>
      </w:pPr>
      <w:r w:rsidRPr="007B544D">
        <w:t xml:space="preserve">26. </w:t>
      </w:r>
      <w:r w:rsidRPr="007B544D">
        <w:tab/>
        <w:t xml:space="preserve">J. De Waele, </w:t>
      </w:r>
      <w:r w:rsidRPr="007B544D">
        <w:rPr>
          <w:i/>
          <w:iCs/>
        </w:rPr>
        <w:t>et al.</w:t>
      </w:r>
      <w:r w:rsidRPr="007B544D">
        <w:t xml:space="preserve">, Sulfuric acid speleogenesis (SAS) close to the water table: examples from southern France, Austria, and Sicily. </w:t>
      </w:r>
      <w:r w:rsidRPr="007B544D">
        <w:rPr>
          <w:i/>
          <w:iCs/>
        </w:rPr>
        <w:t>Geomorphology</w:t>
      </w:r>
      <w:r w:rsidRPr="007B544D">
        <w:t xml:space="preserve"> </w:t>
      </w:r>
      <w:r w:rsidRPr="007B544D">
        <w:rPr>
          <w:b/>
          <w:bCs/>
        </w:rPr>
        <w:t>253</w:t>
      </w:r>
      <w:r w:rsidRPr="007B544D">
        <w:t>, 452–467 (2016).</w:t>
      </w:r>
    </w:p>
    <w:p w14:paraId="75E23587" w14:textId="77777777" w:rsidR="005E0854" w:rsidRPr="007B544D" w:rsidRDefault="005E0854" w:rsidP="005E0854">
      <w:pPr>
        <w:pStyle w:val="Bibliography"/>
      </w:pPr>
      <w:r w:rsidRPr="007B544D">
        <w:t xml:space="preserve">27. </w:t>
      </w:r>
      <w:r w:rsidRPr="007B544D">
        <w:tab/>
        <w:t xml:space="preserve">Y. Dublyansky, “Hydrothermal caves” in </w:t>
      </w:r>
      <w:r w:rsidRPr="007B544D">
        <w:rPr>
          <w:i/>
          <w:iCs/>
        </w:rPr>
        <w:t>Encyclopedia of Caves</w:t>
      </w:r>
      <w:r w:rsidRPr="007B544D">
        <w:t>, (Elsevier, 2019), pp. 546–552.</w:t>
      </w:r>
    </w:p>
    <w:p w14:paraId="022C66E5" w14:textId="77777777" w:rsidR="005E0854" w:rsidRPr="007B544D" w:rsidRDefault="005E0854" w:rsidP="005E0854">
      <w:pPr>
        <w:pStyle w:val="Bibliography"/>
      </w:pPr>
      <w:r w:rsidRPr="007B544D">
        <w:t xml:space="preserve">28. </w:t>
      </w:r>
      <w:r w:rsidRPr="007B544D">
        <w:tab/>
        <w:t xml:space="preserve">F. Gabrovšek, W. Dreybrodt, Early hypogenic carbonic acid speleogenesis in unconfined limestone aquifers by upwelling deep-seated waters with high CO 2 concentration: a modelling approach. </w:t>
      </w:r>
      <w:r w:rsidRPr="007B544D">
        <w:rPr>
          <w:i/>
          <w:iCs/>
        </w:rPr>
        <w:t>Hydrology and Earth System Sciences</w:t>
      </w:r>
      <w:r w:rsidRPr="007B544D">
        <w:t xml:space="preserve"> </w:t>
      </w:r>
      <w:r w:rsidRPr="007B544D">
        <w:rPr>
          <w:b/>
          <w:bCs/>
        </w:rPr>
        <w:t>25</w:t>
      </w:r>
      <w:r w:rsidRPr="007B544D">
        <w:t>, 2895–2913 (2021).</w:t>
      </w:r>
    </w:p>
    <w:p w14:paraId="7C741390" w14:textId="77777777" w:rsidR="005E0854" w:rsidRPr="007B544D" w:rsidRDefault="005E0854" w:rsidP="005E0854">
      <w:pPr>
        <w:pStyle w:val="Bibliography"/>
      </w:pPr>
      <w:r w:rsidRPr="007B544D">
        <w:t xml:space="preserve">29. </w:t>
      </w:r>
      <w:r w:rsidRPr="007B544D">
        <w:tab/>
        <w:t xml:space="preserve">J. E. Mylroie, “Coastal caves” in </w:t>
      </w:r>
      <w:r w:rsidRPr="007B544D">
        <w:rPr>
          <w:i/>
          <w:iCs/>
        </w:rPr>
        <w:t>Encyclopedia of Caves</w:t>
      </w:r>
      <w:r w:rsidRPr="007B544D">
        <w:t>, (Elsevier, 2019), pp. 301–307.</w:t>
      </w:r>
    </w:p>
    <w:p w14:paraId="0C1F7A3F" w14:textId="77777777" w:rsidR="005E0854" w:rsidRPr="007B544D" w:rsidRDefault="005E0854" w:rsidP="005E0854">
      <w:pPr>
        <w:pStyle w:val="Bibliography"/>
      </w:pPr>
      <w:r w:rsidRPr="007B544D">
        <w:t xml:space="preserve">30. </w:t>
      </w:r>
      <w:r w:rsidRPr="007B544D">
        <w:tab/>
        <w:t xml:space="preserve">M. J. Bakalowicz, D. Ford, T. Miller, A. Palmer, M. Palmer, Thermal genesis of dissolution caves in the Black Hills, South Dakota. </w:t>
      </w:r>
      <w:r w:rsidRPr="007B544D">
        <w:rPr>
          <w:i/>
          <w:iCs/>
        </w:rPr>
        <w:t>Geological Society of America Bulletin</w:t>
      </w:r>
      <w:r w:rsidRPr="007B544D">
        <w:t xml:space="preserve"> </w:t>
      </w:r>
      <w:r w:rsidRPr="007B544D">
        <w:rPr>
          <w:b/>
          <w:bCs/>
        </w:rPr>
        <w:t>99</w:t>
      </w:r>
      <w:r w:rsidRPr="007B544D">
        <w:t>, 729–738 (1987).</w:t>
      </w:r>
    </w:p>
    <w:p w14:paraId="2EA181E7" w14:textId="77777777" w:rsidR="005E0854" w:rsidRPr="007B544D" w:rsidRDefault="005E0854" w:rsidP="005E0854">
      <w:pPr>
        <w:pStyle w:val="Bibliography"/>
      </w:pPr>
      <w:r w:rsidRPr="007B544D">
        <w:t xml:space="preserve">31. </w:t>
      </w:r>
      <w:r w:rsidRPr="007B544D">
        <w:tab/>
        <w:t xml:space="preserve">B. J. Andre, H. Rajaram, Dissolution of limestone fractures by cooling waters: Early development of hypogene karst systems. </w:t>
      </w:r>
      <w:r w:rsidRPr="007B544D">
        <w:rPr>
          <w:i/>
          <w:iCs/>
        </w:rPr>
        <w:t>Water Resources Research</w:t>
      </w:r>
      <w:r w:rsidRPr="007B544D">
        <w:t xml:space="preserve"> </w:t>
      </w:r>
      <w:r w:rsidRPr="007B544D">
        <w:rPr>
          <w:b/>
          <w:bCs/>
        </w:rPr>
        <w:t>41</w:t>
      </w:r>
      <w:r w:rsidRPr="007B544D">
        <w:t xml:space="preserve"> (2005).</w:t>
      </w:r>
    </w:p>
    <w:p w14:paraId="05014B8B" w14:textId="77777777" w:rsidR="005E0854" w:rsidRPr="007B544D" w:rsidRDefault="005E0854" w:rsidP="005E0854">
      <w:pPr>
        <w:pStyle w:val="Bibliography"/>
      </w:pPr>
      <w:r w:rsidRPr="007B544D">
        <w:t xml:space="preserve">32. </w:t>
      </w:r>
      <w:r w:rsidRPr="007B544D">
        <w:tab/>
        <w:t xml:space="preserve">A. N. Palmer, “Hypogenic versus epigenic aspects of the Black Hills caves, South Dakota” in </w:t>
      </w:r>
      <w:r w:rsidRPr="007B544D">
        <w:rPr>
          <w:i/>
          <w:iCs/>
        </w:rPr>
        <w:t>Hypogene Karst Regions and Caves of the World</w:t>
      </w:r>
      <w:r w:rsidRPr="007B544D">
        <w:t>, (Springer, 2017), pp. 601–615.</w:t>
      </w:r>
    </w:p>
    <w:p w14:paraId="1DBBD80F" w14:textId="77777777" w:rsidR="005E0854" w:rsidRPr="007B544D" w:rsidRDefault="005E0854" w:rsidP="005E0854">
      <w:pPr>
        <w:pStyle w:val="Bibliography"/>
      </w:pPr>
      <w:r w:rsidRPr="007B544D">
        <w:t xml:space="preserve">33. </w:t>
      </w:r>
      <w:r w:rsidRPr="007B544D">
        <w:tab/>
        <w:t xml:space="preserve">S. Leél-Őssy, “Caves of the buda thermal karst” in </w:t>
      </w:r>
      <w:r w:rsidRPr="007B544D">
        <w:rPr>
          <w:i/>
          <w:iCs/>
        </w:rPr>
        <w:t>Hypogene Karst Regions and Caves of the World</w:t>
      </w:r>
      <w:r w:rsidRPr="007B544D">
        <w:t>, (Springer, 2017), pp. 279–297.</w:t>
      </w:r>
    </w:p>
    <w:p w14:paraId="4A5C72A4" w14:textId="77777777" w:rsidR="005E0854" w:rsidRPr="007B544D" w:rsidRDefault="005E0854" w:rsidP="005E0854">
      <w:pPr>
        <w:pStyle w:val="Bibliography"/>
      </w:pPr>
      <w:r w:rsidRPr="007B544D">
        <w:t xml:space="preserve">34. </w:t>
      </w:r>
      <w:r w:rsidRPr="007B544D">
        <w:tab/>
        <w:t xml:space="preserve">S. Galdenzi, “The thermal hypogenic caves of Acquasanta Terme (Central Italy)” in </w:t>
      </w:r>
      <w:r w:rsidRPr="007B544D">
        <w:rPr>
          <w:i/>
          <w:iCs/>
        </w:rPr>
        <w:t>Hypogene Karst Regions and Caves of the World</w:t>
      </w:r>
      <w:r w:rsidRPr="007B544D">
        <w:t>, (Springer, 2017), pp. 169–182.</w:t>
      </w:r>
    </w:p>
    <w:p w14:paraId="57A6EA73" w14:textId="77777777" w:rsidR="005E0854" w:rsidRPr="007B544D" w:rsidRDefault="005E0854" w:rsidP="005E0854">
      <w:pPr>
        <w:pStyle w:val="Bibliography"/>
      </w:pPr>
      <w:r w:rsidRPr="007B544D">
        <w:t xml:space="preserve">35. </w:t>
      </w:r>
      <w:r w:rsidRPr="007B544D">
        <w:tab/>
        <w:t xml:space="preserve">S. Galdenzi, M. Menichetti, “Hypogenic Caves in the Apennine Mountains (Italy)” in </w:t>
      </w:r>
      <w:r w:rsidRPr="007B544D">
        <w:rPr>
          <w:i/>
          <w:iCs/>
        </w:rPr>
        <w:t>Hypogene Karst Regions and Caves of the World</w:t>
      </w:r>
      <w:r w:rsidRPr="007B544D">
        <w:t>, (Springer, 2017), pp. 127–142.</w:t>
      </w:r>
    </w:p>
    <w:p w14:paraId="397D14B2" w14:textId="77777777" w:rsidR="005E0854" w:rsidRPr="007B544D" w:rsidRDefault="005E0854" w:rsidP="005E0854">
      <w:pPr>
        <w:pStyle w:val="Bibliography"/>
      </w:pPr>
      <w:r w:rsidRPr="007B544D">
        <w:t xml:space="preserve">36. </w:t>
      </w:r>
      <w:r w:rsidRPr="007B544D">
        <w:tab/>
        <w:t xml:space="preserve">B. P. Onac, V. Drăgușin, “Hypogene caves of Romania” in </w:t>
      </w:r>
      <w:r w:rsidRPr="007B544D">
        <w:rPr>
          <w:i/>
          <w:iCs/>
        </w:rPr>
        <w:t>Hypogene Karst Regions and Caves of the World</w:t>
      </w:r>
      <w:r w:rsidRPr="007B544D">
        <w:t>, (Springer, 2017), pp. 257–265.</w:t>
      </w:r>
    </w:p>
    <w:p w14:paraId="0E8FBF1E" w14:textId="77777777" w:rsidR="005E0854" w:rsidRPr="007B544D" w:rsidRDefault="005E0854" w:rsidP="005E0854">
      <w:pPr>
        <w:pStyle w:val="Bibliography"/>
      </w:pPr>
      <w:r w:rsidRPr="007B544D">
        <w:t xml:space="preserve">37. </w:t>
      </w:r>
      <w:r w:rsidRPr="007B544D">
        <w:tab/>
        <w:t xml:space="preserve">P. Audra, “Hypogene caves in France” in </w:t>
      </w:r>
      <w:r w:rsidRPr="007B544D">
        <w:rPr>
          <w:i/>
          <w:iCs/>
        </w:rPr>
        <w:t>Hypogene Karst Regions and Caves of the World</w:t>
      </w:r>
      <w:r w:rsidRPr="007B544D">
        <w:t>, (Springer, 2017), pp. 61–83.</w:t>
      </w:r>
    </w:p>
    <w:p w14:paraId="3BA39C31" w14:textId="77777777" w:rsidR="005E0854" w:rsidRPr="007B544D" w:rsidRDefault="005E0854" w:rsidP="005E0854">
      <w:pPr>
        <w:pStyle w:val="Bibliography"/>
      </w:pPr>
      <w:r w:rsidRPr="007B544D">
        <w:t xml:space="preserve">38. </w:t>
      </w:r>
      <w:r w:rsidRPr="007B544D">
        <w:tab/>
        <w:t xml:space="preserve">A. S. Auler, T. A. Souza, “Hypogene Speleogenesis in the Vazante Group, Minas Gerais, Brazil” in </w:t>
      </w:r>
      <w:r w:rsidRPr="007B544D">
        <w:rPr>
          <w:i/>
          <w:iCs/>
        </w:rPr>
        <w:t>Hypogene Karst Regions and Caves of the World</w:t>
      </w:r>
      <w:r w:rsidRPr="007B544D">
        <w:t>, (Springer, 2017), pp. 841–852.</w:t>
      </w:r>
    </w:p>
    <w:p w14:paraId="0EABE9C8" w14:textId="77777777" w:rsidR="005E0854" w:rsidRPr="007B544D" w:rsidRDefault="005E0854" w:rsidP="005E0854">
      <w:pPr>
        <w:pStyle w:val="Bibliography"/>
      </w:pPr>
      <w:r w:rsidRPr="007B544D">
        <w:t xml:space="preserve">39. </w:t>
      </w:r>
      <w:r w:rsidRPr="007B544D">
        <w:tab/>
        <w:t xml:space="preserve">A. S. Auler, </w:t>
      </w:r>
      <w:r w:rsidRPr="007B544D">
        <w:rPr>
          <w:i/>
          <w:iCs/>
        </w:rPr>
        <w:t>et al.</w:t>
      </w:r>
      <w:r w:rsidRPr="007B544D">
        <w:t xml:space="preserve">, “Origin and evolution of Toca da Boa Vista and Toca Da Barriguda cave system in north-eastern Brazil” in </w:t>
      </w:r>
      <w:r w:rsidRPr="007B544D">
        <w:rPr>
          <w:i/>
          <w:iCs/>
        </w:rPr>
        <w:t>Hypogene Karst Regions and Caves of the World</w:t>
      </w:r>
      <w:r w:rsidRPr="007B544D">
        <w:t>, (Springer, 2017), pp. 827–840.</w:t>
      </w:r>
    </w:p>
    <w:p w14:paraId="7434594C" w14:textId="77777777" w:rsidR="005E0854" w:rsidRPr="007B544D" w:rsidRDefault="005E0854" w:rsidP="005E0854">
      <w:pPr>
        <w:pStyle w:val="Bibliography"/>
      </w:pPr>
      <w:r w:rsidRPr="007B544D">
        <w:t xml:space="preserve">40. </w:t>
      </w:r>
      <w:r w:rsidRPr="007B544D">
        <w:tab/>
        <w:t xml:space="preserve">J. Martini, “Hypogene Karst in Southern Africa” in </w:t>
      </w:r>
      <w:r w:rsidRPr="007B544D">
        <w:rPr>
          <w:i/>
          <w:iCs/>
        </w:rPr>
        <w:t>Hypogene Karst Regions and Caves of the World</w:t>
      </w:r>
      <w:r w:rsidRPr="007B544D">
        <w:t>, (Springer, 2017), pp. 865–878.</w:t>
      </w:r>
    </w:p>
    <w:p w14:paraId="1752A8EE" w14:textId="77777777" w:rsidR="005E0854" w:rsidRPr="007B544D" w:rsidRDefault="005E0854" w:rsidP="005E0854">
      <w:pPr>
        <w:pStyle w:val="Bibliography"/>
      </w:pPr>
      <w:r w:rsidRPr="007B544D">
        <w:t xml:space="preserve">41. </w:t>
      </w:r>
      <w:r w:rsidRPr="007B544D">
        <w:tab/>
        <w:t xml:space="preserve">A. Klimchouk, A. N. Palmer, J. De Waele, A. S. Auler, P. Audra, </w:t>
      </w:r>
      <w:r w:rsidRPr="007B544D">
        <w:rPr>
          <w:i/>
          <w:iCs/>
        </w:rPr>
        <w:t>Hypogene karst regions and caves of the world</w:t>
      </w:r>
      <w:r w:rsidRPr="007B544D">
        <w:t xml:space="preserve"> (Springer, 2017).</w:t>
      </w:r>
    </w:p>
    <w:p w14:paraId="592770BA" w14:textId="77777777" w:rsidR="005E0854" w:rsidRPr="007B544D" w:rsidRDefault="005E0854" w:rsidP="005E0854">
      <w:pPr>
        <w:pStyle w:val="Bibliography"/>
      </w:pPr>
      <w:r w:rsidRPr="007B544D">
        <w:t xml:space="preserve">42. </w:t>
      </w:r>
      <w:r w:rsidRPr="007B544D">
        <w:tab/>
        <w:t xml:space="preserve">A. Coudrain-Ribstein, P. Gouze, G. de Marsily, Temperature-carbon dioxide partial pressure trends in confined aquifers. </w:t>
      </w:r>
      <w:r w:rsidRPr="007B544D">
        <w:rPr>
          <w:i/>
          <w:iCs/>
        </w:rPr>
        <w:t>Chemical Geology</w:t>
      </w:r>
      <w:r w:rsidRPr="007B544D">
        <w:t xml:space="preserve"> </w:t>
      </w:r>
      <w:r w:rsidRPr="007B544D">
        <w:rPr>
          <w:b/>
          <w:bCs/>
        </w:rPr>
        <w:t>145</w:t>
      </w:r>
      <w:r w:rsidRPr="007B544D">
        <w:t>, 73–89 (1998).</w:t>
      </w:r>
    </w:p>
    <w:p w14:paraId="591C673C" w14:textId="77777777" w:rsidR="005E0854" w:rsidRPr="007B544D" w:rsidRDefault="005E0854" w:rsidP="005E0854">
      <w:pPr>
        <w:pStyle w:val="Bibliography"/>
      </w:pPr>
      <w:r w:rsidRPr="007B544D">
        <w:t xml:space="preserve">43. </w:t>
      </w:r>
      <w:r w:rsidRPr="007B544D">
        <w:tab/>
        <w:t xml:space="preserve">R. Roded, E. Shalev, D. Katoshevski, Basal heat-flow and hydrothermal regime at the Golan-Ajloun hydrological basins. </w:t>
      </w:r>
      <w:r w:rsidRPr="007B544D">
        <w:rPr>
          <w:i/>
          <w:iCs/>
        </w:rPr>
        <w:t>Journal of Hydrology</w:t>
      </w:r>
      <w:r w:rsidRPr="007B544D">
        <w:t xml:space="preserve"> </w:t>
      </w:r>
      <w:r w:rsidRPr="007B544D">
        <w:rPr>
          <w:b/>
          <w:bCs/>
        </w:rPr>
        <w:t>476</w:t>
      </w:r>
      <w:r w:rsidRPr="007B544D">
        <w:t>, 200–211 (2013).</w:t>
      </w:r>
    </w:p>
    <w:p w14:paraId="31B15691" w14:textId="77777777" w:rsidR="005E0854" w:rsidRPr="007B544D" w:rsidRDefault="005E0854" w:rsidP="005E0854">
      <w:pPr>
        <w:pStyle w:val="Bibliography"/>
      </w:pPr>
      <w:r w:rsidRPr="007B544D">
        <w:t xml:space="preserve">44. </w:t>
      </w:r>
      <w:r w:rsidRPr="007B544D">
        <w:tab/>
        <w:t xml:space="preserve">D. Craw, Fluid flow at fault intersections in an active oblique collision zone, Southern Alps, New Zealand. </w:t>
      </w:r>
      <w:r w:rsidRPr="007B544D">
        <w:rPr>
          <w:i/>
          <w:iCs/>
        </w:rPr>
        <w:t>Journal of Geochemical Exploration</w:t>
      </w:r>
      <w:r w:rsidRPr="007B544D">
        <w:t xml:space="preserve"> </w:t>
      </w:r>
      <w:r w:rsidRPr="007B544D">
        <w:rPr>
          <w:b/>
          <w:bCs/>
        </w:rPr>
        <w:t>69</w:t>
      </w:r>
      <w:r w:rsidRPr="007B544D">
        <w:t>, 523–526 (2000).</w:t>
      </w:r>
    </w:p>
    <w:p w14:paraId="7B52D67C" w14:textId="77777777" w:rsidR="005E0854" w:rsidRPr="007B544D" w:rsidRDefault="005E0854" w:rsidP="005E0854">
      <w:pPr>
        <w:pStyle w:val="Bibliography"/>
      </w:pPr>
      <w:r w:rsidRPr="007B544D">
        <w:t xml:space="preserve">45. </w:t>
      </w:r>
      <w:r w:rsidRPr="007B544D">
        <w:tab/>
        <w:t xml:space="preserve">S. Micklethwaite, S. F. Cox, Progressive fault triggering and fluid flow in aftershock domains: Examples from mineralized Archaean fault systems. </w:t>
      </w:r>
      <w:r w:rsidRPr="007B544D">
        <w:rPr>
          <w:i/>
          <w:iCs/>
        </w:rPr>
        <w:t>Earth and Planetary Science Letters</w:t>
      </w:r>
      <w:r w:rsidRPr="007B544D">
        <w:t xml:space="preserve"> </w:t>
      </w:r>
      <w:r w:rsidRPr="007B544D">
        <w:rPr>
          <w:b/>
          <w:bCs/>
        </w:rPr>
        <w:t>250</w:t>
      </w:r>
      <w:r w:rsidRPr="007B544D">
        <w:t>, 318–330 (2006).</w:t>
      </w:r>
    </w:p>
    <w:p w14:paraId="33FB3CC6" w14:textId="77777777" w:rsidR="005E0854" w:rsidRPr="007B544D" w:rsidRDefault="005E0854" w:rsidP="005E0854">
      <w:pPr>
        <w:pStyle w:val="Bibliography"/>
      </w:pPr>
      <w:r w:rsidRPr="007B544D">
        <w:t xml:space="preserve">46. </w:t>
      </w:r>
      <w:r w:rsidRPr="007B544D">
        <w:tab/>
        <w:t xml:space="preserve">G. I. Tripp, J. R. Vearncombe, Fault/fracture density and mineralization: a contouring method for targeting in gold exploration. </w:t>
      </w:r>
      <w:r w:rsidRPr="007B544D">
        <w:rPr>
          <w:i/>
          <w:iCs/>
        </w:rPr>
        <w:t>Journal of Structural Geology</w:t>
      </w:r>
      <w:r w:rsidRPr="007B544D">
        <w:t xml:space="preserve"> </w:t>
      </w:r>
      <w:r w:rsidRPr="007B544D">
        <w:rPr>
          <w:b/>
          <w:bCs/>
        </w:rPr>
        <w:t>26</w:t>
      </w:r>
      <w:r w:rsidRPr="007B544D">
        <w:t>, 1087–1108 (2004).</w:t>
      </w:r>
    </w:p>
    <w:p w14:paraId="485736CB" w14:textId="77777777" w:rsidR="005E0854" w:rsidRPr="007B544D" w:rsidRDefault="005E0854" w:rsidP="005E0854">
      <w:pPr>
        <w:pStyle w:val="Bibliography"/>
      </w:pPr>
      <w:r w:rsidRPr="007B544D">
        <w:t xml:space="preserve">47. </w:t>
      </w:r>
      <w:r w:rsidRPr="007B544D">
        <w:tab/>
        <w:t xml:space="preserve">P. Szymczak, A. J. C. Ladd, Wormhole formation in dissolving fractures. </w:t>
      </w:r>
      <w:r w:rsidRPr="007B544D">
        <w:rPr>
          <w:i/>
          <w:iCs/>
        </w:rPr>
        <w:t>J. Geophys. Res. Solid Earth</w:t>
      </w:r>
      <w:r w:rsidRPr="007B544D">
        <w:t xml:space="preserve"> </w:t>
      </w:r>
      <w:r w:rsidRPr="007B544D">
        <w:rPr>
          <w:b/>
          <w:bCs/>
        </w:rPr>
        <w:t>114</w:t>
      </w:r>
      <w:r w:rsidRPr="007B544D">
        <w:t>, 1–22 (2009).</w:t>
      </w:r>
    </w:p>
    <w:p w14:paraId="54DDF2CB" w14:textId="77777777" w:rsidR="005E0854" w:rsidRPr="007B544D" w:rsidRDefault="005E0854" w:rsidP="005E0854">
      <w:pPr>
        <w:pStyle w:val="Bibliography"/>
      </w:pPr>
      <w:r w:rsidRPr="007B544D">
        <w:t xml:space="preserve">48. </w:t>
      </w:r>
      <w:r w:rsidRPr="007B544D">
        <w:tab/>
        <w:t>W. Dreybrodt, Processes in karst systems, physics, chemistry, and geology (1988).</w:t>
      </w:r>
    </w:p>
    <w:p w14:paraId="61B848E9" w14:textId="77777777" w:rsidR="005E0854" w:rsidRPr="007B544D" w:rsidRDefault="005E0854" w:rsidP="005E0854">
      <w:pPr>
        <w:pStyle w:val="Bibliography"/>
      </w:pPr>
      <w:r w:rsidRPr="007B544D">
        <w:t xml:space="preserve">49. </w:t>
      </w:r>
      <w:r w:rsidRPr="007B544D">
        <w:tab/>
        <w:t xml:space="preserve">M. Filipponi, P.-Y. Jeannin, L. Tacher, Evidence of inception horizons in karst conduit networks. </w:t>
      </w:r>
      <w:r w:rsidRPr="007B544D">
        <w:rPr>
          <w:i/>
          <w:iCs/>
        </w:rPr>
        <w:t>Geomorphology</w:t>
      </w:r>
      <w:r w:rsidRPr="007B544D">
        <w:t xml:space="preserve"> </w:t>
      </w:r>
      <w:r w:rsidRPr="007B544D">
        <w:rPr>
          <w:b/>
          <w:bCs/>
        </w:rPr>
        <w:t>106</w:t>
      </w:r>
      <w:r w:rsidRPr="007B544D">
        <w:t>, 86–99 (2009).</w:t>
      </w:r>
    </w:p>
    <w:p w14:paraId="75D1F373" w14:textId="77777777" w:rsidR="005E0854" w:rsidRPr="007B544D" w:rsidRDefault="005E0854" w:rsidP="005E0854">
      <w:pPr>
        <w:pStyle w:val="Bibliography"/>
      </w:pPr>
      <w:r w:rsidRPr="007B544D">
        <w:t xml:space="preserve">50. </w:t>
      </w:r>
      <w:r w:rsidRPr="007B544D">
        <w:tab/>
        <w:t xml:space="preserve">A. Frumkin, I. Fischhendler, Morphometry and distribution of isolated caves as a guide for phreatic and confined paleohydrological conditions. </w:t>
      </w:r>
      <w:r w:rsidRPr="007B544D">
        <w:rPr>
          <w:i/>
          <w:iCs/>
        </w:rPr>
        <w:t>Geomorphology</w:t>
      </w:r>
      <w:r w:rsidRPr="007B544D">
        <w:t xml:space="preserve"> </w:t>
      </w:r>
      <w:r w:rsidRPr="007B544D">
        <w:rPr>
          <w:b/>
          <w:bCs/>
        </w:rPr>
        <w:t>67</w:t>
      </w:r>
      <w:r w:rsidRPr="007B544D">
        <w:t>, 457–471 (2005).</w:t>
      </w:r>
    </w:p>
    <w:p w14:paraId="127576B2" w14:textId="77777777" w:rsidR="005E0854" w:rsidRPr="007B544D" w:rsidRDefault="005E0854" w:rsidP="005E0854">
      <w:pPr>
        <w:pStyle w:val="Bibliography"/>
      </w:pPr>
      <w:r w:rsidRPr="007B544D">
        <w:t xml:space="preserve">51. </w:t>
      </w:r>
      <w:r w:rsidRPr="007B544D">
        <w:tab/>
        <w:t xml:space="preserve">G. Kaufmann, J. Braun, Karst aquifer evolution in fractured rocks. </w:t>
      </w:r>
      <w:r w:rsidRPr="007B544D">
        <w:rPr>
          <w:i/>
          <w:iCs/>
        </w:rPr>
        <w:t>Water resources research</w:t>
      </w:r>
      <w:r w:rsidRPr="007B544D">
        <w:t xml:space="preserve"> </w:t>
      </w:r>
      <w:r w:rsidRPr="007B544D">
        <w:rPr>
          <w:b/>
          <w:bCs/>
        </w:rPr>
        <w:t>35</w:t>
      </w:r>
      <w:r w:rsidRPr="007B544D">
        <w:t>, 3223–3238 (1999).</w:t>
      </w:r>
    </w:p>
    <w:p w14:paraId="3F573E24" w14:textId="77777777" w:rsidR="005E0854" w:rsidRPr="007B544D" w:rsidRDefault="005E0854" w:rsidP="005E0854">
      <w:pPr>
        <w:pStyle w:val="Bibliography"/>
      </w:pPr>
      <w:r w:rsidRPr="007B544D">
        <w:t xml:space="preserve">52. </w:t>
      </w:r>
      <w:r w:rsidRPr="007B544D">
        <w:tab/>
        <w:t xml:space="preserve">P. Meakin, B. Jamtveit, Geological pattern formation by growth and dissolution in aqueous systems. </w:t>
      </w:r>
      <w:r w:rsidRPr="007B544D">
        <w:rPr>
          <w:i/>
          <w:iCs/>
        </w:rPr>
        <w:t>Proceedings of the Royal Society A: Mathematical, Physical and Engineering Sciences</w:t>
      </w:r>
      <w:r w:rsidRPr="007B544D">
        <w:t xml:space="preserve"> </w:t>
      </w:r>
      <w:r w:rsidRPr="007B544D">
        <w:rPr>
          <w:b/>
          <w:bCs/>
        </w:rPr>
        <w:t>466</w:t>
      </w:r>
      <w:r w:rsidRPr="007B544D">
        <w:t>, 659–694 (2010).</w:t>
      </w:r>
    </w:p>
    <w:p w14:paraId="10F7BCC1" w14:textId="77777777" w:rsidR="005E0854" w:rsidRPr="007B544D" w:rsidRDefault="005E0854" w:rsidP="005E0854">
      <w:pPr>
        <w:pStyle w:val="Bibliography"/>
      </w:pPr>
      <w:r w:rsidRPr="007B544D">
        <w:t xml:space="preserve">53. </w:t>
      </w:r>
      <w:r w:rsidRPr="007B544D">
        <w:tab/>
        <w:t xml:space="preserve">G. Ceriotti, C. Geloni, M. Dalla Rosa, A. Guadagnini, G. Porta, Probabilistic modeling of field-scale CO 2 generation by carbonate–clay reactions in sedimentary basins. </w:t>
      </w:r>
      <w:r w:rsidRPr="007B544D">
        <w:rPr>
          <w:i/>
          <w:iCs/>
        </w:rPr>
        <w:t>Hydrology and Earth System Sciences</w:t>
      </w:r>
      <w:r w:rsidRPr="007B544D">
        <w:t xml:space="preserve"> </w:t>
      </w:r>
      <w:r w:rsidRPr="007B544D">
        <w:rPr>
          <w:b/>
          <w:bCs/>
        </w:rPr>
        <w:t>25</w:t>
      </w:r>
      <w:r w:rsidRPr="007B544D">
        <w:t>, 3539–3553 (2021).</w:t>
      </w:r>
    </w:p>
    <w:p w14:paraId="0B10EB25" w14:textId="77777777" w:rsidR="005E0854" w:rsidRPr="007B544D" w:rsidRDefault="005E0854" w:rsidP="005E0854">
      <w:pPr>
        <w:pStyle w:val="Bibliography"/>
      </w:pPr>
      <w:r w:rsidRPr="007B544D">
        <w:t xml:space="preserve">54. </w:t>
      </w:r>
      <w:r w:rsidRPr="007B544D">
        <w:tab/>
        <w:t xml:space="preserve">P. Lu, P. Luo, G. Zhang, S. Zhang, C. Zhu, A mineral-water-gas interaction model of pCO2 as a function of temperature in sedimentary basins. </w:t>
      </w:r>
      <w:r w:rsidRPr="007B544D">
        <w:rPr>
          <w:i/>
          <w:iCs/>
        </w:rPr>
        <w:t>Chemical Geology</w:t>
      </w:r>
      <w:r w:rsidRPr="007B544D">
        <w:t xml:space="preserve"> </w:t>
      </w:r>
      <w:r w:rsidRPr="007B544D">
        <w:rPr>
          <w:b/>
          <w:bCs/>
        </w:rPr>
        <w:t>558</w:t>
      </w:r>
      <w:r w:rsidRPr="007B544D">
        <w:t>, 119868 (2020).</w:t>
      </w:r>
    </w:p>
    <w:p w14:paraId="2319924E" w14:textId="77777777" w:rsidR="005E0854" w:rsidRPr="007B544D" w:rsidRDefault="005E0854" w:rsidP="005E0854">
      <w:pPr>
        <w:pStyle w:val="Bibliography"/>
      </w:pPr>
      <w:r w:rsidRPr="007B544D">
        <w:t xml:space="preserve">55. </w:t>
      </w:r>
      <w:r w:rsidRPr="007B544D">
        <w:tab/>
        <w:t>D. L. Parkhurst, C. Appelo, “Description of input and examples for PHREEQC version 3: a computer program for speciation, batch-reaction, one-dimensional transport, and inverse geochemical calculations” (US Geological Survey, 2013).</w:t>
      </w:r>
    </w:p>
    <w:p w14:paraId="270E8617" w14:textId="77777777" w:rsidR="005E0854" w:rsidRPr="007B544D" w:rsidRDefault="005E0854" w:rsidP="005E0854">
      <w:pPr>
        <w:pStyle w:val="Bibliography"/>
      </w:pPr>
      <w:r w:rsidRPr="007B544D">
        <w:t xml:space="preserve">56. </w:t>
      </w:r>
      <w:r w:rsidRPr="007B544D">
        <w:tab/>
        <w:t xml:space="preserve">G. D. Jones, Y. Xiao, Geothermal convection in South Atlantic subsalt lacustrine carbonates: Developing diagenesis and reservoir quality predictive concepts with reactive transport models. </w:t>
      </w:r>
      <w:r w:rsidRPr="007B544D">
        <w:rPr>
          <w:i/>
          <w:iCs/>
        </w:rPr>
        <w:t>AAPG bulletin</w:t>
      </w:r>
      <w:r w:rsidRPr="007B544D">
        <w:t xml:space="preserve"> </w:t>
      </w:r>
      <w:r w:rsidRPr="007B544D">
        <w:rPr>
          <w:b/>
          <w:bCs/>
        </w:rPr>
        <w:t>97</w:t>
      </w:r>
      <w:r w:rsidRPr="007B544D">
        <w:t>, 1249–1271 (2013).</w:t>
      </w:r>
    </w:p>
    <w:p w14:paraId="733AEC54" w14:textId="77777777" w:rsidR="005E0854" w:rsidRPr="007B544D" w:rsidRDefault="005E0854" w:rsidP="005E0854">
      <w:pPr>
        <w:pStyle w:val="Bibliography"/>
      </w:pPr>
      <w:r w:rsidRPr="007B544D">
        <w:t xml:space="preserve">57. </w:t>
      </w:r>
      <w:r w:rsidRPr="007B544D">
        <w:tab/>
        <w:t xml:space="preserve">N. Weber, </w:t>
      </w:r>
      <w:r w:rsidRPr="007B544D">
        <w:rPr>
          <w:i/>
          <w:iCs/>
        </w:rPr>
        <w:t>et al.</w:t>
      </w:r>
      <w:r w:rsidRPr="007B544D">
        <w:t xml:space="preserve">, The circulation of the Dead Sea brine in the regional aquifer. </w:t>
      </w:r>
      <w:r w:rsidRPr="007B544D">
        <w:rPr>
          <w:i/>
          <w:iCs/>
        </w:rPr>
        <w:t>Earth and Planetary Science Letters</w:t>
      </w:r>
      <w:r w:rsidRPr="007B544D">
        <w:t xml:space="preserve"> </w:t>
      </w:r>
      <w:r w:rsidRPr="007B544D">
        <w:rPr>
          <w:b/>
          <w:bCs/>
        </w:rPr>
        <w:t>493</w:t>
      </w:r>
      <w:r w:rsidRPr="007B544D">
        <w:t>, 242–261 (2018).</w:t>
      </w:r>
    </w:p>
    <w:p w14:paraId="368959C3" w14:textId="77777777" w:rsidR="005E0854" w:rsidRPr="007B544D" w:rsidRDefault="005E0854" w:rsidP="005E0854">
      <w:pPr>
        <w:pStyle w:val="Bibliography"/>
      </w:pPr>
      <w:r w:rsidRPr="007B544D">
        <w:t xml:space="preserve">58. </w:t>
      </w:r>
      <w:r w:rsidRPr="007B544D">
        <w:tab/>
        <w:t xml:space="preserve">A. Frumkin, B. Langford, Arid hypogene karst in a multi-aquifer system: hydrogeology and speleogenesis of Ashalim Cave, Negev Desert, Israel. </w:t>
      </w:r>
      <w:r w:rsidRPr="007B544D">
        <w:rPr>
          <w:i/>
          <w:iCs/>
        </w:rPr>
        <w:t>Geological Society, London, Special Publications</w:t>
      </w:r>
      <w:r w:rsidRPr="007B544D">
        <w:t xml:space="preserve"> </w:t>
      </w:r>
      <w:r w:rsidRPr="007B544D">
        <w:rPr>
          <w:b/>
          <w:bCs/>
        </w:rPr>
        <w:t>466</w:t>
      </w:r>
      <w:r w:rsidRPr="007B544D">
        <w:t>, 187–200 (2018).</w:t>
      </w:r>
    </w:p>
    <w:p w14:paraId="4E45626F" w14:textId="77777777" w:rsidR="005E0854" w:rsidRPr="007B544D" w:rsidRDefault="005E0854" w:rsidP="005E0854">
      <w:pPr>
        <w:pStyle w:val="Bibliography"/>
      </w:pPr>
      <w:r w:rsidRPr="007B544D">
        <w:t xml:space="preserve">59. </w:t>
      </w:r>
      <w:r w:rsidRPr="007B544D">
        <w:tab/>
        <w:t xml:space="preserve">J. E. Mylroie, J. R. Mylroie, Diagnostic features of hypogenic karst: is confined flow necessary in </w:t>
      </w:r>
      <w:r w:rsidRPr="007B544D">
        <w:rPr>
          <w:i/>
          <w:iCs/>
        </w:rPr>
        <w:t>NCKRI Symposium</w:t>
      </w:r>
      <w:r w:rsidRPr="007B544D">
        <w:t>, (2009), pp. 12–26.</w:t>
      </w:r>
    </w:p>
    <w:p w14:paraId="56DE18EF" w14:textId="77777777" w:rsidR="005E0854" w:rsidRPr="007B544D" w:rsidRDefault="005E0854" w:rsidP="005E0854">
      <w:pPr>
        <w:pStyle w:val="Bibliography"/>
      </w:pPr>
      <w:r w:rsidRPr="007B544D">
        <w:t xml:space="preserve">60. </w:t>
      </w:r>
      <w:r w:rsidRPr="007B544D">
        <w:tab/>
        <w:t>M. Ullman, “Human selection and exploitation patterns of complex karstic caves during the later prehistory of the southern Levant. PhD in progress.,”  The Hebrew University. (2020).</w:t>
      </w:r>
    </w:p>
    <w:p w14:paraId="216F7626" w14:textId="77777777" w:rsidR="005E0854" w:rsidRPr="007B544D" w:rsidRDefault="005E0854" w:rsidP="005E0854">
      <w:pPr>
        <w:pStyle w:val="Bibliography"/>
      </w:pPr>
      <w:r w:rsidRPr="007B544D">
        <w:t xml:space="preserve">61. </w:t>
      </w:r>
      <w:r w:rsidRPr="007B544D">
        <w:tab/>
        <w:t xml:space="preserve">S. Worthington, D. Ford, Self‐organized permeability in carbonate aquifers. </w:t>
      </w:r>
      <w:r w:rsidRPr="007B544D">
        <w:rPr>
          <w:i/>
          <w:iCs/>
        </w:rPr>
        <w:t>Groundwater</w:t>
      </w:r>
      <w:r w:rsidRPr="007B544D">
        <w:t xml:space="preserve"> </w:t>
      </w:r>
      <w:r w:rsidRPr="007B544D">
        <w:rPr>
          <w:b/>
          <w:bCs/>
        </w:rPr>
        <w:t>47</w:t>
      </w:r>
      <w:r w:rsidRPr="007B544D">
        <w:t>, 326–336 (2009).</w:t>
      </w:r>
    </w:p>
    <w:p w14:paraId="4C1443CE" w14:textId="77777777" w:rsidR="005E0854" w:rsidRPr="007B544D" w:rsidRDefault="005E0854" w:rsidP="005E0854">
      <w:pPr>
        <w:pStyle w:val="Bibliography"/>
      </w:pPr>
      <w:r w:rsidRPr="007B544D">
        <w:t xml:space="preserve">62. </w:t>
      </w:r>
      <w:r w:rsidRPr="007B544D">
        <w:tab/>
        <w:t xml:space="preserve">A. D. Howard, C. G. Groves, Early development of karst systems: 2. Turbulent flow. </w:t>
      </w:r>
      <w:r w:rsidRPr="007B544D">
        <w:rPr>
          <w:i/>
          <w:iCs/>
        </w:rPr>
        <w:t>Water Resources Research</w:t>
      </w:r>
      <w:r w:rsidRPr="007B544D">
        <w:t xml:space="preserve"> </w:t>
      </w:r>
      <w:r w:rsidRPr="007B544D">
        <w:rPr>
          <w:b/>
          <w:bCs/>
        </w:rPr>
        <w:t>31</w:t>
      </w:r>
      <w:r w:rsidRPr="007B544D">
        <w:t>, 19–26 (1995).</w:t>
      </w:r>
    </w:p>
    <w:p w14:paraId="407A11EC" w14:textId="77777777" w:rsidR="005E0854" w:rsidRPr="007B544D" w:rsidRDefault="005E0854" w:rsidP="005E0854">
      <w:pPr>
        <w:pStyle w:val="Bibliography"/>
      </w:pPr>
      <w:r w:rsidRPr="007B544D">
        <w:t xml:space="preserve">63. </w:t>
      </w:r>
      <w:r w:rsidRPr="007B544D">
        <w:tab/>
        <w:t xml:space="preserve">C. Rehrl, S. Birk, A. Klimchouk, Conduit evolution in deep-seated settings: Conceptual and numerical models based on field observations. </w:t>
      </w:r>
      <w:r w:rsidRPr="007B544D">
        <w:rPr>
          <w:i/>
          <w:iCs/>
        </w:rPr>
        <w:t>Water Resources Research</w:t>
      </w:r>
      <w:r w:rsidRPr="007B544D">
        <w:t xml:space="preserve"> </w:t>
      </w:r>
      <w:r w:rsidRPr="007B544D">
        <w:rPr>
          <w:b/>
          <w:bCs/>
        </w:rPr>
        <w:t>44</w:t>
      </w:r>
      <w:r w:rsidRPr="007B544D">
        <w:t xml:space="preserve"> (2008).</w:t>
      </w:r>
    </w:p>
    <w:p w14:paraId="260E6DA4" w14:textId="77777777" w:rsidR="005E0854" w:rsidRPr="007B544D" w:rsidRDefault="005E0854" w:rsidP="005E0854">
      <w:pPr>
        <w:pStyle w:val="Bibliography"/>
      </w:pPr>
      <w:r w:rsidRPr="007B544D">
        <w:t xml:space="preserve">64. </w:t>
      </w:r>
      <w:r w:rsidRPr="007B544D">
        <w:tab/>
        <w:t xml:space="preserve">T. Clemens, D. Hückinghaus, M. Sauter, R. Liedl, G. Teutsch, Simulation of the evolution of maze caves in </w:t>
      </w:r>
      <w:r w:rsidRPr="007B544D">
        <w:rPr>
          <w:i/>
          <w:iCs/>
        </w:rPr>
        <w:t>Proceedings, 12th International Congress of Speleology</w:t>
      </w:r>
      <w:r w:rsidRPr="007B544D">
        <w:t>, (1997), pp. 65–68.</w:t>
      </w:r>
    </w:p>
    <w:p w14:paraId="1290FD6E" w14:textId="77777777" w:rsidR="005E0854" w:rsidRPr="007B544D" w:rsidRDefault="005E0854" w:rsidP="005E0854">
      <w:pPr>
        <w:pStyle w:val="Bibliography"/>
      </w:pPr>
      <w:r w:rsidRPr="007B544D">
        <w:t xml:space="preserve">65. </w:t>
      </w:r>
      <w:r w:rsidRPr="007B544D">
        <w:tab/>
        <w:t xml:space="preserve">A. Klimchouk, “Ukraine giant gypsum caves” in </w:t>
      </w:r>
      <w:r w:rsidRPr="007B544D">
        <w:rPr>
          <w:i/>
          <w:iCs/>
        </w:rPr>
        <w:t>Encyclopedia of Caves</w:t>
      </w:r>
      <w:r w:rsidRPr="007B544D">
        <w:t>, (Elsevier, 2019), pp. 1082–1088.</w:t>
      </w:r>
    </w:p>
    <w:p w14:paraId="5F57180F" w14:textId="77777777" w:rsidR="005E0854" w:rsidRPr="007B544D" w:rsidRDefault="005E0854" w:rsidP="005E0854">
      <w:pPr>
        <w:pStyle w:val="Bibliography"/>
      </w:pPr>
      <w:r w:rsidRPr="007B544D">
        <w:t xml:space="preserve">66. </w:t>
      </w:r>
      <w:r w:rsidRPr="007B544D">
        <w:tab/>
        <w:t xml:space="preserve">A. Klimchouk, Speleogenesis in gysum. </w:t>
      </w:r>
      <w:r w:rsidRPr="007B544D">
        <w:rPr>
          <w:i/>
          <w:iCs/>
        </w:rPr>
        <w:t>International Journal of Speleology</w:t>
      </w:r>
      <w:r w:rsidRPr="007B544D">
        <w:t xml:space="preserve"> </w:t>
      </w:r>
      <w:r w:rsidRPr="007B544D">
        <w:rPr>
          <w:b/>
          <w:bCs/>
        </w:rPr>
        <w:t>25</w:t>
      </w:r>
      <w:r w:rsidRPr="007B544D">
        <w:t>, 5 (1996).</w:t>
      </w:r>
    </w:p>
    <w:p w14:paraId="2B42F302" w14:textId="77777777" w:rsidR="005E0854" w:rsidRPr="007B544D" w:rsidRDefault="005E0854" w:rsidP="005E0854">
      <w:pPr>
        <w:pStyle w:val="Bibliography"/>
      </w:pPr>
      <w:r w:rsidRPr="007B544D">
        <w:t xml:space="preserve">67. </w:t>
      </w:r>
      <w:r w:rsidRPr="007B544D">
        <w:tab/>
        <w:t xml:space="preserve">E. Aharonov, J. A. Whitehead, P. B. Kelemen, M. Spiegelman, Channeling instability of upwelling melt in the mantle. </w:t>
      </w:r>
      <w:r w:rsidRPr="007B544D">
        <w:rPr>
          <w:i/>
          <w:iCs/>
        </w:rPr>
        <w:t>J. Geophys. Res. Solid Earth</w:t>
      </w:r>
      <w:r w:rsidRPr="007B544D">
        <w:t xml:space="preserve"> </w:t>
      </w:r>
      <w:r w:rsidRPr="007B544D">
        <w:rPr>
          <w:b/>
          <w:bCs/>
        </w:rPr>
        <w:t>100</w:t>
      </w:r>
      <w:r w:rsidRPr="007B544D">
        <w:t>, 20433 (1995).</w:t>
      </w:r>
    </w:p>
    <w:p w14:paraId="42715B5C" w14:textId="77777777" w:rsidR="005E0854" w:rsidRPr="007B544D" w:rsidRDefault="005E0854" w:rsidP="005E0854">
      <w:pPr>
        <w:pStyle w:val="Bibliography"/>
      </w:pPr>
      <w:r w:rsidRPr="007B544D">
        <w:t xml:space="preserve">68. </w:t>
      </w:r>
      <w:r w:rsidRPr="007B544D">
        <w:tab/>
        <w:t xml:space="preserve">G. Garven, Continental-scale groundwater flow and geologic processes. </w:t>
      </w:r>
      <w:r w:rsidRPr="007B544D">
        <w:rPr>
          <w:i/>
          <w:iCs/>
        </w:rPr>
        <w:t>Annual Review of Earth and Planetary Sciences</w:t>
      </w:r>
      <w:r w:rsidRPr="007B544D">
        <w:t xml:space="preserve"> </w:t>
      </w:r>
      <w:r w:rsidRPr="007B544D">
        <w:rPr>
          <w:b/>
          <w:bCs/>
        </w:rPr>
        <w:t>23</w:t>
      </w:r>
      <w:r w:rsidRPr="007B544D">
        <w:t>, 89–117 (1995).</w:t>
      </w:r>
    </w:p>
    <w:p w14:paraId="11CAA4C7" w14:textId="77777777" w:rsidR="005E0854" w:rsidRPr="007B544D" w:rsidRDefault="005E0854" w:rsidP="005E0854">
      <w:pPr>
        <w:pStyle w:val="Bibliography"/>
      </w:pPr>
      <w:r w:rsidRPr="007B544D">
        <w:t xml:space="preserve">69. </w:t>
      </w:r>
      <w:r w:rsidRPr="007B544D">
        <w:tab/>
        <w:t xml:space="preserve">J. H. Davies, Global map of solid Earth surface heat flow. </w:t>
      </w:r>
      <w:r w:rsidRPr="007B544D">
        <w:rPr>
          <w:i/>
          <w:iCs/>
        </w:rPr>
        <w:t>Geochemistry, Geophysics, Geosystems</w:t>
      </w:r>
      <w:r w:rsidRPr="007B544D">
        <w:t xml:space="preserve"> </w:t>
      </w:r>
      <w:r w:rsidRPr="007B544D">
        <w:rPr>
          <w:b/>
          <w:bCs/>
        </w:rPr>
        <w:t>14</w:t>
      </w:r>
      <w:r w:rsidRPr="007B544D">
        <w:t>, 4608–4622 (2013).</w:t>
      </w:r>
    </w:p>
    <w:p w14:paraId="26201D4B" w14:textId="77777777" w:rsidR="005E0854" w:rsidRPr="007B544D" w:rsidRDefault="005E0854" w:rsidP="005E0854">
      <w:pPr>
        <w:pStyle w:val="Bibliography"/>
      </w:pPr>
      <w:r w:rsidRPr="007B544D">
        <w:t xml:space="preserve">70. </w:t>
      </w:r>
      <w:r w:rsidRPr="007B544D">
        <w:tab/>
        <w:t xml:space="preserve">J. B. Martin, Carbonate minerals in the global carbon cycle. </w:t>
      </w:r>
      <w:r w:rsidRPr="007B544D">
        <w:rPr>
          <w:i/>
          <w:iCs/>
        </w:rPr>
        <w:t>Chemical Geology</w:t>
      </w:r>
      <w:r w:rsidRPr="007B544D">
        <w:t xml:space="preserve"> </w:t>
      </w:r>
      <w:r w:rsidRPr="007B544D">
        <w:rPr>
          <w:b/>
          <w:bCs/>
        </w:rPr>
        <w:t>449</w:t>
      </w:r>
      <w:r w:rsidRPr="007B544D">
        <w:t>, 58–72 (2017).</w:t>
      </w:r>
    </w:p>
    <w:p w14:paraId="39108629" w14:textId="77777777" w:rsidR="005E0854" w:rsidRPr="007B544D" w:rsidRDefault="005E0854" w:rsidP="005E0854">
      <w:pPr>
        <w:pStyle w:val="Bibliography"/>
      </w:pPr>
      <w:r w:rsidRPr="007B544D">
        <w:t xml:space="preserve">71. </w:t>
      </w:r>
      <w:r w:rsidRPr="007B544D">
        <w:tab/>
        <w:t xml:space="preserve">P. Szymczak, A. J. C. Ladd, Reactive-infiltration instabilities in rocks. Fracture dissolution. </w:t>
      </w:r>
      <w:r w:rsidRPr="007B544D">
        <w:rPr>
          <w:i/>
          <w:iCs/>
        </w:rPr>
        <w:t>Journal of Fluid Mechanics</w:t>
      </w:r>
      <w:r w:rsidRPr="007B544D">
        <w:t xml:space="preserve"> </w:t>
      </w:r>
      <w:r w:rsidRPr="007B544D">
        <w:rPr>
          <w:b/>
          <w:bCs/>
        </w:rPr>
        <w:t>702</w:t>
      </w:r>
      <w:r w:rsidRPr="007B544D">
        <w:t>, 239–264 (2012).</w:t>
      </w:r>
    </w:p>
    <w:p w14:paraId="49F7AA69" w14:textId="77777777" w:rsidR="005E0854" w:rsidRPr="007B544D" w:rsidRDefault="005E0854" w:rsidP="005E0854">
      <w:pPr>
        <w:pStyle w:val="Bibliography"/>
      </w:pPr>
      <w:r w:rsidRPr="007B544D">
        <w:t xml:space="preserve">72. </w:t>
      </w:r>
      <w:r w:rsidRPr="007B544D">
        <w:tab/>
        <w:t xml:space="preserve">F. Golfier, </w:t>
      </w:r>
      <w:r w:rsidRPr="007B544D">
        <w:rPr>
          <w:i/>
          <w:iCs/>
        </w:rPr>
        <w:t>et al.</w:t>
      </w:r>
      <w:r w:rsidRPr="007B544D">
        <w:t xml:space="preserve">, On the ability of a Darcy-scale model to capture wormhole formation during the dissolution of a porous medium. </w:t>
      </w:r>
      <w:r w:rsidRPr="007B544D">
        <w:rPr>
          <w:i/>
          <w:iCs/>
        </w:rPr>
        <w:t>J. Fluid Mech.</w:t>
      </w:r>
      <w:r w:rsidRPr="007B544D">
        <w:t xml:space="preserve"> </w:t>
      </w:r>
      <w:r w:rsidRPr="007B544D">
        <w:rPr>
          <w:b/>
          <w:bCs/>
        </w:rPr>
        <w:t>457</w:t>
      </w:r>
      <w:r w:rsidRPr="007B544D">
        <w:t>, 213–254 (2002).</w:t>
      </w:r>
    </w:p>
    <w:p w14:paraId="3D515DFA" w14:textId="77777777" w:rsidR="005E0854" w:rsidRPr="007B544D" w:rsidRDefault="005E0854" w:rsidP="005E0854">
      <w:pPr>
        <w:pStyle w:val="Bibliography"/>
      </w:pPr>
      <w:r w:rsidRPr="007B544D">
        <w:t xml:space="preserve">73. </w:t>
      </w:r>
      <w:r w:rsidRPr="007B544D">
        <w:tab/>
        <w:t xml:space="preserve">R. Roded, E. Aharonov, R. Holtzman, P. Szymczak, Reactive flow and homogenization in anisotropic media. </w:t>
      </w:r>
      <w:r w:rsidRPr="007B544D">
        <w:rPr>
          <w:i/>
          <w:iCs/>
        </w:rPr>
        <w:t>Water resources research</w:t>
      </w:r>
      <w:r w:rsidRPr="007B544D">
        <w:t>, p.e2020WR027518. (2020).</w:t>
      </w:r>
    </w:p>
    <w:p w14:paraId="4D806BCB" w14:textId="0FACC4FD" w:rsidR="00540F82" w:rsidRPr="007B544D" w:rsidRDefault="008B0AF7" w:rsidP="008B0AF7">
      <w:pPr>
        <w:pStyle w:val="Bibliography"/>
        <w:jc w:val="both"/>
        <w:rPr>
          <w:rFonts w:ascii="Times New Roman" w:hAnsi="Times New Roman" w:cs="Times New Roman"/>
        </w:rPr>
      </w:pPr>
      <w:r w:rsidRPr="007B544D">
        <w:rPr>
          <w:rFonts w:ascii="Times New Roman" w:hAnsi="Times New Roman" w:cs="Times New Roman"/>
        </w:rPr>
        <w:fldChar w:fldCharType="end"/>
      </w:r>
      <w:bookmarkEnd w:id="1488"/>
    </w:p>
    <w:sectPr w:rsidR="00540F82" w:rsidRPr="007B544D">
      <w:footerReference w:type="even" r:id="rId20"/>
      <w:footerReference w:type="default" r:id="rId21"/>
      <w:headerReference w:type="first" r:id="rId22"/>
      <w:pgSz w:w="12240" w:h="15840"/>
      <w:pgMar w:top="994" w:right="1987" w:bottom="806" w:left="806" w:header="432" w:footer="259"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8" w:author="Brett Kraabel" w:date="2022-09-01T09:44:00Z" w:initials="BK">
    <w:p w14:paraId="2D760659" w14:textId="1FDEC890" w:rsidR="006F5DD9" w:rsidRDefault="006F5DD9">
      <w:pPr>
        <w:pStyle w:val="CommentText"/>
      </w:pPr>
      <w:r>
        <w:rPr>
          <w:rStyle w:val="CommentReference"/>
        </w:rPr>
        <w:annotationRef/>
      </w:r>
      <w:r>
        <w:t>Please note that the use of the solidus (/) is discouraged except for "and/or" because its meaning is ambiguous. Please verify all such constructions in the document.</w:t>
      </w:r>
    </w:p>
  </w:comment>
  <w:comment w:id="85" w:author="Brett Kraabel" w:date="2022-09-01T09:46:00Z" w:initials="BK">
    <w:p w14:paraId="2B2E1C0C" w14:textId="70E80BD6" w:rsidR="003A6C8A" w:rsidRDefault="003A6C8A">
      <w:pPr>
        <w:pStyle w:val="CommentText"/>
      </w:pPr>
      <w:r>
        <w:rPr>
          <w:rStyle w:val="CommentReference"/>
        </w:rPr>
        <w:annotationRef/>
      </w:r>
      <w:r>
        <w:t>Please note that claims of novelty are discouraged by peer-reviewed journals because they are hard to verify and because all work published in such journals must be novel.</w:t>
      </w:r>
    </w:p>
  </w:comment>
  <w:comment w:id="322" w:author="Brett Kraabel" w:date="2022-09-01T11:07:00Z" w:initials="BK">
    <w:p w14:paraId="1DB48B9C" w14:textId="27296C16" w:rsidR="008E6870" w:rsidRDefault="008E6870">
      <w:pPr>
        <w:pStyle w:val="CommentText"/>
      </w:pPr>
      <w:r>
        <w:rPr>
          <w:rStyle w:val="CommentReference"/>
        </w:rPr>
        <w:annotationRef/>
      </w:r>
      <w:r>
        <w:t>Please ensure that the intended meaning is maintained.</w:t>
      </w:r>
    </w:p>
  </w:comment>
  <w:comment w:id="376" w:author="Brett Kraabel" w:date="2022-09-01T11:16:00Z" w:initials="BK">
    <w:p w14:paraId="28F98088" w14:textId="3F8A8886" w:rsidR="00425E00" w:rsidRDefault="00425E00">
      <w:pPr>
        <w:pStyle w:val="CommentText"/>
      </w:pPr>
      <w:r>
        <w:rPr>
          <w:rStyle w:val="CommentReference"/>
        </w:rPr>
        <w:annotationRef/>
      </w:r>
      <w:r>
        <w:t>Please ensure that the intended meaning is maintained.</w:t>
      </w:r>
    </w:p>
  </w:comment>
  <w:comment w:id="434" w:author="Brett Kraabel" w:date="2022-09-01T11:24:00Z" w:initials="BK">
    <w:p w14:paraId="6000B677" w14:textId="366C2292" w:rsidR="00BE37F4" w:rsidRDefault="00BE37F4">
      <w:pPr>
        <w:pStyle w:val="CommentText"/>
      </w:pPr>
      <w:r>
        <w:rPr>
          <w:rStyle w:val="CommentReference"/>
        </w:rPr>
        <w:annotationRef/>
      </w:r>
      <w:r>
        <w:t>Please ensure that the intended meaning is maintained.</w:t>
      </w:r>
    </w:p>
  </w:comment>
  <w:comment w:id="986" w:author="Brett Kraabel" w:date="2022-09-01T13:57:00Z" w:initials="BK">
    <w:p w14:paraId="6752C422" w14:textId="12C7655F" w:rsidR="00E76C02" w:rsidRDefault="00E76C02">
      <w:pPr>
        <w:pStyle w:val="CommentText"/>
      </w:pPr>
      <w:r>
        <w:rPr>
          <w:rStyle w:val="CommentReference"/>
        </w:rPr>
        <w:annotationRef/>
      </w:r>
      <w:r>
        <w:t>Please ensure that the intended meaning is maintained.</w:t>
      </w:r>
    </w:p>
  </w:comment>
  <w:comment w:id="1004" w:author="Brett Kraabel" w:date="2022-09-01T13:59:00Z" w:initials="BK">
    <w:p w14:paraId="27259AE2" w14:textId="4CCDF3C7" w:rsidR="00D15951" w:rsidRDefault="00D15951">
      <w:pPr>
        <w:pStyle w:val="CommentText"/>
      </w:pPr>
      <w:r>
        <w:rPr>
          <w:rStyle w:val="CommentReference"/>
        </w:rPr>
        <w:annotationRef/>
      </w:r>
      <w:r>
        <w:t>Please ensure that the intended meaning is maintained.</w:t>
      </w:r>
    </w:p>
  </w:comment>
  <w:comment w:id="1040" w:author="Brett Kraabel" w:date="2022-09-01T14:11:00Z" w:initials="BK">
    <w:p w14:paraId="08E6745A" w14:textId="0243798F" w:rsidR="00FD1EA7" w:rsidRDefault="00FD1EA7">
      <w:pPr>
        <w:pStyle w:val="CommentText"/>
      </w:pPr>
      <w:r>
        <w:rPr>
          <w:rStyle w:val="CommentReference"/>
        </w:rPr>
        <w:annotationRef/>
      </w:r>
      <w:r>
        <w:t>Please ensure that the intended meaning is maintained.</w:t>
      </w:r>
    </w:p>
  </w:comment>
  <w:comment w:id="1363" w:author="Brett Kraabel" w:date="2022-09-01T15:11:00Z" w:initials="BK">
    <w:p w14:paraId="7E682210" w14:textId="37B1AAAF" w:rsidR="009C7A0B" w:rsidRDefault="009C7A0B">
      <w:pPr>
        <w:pStyle w:val="CommentText"/>
      </w:pPr>
      <w:r>
        <w:rPr>
          <w:rStyle w:val="CommentReference"/>
        </w:rPr>
        <w:annotationRef/>
      </w:r>
      <w:r>
        <w:t>Please ensure that the intended meaning is maintained.</w:t>
      </w:r>
    </w:p>
  </w:comment>
  <w:comment w:id="1433" w:author="Brett Kraabel" w:date="2022-09-01T15:21:00Z" w:initials="BK">
    <w:p w14:paraId="08336B16" w14:textId="77777777" w:rsidR="009C7A0B" w:rsidRDefault="009C7A0B" w:rsidP="00965993">
      <w:pPr>
        <w:pStyle w:val="CommentText"/>
      </w:pPr>
      <w:r>
        <w:rPr>
          <w:rStyle w:val="CommentReference"/>
        </w:rPr>
        <w:annotationRef/>
      </w:r>
      <w:r>
        <w:t>Please verify these units (tesla?).</w:t>
      </w:r>
    </w:p>
  </w:comment>
  <w:comment w:id="1471" w:author="Brett Kraabel" w:date="2022-09-01T15:25:00Z" w:initials="BK">
    <w:p w14:paraId="1F98A89C" w14:textId="2DEFA522" w:rsidR="009C7A0B" w:rsidRDefault="009C7A0B">
      <w:pPr>
        <w:pStyle w:val="CommentText"/>
      </w:pPr>
      <w:r>
        <w:rPr>
          <w:rStyle w:val="CommentReference"/>
        </w:rPr>
        <w:annotationRef/>
      </w:r>
      <w:r>
        <w:t>Please ensure that the intended meaning is maintained.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760659" w15:done="0"/>
  <w15:commentEx w15:paraId="2B2E1C0C" w15:done="0"/>
  <w15:commentEx w15:paraId="1DB48B9C" w15:done="0"/>
  <w15:commentEx w15:paraId="28F98088" w15:done="0"/>
  <w15:commentEx w15:paraId="6000B677" w15:done="0"/>
  <w15:commentEx w15:paraId="6752C422" w15:done="0"/>
  <w15:commentEx w15:paraId="27259AE2" w15:done="0"/>
  <w15:commentEx w15:paraId="08E6745A" w15:done="0"/>
  <w15:commentEx w15:paraId="7E682210" w15:done="0"/>
  <w15:commentEx w15:paraId="08336B16" w15:done="0"/>
  <w15:commentEx w15:paraId="1F98A89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AFD8F" w16cex:dateUtc="2022-09-01T07:44:00Z"/>
  <w16cex:commentExtensible w16cex:durableId="26BAFDFD" w16cex:dateUtc="2022-09-01T07:46:00Z"/>
  <w16cex:commentExtensible w16cex:durableId="26BB10F6" w16cex:dateUtc="2022-09-01T09:07:00Z"/>
  <w16cex:commentExtensible w16cex:durableId="26BB1326" w16cex:dateUtc="2022-09-01T09:16:00Z"/>
  <w16cex:commentExtensible w16cex:durableId="26BB14F1" w16cex:dateUtc="2022-09-01T09:24:00Z"/>
  <w16cex:commentExtensible w16cex:durableId="26BB38C3" w16cex:dateUtc="2022-09-01T11:57:00Z"/>
  <w16cex:commentExtensible w16cex:durableId="26BB3926" w16cex:dateUtc="2022-09-01T11:59:00Z"/>
  <w16cex:commentExtensible w16cex:durableId="26BB3C19" w16cex:dateUtc="2022-09-01T12:11:00Z"/>
  <w16cex:commentExtensible w16cex:durableId="26BB4A04" w16cex:dateUtc="2022-09-01T13:11:00Z"/>
  <w16cex:commentExtensible w16cex:durableId="26BB4C6F" w16cex:dateUtc="2022-09-01T13:21:00Z"/>
  <w16cex:commentExtensible w16cex:durableId="26BB4D70" w16cex:dateUtc="2022-09-01T13: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760659" w16cid:durableId="26BAFD8F"/>
  <w16cid:commentId w16cid:paraId="2B2E1C0C" w16cid:durableId="26BAFDFD"/>
  <w16cid:commentId w16cid:paraId="1DB48B9C" w16cid:durableId="26BB10F6"/>
  <w16cid:commentId w16cid:paraId="28F98088" w16cid:durableId="26BB1326"/>
  <w16cid:commentId w16cid:paraId="6000B677" w16cid:durableId="26BB14F1"/>
  <w16cid:commentId w16cid:paraId="6752C422" w16cid:durableId="26BB38C3"/>
  <w16cid:commentId w16cid:paraId="27259AE2" w16cid:durableId="26BB3926"/>
  <w16cid:commentId w16cid:paraId="08E6745A" w16cid:durableId="26BB3C19"/>
  <w16cid:commentId w16cid:paraId="7E682210" w16cid:durableId="26BB4A04"/>
  <w16cid:commentId w16cid:paraId="08336B16" w16cid:durableId="26BB4C6F"/>
  <w16cid:commentId w16cid:paraId="1F98A89C" w16cid:durableId="26BB4D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B60A6" w14:textId="77777777" w:rsidR="00836210" w:rsidRDefault="00836210">
      <w:r>
        <w:separator/>
      </w:r>
    </w:p>
  </w:endnote>
  <w:endnote w:type="continuationSeparator" w:id="0">
    <w:p w14:paraId="1AD39DCD" w14:textId="77777777" w:rsidR="00836210" w:rsidRDefault="00836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4213948"/>
      <w:docPartObj>
        <w:docPartGallery w:val="Page Numbers (Bottom of Page)"/>
        <w:docPartUnique/>
      </w:docPartObj>
    </w:sdtPr>
    <w:sdtContent>
      <w:p w14:paraId="76DA86C4" w14:textId="4C733B8D" w:rsidR="007E2D19" w:rsidRDefault="007E2D19" w:rsidP="007B7EA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44945">
          <w:rPr>
            <w:rStyle w:val="PageNumber"/>
            <w:noProof/>
          </w:rPr>
          <w:t>2</w:t>
        </w:r>
        <w:r>
          <w:rPr>
            <w:rStyle w:val="PageNumber"/>
          </w:rPr>
          <w:fldChar w:fldCharType="end"/>
        </w:r>
      </w:p>
    </w:sdtContent>
  </w:sdt>
  <w:p w14:paraId="331CE719" w14:textId="77777777" w:rsidR="007E2D19" w:rsidRDefault="007E2D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655117"/>
      <w:docPartObj>
        <w:docPartGallery w:val="Page Numbers (Bottom of Page)"/>
        <w:docPartUnique/>
      </w:docPartObj>
    </w:sdtPr>
    <w:sdtContent>
      <w:p w14:paraId="53FB86CC" w14:textId="7B42133D" w:rsidR="007E2D19" w:rsidRDefault="007E2D19" w:rsidP="007B7EA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AB16EFD" w14:textId="77777777" w:rsidR="007E2D19" w:rsidRDefault="007E2D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BECD5" w14:textId="77777777" w:rsidR="00836210" w:rsidRDefault="00836210">
      <w:r>
        <w:separator/>
      </w:r>
    </w:p>
  </w:footnote>
  <w:footnote w:type="continuationSeparator" w:id="0">
    <w:p w14:paraId="7480E992" w14:textId="77777777" w:rsidR="00836210" w:rsidRDefault="00836210">
      <w:r>
        <w:continuationSeparator/>
      </w:r>
    </w:p>
  </w:footnote>
  <w:footnote w:id="1">
    <w:p w14:paraId="37AF5925" w14:textId="708F0BCE" w:rsidR="00622D4A" w:rsidRPr="00F77092" w:rsidRDefault="00622D4A" w:rsidP="00145627">
      <w:pPr>
        <w:pStyle w:val="FootnoteText"/>
        <w:rPr>
          <w:rtl/>
        </w:rPr>
      </w:pPr>
      <w:r w:rsidRPr="00F77092">
        <w:rPr>
          <w:rStyle w:val="FootnoteReference"/>
        </w:rPr>
        <w:sym w:font="Symbol" w:char="F02A"/>
      </w:r>
      <w:r>
        <w:t xml:space="preserve"> </w:t>
      </w:r>
      <w:r w:rsidRPr="00F3656C">
        <w:rPr>
          <w:b/>
          <w:bCs/>
        </w:rPr>
        <w:t>See</w:t>
      </w:r>
      <w:ins w:id="770" w:author="Brett Kraabel" w:date="2022-09-01T13:30:00Z">
        <w:r w:rsidR="00A21FC2">
          <w:rPr>
            <w:b/>
            <w:bCs/>
          </w:rPr>
          <w:t>,</w:t>
        </w:r>
      </w:ins>
      <w:r w:rsidRPr="00F3656C">
        <w:rPr>
          <w:b/>
          <w:bCs/>
        </w:rPr>
        <w:t xml:space="preserve"> e.g., </w:t>
      </w:r>
      <w:r w:rsidR="00150FD8">
        <w:rPr>
          <w:b/>
          <w:bCs/>
        </w:rPr>
        <w:t xml:space="preserve">the </w:t>
      </w:r>
      <w:r w:rsidRPr="00F3656C">
        <w:rPr>
          <w:b/>
          <w:bCs/>
        </w:rPr>
        <w:t xml:space="preserve">solution for a continuous point source in infinite space </w:t>
      </w:r>
      <w:del w:id="771" w:author="Brett Kraabel" w:date="2022-09-01T13:30:00Z">
        <w:r w:rsidR="00150FD8" w:rsidDel="00A21FC2">
          <w:rPr>
            <w:b/>
            <w:bCs/>
          </w:rPr>
          <w:delText xml:space="preserve">which is </w:delText>
        </w:r>
      </w:del>
      <w:r w:rsidRPr="00F3656C">
        <w:rPr>
          <w:b/>
          <w:bCs/>
        </w:rPr>
        <w:t xml:space="preserve">given in Ref. </w:t>
      </w:r>
      <w:r w:rsidRPr="00F3656C">
        <w:rPr>
          <w:b/>
          <w:bCs/>
        </w:rPr>
        <w:fldChar w:fldCharType="begin"/>
      </w:r>
      <w:r w:rsidR="00145627">
        <w:rPr>
          <w:b/>
          <w:bCs/>
        </w:rPr>
        <w:instrText xml:space="preserve"> ADDIN ZOTERO_ITEM CSL_CITATION {"citationID":"QLgX1sL4","properties":{"formattedCitation":"(16)","plainCitation":"(16)","noteIndex":1},"citationItems":[{"id":"dSGcPzoS/1jWj5u5a","uris":["http://zotero.org/users/local/4gT4Obwt/items/LLZ9SMHP"],"itemData":{"id":629,"type":"book","ISBN":"1-4665-6020-7","publisher":"CRC Press","title":"Thermal use of shallow groundwater","author":[{"family":"Stauffer","given":"Fritz"},{"family":"Bayer","given":"Peter"},{"family":"Blum","given":"Philipp"},{"family":"Giraldo","given":"Nelson Molina"},{"family":"Kinzelbach","given":"Wolfgang"}],"issued":{"date-parts":[["2019"]]}}}],"schema":"https://github.com/citation-style-language/schema/raw/master/csl-citation.json"} </w:instrText>
      </w:r>
      <w:r w:rsidRPr="00F3656C">
        <w:rPr>
          <w:b/>
          <w:bCs/>
        </w:rPr>
        <w:fldChar w:fldCharType="separate"/>
      </w:r>
      <w:r w:rsidR="00145627" w:rsidRPr="00145627">
        <w:t>(16)</w:t>
      </w:r>
      <w:r w:rsidRPr="00F3656C">
        <w:rPr>
          <w:b/>
          <w:bCs/>
        </w:rPr>
        <w:fldChar w:fldCharType="end"/>
      </w:r>
      <w:r w:rsidR="00150FD8" w:rsidRPr="00150FD8">
        <w:rPr>
          <w:b/>
          <w:bCs/>
        </w:rPr>
        <w:t xml:space="preserve"> </w:t>
      </w:r>
      <w:r w:rsidR="00150FD8">
        <w:rPr>
          <w:b/>
          <w:bCs/>
        </w:rPr>
        <w:t>(</w:t>
      </w:r>
      <w:r w:rsidR="00150FD8" w:rsidRPr="00F3656C">
        <w:rPr>
          <w:b/>
          <w:bCs/>
        </w:rPr>
        <w:t>Eq. 3.24, p</w:t>
      </w:r>
      <w:r w:rsidR="00632AE0">
        <w:rPr>
          <w:b/>
          <w:bCs/>
        </w:rPr>
        <w:t xml:space="preserve">g. </w:t>
      </w:r>
      <w:r w:rsidR="00150FD8" w:rsidRPr="00F3656C">
        <w:rPr>
          <w:b/>
          <w:bCs/>
        </w:rPr>
        <w:t>114</w:t>
      </w:r>
      <w:r w:rsidR="00150FD8">
        <w:rPr>
          <w:b/>
          <w:bCs/>
        </w:rPr>
        <w:t>)</w:t>
      </w:r>
      <w:r w:rsidRPr="00F3656C">
        <w:rPr>
          <w:b/>
          <w:b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078B7" w14:textId="77777777" w:rsidR="00622D4A" w:rsidRDefault="00622D4A">
    <w:pPr>
      <w:pStyle w:val="Header"/>
    </w:pPr>
    <w:r>
      <w:tab/>
    </w:r>
  </w:p>
  <w:p w14:paraId="2643C392" w14:textId="1F142E5A" w:rsidR="00622D4A" w:rsidRDefault="00622D4A" w:rsidP="00866A16">
    <w:pPr>
      <w:ind w:right="1008"/>
    </w:pPr>
  </w:p>
  <w:p w14:paraId="10B28FA2" w14:textId="02FB1143" w:rsidR="00622D4A" w:rsidRDefault="00622D4A">
    <w:pPr>
      <w:ind w:right="10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17434"/>
    <w:multiLevelType w:val="hybridMultilevel"/>
    <w:tmpl w:val="766434A4"/>
    <w:numStyleLink w:val="ImportedStyle2"/>
  </w:abstractNum>
  <w:abstractNum w:abstractNumId="1" w15:restartNumberingAfterBreak="0">
    <w:nsid w:val="0C486B31"/>
    <w:multiLevelType w:val="multilevel"/>
    <w:tmpl w:val="17A0B226"/>
    <w:styleLink w:val="ImportedStyle3"/>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4856CE1"/>
    <w:multiLevelType w:val="multilevel"/>
    <w:tmpl w:val="17A0B226"/>
    <w:numStyleLink w:val="ImportedStyle3"/>
  </w:abstractNum>
  <w:abstractNum w:abstractNumId="3" w15:restartNumberingAfterBreak="0">
    <w:nsid w:val="18D141AD"/>
    <w:multiLevelType w:val="hybridMultilevel"/>
    <w:tmpl w:val="766434A4"/>
    <w:styleLink w:val="ImportedStyle2"/>
    <w:lvl w:ilvl="0" w:tplc="09204BE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94F9B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98C1D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4A537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8AA1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AEA41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E4C64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367ED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1ED3C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2BA4A6B"/>
    <w:multiLevelType w:val="hybridMultilevel"/>
    <w:tmpl w:val="8034BBA4"/>
    <w:styleLink w:val="ImportedStyle1"/>
    <w:lvl w:ilvl="0" w:tplc="277AC2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CE6AA5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B69C4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880B15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15C65C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0E838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B282B6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B801A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A82FE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46685006"/>
    <w:multiLevelType w:val="multilevel"/>
    <w:tmpl w:val="17A0B226"/>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4AC11A53"/>
    <w:multiLevelType w:val="hybridMultilevel"/>
    <w:tmpl w:val="A59CF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B222B6"/>
    <w:multiLevelType w:val="multilevel"/>
    <w:tmpl w:val="724C71AA"/>
    <w:lvl w:ilvl="0">
      <w:start w:val="1"/>
      <w:numFmt w:val="decimal"/>
      <w:lvlText w:val="S%1."/>
      <w:lvlJc w:val="left"/>
      <w:pPr>
        <w:ind w:left="360" w:hanging="360"/>
      </w:pPr>
      <w:rPr>
        <w:rFonts w:hint="default"/>
        <w:b/>
        <w:bCs/>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7A253654"/>
    <w:multiLevelType w:val="hybridMultilevel"/>
    <w:tmpl w:val="8034BBA4"/>
    <w:numStyleLink w:val="ImportedStyle1"/>
  </w:abstractNum>
  <w:num w:numId="1" w16cid:durableId="335885794">
    <w:abstractNumId w:val="4"/>
  </w:num>
  <w:num w:numId="2" w16cid:durableId="840658137">
    <w:abstractNumId w:val="8"/>
  </w:num>
  <w:num w:numId="3" w16cid:durableId="120081401">
    <w:abstractNumId w:val="8"/>
    <w:lvlOverride w:ilvl="0">
      <w:lvl w:ilvl="0" w:tplc="6BFC2E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0EE9BA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850EE6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170421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BFA58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7A089E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8A80A7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9741FA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318B9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16cid:durableId="1942688181">
    <w:abstractNumId w:val="8"/>
    <w:lvlOverride w:ilvl="0">
      <w:lvl w:ilvl="0" w:tplc="6BFC2EA0">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30EE9BA8">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E850EE62">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E170421E">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FBFA580C">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27A089EE">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F8A80A7A">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69741FA8">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E318B928">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5" w16cid:durableId="1845783521">
    <w:abstractNumId w:val="3"/>
  </w:num>
  <w:num w:numId="6" w16cid:durableId="1779907446">
    <w:abstractNumId w:val="0"/>
  </w:num>
  <w:num w:numId="7" w16cid:durableId="1803036888">
    <w:abstractNumId w:val="1"/>
  </w:num>
  <w:num w:numId="8" w16cid:durableId="1347945274">
    <w:abstractNumId w:val="2"/>
  </w:num>
  <w:num w:numId="9" w16cid:durableId="682166068">
    <w:abstractNumId w:val="5"/>
  </w:num>
  <w:num w:numId="10" w16cid:durableId="719405379">
    <w:abstractNumId w:val="7"/>
  </w:num>
  <w:num w:numId="11" w16cid:durableId="70486400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ett Kraabel">
    <w15:presenceInfo w15:providerId="Windows Live" w15:userId="29e9b3967f4d25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KyNLA0NrQwNTayNDdV0lEKTi0uzszPAykwNq0FAKy/EQItAAAA"/>
  </w:docVars>
  <w:rsids>
    <w:rsidRoot w:val="00540F82"/>
    <w:rsid w:val="0000000A"/>
    <w:rsid w:val="0000021B"/>
    <w:rsid w:val="00000653"/>
    <w:rsid w:val="000016BB"/>
    <w:rsid w:val="000024AC"/>
    <w:rsid w:val="00003C19"/>
    <w:rsid w:val="00003DDD"/>
    <w:rsid w:val="000040DC"/>
    <w:rsid w:val="00004AAA"/>
    <w:rsid w:val="00005DDB"/>
    <w:rsid w:val="00006160"/>
    <w:rsid w:val="000062E3"/>
    <w:rsid w:val="00006970"/>
    <w:rsid w:val="00006CE7"/>
    <w:rsid w:val="00007543"/>
    <w:rsid w:val="00010929"/>
    <w:rsid w:val="00011915"/>
    <w:rsid w:val="00014A29"/>
    <w:rsid w:val="0001539C"/>
    <w:rsid w:val="000155CB"/>
    <w:rsid w:val="00015F38"/>
    <w:rsid w:val="000168C3"/>
    <w:rsid w:val="00016BAC"/>
    <w:rsid w:val="000171FD"/>
    <w:rsid w:val="00017A10"/>
    <w:rsid w:val="000209DB"/>
    <w:rsid w:val="00020C45"/>
    <w:rsid w:val="00020C6A"/>
    <w:rsid w:val="00022DE9"/>
    <w:rsid w:val="00023310"/>
    <w:rsid w:val="000238E6"/>
    <w:rsid w:val="000246F0"/>
    <w:rsid w:val="00025F3D"/>
    <w:rsid w:val="0003135F"/>
    <w:rsid w:val="00032039"/>
    <w:rsid w:val="0003258E"/>
    <w:rsid w:val="00032806"/>
    <w:rsid w:val="000329F5"/>
    <w:rsid w:val="00033175"/>
    <w:rsid w:val="000333B8"/>
    <w:rsid w:val="000334EC"/>
    <w:rsid w:val="000335E5"/>
    <w:rsid w:val="00033E65"/>
    <w:rsid w:val="000344A6"/>
    <w:rsid w:val="00034648"/>
    <w:rsid w:val="0003517D"/>
    <w:rsid w:val="00040F4A"/>
    <w:rsid w:val="00041814"/>
    <w:rsid w:val="0004186D"/>
    <w:rsid w:val="000428C9"/>
    <w:rsid w:val="00042970"/>
    <w:rsid w:val="00043850"/>
    <w:rsid w:val="00043E9E"/>
    <w:rsid w:val="00043EBA"/>
    <w:rsid w:val="00044945"/>
    <w:rsid w:val="0004731C"/>
    <w:rsid w:val="000519F6"/>
    <w:rsid w:val="00052053"/>
    <w:rsid w:val="00052C1B"/>
    <w:rsid w:val="000545C2"/>
    <w:rsid w:val="000555A2"/>
    <w:rsid w:val="000565BE"/>
    <w:rsid w:val="0005731B"/>
    <w:rsid w:val="000573B8"/>
    <w:rsid w:val="00057574"/>
    <w:rsid w:val="00060291"/>
    <w:rsid w:val="000602E7"/>
    <w:rsid w:val="000604DA"/>
    <w:rsid w:val="00061D5E"/>
    <w:rsid w:val="00062157"/>
    <w:rsid w:val="000624F2"/>
    <w:rsid w:val="00062707"/>
    <w:rsid w:val="0006538A"/>
    <w:rsid w:val="00065486"/>
    <w:rsid w:val="00066DC4"/>
    <w:rsid w:val="00066F7C"/>
    <w:rsid w:val="00070F25"/>
    <w:rsid w:val="00071190"/>
    <w:rsid w:val="0007173C"/>
    <w:rsid w:val="000720FD"/>
    <w:rsid w:val="00072A3E"/>
    <w:rsid w:val="000758BF"/>
    <w:rsid w:val="00076173"/>
    <w:rsid w:val="00076E32"/>
    <w:rsid w:val="00077B7D"/>
    <w:rsid w:val="00077CF6"/>
    <w:rsid w:val="000801B1"/>
    <w:rsid w:val="000819BA"/>
    <w:rsid w:val="00081B6B"/>
    <w:rsid w:val="00081DD2"/>
    <w:rsid w:val="00082016"/>
    <w:rsid w:val="000824D1"/>
    <w:rsid w:val="00082C2F"/>
    <w:rsid w:val="0008308C"/>
    <w:rsid w:val="0009254D"/>
    <w:rsid w:val="00092ABF"/>
    <w:rsid w:val="000930C0"/>
    <w:rsid w:val="00093EBE"/>
    <w:rsid w:val="00095683"/>
    <w:rsid w:val="00096C24"/>
    <w:rsid w:val="00097B9A"/>
    <w:rsid w:val="00097C1F"/>
    <w:rsid w:val="000A094F"/>
    <w:rsid w:val="000A0FCC"/>
    <w:rsid w:val="000A12DD"/>
    <w:rsid w:val="000A15EB"/>
    <w:rsid w:val="000A18A9"/>
    <w:rsid w:val="000A1A91"/>
    <w:rsid w:val="000A25C1"/>
    <w:rsid w:val="000A2F47"/>
    <w:rsid w:val="000A5384"/>
    <w:rsid w:val="000A53E8"/>
    <w:rsid w:val="000A6187"/>
    <w:rsid w:val="000A687F"/>
    <w:rsid w:val="000A6BFC"/>
    <w:rsid w:val="000A7D45"/>
    <w:rsid w:val="000B0A41"/>
    <w:rsid w:val="000B0D20"/>
    <w:rsid w:val="000B1364"/>
    <w:rsid w:val="000B4139"/>
    <w:rsid w:val="000B5979"/>
    <w:rsid w:val="000B67E8"/>
    <w:rsid w:val="000C0D2D"/>
    <w:rsid w:val="000C1342"/>
    <w:rsid w:val="000C1384"/>
    <w:rsid w:val="000C153F"/>
    <w:rsid w:val="000C2DED"/>
    <w:rsid w:val="000C362F"/>
    <w:rsid w:val="000C3870"/>
    <w:rsid w:val="000C3896"/>
    <w:rsid w:val="000C4C64"/>
    <w:rsid w:val="000C516F"/>
    <w:rsid w:val="000C6281"/>
    <w:rsid w:val="000C71E7"/>
    <w:rsid w:val="000D05DF"/>
    <w:rsid w:val="000D0796"/>
    <w:rsid w:val="000D0DA9"/>
    <w:rsid w:val="000D12F8"/>
    <w:rsid w:val="000D1510"/>
    <w:rsid w:val="000D2448"/>
    <w:rsid w:val="000D254E"/>
    <w:rsid w:val="000D2D82"/>
    <w:rsid w:val="000D359D"/>
    <w:rsid w:val="000D3B24"/>
    <w:rsid w:val="000D4579"/>
    <w:rsid w:val="000D5394"/>
    <w:rsid w:val="000D5D76"/>
    <w:rsid w:val="000D60C3"/>
    <w:rsid w:val="000D63D5"/>
    <w:rsid w:val="000D699E"/>
    <w:rsid w:val="000D6E17"/>
    <w:rsid w:val="000D759C"/>
    <w:rsid w:val="000D7A00"/>
    <w:rsid w:val="000D7D39"/>
    <w:rsid w:val="000E1ED4"/>
    <w:rsid w:val="000E22B7"/>
    <w:rsid w:val="000E2AD2"/>
    <w:rsid w:val="000E3385"/>
    <w:rsid w:val="000E4993"/>
    <w:rsid w:val="000E4BA2"/>
    <w:rsid w:val="000E5AC8"/>
    <w:rsid w:val="000E5B3F"/>
    <w:rsid w:val="000E6940"/>
    <w:rsid w:val="000E73FB"/>
    <w:rsid w:val="000E7768"/>
    <w:rsid w:val="000F109D"/>
    <w:rsid w:val="000F1341"/>
    <w:rsid w:val="000F2C27"/>
    <w:rsid w:val="000F3B5C"/>
    <w:rsid w:val="000F4C4F"/>
    <w:rsid w:val="000F4CC7"/>
    <w:rsid w:val="000F5147"/>
    <w:rsid w:val="000F58E5"/>
    <w:rsid w:val="000F5990"/>
    <w:rsid w:val="00100860"/>
    <w:rsid w:val="00101D8A"/>
    <w:rsid w:val="0010518D"/>
    <w:rsid w:val="00105973"/>
    <w:rsid w:val="00105C26"/>
    <w:rsid w:val="00105F7D"/>
    <w:rsid w:val="0010600C"/>
    <w:rsid w:val="00106679"/>
    <w:rsid w:val="00107129"/>
    <w:rsid w:val="00110FAC"/>
    <w:rsid w:val="00111ACC"/>
    <w:rsid w:val="00111D31"/>
    <w:rsid w:val="00111FB3"/>
    <w:rsid w:val="00112BBF"/>
    <w:rsid w:val="00112CC4"/>
    <w:rsid w:val="0011387E"/>
    <w:rsid w:val="00117459"/>
    <w:rsid w:val="001175DC"/>
    <w:rsid w:val="0012194A"/>
    <w:rsid w:val="0012283F"/>
    <w:rsid w:val="00123A30"/>
    <w:rsid w:val="0012460C"/>
    <w:rsid w:val="0012496A"/>
    <w:rsid w:val="00124A44"/>
    <w:rsid w:val="001264CE"/>
    <w:rsid w:val="00131286"/>
    <w:rsid w:val="001327E3"/>
    <w:rsid w:val="00133D14"/>
    <w:rsid w:val="0013434C"/>
    <w:rsid w:val="00135EB9"/>
    <w:rsid w:val="00136127"/>
    <w:rsid w:val="00136325"/>
    <w:rsid w:val="00136E27"/>
    <w:rsid w:val="00140609"/>
    <w:rsid w:val="00140C69"/>
    <w:rsid w:val="00140EE8"/>
    <w:rsid w:val="00141450"/>
    <w:rsid w:val="00141F42"/>
    <w:rsid w:val="001420DA"/>
    <w:rsid w:val="00142A98"/>
    <w:rsid w:val="00142AB0"/>
    <w:rsid w:val="001446B8"/>
    <w:rsid w:val="00145627"/>
    <w:rsid w:val="001457B1"/>
    <w:rsid w:val="00147F46"/>
    <w:rsid w:val="001501B6"/>
    <w:rsid w:val="00150CB2"/>
    <w:rsid w:val="00150FD8"/>
    <w:rsid w:val="00151140"/>
    <w:rsid w:val="00152EFB"/>
    <w:rsid w:val="001548DF"/>
    <w:rsid w:val="001555CB"/>
    <w:rsid w:val="00155C39"/>
    <w:rsid w:val="001568E0"/>
    <w:rsid w:val="00156EEB"/>
    <w:rsid w:val="001573BA"/>
    <w:rsid w:val="001627CE"/>
    <w:rsid w:val="001643D4"/>
    <w:rsid w:val="00164B50"/>
    <w:rsid w:val="00165668"/>
    <w:rsid w:val="00167211"/>
    <w:rsid w:val="001675AE"/>
    <w:rsid w:val="0017065B"/>
    <w:rsid w:val="00170708"/>
    <w:rsid w:val="00170A90"/>
    <w:rsid w:val="00171BDC"/>
    <w:rsid w:val="00171ECC"/>
    <w:rsid w:val="00172878"/>
    <w:rsid w:val="00173DA2"/>
    <w:rsid w:val="001742A0"/>
    <w:rsid w:val="001746BB"/>
    <w:rsid w:val="0017549F"/>
    <w:rsid w:val="0017661D"/>
    <w:rsid w:val="0018141A"/>
    <w:rsid w:val="0018256C"/>
    <w:rsid w:val="001837C6"/>
    <w:rsid w:val="0018391B"/>
    <w:rsid w:val="00183FDE"/>
    <w:rsid w:val="001854DA"/>
    <w:rsid w:val="001900B4"/>
    <w:rsid w:val="0019085A"/>
    <w:rsid w:val="00190F3A"/>
    <w:rsid w:val="00193095"/>
    <w:rsid w:val="00194FB7"/>
    <w:rsid w:val="00195DC5"/>
    <w:rsid w:val="00196860"/>
    <w:rsid w:val="0019731E"/>
    <w:rsid w:val="00197A5E"/>
    <w:rsid w:val="00197D78"/>
    <w:rsid w:val="00197F94"/>
    <w:rsid w:val="001A3453"/>
    <w:rsid w:val="001A3794"/>
    <w:rsid w:val="001A407E"/>
    <w:rsid w:val="001A4D75"/>
    <w:rsid w:val="001A4DE1"/>
    <w:rsid w:val="001A5D4F"/>
    <w:rsid w:val="001B045D"/>
    <w:rsid w:val="001B0D66"/>
    <w:rsid w:val="001B27EE"/>
    <w:rsid w:val="001B2E3B"/>
    <w:rsid w:val="001B50AC"/>
    <w:rsid w:val="001B63DD"/>
    <w:rsid w:val="001B6595"/>
    <w:rsid w:val="001B6EA7"/>
    <w:rsid w:val="001B7484"/>
    <w:rsid w:val="001C012B"/>
    <w:rsid w:val="001C0CDD"/>
    <w:rsid w:val="001C1891"/>
    <w:rsid w:val="001C24DB"/>
    <w:rsid w:val="001C2C13"/>
    <w:rsid w:val="001C3B08"/>
    <w:rsid w:val="001C6C04"/>
    <w:rsid w:val="001C771F"/>
    <w:rsid w:val="001D07DA"/>
    <w:rsid w:val="001D0B56"/>
    <w:rsid w:val="001D0FAE"/>
    <w:rsid w:val="001D13D2"/>
    <w:rsid w:val="001D2D77"/>
    <w:rsid w:val="001D3BC5"/>
    <w:rsid w:val="001D5739"/>
    <w:rsid w:val="001D5A60"/>
    <w:rsid w:val="001D5CF1"/>
    <w:rsid w:val="001D753F"/>
    <w:rsid w:val="001E064B"/>
    <w:rsid w:val="001E1BDD"/>
    <w:rsid w:val="001E1C9A"/>
    <w:rsid w:val="001E2B32"/>
    <w:rsid w:val="001E2DB5"/>
    <w:rsid w:val="001E3E1A"/>
    <w:rsid w:val="001E3F65"/>
    <w:rsid w:val="001E47B1"/>
    <w:rsid w:val="001E4997"/>
    <w:rsid w:val="001E5827"/>
    <w:rsid w:val="001E58A9"/>
    <w:rsid w:val="001E68EA"/>
    <w:rsid w:val="001E6CB9"/>
    <w:rsid w:val="001E76F7"/>
    <w:rsid w:val="001F00FF"/>
    <w:rsid w:val="001F0692"/>
    <w:rsid w:val="001F075A"/>
    <w:rsid w:val="001F0E7F"/>
    <w:rsid w:val="001F4124"/>
    <w:rsid w:val="001F4BB1"/>
    <w:rsid w:val="001F4CF7"/>
    <w:rsid w:val="001F520A"/>
    <w:rsid w:val="001F5999"/>
    <w:rsid w:val="001F5A91"/>
    <w:rsid w:val="001F6473"/>
    <w:rsid w:val="001F6FD2"/>
    <w:rsid w:val="00200D86"/>
    <w:rsid w:val="00201A4C"/>
    <w:rsid w:val="00201F52"/>
    <w:rsid w:val="00202ED0"/>
    <w:rsid w:val="00203FF1"/>
    <w:rsid w:val="002042DF"/>
    <w:rsid w:val="002044B6"/>
    <w:rsid w:val="00205302"/>
    <w:rsid w:val="00205A66"/>
    <w:rsid w:val="00205EE5"/>
    <w:rsid w:val="00207143"/>
    <w:rsid w:val="002071A2"/>
    <w:rsid w:val="0021008E"/>
    <w:rsid w:val="002112EA"/>
    <w:rsid w:val="00212D64"/>
    <w:rsid w:val="00212EE4"/>
    <w:rsid w:val="0021386E"/>
    <w:rsid w:val="002142E1"/>
    <w:rsid w:val="00214657"/>
    <w:rsid w:val="00214F5E"/>
    <w:rsid w:val="00215B91"/>
    <w:rsid w:val="00215ECD"/>
    <w:rsid w:val="002174B4"/>
    <w:rsid w:val="00217880"/>
    <w:rsid w:val="002209EC"/>
    <w:rsid w:val="0022102B"/>
    <w:rsid w:val="002221CD"/>
    <w:rsid w:val="00222730"/>
    <w:rsid w:val="0022383E"/>
    <w:rsid w:val="002238E9"/>
    <w:rsid w:val="00223A5E"/>
    <w:rsid w:val="002245BD"/>
    <w:rsid w:val="002246AC"/>
    <w:rsid w:val="00224C59"/>
    <w:rsid w:val="0022523B"/>
    <w:rsid w:val="0022544B"/>
    <w:rsid w:val="002256E5"/>
    <w:rsid w:val="0022632C"/>
    <w:rsid w:val="00227745"/>
    <w:rsid w:val="002278C1"/>
    <w:rsid w:val="00227EE8"/>
    <w:rsid w:val="00230CE7"/>
    <w:rsid w:val="0023190B"/>
    <w:rsid w:val="00231C43"/>
    <w:rsid w:val="00232038"/>
    <w:rsid w:val="0023322B"/>
    <w:rsid w:val="0023360A"/>
    <w:rsid w:val="00235C76"/>
    <w:rsid w:val="0023706F"/>
    <w:rsid w:val="002404DA"/>
    <w:rsid w:val="00241175"/>
    <w:rsid w:val="002422DA"/>
    <w:rsid w:val="00242303"/>
    <w:rsid w:val="00243D75"/>
    <w:rsid w:val="00245A54"/>
    <w:rsid w:val="00246048"/>
    <w:rsid w:val="0025016A"/>
    <w:rsid w:val="00250B18"/>
    <w:rsid w:val="00251443"/>
    <w:rsid w:val="0025189A"/>
    <w:rsid w:val="0025281C"/>
    <w:rsid w:val="002533F8"/>
    <w:rsid w:val="00254A27"/>
    <w:rsid w:val="00255551"/>
    <w:rsid w:val="00255D3E"/>
    <w:rsid w:val="00255FF7"/>
    <w:rsid w:val="00257EEB"/>
    <w:rsid w:val="00260BA1"/>
    <w:rsid w:val="00261CBE"/>
    <w:rsid w:val="00262A92"/>
    <w:rsid w:val="00262DB1"/>
    <w:rsid w:val="00263387"/>
    <w:rsid w:val="002652D6"/>
    <w:rsid w:val="00265964"/>
    <w:rsid w:val="0026609E"/>
    <w:rsid w:val="0026624A"/>
    <w:rsid w:val="00266549"/>
    <w:rsid w:val="00266CFB"/>
    <w:rsid w:val="00266DDD"/>
    <w:rsid w:val="0026719D"/>
    <w:rsid w:val="0026736C"/>
    <w:rsid w:val="00267526"/>
    <w:rsid w:val="00267B0B"/>
    <w:rsid w:val="00270A88"/>
    <w:rsid w:val="00271A3E"/>
    <w:rsid w:val="00271E30"/>
    <w:rsid w:val="00271E5E"/>
    <w:rsid w:val="002730D4"/>
    <w:rsid w:val="00274269"/>
    <w:rsid w:val="0027627A"/>
    <w:rsid w:val="00276D8F"/>
    <w:rsid w:val="0027705D"/>
    <w:rsid w:val="002771EB"/>
    <w:rsid w:val="002772AB"/>
    <w:rsid w:val="0028006C"/>
    <w:rsid w:val="00282670"/>
    <w:rsid w:val="00282FBC"/>
    <w:rsid w:val="00283585"/>
    <w:rsid w:val="00283EBA"/>
    <w:rsid w:val="00284D8A"/>
    <w:rsid w:val="002861BB"/>
    <w:rsid w:val="00287532"/>
    <w:rsid w:val="0029014D"/>
    <w:rsid w:val="0029055C"/>
    <w:rsid w:val="00291845"/>
    <w:rsid w:val="00291B32"/>
    <w:rsid w:val="002924A0"/>
    <w:rsid w:val="00293118"/>
    <w:rsid w:val="00294ECA"/>
    <w:rsid w:val="00295E05"/>
    <w:rsid w:val="00296570"/>
    <w:rsid w:val="00296ADC"/>
    <w:rsid w:val="002A08A0"/>
    <w:rsid w:val="002A0AA6"/>
    <w:rsid w:val="002A1DCB"/>
    <w:rsid w:val="002A44A9"/>
    <w:rsid w:val="002A743A"/>
    <w:rsid w:val="002A7D40"/>
    <w:rsid w:val="002B0869"/>
    <w:rsid w:val="002B2DAC"/>
    <w:rsid w:val="002B3BC9"/>
    <w:rsid w:val="002B3C9E"/>
    <w:rsid w:val="002B506E"/>
    <w:rsid w:val="002B51FF"/>
    <w:rsid w:val="002B6011"/>
    <w:rsid w:val="002B74DB"/>
    <w:rsid w:val="002B7A3C"/>
    <w:rsid w:val="002C091B"/>
    <w:rsid w:val="002C114E"/>
    <w:rsid w:val="002C4E2C"/>
    <w:rsid w:val="002C5530"/>
    <w:rsid w:val="002C5DFA"/>
    <w:rsid w:val="002C699D"/>
    <w:rsid w:val="002C6B41"/>
    <w:rsid w:val="002C75AD"/>
    <w:rsid w:val="002D0B89"/>
    <w:rsid w:val="002D15F5"/>
    <w:rsid w:val="002D1F30"/>
    <w:rsid w:val="002D3F37"/>
    <w:rsid w:val="002D66C1"/>
    <w:rsid w:val="002D70D8"/>
    <w:rsid w:val="002E01A3"/>
    <w:rsid w:val="002E0DB7"/>
    <w:rsid w:val="002E2D65"/>
    <w:rsid w:val="002E3FC1"/>
    <w:rsid w:val="002E48F2"/>
    <w:rsid w:val="002E6661"/>
    <w:rsid w:val="002E69CE"/>
    <w:rsid w:val="002E6B05"/>
    <w:rsid w:val="002E7730"/>
    <w:rsid w:val="002E7DFA"/>
    <w:rsid w:val="002F0EC7"/>
    <w:rsid w:val="002F1A04"/>
    <w:rsid w:val="002F1DE0"/>
    <w:rsid w:val="002F2C48"/>
    <w:rsid w:val="002F5149"/>
    <w:rsid w:val="002F53BA"/>
    <w:rsid w:val="002F5A25"/>
    <w:rsid w:val="002F5F1C"/>
    <w:rsid w:val="002F704C"/>
    <w:rsid w:val="00301206"/>
    <w:rsid w:val="00303FBE"/>
    <w:rsid w:val="00304196"/>
    <w:rsid w:val="00304AC9"/>
    <w:rsid w:val="00304B68"/>
    <w:rsid w:val="003063EA"/>
    <w:rsid w:val="00307334"/>
    <w:rsid w:val="00310127"/>
    <w:rsid w:val="00310764"/>
    <w:rsid w:val="00310B86"/>
    <w:rsid w:val="00310DF8"/>
    <w:rsid w:val="00311054"/>
    <w:rsid w:val="003114D0"/>
    <w:rsid w:val="0031315C"/>
    <w:rsid w:val="00314A0C"/>
    <w:rsid w:val="00314ADA"/>
    <w:rsid w:val="0031686E"/>
    <w:rsid w:val="00316D92"/>
    <w:rsid w:val="00317CD5"/>
    <w:rsid w:val="00317E34"/>
    <w:rsid w:val="00320507"/>
    <w:rsid w:val="0032069D"/>
    <w:rsid w:val="003209CE"/>
    <w:rsid w:val="00320E85"/>
    <w:rsid w:val="00322270"/>
    <w:rsid w:val="0032249F"/>
    <w:rsid w:val="00323271"/>
    <w:rsid w:val="00323399"/>
    <w:rsid w:val="00323E70"/>
    <w:rsid w:val="00324AFF"/>
    <w:rsid w:val="00325818"/>
    <w:rsid w:val="003270A3"/>
    <w:rsid w:val="00327845"/>
    <w:rsid w:val="00330EF8"/>
    <w:rsid w:val="003315A4"/>
    <w:rsid w:val="00332076"/>
    <w:rsid w:val="00333C4D"/>
    <w:rsid w:val="00334473"/>
    <w:rsid w:val="00334CFF"/>
    <w:rsid w:val="0033504A"/>
    <w:rsid w:val="0033704D"/>
    <w:rsid w:val="00337E25"/>
    <w:rsid w:val="00341A12"/>
    <w:rsid w:val="00341B73"/>
    <w:rsid w:val="00342AE0"/>
    <w:rsid w:val="003433AA"/>
    <w:rsid w:val="003434B6"/>
    <w:rsid w:val="0034386A"/>
    <w:rsid w:val="0034518D"/>
    <w:rsid w:val="00346929"/>
    <w:rsid w:val="00346C85"/>
    <w:rsid w:val="003473A8"/>
    <w:rsid w:val="00347FA9"/>
    <w:rsid w:val="00350FC7"/>
    <w:rsid w:val="0035147B"/>
    <w:rsid w:val="00351570"/>
    <w:rsid w:val="00351656"/>
    <w:rsid w:val="00351777"/>
    <w:rsid w:val="00351C19"/>
    <w:rsid w:val="00351F4F"/>
    <w:rsid w:val="003529DF"/>
    <w:rsid w:val="00352B1A"/>
    <w:rsid w:val="00353160"/>
    <w:rsid w:val="003532F5"/>
    <w:rsid w:val="00353ECB"/>
    <w:rsid w:val="00353FE2"/>
    <w:rsid w:val="0035482B"/>
    <w:rsid w:val="00354DAB"/>
    <w:rsid w:val="003554E5"/>
    <w:rsid w:val="003557A5"/>
    <w:rsid w:val="00356FFC"/>
    <w:rsid w:val="00357FDE"/>
    <w:rsid w:val="003602E9"/>
    <w:rsid w:val="00362005"/>
    <w:rsid w:val="00362027"/>
    <w:rsid w:val="00362947"/>
    <w:rsid w:val="00364AAC"/>
    <w:rsid w:val="003652B1"/>
    <w:rsid w:val="003660CF"/>
    <w:rsid w:val="00366B98"/>
    <w:rsid w:val="00370586"/>
    <w:rsid w:val="003714CB"/>
    <w:rsid w:val="00371A4D"/>
    <w:rsid w:val="00371A4E"/>
    <w:rsid w:val="00371EAC"/>
    <w:rsid w:val="00373378"/>
    <w:rsid w:val="003733C3"/>
    <w:rsid w:val="003738AD"/>
    <w:rsid w:val="00373E4B"/>
    <w:rsid w:val="0037421E"/>
    <w:rsid w:val="00374B4C"/>
    <w:rsid w:val="00375E30"/>
    <w:rsid w:val="00376035"/>
    <w:rsid w:val="003772B7"/>
    <w:rsid w:val="00377C09"/>
    <w:rsid w:val="00377D00"/>
    <w:rsid w:val="00380256"/>
    <w:rsid w:val="0038026D"/>
    <w:rsid w:val="00381E70"/>
    <w:rsid w:val="00383D83"/>
    <w:rsid w:val="00383E48"/>
    <w:rsid w:val="00384CAE"/>
    <w:rsid w:val="00384FFB"/>
    <w:rsid w:val="0038550D"/>
    <w:rsid w:val="0038556F"/>
    <w:rsid w:val="003872E7"/>
    <w:rsid w:val="00387789"/>
    <w:rsid w:val="00390929"/>
    <w:rsid w:val="00392B40"/>
    <w:rsid w:val="003931EA"/>
    <w:rsid w:val="00394B54"/>
    <w:rsid w:val="00396037"/>
    <w:rsid w:val="00397B3B"/>
    <w:rsid w:val="003A09F7"/>
    <w:rsid w:val="003A5970"/>
    <w:rsid w:val="003A60B7"/>
    <w:rsid w:val="003A6C8A"/>
    <w:rsid w:val="003A7069"/>
    <w:rsid w:val="003A7D06"/>
    <w:rsid w:val="003A7E07"/>
    <w:rsid w:val="003A7F19"/>
    <w:rsid w:val="003B0677"/>
    <w:rsid w:val="003B19D6"/>
    <w:rsid w:val="003B2A01"/>
    <w:rsid w:val="003B2C2D"/>
    <w:rsid w:val="003B2C3F"/>
    <w:rsid w:val="003B3446"/>
    <w:rsid w:val="003B3EDD"/>
    <w:rsid w:val="003B4296"/>
    <w:rsid w:val="003B440B"/>
    <w:rsid w:val="003B4518"/>
    <w:rsid w:val="003B4685"/>
    <w:rsid w:val="003B6AAD"/>
    <w:rsid w:val="003B6DB9"/>
    <w:rsid w:val="003C02C2"/>
    <w:rsid w:val="003C1B21"/>
    <w:rsid w:val="003C2804"/>
    <w:rsid w:val="003C5549"/>
    <w:rsid w:val="003C56C6"/>
    <w:rsid w:val="003C64BA"/>
    <w:rsid w:val="003C7D2E"/>
    <w:rsid w:val="003D111C"/>
    <w:rsid w:val="003D11E7"/>
    <w:rsid w:val="003D1945"/>
    <w:rsid w:val="003D281A"/>
    <w:rsid w:val="003D53E7"/>
    <w:rsid w:val="003D5B0A"/>
    <w:rsid w:val="003D5C0C"/>
    <w:rsid w:val="003D614A"/>
    <w:rsid w:val="003D6B39"/>
    <w:rsid w:val="003D6CAE"/>
    <w:rsid w:val="003D6ED2"/>
    <w:rsid w:val="003D7668"/>
    <w:rsid w:val="003E17A2"/>
    <w:rsid w:val="003E2DF3"/>
    <w:rsid w:val="003E4595"/>
    <w:rsid w:val="003E5258"/>
    <w:rsid w:val="003F1CF4"/>
    <w:rsid w:val="003F47F9"/>
    <w:rsid w:val="003F66D6"/>
    <w:rsid w:val="00400801"/>
    <w:rsid w:val="00401E7B"/>
    <w:rsid w:val="00404B7C"/>
    <w:rsid w:val="004051C6"/>
    <w:rsid w:val="00405A7D"/>
    <w:rsid w:val="004061C2"/>
    <w:rsid w:val="00406D36"/>
    <w:rsid w:val="00411417"/>
    <w:rsid w:val="00411E98"/>
    <w:rsid w:val="004128F4"/>
    <w:rsid w:val="00412FAC"/>
    <w:rsid w:val="00413057"/>
    <w:rsid w:val="00413F1E"/>
    <w:rsid w:val="00415C1F"/>
    <w:rsid w:val="00416302"/>
    <w:rsid w:val="004170C6"/>
    <w:rsid w:val="004200DC"/>
    <w:rsid w:val="00423A39"/>
    <w:rsid w:val="00424AB2"/>
    <w:rsid w:val="00424F0A"/>
    <w:rsid w:val="00425E00"/>
    <w:rsid w:val="00426277"/>
    <w:rsid w:val="004272DE"/>
    <w:rsid w:val="004274EC"/>
    <w:rsid w:val="0043062E"/>
    <w:rsid w:val="00430C82"/>
    <w:rsid w:val="00430F03"/>
    <w:rsid w:val="0043217A"/>
    <w:rsid w:val="00432ADE"/>
    <w:rsid w:val="0043329A"/>
    <w:rsid w:val="0043380C"/>
    <w:rsid w:val="00433E00"/>
    <w:rsid w:val="004346CB"/>
    <w:rsid w:val="0043544E"/>
    <w:rsid w:val="00437509"/>
    <w:rsid w:val="00437590"/>
    <w:rsid w:val="004443A1"/>
    <w:rsid w:val="004449DB"/>
    <w:rsid w:val="0044516C"/>
    <w:rsid w:val="00445CE1"/>
    <w:rsid w:val="004475EC"/>
    <w:rsid w:val="004516FB"/>
    <w:rsid w:val="0045204D"/>
    <w:rsid w:val="00452346"/>
    <w:rsid w:val="00453D62"/>
    <w:rsid w:val="004553A3"/>
    <w:rsid w:val="0045696F"/>
    <w:rsid w:val="004573EA"/>
    <w:rsid w:val="0045749D"/>
    <w:rsid w:val="00457785"/>
    <w:rsid w:val="0045787A"/>
    <w:rsid w:val="004604B8"/>
    <w:rsid w:val="0046051F"/>
    <w:rsid w:val="00460782"/>
    <w:rsid w:val="0046079C"/>
    <w:rsid w:val="00460E5C"/>
    <w:rsid w:val="00460F94"/>
    <w:rsid w:val="00464417"/>
    <w:rsid w:val="00465F3B"/>
    <w:rsid w:val="00467FDE"/>
    <w:rsid w:val="004705DC"/>
    <w:rsid w:val="0047107A"/>
    <w:rsid w:val="00471330"/>
    <w:rsid w:val="004715CA"/>
    <w:rsid w:val="00471D4A"/>
    <w:rsid w:val="00472BFC"/>
    <w:rsid w:val="004740AF"/>
    <w:rsid w:val="00474473"/>
    <w:rsid w:val="0047484E"/>
    <w:rsid w:val="00474B9B"/>
    <w:rsid w:val="00477C18"/>
    <w:rsid w:val="00477D27"/>
    <w:rsid w:val="00477FC4"/>
    <w:rsid w:val="004809AE"/>
    <w:rsid w:val="00480ED6"/>
    <w:rsid w:val="00480EED"/>
    <w:rsid w:val="00481051"/>
    <w:rsid w:val="00484BE7"/>
    <w:rsid w:val="00485407"/>
    <w:rsid w:val="0048685D"/>
    <w:rsid w:val="00486E49"/>
    <w:rsid w:val="0049021A"/>
    <w:rsid w:val="00492744"/>
    <w:rsid w:val="00493E99"/>
    <w:rsid w:val="00495683"/>
    <w:rsid w:val="00496573"/>
    <w:rsid w:val="00497B57"/>
    <w:rsid w:val="00497F75"/>
    <w:rsid w:val="004A035D"/>
    <w:rsid w:val="004A044C"/>
    <w:rsid w:val="004A0C01"/>
    <w:rsid w:val="004A3AD4"/>
    <w:rsid w:val="004A4B9C"/>
    <w:rsid w:val="004A5171"/>
    <w:rsid w:val="004A5C0A"/>
    <w:rsid w:val="004A65A1"/>
    <w:rsid w:val="004A66A6"/>
    <w:rsid w:val="004A757B"/>
    <w:rsid w:val="004B0B43"/>
    <w:rsid w:val="004B0E15"/>
    <w:rsid w:val="004B1134"/>
    <w:rsid w:val="004B18ED"/>
    <w:rsid w:val="004B51BF"/>
    <w:rsid w:val="004B5232"/>
    <w:rsid w:val="004B5336"/>
    <w:rsid w:val="004B598F"/>
    <w:rsid w:val="004B5E23"/>
    <w:rsid w:val="004B655A"/>
    <w:rsid w:val="004B693D"/>
    <w:rsid w:val="004B7CBA"/>
    <w:rsid w:val="004C1D23"/>
    <w:rsid w:val="004C2675"/>
    <w:rsid w:val="004C5DB4"/>
    <w:rsid w:val="004C5F2C"/>
    <w:rsid w:val="004C6D25"/>
    <w:rsid w:val="004C720F"/>
    <w:rsid w:val="004C7945"/>
    <w:rsid w:val="004C7CF8"/>
    <w:rsid w:val="004D025B"/>
    <w:rsid w:val="004D0422"/>
    <w:rsid w:val="004D12BF"/>
    <w:rsid w:val="004D2980"/>
    <w:rsid w:val="004D2A37"/>
    <w:rsid w:val="004D3F5F"/>
    <w:rsid w:val="004D42ED"/>
    <w:rsid w:val="004D5C5C"/>
    <w:rsid w:val="004D6BC2"/>
    <w:rsid w:val="004D6EA9"/>
    <w:rsid w:val="004D710D"/>
    <w:rsid w:val="004D7120"/>
    <w:rsid w:val="004D7BA4"/>
    <w:rsid w:val="004E0D91"/>
    <w:rsid w:val="004E1B5B"/>
    <w:rsid w:val="004E2733"/>
    <w:rsid w:val="004E399B"/>
    <w:rsid w:val="004E4005"/>
    <w:rsid w:val="004E44BF"/>
    <w:rsid w:val="004E493A"/>
    <w:rsid w:val="004E510F"/>
    <w:rsid w:val="004E52EA"/>
    <w:rsid w:val="004E5946"/>
    <w:rsid w:val="004E7782"/>
    <w:rsid w:val="004F111F"/>
    <w:rsid w:val="004F1BBA"/>
    <w:rsid w:val="004F1D2C"/>
    <w:rsid w:val="004F24AD"/>
    <w:rsid w:val="004F2D96"/>
    <w:rsid w:val="004F2DB5"/>
    <w:rsid w:val="004F4EF2"/>
    <w:rsid w:val="004F4F45"/>
    <w:rsid w:val="004F5B84"/>
    <w:rsid w:val="004F7269"/>
    <w:rsid w:val="004F7596"/>
    <w:rsid w:val="004F7DDA"/>
    <w:rsid w:val="00501D23"/>
    <w:rsid w:val="00501F6D"/>
    <w:rsid w:val="0050239A"/>
    <w:rsid w:val="005025B8"/>
    <w:rsid w:val="00503686"/>
    <w:rsid w:val="00504622"/>
    <w:rsid w:val="00506076"/>
    <w:rsid w:val="005114BA"/>
    <w:rsid w:val="00511660"/>
    <w:rsid w:val="005126B1"/>
    <w:rsid w:val="00512813"/>
    <w:rsid w:val="00512ED6"/>
    <w:rsid w:val="00513453"/>
    <w:rsid w:val="0051372D"/>
    <w:rsid w:val="00514120"/>
    <w:rsid w:val="005157CC"/>
    <w:rsid w:val="00516079"/>
    <w:rsid w:val="00516B35"/>
    <w:rsid w:val="00516E21"/>
    <w:rsid w:val="005172DD"/>
    <w:rsid w:val="005176B3"/>
    <w:rsid w:val="00517DD3"/>
    <w:rsid w:val="00520A9C"/>
    <w:rsid w:val="00520F72"/>
    <w:rsid w:val="00521022"/>
    <w:rsid w:val="00521FC3"/>
    <w:rsid w:val="00526921"/>
    <w:rsid w:val="00526D39"/>
    <w:rsid w:val="0052756C"/>
    <w:rsid w:val="00531379"/>
    <w:rsid w:val="005326C9"/>
    <w:rsid w:val="00532CFF"/>
    <w:rsid w:val="0053365A"/>
    <w:rsid w:val="00534883"/>
    <w:rsid w:val="00536C33"/>
    <w:rsid w:val="005400A3"/>
    <w:rsid w:val="0054060E"/>
    <w:rsid w:val="005409E1"/>
    <w:rsid w:val="00540F82"/>
    <w:rsid w:val="00541CC5"/>
    <w:rsid w:val="00541E7A"/>
    <w:rsid w:val="00542A3D"/>
    <w:rsid w:val="005436BE"/>
    <w:rsid w:val="00543B1A"/>
    <w:rsid w:val="005442CE"/>
    <w:rsid w:val="005442DA"/>
    <w:rsid w:val="0054706E"/>
    <w:rsid w:val="00547A0E"/>
    <w:rsid w:val="00553160"/>
    <w:rsid w:val="00553234"/>
    <w:rsid w:val="00554F2B"/>
    <w:rsid w:val="0055516A"/>
    <w:rsid w:val="005551E6"/>
    <w:rsid w:val="0056273F"/>
    <w:rsid w:val="0056434F"/>
    <w:rsid w:val="005654B0"/>
    <w:rsid w:val="00566E86"/>
    <w:rsid w:val="00567F3A"/>
    <w:rsid w:val="00567F6A"/>
    <w:rsid w:val="0057086A"/>
    <w:rsid w:val="00571545"/>
    <w:rsid w:val="0057182B"/>
    <w:rsid w:val="0057184A"/>
    <w:rsid w:val="00571AC3"/>
    <w:rsid w:val="005729FF"/>
    <w:rsid w:val="00572BD6"/>
    <w:rsid w:val="00572CF9"/>
    <w:rsid w:val="00573CF0"/>
    <w:rsid w:val="00574335"/>
    <w:rsid w:val="00574FEF"/>
    <w:rsid w:val="00575491"/>
    <w:rsid w:val="005765FA"/>
    <w:rsid w:val="005768DB"/>
    <w:rsid w:val="00577984"/>
    <w:rsid w:val="00577AC9"/>
    <w:rsid w:val="00577C18"/>
    <w:rsid w:val="0058009F"/>
    <w:rsid w:val="00580451"/>
    <w:rsid w:val="00582E10"/>
    <w:rsid w:val="0058350D"/>
    <w:rsid w:val="0058376B"/>
    <w:rsid w:val="00585C96"/>
    <w:rsid w:val="00586203"/>
    <w:rsid w:val="005872B1"/>
    <w:rsid w:val="00587DBB"/>
    <w:rsid w:val="00587FEC"/>
    <w:rsid w:val="005911B7"/>
    <w:rsid w:val="00591430"/>
    <w:rsid w:val="0059162C"/>
    <w:rsid w:val="00594670"/>
    <w:rsid w:val="00594BA3"/>
    <w:rsid w:val="0059594F"/>
    <w:rsid w:val="005965AE"/>
    <w:rsid w:val="00596B4D"/>
    <w:rsid w:val="00597A78"/>
    <w:rsid w:val="00597AF3"/>
    <w:rsid w:val="005A00BE"/>
    <w:rsid w:val="005A0BE4"/>
    <w:rsid w:val="005A234D"/>
    <w:rsid w:val="005A26F8"/>
    <w:rsid w:val="005A2F68"/>
    <w:rsid w:val="005A2FBB"/>
    <w:rsid w:val="005A30DA"/>
    <w:rsid w:val="005A341A"/>
    <w:rsid w:val="005A41B1"/>
    <w:rsid w:val="005A6C37"/>
    <w:rsid w:val="005A7531"/>
    <w:rsid w:val="005B0180"/>
    <w:rsid w:val="005B3BA4"/>
    <w:rsid w:val="005B3EAC"/>
    <w:rsid w:val="005B4010"/>
    <w:rsid w:val="005B58BB"/>
    <w:rsid w:val="005B5A8E"/>
    <w:rsid w:val="005B6BE0"/>
    <w:rsid w:val="005C1244"/>
    <w:rsid w:val="005C1660"/>
    <w:rsid w:val="005C2570"/>
    <w:rsid w:val="005C2CDB"/>
    <w:rsid w:val="005C36C6"/>
    <w:rsid w:val="005C3C6B"/>
    <w:rsid w:val="005C3D2F"/>
    <w:rsid w:val="005C4055"/>
    <w:rsid w:val="005C4290"/>
    <w:rsid w:val="005C4593"/>
    <w:rsid w:val="005C6B3B"/>
    <w:rsid w:val="005C72CE"/>
    <w:rsid w:val="005C77F9"/>
    <w:rsid w:val="005C7AFB"/>
    <w:rsid w:val="005D0283"/>
    <w:rsid w:val="005D030A"/>
    <w:rsid w:val="005D1DD8"/>
    <w:rsid w:val="005D2182"/>
    <w:rsid w:val="005D2EF6"/>
    <w:rsid w:val="005D344B"/>
    <w:rsid w:val="005D38AC"/>
    <w:rsid w:val="005D3A24"/>
    <w:rsid w:val="005D3D7E"/>
    <w:rsid w:val="005D4891"/>
    <w:rsid w:val="005D4959"/>
    <w:rsid w:val="005D4B09"/>
    <w:rsid w:val="005D5464"/>
    <w:rsid w:val="005D5AFC"/>
    <w:rsid w:val="005D6389"/>
    <w:rsid w:val="005D66A6"/>
    <w:rsid w:val="005D7159"/>
    <w:rsid w:val="005D78B1"/>
    <w:rsid w:val="005D7CDC"/>
    <w:rsid w:val="005D7D5A"/>
    <w:rsid w:val="005E0650"/>
    <w:rsid w:val="005E0854"/>
    <w:rsid w:val="005E2669"/>
    <w:rsid w:val="005E4377"/>
    <w:rsid w:val="005E4BDC"/>
    <w:rsid w:val="005E4EB8"/>
    <w:rsid w:val="005E6510"/>
    <w:rsid w:val="005E7F70"/>
    <w:rsid w:val="005F0AE4"/>
    <w:rsid w:val="005F27C3"/>
    <w:rsid w:val="005F4112"/>
    <w:rsid w:val="005F4346"/>
    <w:rsid w:val="005F4A5E"/>
    <w:rsid w:val="005F55FD"/>
    <w:rsid w:val="005F5991"/>
    <w:rsid w:val="005F5B8F"/>
    <w:rsid w:val="005F60A0"/>
    <w:rsid w:val="005F6C05"/>
    <w:rsid w:val="005F7CFB"/>
    <w:rsid w:val="006001B2"/>
    <w:rsid w:val="006015E7"/>
    <w:rsid w:val="006020F2"/>
    <w:rsid w:val="006020FC"/>
    <w:rsid w:val="006030FC"/>
    <w:rsid w:val="0060311D"/>
    <w:rsid w:val="00604B5E"/>
    <w:rsid w:val="006053E8"/>
    <w:rsid w:val="00605E3D"/>
    <w:rsid w:val="00605FD8"/>
    <w:rsid w:val="00606675"/>
    <w:rsid w:val="00607923"/>
    <w:rsid w:val="00607EE1"/>
    <w:rsid w:val="00610A4E"/>
    <w:rsid w:val="0061251F"/>
    <w:rsid w:val="0061259B"/>
    <w:rsid w:val="00613155"/>
    <w:rsid w:val="00613681"/>
    <w:rsid w:val="006149ED"/>
    <w:rsid w:val="0061508C"/>
    <w:rsid w:val="00617AEF"/>
    <w:rsid w:val="00617B8E"/>
    <w:rsid w:val="00617D69"/>
    <w:rsid w:val="00617DB0"/>
    <w:rsid w:val="006205BC"/>
    <w:rsid w:val="00622D4A"/>
    <w:rsid w:val="0062370E"/>
    <w:rsid w:val="00623E87"/>
    <w:rsid w:val="006241A0"/>
    <w:rsid w:val="00624E6E"/>
    <w:rsid w:val="00625FBD"/>
    <w:rsid w:val="006268E8"/>
    <w:rsid w:val="00626E51"/>
    <w:rsid w:val="00627121"/>
    <w:rsid w:val="00627E51"/>
    <w:rsid w:val="00630D14"/>
    <w:rsid w:val="00632AE0"/>
    <w:rsid w:val="00633051"/>
    <w:rsid w:val="0063337D"/>
    <w:rsid w:val="0063340D"/>
    <w:rsid w:val="00633AB8"/>
    <w:rsid w:val="00635F12"/>
    <w:rsid w:val="00640442"/>
    <w:rsid w:val="00640CCF"/>
    <w:rsid w:val="0064242F"/>
    <w:rsid w:val="006433B0"/>
    <w:rsid w:val="00645538"/>
    <w:rsid w:val="00646EC3"/>
    <w:rsid w:val="00651363"/>
    <w:rsid w:val="0065279D"/>
    <w:rsid w:val="006564E4"/>
    <w:rsid w:val="00656AC3"/>
    <w:rsid w:val="00656B23"/>
    <w:rsid w:val="00660348"/>
    <w:rsid w:val="006608DB"/>
    <w:rsid w:val="00661B3E"/>
    <w:rsid w:val="0066389A"/>
    <w:rsid w:val="006639CC"/>
    <w:rsid w:val="00663F1A"/>
    <w:rsid w:val="0066430A"/>
    <w:rsid w:val="00665DA5"/>
    <w:rsid w:val="00667102"/>
    <w:rsid w:val="00667DEA"/>
    <w:rsid w:val="0067023F"/>
    <w:rsid w:val="00671B36"/>
    <w:rsid w:val="00672DBF"/>
    <w:rsid w:val="00673178"/>
    <w:rsid w:val="006755D3"/>
    <w:rsid w:val="00676FD7"/>
    <w:rsid w:val="0068107A"/>
    <w:rsid w:val="00681352"/>
    <w:rsid w:val="0068207D"/>
    <w:rsid w:val="0068334A"/>
    <w:rsid w:val="00683377"/>
    <w:rsid w:val="0068353D"/>
    <w:rsid w:val="00687BBE"/>
    <w:rsid w:val="00687FA7"/>
    <w:rsid w:val="006902C3"/>
    <w:rsid w:val="00690A3A"/>
    <w:rsid w:val="00690BA0"/>
    <w:rsid w:val="00690D7A"/>
    <w:rsid w:val="00691328"/>
    <w:rsid w:val="0069154B"/>
    <w:rsid w:val="0069326E"/>
    <w:rsid w:val="006950F1"/>
    <w:rsid w:val="0069560C"/>
    <w:rsid w:val="0069674D"/>
    <w:rsid w:val="00696F3F"/>
    <w:rsid w:val="0069731E"/>
    <w:rsid w:val="006A0830"/>
    <w:rsid w:val="006A366D"/>
    <w:rsid w:val="006A3B97"/>
    <w:rsid w:val="006A49A2"/>
    <w:rsid w:val="006A4CE4"/>
    <w:rsid w:val="006A5082"/>
    <w:rsid w:val="006A71C2"/>
    <w:rsid w:val="006B1058"/>
    <w:rsid w:val="006B286A"/>
    <w:rsid w:val="006B28E8"/>
    <w:rsid w:val="006B3CBC"/>
    <w:rsid w:val="006B501B"/>
    <w:rsid w:val="006B5921"/>
    <w:rsid w:val="006B6455"/>
    <w:rsid w:val="006B6C38"/>
    <w:rsid w:val="006B7E43"/>
    <w:rsid w:val="006C100B"/>
    <w:rsid w:val="006C193A"/>
    <w:rsid w:val="006C2AE5"/>
    <w:rsid w:val="006C2ED0"/>
    <w:rsid w:val="006C54FE"/>
    <w:rsid w:val="006C68F2"/>
    <w:rsid w:val="006D012B"/>
    <w:rsid w:val="006D324C"/>
    <w:rsid w:val="006D3A2E"/>
    <w:rsid w:val="006D4002"/>
    <w:rsid w:val="006D4ECC"/>
    <w:rsid w:val="006D530F"/>
    <w:rsid w:val="006D6B1D"/>
    <w:rsid w:val="006D7A8D"/>
    <w:rsid w:val="006E1978"/>
    <w:rsid w:val="006E1DDD"/>
    <w:rsid w:val="006E2338"/>
    <w:rsid w:val="006E37E2"/>
    <w:rsid w:val="006E42CB"/>
    <w:rsid w:val="006E540E"/>
    <w:rsid w:val="006E57A0"/>
    <w:rsid w:val="006E60C1"/>
    <w:rsid w:val="006E6E6E"/>
    <w:rsid w:val="006E7378"/>
    <w:rsid w:val="006E76DB"/>
    <w:rsid w:val="006E77CC"/>
    <w:rsid w:val="006E7EF1"/>
    <w:rsid w:val="006F0E47"/>
    <w:rsid w:val="006F32C1"/>
    <w:rsid w:val="006F3866"/>
    <w:rsid w:val="006F5B6F"/>
    <w:rsid w:val="006F5DD9"/>
    <w:rsid w:val="006F658D"/>
    <w:rsid w:val="006F778F"/>
    <w:rsid w:val="007025DC"/>
    <w:rsid w:val="007039AF"/>
    <w:rsid w:val="00703C66"/>
    <w:rsid w:val="00704CC3"/>
    <w:rsid w:val="007056B2"/>
    <w:rsid w:val="007058BA"/>
    <w:rsid w:val="0070621F"/>
    <w:rsid w:val="00707758"/>
    <w:rsid w:val="00707EC7"/>
    <w:rsid w:val="00710AB0"/>
    <w:rsid w:val="00711FC7"/>
    <w:rsid w:val="00712A96"/>
    <w:rsid w:val="00712FEA"/>
    <w:rsid w:val="00713692"/>
    <w:rsid w:val="00713CB7"/>
    <w:rsid w:val="00714059"/>
    <w:rsid w:val="007149C6"/>
    <w:rsid w:val="0071580D"/>
    <w:rsid w:val="0071633A"/>
    <w:rsid w:val="007167B6"/>
    <w:rsid w:val="00716B81"/>
    <w:rsid w:val="00717F3C"/>
    <w:rsid w:val="00720A7D"/>
    <w:rsid w:val="007210CD"/>
    <w:rsid w:val="0072281D"/>
    <w:rsid w:val="00722AEE"/>
    <w:rsid w:val="00724D28"/>
    <w:rsid w:val="00725843"/>
    <w:rsid w:val="00725C0B"/>
    <w:rsid w:val="007262B6"/>
    <w:rsid w:val="00726C62"/>
    <w:rsid w:val="0072703B"/>
    <w:rsid w:val="00727D26"/>
    <w:rsid w:val="00730368"/>
    <w:rsid w:val="007309ED"/>
    <w:rsid w:val="00730B09"/>
    <w:rsid w:val="00731086"/>
    <w:rsid w:val="00731F56"/>
    <w:rsid w:val="00732895"/>
    <w:rsid w:val="00732D11"/>
    <w:rsid w:val="00733C46"/>
    <w:rsid w:val="00733FF8"/>
    <w:rsid w:val="00734F34"/>
    <w:rsid w:val="00735CA8"/>
    <w:rsid w:val="00735F62"/>
    <w:rsid w:val="00736758"/>
    <w:rsid w:val="00740E08"/>
    <w:rsid w:val="00741D9B"/>
    <w:rsid w:val="0074286C"/>
    <w:rsid w:val="0074336D"/>
    <w:rsid w:val="007444CD"/>
    <w:rsid w:val="00744835"/>
    <w:rsid w:val="00744E41"/>
    <w:rsid w:val="007462BA"/>
    <w:rsid w:val="007477C3"/>
    <w:rsid w:val="0075083E"/>
    <w:rsid w:val="007510BC"/>
    <w:rsid w:val="0075142A"/>
    <w:rsid w:val="00751D7D"/>
    <w:rsid w:val="007523AA"/>
    <w:rsid w:val="007540F2"/>
    <w:rsid w:val="00754D3D"/>
    <w:rsid w:val="00755F66"/>
    <w:rsid w:val="0075616D"/>
    <w:rsid w:val="00757B07"/>
    <w:rsid w:val="00760126"/>
    <w:rsid w:val="00760404"/>
    <w:rsid w:val="0076285E"/>
    <w:rsid w:val="00763A12"/>
    <w:rsid w:val="007641B2"/>
    <w:rsid w:val="00764CB4"/>
    <w:rsid w:val="00764D90"/>
    <w:rsid w:val="00765EAC"/>
    <w:rsid w:val="007665FC"/>
    <w:rsid w:val="00767B7B"/>
    <w:rsid w:val="00770156"/>
    <w:rsid w:val="007702CD"/>
    <w:rsid w:val="00770950"/>
    <w:rsid w:val="00770A78"/>
    <w:rsid w:val="0077255F"/>
    <w:rsid w:val="00772666"/>
    <w:rsid w:val="007726D1"/>
    <w:rsid w:val="007729B1"/>
    <w:rsid w:val="007769E9"/>
    <w:rsid w:val="00776AF1"/>
    <w:rsid w:val="00776E18"/>
    <w:rsid w:val="00776EBF"/>
    <w:rsid w:val="0077705C"/>
    <w:rsid w:val="0077791A"/>
    <w:rsid w:val="00780C0F"/>
    <w:rsid w:val="00782797"/>
    <w:rsid w:val="0078345D"/>
    <w:rsid w:val="00783A01"/>
    <w:rsid w:val="00785CCE"/>
    <w:rsid w:val="0078623A"/>
    <w:rsid w:val="00786C31"/>
    <w:rsid w:val="00787144"/>
    <w:rsid w:val="00787B86"/>
    <w:rsid w:val="00790F56"/>
    <w:rsid w:val="00792BD1"/>
    <w:rsid w:val="0079359D"/>
    <w:rsid w:val="00793B7B"/>
    <w:rsid w:val="00794241"/>
    <w:rsid w:val="007942CA"/>
    <w:rsid w:val="007948F4"/>
    <w:rsid w:val="00794EF0"/>
    <w:rsid w:val="00795179"/>
    <w:rsid w:val="00795401"/>
    <w:rsid w:val="00795888"/>
    <w:rsid w:val="00795C0D"/>
    <w:rsid w:val="00796F40"/>
    <w:rsid w:val="00797020"/>
    <w:rsid w:val="00797058"/>
    <w:rsid w:val="00797B08"/>
    <w:rsid w:val="00797B66"/>
    <w:rsid w:val="007A00FE"/>
    <w:rsid w:val="007A291A"/>
    <w:rsid w:val="007A2D9E"/>
    <w:rsid w:val="007A2EF2"/>
    <w:rsid w:val="007A3FE7"/>
    <w:rsid w:val="007A47AC"/>
    <w:rsid w:val="007A4E7F"/>
    <w:rsid w:val="007A551F"/>
    <w:rsid w:val="007A5833"/>
    <w:rsid w:val="007B04B9"/>
    <w:rsid w:val="007B1EBD"/>
    <w:rsid w:val="007B3C11"/>
    <w:rsid w:val="007B3C80"/>
    <w:rsid w:val="007B4E61"/>
    <w:rsid w:val="007B544D"/>
    <w:rsid w:val="007B7018"/>
    <w:rsid w:val="007B7B13"/>
    <w:rsid w:val="007B7EA6"/>
    <w:rsid w:val="007B7EED"/>
    <w:rsid w:val="007C07E7"/>
    <w:rsid w:val="007C2F93"/>
    <w:rsid w:val="007D0529"/>
    <w:rsid w:val="007D06C0"/>
    <w:rsid w:val="007D161A"/>
    <w:rsid w:val="007D1F49"/>
    <w:rsid w:val="007D2459"/>
    <w:rsid w:val="007D34F2"/>
    <w:rsid w:val="007D4319"/>
    <w:rsid w:val="007D7AC0"/>
    <w:rsid w:val="007D7AC5"/>
    <w:rsid w:val="007E0206"/>
    <w:rsid w:val="007E0266"/>
    <w:rsid w:val="007E0ABD"/>
    <w:rsid w:val="007E0CE1"/>
    <w:rsid w:val="007E2D19"/>
    <w:rsid w:val="007E2E10"/>
    <w:rsid w:val="007E5067"/>
    <w:rsid w:val="007E521C"/>
    <w:rsid w:val="007E5E80"/>
    <w:rsid w:val="007E6D45"/>
    <w:rsid w:val="007E7352"/>
    <w:rsid w:val="007F04EB"/>
    <w:rsid w:val="007F1EE5"/>
    <w:rsid w:val="007F28C3"/>
    <w:rsid w:val="007F33BE"/>
    <w:rsid w:val="007F3C86"/>
    <w:rsid w:val="007F5143"/>
    <w:rsid w:val="007F51AA"/>
    <w:rsid w:val="007F5244"/>
    <w:rsid w:val="007F5513"/>
    <w:rsid w:val="007F5546"/>
    <w:rsid w:val="007F57A5"/>
    <w:rsid w:val="007F59F9"/>
    <w:rsid w:val="007F739D"/>
    <w:rsid w:val="007F7F0C"/>
    <w:rsid w:val="008007C5"/>
    <w:rsid w:val="00800928"/>
    <w:rsid w:val="00800A33"/>
    <w:rsid w:val="008017B9"/>
    <w:rsid w:val="00802169"/>
    <w:rsid w:val="008031B4"/>
    <w:rsid w:val="00803747"/>
    <w:rsid w:val="0080555E"/>
    <w:rsid w:val="00805805"/>
    <w:rsid w:val="008059ED"/>
    <w:rsid w:val="00806249"/>
    <w:rsid w:val="00806318"/>
    <w:rsid w:val="00807097"/>
    <w:rsid w:val="008077F2"/>
    <w:rsid w:val="0081142E"/>
    <w:rsid w:val="00811479"/>
    <w:rsid w:val="00811661"/>
    <w:rsid w:val="008123F2"/>
    <w:rsid w:val="00812F81"/>
    <w:rsid w:val="00813303"/>
    <w:rsid w:val="00814624"/>
    <w:rsid w:val="00814A10"/>
    <w:rsid w:val="00815C90"/>
    <w:rsid w:val="008167AA"/>
    <w:rsid w:val="00817D5E"/>
    <w:rsid w:val="00820553"/>
    <w:rsid w:val="008228BF"/>
    <w:rsid w:val="00824888"/>
    <w:rsid w:val="00824A13"/>
    <w:rsid w:val="00824BED"/>
    <w:rsid w:val="008254A7"/>
    <w:rsid w:val="00826ECB"/>
    <w:rsid w:val="00827CB7"/>
    <w:rsid w:val="00827FDA"/>
    <w:rsid w:val="00830C87"/>
    <w:rsid w:val="00830F95"/>
    <w:rsid w:val="008319F6"/>
    <w:rsid w:val="00832365"/>
    <w:rsid w:val="008325D6"/>
    <w:rsid w:val="00832BEC"/>
    <w:rsid w:val="0083410E"/>
    <w:rsid w:val="00834F39"/>
    <w:rsid w:val="008354A5"/>
    <w:rsid w:val="00836210"/>
    <w:rsid w:val="0083733D"/>
    <w:rsid w:val="00837A3B"/>
    <w:rsid w:val="00840750"/>
    <w:rsid w:val="00842A00"/>
    <w:rsid w:val="008431C4"/>
    <w:rsid w:val="0084462C"/>
    <w:rsid w:val="0084541C"/>
    <w:rsid w:val="008455E2"/>
    <w:rsid w:val="008458A3"/>
    <w:rsid w:val="00847876"/>
    <w:rsid w:val="00847CF9"/>
    <w:rsid w:val="00850E13"/>
    <w:rsid w:val="00851593"/>
    <w:rsid w:val="0085292A"/>
    <w:rsid w:val="00852D35"/>
    <w:rsid w:val="0085340B"/>
    <w:rsid w:val="0085575B"/>
    <w:rsid w:val="0085642A"/>
    <w:rsid w:val="00856F21"/>
    <w:rsid w:val="00857D43"/>
    <w:rsid w:val="00861470"/>
    <w:rsid w:val="008619C8"/>
    <w:rsid w:val="0086259A"/>
    <w:rsid w:val="00862746"/>
    <w:rsid w:val="00863991"/>
    <w:rsid w:val="00863D87"/>
    <w:rsid w:val="008641D8"/>
    <w:rsid w:val="00865A54"/>
    <w:rsid w:val="00865BC0"/>
    <w:rsid w:val="00865E5F"/>
    <w:rsid w:val="00866A16"/>
    <w:rsid w:val="00867C5E"/>
    <w:rsid w:val="0087028D"/>
    <w:rsid w:val="008709B5"/>
    <w:rsid w:val="00871933"/>
    <w:rsid w:val="00872290"/>
    <w:rsid w:val="00872D12"/>
    <w:rsid w:val="00874538"/>
    <w:rsid w:val="00874830"/>
    <w:rsid w:val="00876B4E"/>
    <w:rsid w:val="00876B8C"/>
    <w:rsid w:val="00876EE3"/>
    <w:rsid w:val="0088076F"/>
    <w:rsid w:val="00881164"/>
    <w:rsid w:val="0088292A"/>
    <w:rsid w:val="008843CB"/>
    <w:rsid w:val="0088656F"/>
    <w:rsid w:val="00886670"/>
    <w:rsid w:val="0088669B"/>
    <w:rsid w:val="008869A8"/>
    <w:rsid w:val="0088713B"/>
    <w:rsid w:val="00887369"/>
    <w:rsid w:val="00891187"/>
    <w:rsid w:val="008915A4"/>
    <w:rsid w:val="008918FF"/>
    <w:rsid w:val="00893FEB"/>
    <w:rsid w:val="008952F3"/>
    <w:rsid w:val="00895332"/>
    <w:rsid w:val="00895722"/>
    <w:rsid w:val="0089767D"/>
    <w:rsid w:val="008A07A7"/>
    <w:rsid w:val="008A1008"/>
    <w:rsid w:val="008A25D4"/>
    <w:rsid w:val="008A27A8"/>
    <w:rsid w:val="008A29C5"/>
    <w:rsid w:val="008A3E69"/>
    <w:rsid w:val="008A4451"/>
    <w:rsid w:val="008A5DE2"/>
    <w:rsid w:val="008A60DD"/>
    <w:rsid w:val="008A7D87"/>
    <w:rsid w:val="008B02FD"/>
    <w:rsid w:val="008B0AF7"/>
    <w:rsid w:val="008B1249"/>
    <w:rsid w:val="008B2798"/>
    <w:rsid w:val="008B2C86"/>
    <w:rsid w:val="008B2D0F"/>
    <w:rsid w:val="008B3BFC"/>
    <w:rsid w:val="008B45BA"/>
    <w:rsid w:val="008B52D1"/>
    <w:rsid w:val="008B548D"/>
    <w:rsid w:val="008B5C4E"/>
    <w:rsid w:val="008B7B00"/>
    <w:rsid w:val="008C0FDD"/>
    <w:rsid w:val="008C1EB6"/>
    <w:rsid w:val="008C3E8C"/>
    <w:rsid w:val="008C4E02"/>
    <w:rsid w:val="008C5BB3"/>
    <w:rsid w:val="008C5E5C"/>
    <w:rsid w:val="008D0E7B"/>
    <w:rsid w:val="008D1FEA"/>
    <w:rsid w:val="008D4CDF"/>
    <w:rsid w:val="008D4F69"/>
    <w:rsid w:val="008D58CF"/>
    <w:rsid w:val="008D59DC"/>
    <w:rsid w:val="008D5A7D"/>
    <w:rsid w:val="008D62B6"/>
    <w:rsid w:val="008D745B"/>
    <w:rsid w:val="008D77EA"/>
    <w:rsid w:val="008D7A1B"/>
    <w:rsid w:val="008D7C73"/>
    <w:rsid w:val="008E0CC9"/>
    <w:rsid w:val="008E1CAD"/>
    <w:rsid w:val="008E2458"/>
    <w:rsid w:val="008E25BF"/>
    <w:rsid w:val="008E29A9"/>
    <w:rsid w:val="008E2D9F"/>
    <w:rsid w:val="008E3835"/>
    <w:rsid w:val="008E3C24"/>
    <w:rsid w:val="008E470B"/>
    <w:rsid w:val="008E48E1"/>
    <w:rsid w:val="008E63C0"/>
    <w:rsid w:val="008E6870"/>
    <w:rsid w:val="008E7D96"/>
    <w:rsid w:val="008F1D87"/>
    <w:rsid w:val="008F3590"/>
    <w:rsid w:val="008F3749"/>
    <w:rsid w:val="008F3B49"/>
    <w:rsid w:val="008F4159"/>
    <w:rsid w:val="008F5137"/>
    <w:rsid w:val="008F5AE8"/>
    <w:rsid w:val="008F69A2"/>
    <w:rsid w:val="008F6C15"/>
    <w:rsid w:val="008F6D48"/>
    <w:rsid w:val="008F7A7F"/>
    <w:rsid w:val="00901B99"/>
    <w:rsid w:val="00903923"/>
    <w:rsid w:val="00903D2C"/>
    <w:rsid w:val="00905717"/>
    <w:rsid w:val="00905AE3"/>
    <w:rsid w:val="00906794"/>
    <w:rsid w:val="009067A9"/>
    <w:rsid w:val="00907233"/>
    <w:rsid w:val="009078F7"/>
    <w:rsid w:val="009105A5"/>
    <w:rsid w:val="00911472"/>
    <w:rsid w:val="009119D2"/>
    <w:rsid w:val="00912B12"/>
    <w:rsid w:val="00912BF8"/>
    <w:rsid w:val="0091477E"/>
    <w:rsid w:val="009160F5"/>
    <w:rsid w:val="00916508"/>
    <w:rsid w:val="00916630"/>
    <w:rsid w:val="00917AED"/>
    <w:rsid w:val="00917D68"/>
    <w:rsid w:val="00921152"/>
    <w:rsid w:val="009214F1"/>
    <w:rsid w:val="00921C80"/>
    <w:rsid w:val="00923335"/>
    <w:rsid w:val="009238D8"/>
    <w:rsid w:val="00925217"/>
    <w:rsid w:val="00925E31"/>
    <w:rsid w:val="00926163"/>
    <w:rsid w:val="00926856"/>
    <w:rsid w:val="00927809"/>
    <w:rsid w:val="00931435"/>
    <w:rsid w:val="0093182A"/>
    <w:rsid w:val="00932978"/>
    <w:rsid w:val="00932CA1"/>
    <w:rsid w:val="00933318"/>
    <w:rsid w:val="0093361F"/>
    <w:rsid w:val="00933861"/>
    <w:rsid w:val="009345A1"/>
    <w:rsid w:val="009346DB"/>
    <w:rsid w:val="009351D2"/>
    <w:rsid w:val="0093526E"/>
    <w:rsid w:val="0093632C"/>
    <w:rsid w:val="009365FA"/>
    <w:rsid w:val="0093672C"/>
    <w:rsid w:val="00936F5C"/>
    <w:rsid w:val="00937BBA"/>
    <w:rsid w:val="0094022E"/>
    <w:rsid w:val="009418B8"/>
    <w:rsid w:val="00942429"/>
    <w:rsid w:val="00942DD3"/>
    <w:rsid w:val="00942E5D"/>
    <w:rsid w:val="009450B9"/>
    <w:rsid w:val="00946F5F"/>
    <w:rsid w:val="00947231"/>
    <w:rsid w:val="0095078F"/>
    <w:rsid w:val="00950B9D"/>
    <w:rsid w:val="009511AB"/>
    <w:rsid w:val="00951935"/>
    <w:rsid w:val="0095311A"/>
    <w:rsid w:val="00953E01"/>
    <w:rsid w:val="0095571F"/>
    <w:rsid w:val="00960C88"/>
    <w:rsid w:val="00961AE7"/>
    <w:rsid w:val="009636B4"/>
    <w:rsid w:val="0096374F"/>
    <w:rsid w:val="00964D2E"/>
    <w:rsid w:val="0096524A"/>
    <w:rsid w:val="00965621"/>
    <w:rsid w:val="0096634A"/>
    <w:rsid w:val="0096644E"/>
    <w:rsid w:val="00966D42"/>
    <w:rsid w:val="00970B28"/>
    <w:rsid w:val="009717CC"/>
    <w:rsid w:val="0097413F"/>
    <w:rsid w:val="00974DE4"/>
    <w:rsid w:val="009752CC"/>
    <w:rsid w:val="009754DD"/>
    <w:rsid w:val="00975C5D"/>
    <w:rsid w:val="00976089"/>
    <w:rsid w:val="00976ADB"/>
    <w:rsid w:val="00976AE8"/>
    <w:rsid w:val="00977F56"/>
    <w:rsid w:val="00980A02"/>
    <w:rsid w:val="0098115C"/>
    <w:rsid w:val="00981813"/>
    <w:rsid w:val="0098213F"/>
    <w:rsid w:val="00983300"/>
    <w:rsid w:val="00983C12"/>
    <w:rsid w:val="00985A5C"/>
    <w:rsid w:val="00987091"/>
    <w:rsid w:val="00987578"/>
    <w:rsid w:val="00987A83"/>
    <w:rsid w:val="009900E0"/>
    <w:rsid w:val="0099080D"/>
    <w:rsid w:val="00990B36"/>
    <w:rsid w:val="009912B7"/>
    <w:rsid w:val="00991661"/>
    <w:rsid w:val="00991FF7"/>
    <w:rsid w:val="0099254D"/>
    <w:rsid w:val="009958AB"/>
    <w:rsid w:val="00996084"/>
    <w:rsid w:val="00997489"/>
    <w:rsid w:val="009A05A1"/>
    <w:rsid w:val="009A14D1"/>
    <w:rsid w:val="009A2A92"/>
    <w:rsid w:val="009A327F"/>
    <w:rsid w:val="009A3FB8"/>
    <w:rsid w:val="009A5E5B"/>
    <w:rsid w:val="009A6798"/>
    <w:rsid w:val="009A6CD2"/>
    <w:rsid w:val="009A6D12"/>
    <w:rsid w:val="009A743A"/>
    <w:rsid w:val="009A7644"/>
    <w:rsid w:val="009A771D"/>
    <w:rsid w:val="009A7ADA"/>
    <w:rsid w:val="009A7F02"/>
    <w:rsid w:val="009B0696"/>
    <w:rsid w:val="009B0918"/>
    <w:rsid w:val="009B0AAE"/>
    <w:rsid w:val="009B18D8"/>
    <w:rsid w:val="009B304C"/>
    <w:rsid w:val="009B3166"/>
    <w:rsid w:val="009B393F"/>
    <w:rsid w:val="009B4764"/>
    <w:rsid w:val="009B4BA7"/>
    <w:rsid w:val="009B5382"/>
    <w:rsid w:val="009B5D4A"/>
    <w:rsid w:val="009B676B"/>
    <w:rsid w:val="009B6C28"/>
    <w:rsid w:val="009B7459"/>
    <w:rsid w:val="009C0D09"/>
    <w:rsid w:val="009C0FCE"/>
    <w:rsid w:val="009C10BE"/>
    <w:rsid w:val="009C1FAE"/>
    <w:rsid w:val="009C24E0"/>
    <w:rsid w:val="009C4C5F"/>
    <w:rsid w:val="009C5CE7"/>
    <w:rsid w:val="009C7A0B"/>
    <w:rsid w:val="009D104B"/>
    <w:rsid w:val="009D1D1F"/>
    <w:rsid w:val="009D1D64"/>
    <w:rsid w:val="009D4EDA"/>
    <w:rsid w:val="009D619E"/>
    <w:rsid w:val="009E0B90"/>
    <w:rsid w:val="009E0BCB"/>
    <w:rsid w:val="009E0E43"/>
    <w:rsid w:val="009E309B"/>
    <w:rsid w:val="009E3230"/>
    <w:rsid w:val="009E349A"/>
    <w:rsid w:val="009E35D0"/>
    <w:rsid w:val="009E4A53"/>
    <w:rsid w:val="009E4EC3"/>
    <w:rsid w:val="009E50C2"/>
    <w:rsid w:val="009E59C0"/>
    <w:rsid w:val="009E6573"/>
    <w:rsid w:val="009E6608"/>
    <w:rsid w:val="009F02AD"/>
    <w:rsid w:val="009F03A6"/>
    <w:rsid w:val="009F29F0"/>
    <w:rsid w:val="009F2E63"/>
    <w:rsid w:val="009F37DA"/>
    <w:rsid w:val="009F3819"/>
    <w:rsid w:val="009F506E"/>
    <w:rsid w:val="009F51F9"/>
    <w:rsid w:val="009F5390"/>
    <w:rsid w:val="009F6413"/>
    <w:rsid w:val="009F6B67"/>
    <w:rsid w:val="00A007AC"/>
    <w:rsid w:val="00A00AD2"/>
    <w:rsid w:val="00A0584C"/>
    <w:rsid w:val="00A067B1"/>
    <w:rsid w:val="00A076BA"/>
    <w:rsid w:val="00A127AB"/>
    <w:rsid w:val="00A12A75"/>
    <w:rsid w:val="00A131C9"/>
    <w:rsid w:val="00A14144"/>
    <w:rsid w:val="00A1478B"/>
    <w:rsid w:val="00A14CF7"/>
    <w:rsid w:val="00A1713C"/>
    <w:rsid w:val="00A1762A"/>
    <w:rsid w:val="00A177A3"/>
    <w:rsid w:val="00A21CB9"/>
    <w:rsid w:val="00A21FC2"/>
    <w:rsid w:val="00A21FDC"/>
    <w:rsid w:val="00A221CA"/>
    <w:rsid w:val="00A25372"/>
    <w:rsid w:val="00A260B0"/>
    <w:rsid w:val="00A26203"/>
    <w:rsid w:val="00A26FF2"/>
    <w:rsid w:val="00A2754F"/>
    <w:rsid w:val="00A27EA9"/>
    <w:rsid w:val="00A3027E"/>
    <w:rsid w:val="00A31AB2"/>
    <w:rsid w:val="00A31D2B"/>
    <w:rsid w:val="00A329C2"/>
    <w:rsid w:val="00A34D7A"/>
    <w:rsid w:val="00A3647E"/>
    <w:rsid w:val="00A3736C"/>
    <w:rsid w:val="00A37B85"/>
    <w:rsid w:val="00A4134F"/>
    <w:rsid w:val="00A41AF4"/>
    <w:rsid w:val="00A4245C"/>
    <w:rsid w:val="00A43889"/>
    <w:rsid w:val="00A43EA9"/>
    <w:rsid w:val="00A44712"/>
    <w:rsid w:val="00A458A2"/>
    <w:rsid w:val="00A46681"/>
    <w:rsid w:val="00A467BF"/>
    <w:rsid w:val="00A4792C"/>
    <w:rsid w:val="00A52643"/>
    <w:rsid w:val="00A54370"/>
    <w:rsid w:val="00A544E1"/>
    <w:rsid w:val="00A5473B"/>
    <w:rsid w:val="00A553D5"/>
    <w:rsid w:val="00A558BD"/>
    <w:rsid w:val="00A55C43"/>
    <w:rsid w:val="00A5626E"/>
    <w:rsid w:val="00A56485"/>
    <w:rsid w:val="00A636CA"/>
    <w:rsid w:val="00A63A78"/>
    <w:rsid w:val="00A64253"/>
    <w:rsid w:val="00A6675B"/>
    <w:rsid w:val="00A712C5"/>
    <w:rsid w:val="00A712FC"/>
    <w:rsid w:val="00A72E3E"/>
    <w:rsid w:val="00A74134"/>
    <w:rsid w:val="00A74751"/>
    <w:rsid w:val="00A7694A"/>
    <w:rsid w:val="00A76B3E"/>
    <w:rsid w:val="00A77763"/>
    <w:rsid w:val="00A779F5"/>
    <w:rsid w:val="00A77AAE"/>
    <w:rsid w:val="00A77FAB"/>
    <w:rsid w:val="00A80DAF"/>
    <w:rsid w:val="00A80F96"/>
    <w:rsid w:val="00A81891"/>
    <w:rsid w:val="00A82257"/>
    <w:rsid w:val="00A82DD4"/>
    <w:rsid w:val="00A82EF8"/>
    <w:rsid w:val="00A83194"/>
    <w:rsid w:val="00A83542"/>
    <w:rsid w:val="00A83ABB"/>
    <w:rsid w:val="00A83E27"/>
    <w:rsid w:val="00A84785"/>
    <w:rsid w:val="00A84AA8"/>
    <w:rsid w:val="00A85769"/>
    <w:rsid w:val="00A86666"/>
    <w:rsid w:val="00A866EB"/>
    <w:rsid w:val="00A86F22"/>
    <w:rsid w:val="00A86F77"/>
    <w:rsid w:val="00A87BE0"/>
    <w:rsid w:val="00A87FBA"/>
    <w:rsid w:val="00A910CA"/>
    <w:rsid w:val="00A924ED"/>
    <w:rsid w:val="00A92E31"/>
    <w:rsid w:val="00A9419D"/>
    <w:rsid w:val="00A94B8B"/>
    <w:rsid w:val="00A9523E"/>
    <w:rsid w:val="00A95F72"/>
    <w:rsid w:val="00A96816"/>
    <w:rsid w:val="00A96B74"/>
    <w:rsid w:val="00A9733E"/>
    <w:rsid w:val="00A97A14"/>
    <w:rsid w:val="00AA0D92"/>
    <w:rsid w:val="00AA1A4D"/>
    <w:rsid w:val="00AA1D02"/>
    <w:rsid w:val="00AA30FF"/>
    <w:rsid w:val="00AA3260"/>
    <w:rsid w:val="00AA3D90"/>
    <w:rsid w:val="00AA5304"/>
    <w:rsid w:val="00AA7C75"/>
    <w:rsid w:val="00AB0AA6"/>
    <w:rsid w:val="00AB4493"/>
    <w:rsid w:val="00AB4CF5"/>
    <w:rsid w:val="00AB4EC7"/>
    <w:rsid w:val="00AB54C5"/>
    <w:rsid w:val="00AB5706"/>
    <w:rsid w:val="00AB5760"/>
    <w:rsid w:val="00AB68A4"/>
    <w:rsid w:val="00AB6DF5"/>
    <w:rsid w:val="00AB71EF"/>
    <w:rsid w:val="00AB7D04"/>
    <w:rsid w:val="00AC0F67"/>
    <w:rsid w:val="00AC1EA6"/>
    <w:rsid w:val="00AC258B"/>
    <w:rsid w:val="00AC5801"/>
    <w:rsid w:val="00AC7865"/>
    <w:rsid w:val="00AD12D8"/>
    <w:rsid w:val="00AD16B2"/>
    <w:rsid w:val="00AD18CF"/>
    <w:rsid w:val="00AD1CF2"/>
    <w:rsid w:val="00AD36FA"/>
    <w:rsid w:val="00AD438D"/>
    <w:rsid w:val="00AD4A65"/>
    <w:rsid w:val="00AD572B"/>
    <w:rsid w:val="00AD5919"/>
    <w:rsid w:val="00AD6A1A"/>
    <w:rsid w:val="00AD7CF6"/>
    <w:rsid w:val="00AE06E4"/>
    <w:rsid w:val="00AE082D"/>
    <w:rsid w:val="00AE10CC"/>
    <w:rsid w:val="00AE11E0"/>
    <w:rsid w:val="00AE1CAB"/>
    <w:rsid w:val="00AE314A"/>
    <w:rsid w:val="00AE3875"/>
    <w:rsid w:val="00AE3882"/>
    <w:rsid w:val="00AE41EE"/>
    <w:rsid w:val="00AE4BA9"/>
    <w:rsid w:val="00AE4FC3"/>
    <w:rsid w:val="00AE7778"/>
    <w:rsid w:val="00AE7AB1"/>
    <w:rsid w:val="00AE7C43"/>
    <w:rsid w:val="00AF0704"/>
    <w:rsid w:val="00AF191C"/>
    <w:rsid w:val="00AF1F6B"/>
    <w:rsid w:val="00AF20ED"/>
    <w:rsid w:val="00AF26D6"/>
    <w:rsid w:val="00AF5ADE"/>
    <w:rsid w:val="00AF5CEC"/>
    <w:rsid w:val="00AF60F9"/>
    <w:rsid w:val="00AF633F"/>
    <w:rsid w:val="00B00E8F"/>
    <w:rsid w:val="00B014FB"/>
    <w:rsid w:val="00B0384E"/>
    <w:rsid w:val="00B043EF"/>
    <w:rsid w:val="00B065CB"/>
    <w:rsid w:val="00B075AD"/>
    <w:rsid w:val="00B0769B"/>
    <w:rsid w:val="00B10534"/>
    <w:rsid w:val="00B105AF"/>
    <w:rsid w:val="00B10B8A"/>
    <w:rsid w:val="00B12B5E"/>
    <w:rsid w:val="00B138EB"/>
    <w:rsid w:val="00B14C64"/>
    <w:rsid w:val="00B153C2"/>
    <w:rsid w:val="00B15DB1"/>
    <w:rsid w:val="00B165CC"/>
    <w:rsid w:val="00B16630"/>
    <w:rsid w:val="00B1682D"/>
    <w:rsid w:val="00B17F64"/>
    <w:rsid w:val="00B20632"/>
    <w:rsid w:val="00B20DFA"/>
    <w:rsid w:val="00B21612"/>
    <w:rsid w:val="00B22A97"/>
    <w:rsid w:val="00B22E16"/>
    <w:rsid w:val="00B237FC"/>
    <w:rsid w:val="00B2391B"/>
    <w:rsid w:val="00B23D9A"/>
    <w:rsid w:val="00B24630"/>
    <w:rsid w:val="00B247DE"/>
    <w:rsid w:val="00B24E84"/>
    <w:rsid w:val="00B26958"/>
    <w:rsid w:val="00B26F06"/>
    <w:rsid w:val="00B273BC"/>
    <w:rsid w:val="00B3031D"/>
    <w:rsid w:val="00B30966"/>
    <w:rsid w:val="00B314E7"/>
    <w:rsid w:val="00B35976"/>
    <w:rsid w:val="00B40246"/>
    <w:rsid w:val="00B40A26"/>
    <w:rsid w:val="00B40F5B"/>
    <w:rsid w:val="00B41194"/>
    <w:rsid w:val="00B42377"/>
    <w:rsid w:val="00B4299B"/>
    <w:rsid w:val="00B44024"/>
    <w:rsid w:val="00B4650F"/>
    <w:rsid w:val="00B4672D"/>
    <w:rsid w:val="00B46B7F"/>
    <w:rsid w:val="00B51AB5"/>
    <w:rsid w:val="00B52385"/>
    <w:rsid w:val="00B523CA"/>
    <w:rsid w:val="00B53385"/>
    <w:rsid w:val="00B539CE"/>
    <w:rsid w:val="00B55095"/>
    <w:rsid w:val="00B55280"/>
    <w:rsid w:val="00B55591"/>
    <w:rsid w:val="00B558E1"/>
    <w:rsid w:val="00B55EC2"/>
    <w:rsid w:val="00B560D6"/>
    <w:rsid w:val="00B5673E"/>
    <w:rsid w:val="00B579B7"/>
    <w:rsid w:val="00B60D52"/>
    <w:rsid w:val="00B62490"/>
    <w:rsid w:val="00B62534"/>
    <w:rsid w:val="00B635C8"/>
    <w:rsid w:val="00B63882"/>
    <w:rsid w:val="00B649A5"/>
    <w:rsid w:val="00B649FB"/>
    <w:rsid w:val="00B655D4"/>
    <w:rsid w:val="00B66EA8"/>
    <w:rsid w:val="00B6710E"/>
    <w:rsid w:val="00B67124"/>
    <w:rsid w:val="00B70618"/>
    <w:rsid w:val="00B70B8D"/>
    <w:rsid w:val="00B70F24"/>
    <w:rsid w:val="00B722F6"/>
    <w:rsid w:val="00B733FD"/>
    <w:rsid w:val="00B75A2A"/>
    <w:rsid w:val="00B76046"/>
    <w:rsid w:val="00B76410"/>
    <w:rsid w:val="00B8152C"/>
    <w:rsid w:val="00B824C1"/>
    <w:rsid w:val="00B83596"/>
    <w:rsid w:val="00B83AD4"/>
    <w:rsid w:val="00B8405A"/>
    <w:rsid w:val="00B85B98"/>
    <w:rsid w:val="00B85C0D"/>
    <w:rsid w:val="00B86EB1"/>
    <w:rsid w:val="00B87A7D"/>
    <w:rsid w:val="00B90696"/>
    <w:rsid w:val="00B90789"/>
    <w:rsid w:val="00B90DCE"/>
    <w:rsid w:val="00B91832"/>
    <w:rsid w:val="00B91E84"/>
    <w:rsid w:val="00B92BFB"/>
    <w:rsid w:val="00B932B4"/>
    <w:rsid w:val="00B93969"/>
    <w:rsid w:val="00B95240"/>
    <w:rsid w:val="00B96A4E"/>
    <w:rsid w:val="00B976EB"/>
    <w:rsid w:val="00BA07E3"/>
    <w:rsid w:val="00BA0D14"/>
    <w:rsid w:val="00BA1706"/>
    <w:rsid w:val="00BA2CFB"/>
    <w:rsid w:val="00BA39E7"/>
    <w:rsid w:val="00BA3C38"/>
    <w:rsid w:val="00BA47E8"/>
    <w:rsid w:val="00BA511D"/>
    <w:rsid w:val="00BA5D66"/>
    <w:rsid w:val="00BA5FF7"/>
    <w:rsid w:val="00BA62B2"/>
    <w:rsid w:val="00BB04D4"/>
    <w:rsid w:val="00BB06DE"/>
    <w:rsid w:val="00BB0BA8"/>
    <w:rsid w:val="00BB1C4C"/>
    <w:rsid w:val="00BB283E"/>
    <w:rsid w:val="00BB2A35"/>
    <w:rsid w:val="00BB3B2B"/>
    <w:rsid w:val="00BB3D70"/>
    <w:rsid w:val="00BB3EB4"/>
    <w:rsid w:val="00BB4C90"/>
    <w:rsid w:val="00BB56F0"/>
    <w:rsid w:val="00BB6244"/>
    <w:rsid w:val="00BB6C33"/>
    <w:rsid w:val="00BB709D"/>
    <w:rsid w:val="00BB765C"/>
    <w:rsid w:val="00BB7B25"/>
    <w:rsid w:val="00BC11FD"/>
    <w:rsid w:val="00BC1534"/>
    <w:rsid w:val="00BC2179"/>
    <w:rsid w:val="00BC2E67"/>
    <w:rsid w:val="00BC337B"/>
    <w:rsid w:val="00BC3EE7"/>
    <w:rsid w:val="00BC49AC"/>
    <w:rsid w:val="00BC53CD"/>
    <w:rsid w:val="00BC6415"/>
    <w:rsid w:val="00BC6CBD"/>
    <w:rsid w:val="00BD0269"/>
    <w:rsid w:val="00BD2837"/>
    <w:rsid w:val="00BD49AB"/>
    <w:rsid w:val="00BD50D2"/>
    <w:rsid w:val="00BD60CE"/>
    <w:rsid w:val="00BE0A72"/>
    <w:rsid w:val="00BE0E84"/>
    <w:rsid w:val="00BE2B67"/>
    <w:rsid w:val="00BE363C"/>
    <w:rsid w:val="00BE37F4"/>
    <w:rsid w:val="00BE3A36"/>
    <w:rsid w:val="00BE4929"/>
    <w:rsid w:val="00BE505A"/>
    <w:rsid w:val="00BE50AB"/>
    <w:rsid w:val="00BE51D1"/>
    <w:rsid w:val="00BE7FA1"/>
    <w:rsid w:val="00BF2084"/>
    <w:rsid w:val="00BF326A"/>
    <w:rsid w:val="00BF384F"/>
    <w:rsid w:val="00BF3968"/>
    <w:rsid w:val="00BF39C0"/>
    <w:rsid w:val="00BF3D37"/>
    <w:rsid w:val="00BF44A0"/>
    <w:rsid w:val="00BF6DC9"/>
    <w:rsid w:val="00BF6EA8"/>
    <w:rsid w:val="00BF7547"/>
    <w:rsid w:val="00C01780"/>
    <w:rsid w:val="00C020E9"/>
    <w:rsid w:val="00C03D69"/>
    <w:rsid w:val="00C06009"/>
    <w:rsid w:val="00C0641D"/>
    <w:rsid w:val="00C0682C"/>
    <w:rsid w:val="00C07124"/>
    <w:rsid w:val="00C10B9A"/>
    <w:rsid w:val="00C11EFF"/>
    <w:rsid w:val="00C12163"/>
    <w:rsid w:val="00C12297"/>
    <w:rsid w:val="00C1230C"/>
    <w:rsid w:val="00C13A4F"/>
    <w:rsid w:val="00C140B1"/>
    <w:rsid w:val="00C14A39"/>
    <w:rsid w:val="00C154CF"/>
    <w:rsid w:val="00C166ED"/>
    <w:rsid w:val="00C171C3"/>
    <w:rsid w:val="00C20102"/>
    <w:rsid w:val="00C20212"/>
    <w:rsid w:val="00C20F23"/>
    <w:rsid w:val="00C21D1C"/>
    <w:rsid w:val="00C21EEB"/>
    <w:rsid w:val="00C227E6"/>
    <w:rsid w:val="00C24631"/>
    <w:rsid w:val="00C261FD"/>
    <w:rsid w:val="00C26B5E"/>
    <w:rsid w:val="00C3034B"/>
    <w:rsid w:val="00C30434"/>
    <w:rsid w:val="00C31F1F"/>
    <w:rsid w:val="00C32E3A"/>
    <w:rsid w:val="00C36F74"/>
    <w:rsid w:val="00C37A95"/>
    <w:rsid w:val="00C37D4E"/>
    <w:rsid w:val="00C41ABD"/>
    <w:rsid w:val="00C41E24"/>
    <w:rsid w:val="00C44506"/>
    <w:rsid w:val="00C44A67"/>
    <w:rsid w:val="00C44B69"/>
    <w:rsid w:val="00C45D47"/>
    <w:rsid w:val="00C46E21"/>
    <w:rsid w:val="00C473E9"/>
    <w:rsid w:val="00C50544"/>
    <w:rsid w:val="00C519A9"/>
    <w:rsid w:val="00C53580"/>
    <w:rsid w:val="00C55B00"/>
    <w:rsid w:val="00C57DFA"/>
    <w:rsid w:val="00C603CE"/>
    <w:rsid w:val="00C6162F"/>
    <w:rsid w:val="00C63C99"/>
    <w:rsid w:val="00C643B6"/>
    <w:rsid w:val="00C64FC7"/>
    <w:rsid w:val="00C65332"/>
    <w:rsid w:val="00C65A1F"/>
    <w:rsid w:val="00C65B94"/>
    <w:rsid w:val="00C6663C"/>
    <w:rsid w:val="00C6769F"/>
    <w:rsid w:val="00C679E4"/>
    <w:rsid w:val="00C70735"/>
    <w:rsid w:val="00C713D1"/>
    <w:rsid w:val="00C735A3"/>
    <w:rsid w:val="00C737AE"/>
    <w:rsid w:val="00C73896"/>
    <w:rsid w:val="00C73A9D"/>
    <w:rsid w:val="00C73D70"/>
    <w:rsid w:val="00C74BDE"/>
    <w:rsid w:val="00C7511E"/>
    <w:rsid w:val="00C75A62"/>
    <w:rsid w:val="00C76F3F"/>
    <w:rsid w:val="00C80BEE"/>
    <w:rsid w:val="00C814CE"/>
    <w:rsid w:val="00C81BBC"/>
    <w:rsid w:val="00C81EAC"/>
    <w:rsid w:val="00C82898"/>
    <w:rsid w:val="00C82B53"/>
    <w:rsid w:val="00C82FAD"/>
    <w:rsid w:val="00C8413A"/>
    <w:rsid w:val="00C8433C"/>
    <w:rsid w:val="00C86994"/>
    <w:rsid w:val="00C87CB7"/>
    <w:rsid w:val="00C90B55"/>
    <w:rsid w:val="00C9316F"/>
    <w:rsid w:val="00C94644"/>
    <w:rsid w:val="00C95200"/>
    <w:rsid w:val="00C9597E"/>
    <w:rsid w:val="00C95DFD"/>
    <w:rsid w:val="00C96219"/>
    <w:rsid w:val="00C969D6"/>
    <w:rsid w:val="00CA00A9"/>
    <w:rsid w:val="00CA05F5"/>
    <w:rsid w:val="00CA11A9"/>
    <w:rsid w:val="00CA1BF0"/>
    <w:rsid w:val="00CA3339"/>
    <w:rsid w:val="00CA34F4"/>
    <w:rsid w:val="00CA3DF6"/>
    <w:rsid w:val="00CA4792"/>
    <w:rsid w:val="00CA670F"/>
    <w:rsid w:val="00CA689B"/>
    <w:rsid w:val="00CA775B"/>
    <w:rsid w:val="00CA7FE3"/>
    <w:rsid w:val="00CB2211"/>
    <w:rsid w:val="00CB2EB7"/>
    <w:rsid w:val="00CB3527"/>
    <w:rsid w:val="00CB472D"/>
    <w:rsid w:val="00CB4B2B"/>
    <w:rsid w:val="00CB4C62"/>
    <w:rsid w:val="00CB538D"/>
    <w:rsid w:val="00CB552B"/>
    <w:rsid w:val="00CB6557"/>
    <w:rsid w:val="00CB6B7B"/>
    <w:rsid w:val="00CC1A18"/>
    <w:rsid w:val="00CC1A3C"/>
    <w:rsid w:val="00CC2659"/>
    <w:rsid w:val="00CC3E87"/>
    <w:rsid w:val="00CC3F41"/>
    <w:rsid w:val="00CC41B2"/>
    <w:rsid w:val="00CC5011"/>
    <w:rsid w:val="00CC7017"/>
    <w:rsid w:val="00CD20C4"/>
    <w:rsid w:val="00CD21E7"/>
    <w:rsid w:val="00CD2A0B"/>
    <w:rsid w:val="00CD2C6F"/>
    <w:rsid w:val="00CD2CB0"/>
    <w:rsid w:val="00CD3614"/>
    <w:rsid w:val="00CD6B21"/>
    <w:rsid w:val="00CD71B1"/>
    <w:rsid w:val="00CD7220"/>
    <w:rsid w:val="00CE1109"/>
    <w:rsid w:val="00CE117D"/>
    <w:rsid w:val="00CE28B4"/>
    <w:rsid w:val="00CE2B34"/>
    <w:rsid w:val="00CE3027"/>
    <w:rsid w:val="00CE4253"/>
    <w:rsid w:val="00CE57E0"/>
    <w:rsid w:val="00CE6014"/>
    <w:rsid w:val="00CE62F2"/>
    <w:rsid w:val="00CE6BAE"/>
    <w:rsid w:val="00CE6C67"/>
    <w:rsid w:val="00CF0575"/>
    <w:rsid w:val="00CF2191"/>
    <w:rsid w:val="00CF304B"/>
    <w:rsid w:val="00CF41F9"/>
    <w:rsid w:val="00CF5A24"/>
    <w:rsid w:val="00CF5B58"/>
    <w:rsid w:val="00CF5CFA"/>
    <w:rsid w:val="00CF5D81"/>
    <w:rsid w:val="00CF6F3D"/>
    <w:rsid w:val="00D00CAD"/>
    <w:rsid w:val="00D0269F"/>
    <w:rsid w:val="00D02E11"/>
    <w:rsid w:val="00D035DF"/>
    <w:rsid w:val="00D0462B"/>
    <w:rsid w:val="00D047CA"/>
    <w:rsid w:val="00D04C07"/>
    <w:rsid w:val="00D06EAF"/>
    <w:rsid w:val="00D071D5"/>
    <w:rsid w:val="00D077A6"/>
    <w:rsid w:val="00D07B1C"/>
    <w:rsid w:val="00D11A3F"/>
    <w:rsid w:val="00D11B1C"/>
    <w:rsid w:val="00D13CDF"/>
    <w:rsid w:val="00D1406D"/>
    <w:rsid w:val="00D140E9"/>
    <w:rsid w:val="00D145E5"/>
    <w:rsid w:val="00D15951"/>
    <w:rsid w:val="00D15A3F"/>
    <w:rsid w:val="00D15C51"/>
    <w:rsid w:val="00D15E90"/>
    <w:rsid w:val="00D1678D"/>
    <w:rsid w:val="00D17E6E"/>
    <w:rsid w:val="00D2096A"/>
    <w:rsid w:val="00D20BE9"/>
    <w:rsid w:val="00D22489"/>
    <w:rsid w:val="00D23521"/>
    <w:rsid w:val="00D245B9"/>
    <w:rsid w:val="00D24795"/>
    <w:rsid w:val="00D24D8D"/>
    <w:rsid w:val="00D24DA3"/>
    <w:rsid w:val="00D27599"/>
    <w:rsid w:val="00D27625"/>
    <w:rsid w:val="00D27629"/>
    <w:rsid w:val="00D27BF0"/>
    <w:rsid w:val="00D30254"/>
    <w:rsid w:val="00D30533"/>
    <w:rsid w:val="00D30AD5"/>
    <w:rsid w:val="00D325D4"/>
    <w:rsid w:val="00D32F82"/>
    <w:rsid w:val="00D33932"/>
    <w:rsid w:val="00D339F0"/>
    <w:rsid w:val="00D33F4A"/>
    <w:rsid w:val="00D341B0"/>
    <w:rsid w:val="00D34F42"/>
    <w:rsid w:val="00D351D2"/>
    <w:rsid w:val="00D353A5"/>
    <w:rsid w:val="00D35E8F"/>
    <w:rsid w:val="00D361E1"/>
    <w:rsid w:val="00D361F9"/>
    <w:rsid w:val="00D3737B"/>
    <w:rsid w:val="00D3776B"/>
    <w:rsid w:val="00D40DA2"/>
    <w:rsid w:val="00D42463"/>
    <w:rsid w:val="00D424F9"/>
    <w:rsid w:val="00D46ED4"/>
    <w:rsid w:val="00D509C2"/>
    <w:rsid w:val="00D510A8"/>
    <w:rsid w:val="00D51EC0"/>
    <w:rsid w:val="00D52EF5"/>
    <w:rsid w:val="00D54359"/>
    <w:rsid w:val="00D548A4"/>
    <w:rsid w:val="00D54F50"/>
    <w:rsid w:val="00D57EDB"/>
    <w:rsid w:val="00D57F1B"/>
    <w:rsid w:val="00D57F77"/>
    <w:rsid w:val="00D57F8F"/>
    <w:rsid w:val="00D57FBB"/>
    <w:rsid w:val="00D615A4"/>
    <w:rsid w:val="00D62889"/>
    <w:rsid w:val="00D63750"/>
    <w:rsid w:val="00D638FB"/>
    <w:rsid w:val="00D63AD1"/>
    <w:rsid w:val="00D63B5B"/>
    <w:rsid w:val="00D64B88"/>
    <w:rsid w:val="00D65A53"/>
    <w:rsid w:val="00D665B6"/>
    <w:rsid w:val="00D66C16"/>
    <w:rsid w:val="00D6741D"/>
    <w:rsid w:val="00D71A51"/>
    <w:rsid w:val="00D7382A"/>
    <w:rsid w:val="00D73D1A"/>
    <w:rsid w:val="00D74873"/>
    <w:rsid w:val="00D74894"/>
    <w:rsid w:val="00D752DB"/>
    <w:rsid w:val="00D75D5E"/>
    <w:rsid w:val="00D76DB9"/>
    <w:rsid w:val="00D76E75"/>
    <w:rsid w:val="00D77880"/>
    <w:rsid w:val="00D77E2D"/>
    <w:rsid w:val="00D80312"/>
    <w:rsid w:val="00D80E56"/>
    <w:rsid w:val="00D8226E"/>
    <w:rsid w:val="00D82C8A"/>
    <w:rsid w:val="00D82F81"/>
    <w:rsid w:val="00D83ABA"/>
    <w:rsid w:val="00D83EBF"/>
    <w:rsid w:val="00D841F6"/>
    <w:rsid w:val="00D84436"/>
    <w:rsid w:val="00D85AB3"/>
    <w:rsid w:val="00D86889"/>
    <w:rsid w:val="00D86A8C"/>
    <w:rsid w:val="00D87B71"/>
    <w:rsid w:val="00D90C11"/>
    <w:rsid w:val="00D90C70"/>
    <w:rsid w:val="00D91191"/>
    <w:rsid w:val="00D91359"/>
    <w:rsid w:val="00D92578"/>
    <w:rsid w:val="00D92EAD"/>
    <w:rsid w:val="00D931E1"/>
    <w:rsid w:val="00D9371A"/>
    <w:rsid w:val="00D95383"/>
    <w:rsid w:val="00D9662A"/>
    <w:rsid w:val="00D96825"/>
    <w:rsid w:val="00D96A0F"/>
    <w:rsid w:val="00D9765B"/>
    <w:rsid w:val="00D97839"/>
    <w:rsid w:val="00DA0304"/>
    <w:rsid w:val="00DA056B"/>
    <w:rsid w:val="00DA093A"/>
    <w:rsid w:val="00DA21F4"/>
    <w:rsid w:val="00DA2B23"/>
    <w:rsid w:val="00DA454E"/>
    <w:rsid w:val="00DA4C5D"/>
    <w:rsid w:val="00DA4E8E"/>
    <w:rsid w:val="00DA5615"/>
    <w:rsid w:val="00DA57E8"/>
    <w:rsid w:val="00DA616A"/>
    <w:rsid w:val="00DA68DC"/>
    <w:rsid w:val="00DA75BC"/>
    <w:rsid w:val="00DA78B3"/>
    <w:rsid w:val="00DA7C00"/>
    <w:rsid w:val="00DB0330"/>
    <w:rsid w:val="00DB06E9"/>
    <w:rsid w:val="00DB2CA0"/>
    <w:rsid w:val="00DB33F3"/>
    <w:rsid w:val="00DB40E1"/>
    <w:rsid w:val="00DB4561"/>
    <w:rsid w:val="00DB457D"/>
    <w:rsid w:val="00DB4798"/>
    <w:rsid w:val="00DB531D"/>
    <w:rsid w:val="00DB5D15"/>
    <w:rsid w:val="00DB64CB"/>
    <w:rsid w:val="00DB6D6F"/>
    <w:rsid w:val="00DB72F4"/>
    <w:rsid w:val="00DB7EC1"/>
    <w:rsid w:val="00DC00A8"/>
    <w:rsid w:val="00DC1A78"/>
    <w:rsid w:val="00DC2E34"/>
    <w:rsid w:val="00DC2EAE"/>
    <w:rsid w:val="00DC3254"/>
    <w:rsid w:val="00DC4526"/>
    <w:rsid w:val="00DC48AD"/>
    <w:rsid w:val="00DC561E"/>
    <w:rsid w:val="00DC5B06"/>
    <w:rsid w:val="00DC6BBF"/>
    <w:rsid w:val="00DC7112"/>
    <w:rsid w:val="00DC7F53"/>
    <w:rsid w:val="00DD6481"/>
    <w:rsid w:val="00DD6C8F"/>
    <w:rsid w:val="00DD78C1"/>
    <w:rsid w:val="00DD793A"/>
    <w:rsid w:val="00DE0798"/>
    <w:rsid w:val="00DE0BFF"/>
    <w:rsid w:val="00DE1290"/>
    <w:rsid w:val="00DE1C46"/>
    <w:rsid w:val="00DE234F"/>
    <w:rsid w:val="00DE28DE"/>
    <w:rsid w:val="00DE3446"/>
    <w:rsid w:val="00DE3B07"/>
    <w:rsid w:val="00DE3E06"/>
    <w:rsid w:val="00DE6645"/>
    <w:rsid w:val="00DE73EA"/>
    <w:rsid w:val="00DE74B0"/>
    <w:rsid w:val="00DF045E"/>
    <w:rsid w:val="00DF068D"/>
    <w:rsid w:val="00DF0698"/>
    <w:rsid w:val="00DF19AB"/>
    <w:rsid w:val="00DF1D25"/>
    <w:rsid w:val="00DF24BF"/>
    <w:rsid w:val="00DF2F44"/>
    <w:rsid w:val="00DF4E49"/>
    <w:rsid w:val="00DF5C09"/>
    <w:rsid w:val="00DF73DF"/>
    <w:rsid w:val="00DF7C37"/>
    <w:rsid w:val="00E001C9"/>
    <w:rsid w:val="00E0058C"/>
    <w:rsid w:val="00E00E06"/>
    <w:rsid w:val="00E033FC"/>
    <w:rsid w:val="00E0345F"/>
    <w:rsid w:val="00E03934"/>
    <w:rsid w:val="00E0439A"/>
    <w:rsid w:val="00E04B4E"/>
    <w:rsid w:val="00E057E4"/>
    <w:rsid w:val="00E05A1A"/>
    <w:rsid w:val="00E068D1"/>
    <w:rsid w:val="00E06BD0"/>
    <w:rsid w:val="00E11154"/>
    <w:rsid w:val="00E1199A"/>
    <w:rsid w:val="00E11E7C"/>
    <w:rsid w:val="00E12783"/>
    <w:rsid w:val="00E12E70"/>
    <w:rsid w:val="00E1335D"/>
    <w:rsid w:val="00E13746"/>
    <w:rsid w:val="00E14928"/>
    <w:rsid w:val="00E16BA0"/>
    <w:rsid w:val="00E170CA"/>
    <w:rsid w:val="00E17569"/>
    <w:rsid w:val="00E17C95"/>
    <w:rsid w:val="00E20C91"/>
    <w:rsid w:val="00E216C0"/>
    <w:rsid w:val="00E21F0D"/>
    <w:rsid w:val="00E21F42"/>
    <w:rsid w:val="00E250C9"/>
    <w:rsid w:val="00E25441"/>
    <w:rsid w:val="00E25E0C"/>
    <w:rsid w:val="00E265D9"/>
    <w:rsid w:val="00E267C2"/>
    <w:rsid w:val="00E27FDE"/>
    <w:rsid w:val="00E30D7A"/>
    <w:rsid w:val="00E3145E"/>
    <w:rsid w:val="00E32424"/>
    <w:rsid w:val="00E32468"/>
    <w:rsid w:val="00E33530"/>
    <w:rsid w:val="00E34302"/>
    <w:rsid w:val="00E34B68"/>
    <w:rsid w:val="00E3698D"/>
    <w:rsid w:val="00E40998"/>
    <w:rsid w:val="00E413CE"/>
    <w:rsid w:val="00E43A57"/>
    <w:rsid w:val="00E454B9"/>
    <w:rsid w:val="00E473BD"/>
    <w:rsid w:val="00E473F0"/>
    <w:rsid w:val="00E47A87"/>
    <w:rsid w:val="00E5052D"/>
    <w:rsid w:val="00E5069B"/>
    <w:rsid w:val="00E50F54"/>
    <w:rsid w:val="00E51BF1"/>
    <w:rsid w:val="00E5250D"/>
    <w:rsid w:val="00E53EAE"/>
    <w:rsid w:val="00E5493D"/>
    <w:rsid w:val="00E563AE"/>
    <w:rsid w:val="00E56C17"/>
    <w:rsid w:val="00E56EFC"/>
    <w:rsid w:val="00E60885"/>
    <w:rsid w:val="00E60C1C"/>
    <w:rsid w:val="00E61301"/>
    <w:rsid w:val="00E61E15"/>
    <w:rsid w:val="00E62EDD"/>
    <w:rsid w:val="00E660D9"/>
    <w:rsid w:val="00E70AFC"/>
    <w:rsid w:val="00E70F6D"/>
    <w:rsid w:val="00E71790"/>
    <w:rsid w:val="00E71FAC"/>
    <w:rsid w:val="00E725B3"/>
    <w:rsid w:val="00E72F0E"/>
    <w:rsid w:val="00E7325D"/>
    <w:rsid w:val="00E73B54"/>
    <w:rsid w:val="00E7516B"/>
    <w:rsid w:val="00E755DC"/>
    <w:rsid w:val="00E760A8"/>
    <w:rsid w:val="00E76C02"/>
    <w:rsid w:val="00E76D8F"/>
    <w:rsid w:val="00E801DB"/>
    <w:rsid w:val="00E80B95"/>
    <w:rsid w:val="00E80FC8"/>
    <w:rsid w:val="00E818FE"/>
    <w:rsid w:val="00E81E11"/>
    <w:rsid w:val="00E83B14"/>
    <w:rsid w:val="00E841FE"/>
    <w:rsid w:val="00E8460F"/>
    <w:rsid w:val="00E84931"/>
    <w:rsid w:val="00E85308"/>
    <w:rsid w:val="00E85A5B"/>
    <w:rsid w:val="00E91344"/>
    <w:rsid w:val="00E9268A"/>
    <w:rsid w:val="00E927F4"/>
    <w:rsid w:val="00E936E7"/>
    <w:rsid w:val="00E93EED"/>
    <w:rsid w:val="00E94C31"/>
    <w:rsid w:val="00E94D2E"/>
    <w:rsid w:val="00E95F97"/>
    <w:rsid w:val="00E96810"/>
    <w:rsid w:val="00E96E36"/>
    <w:rsid w:val="00E971C0"/>
    <w:rsid w:val="00E97268"/>
    <w:rsid w:val="00EA049E"/>
    <w:rsid w:val="00EA1B1D"/>
    <w:rsid w:val="00EA2369"/>
    <w:rsid w:val="00EA2C2D"/>
    <w:rsid w:val="00EA2C57"/>
    <w:rsid w:val="00EA308E"/>
    <w:rsid w:val="00EA3F8A"/>
    <w:rsid w:val="00EA4978"/>
    <w:rsid w:val="00EA5A51"/>
    <w:rsid w:val="00EB13A1"/>
    <w:rsid w:val="00EB1DA6"/>
    <w:rsid w:val="00EB22EC"/>
    <w:rsid w:val="00EB28D5"/>
    <w:rsid w:val="00EB2AAA"/>
    <w:rsid w:val="00EB581E"/>
    <w:rsid w:val="00EB6BAE"/>
    <w:rsid w:val="00EB7296"/>
    <w:rsid w:val="00EC097B"/>
    <w:rsid w:val="00EC3844"/>
    <w:rsid w:val="00EC5223"/>
    <w:rsid w:val="00EC56C9"/>
    <w:rsid w:val="00EC5D65"/>
    <w:rsid w:val="00ED11AF"/>
    <w:rsid w:val="00ED1FFA"/>
    <w:rsid w:val="00ED2C65"/>
    <w:rsid w:val="00ED35F7"/>
    <w:rsid w:val="00ED361E"/>
    <w:rsid w:val="00ED3E49"/>
    <w:rsid w:val="00ED3F24"/>
    <w:rsid w:val="00ED4AD2"/>
    <w:rsid w:val="00ED5C0D"/>
    <w:rsid w:val="00ED6F9A"/>
    <w:rsid w:val="00ED7A41"/>
    <w:rsid w:val="00ED7BAD"/>
    <w:rsid w:val="00ED7C3D"/>
    <w:rsid w:val="00ED7E17"/>
    <w:rsid w:val="00EE1125"/>
    <w:rsid w:val="00EE11AE"/>
    <w:rsid w:val="00EE2A0B"/>
    <w:rsid w:val="00EE4963"/>
    <w:rsid w:val="00EE4F3F"/>
    <w:rsid w:val="00EE6D98"/>
    <w:rsid w:val="00EE7C37"/>
    <w:rsid w:val="00EE7FCC"/>
    <w:rsid w:val="00EF0AA3"/>
    <w:rsid w:val="00EF0E81"/>
    <w:rsid w:val="00EF160B"/>
    <w:rsid w:val="00EF2CA5"/>
    <w:rsid w:val="00EF2E51"/>
    <w:rsid w:val="00EF303A"/>
    <w:rsid w:val="00EF3A0C"/>
    <w:rsid w:val="00EF407D"/>
    <w:rsid w:val="00EF55F3"/>
    <w:rsid w:val="00EF56C3"/>
    <w:rsid w:val="00EF62B5"/>
    <w:rsid w:val="00EF64E3"/>
    <w:rsid w:val="00EF78D4"/>
    <w:rsid w:val="00F002A2"/>
    <w:rsid w:val="00F00AE9"/>
    <w:rsid w:val="00F016C3"/>
    <w:rsid w:val="00F02066"/>
    <w:rsid w:val="00F026EE"/>
    <w:rsid w:val="00F02846"/>
    <w:rsid w:val="00F03310"/>
    <w:rsid w:val="00F03D71"/>
    <w:rsid w:val="00F048A4"/>
    <w:rsid w:val="00F059A5"/>
    <w:rsid w:val="00F05F24"/>
    <w:rsid w:val="00F06149"/>
    <w:rsid w:val="00F062B3"/>
    <w:rsid w:val="00F070B6"/>
    <w:rsid w:val="00F07811"/>
    <w:rsid w:val="00F11600"/>
    <w:rsid w:val="00F116C8"/>
    <w:rsid w:val="00F120B0"/>
    <w:rsid w:val="00F12244"/>
    <w:rsid w:val="00F12C44"/>
    <w:rsid w:val="00F13156"/>
    <w:rsid w:val="00F13A47"/>
    <w:rsid w:val="00F14525"/>
    <w:rsid w:val="00F14823"/>
    <w:rsid w:val="00F15F14"/>
    <w:rsid w:val="00F168E4"/>
    <w:rsid w:val="00F16F8D"/>
    <w:rsid w:val="00F1750E"/>
    <w:rsid w:val="00F179CF"/>
    <w:rsid w:val="00F20350"/>
    <w:rsid w:val="00F2198A"/>
    <w:rsid w:val="00F220F4"/>
    <w:rsid w:val="00F23B6D"/>
    <w:rsid w:val="00F244A0"/>
    <w:rsid w:val="00F25E0E"/>
    <w:rsid w:val="00F272B0"/>
    <w:rsid w:val="00F2735A"/>
    <w:rsid w:val="00F30875"/>
    <w:rsid w:val="00F30FA5"/>
    <w:rsid w:val="00F31538"/>
    <w:rsid w:val="00F3160B"/>
    <w:rsid w:val="00F32C7E"/>
    <w:rsid w:val="00F337D7"/>
    <w:rsid w:val="00F342B2"/>
    <w:rsid w:val="00F35185"/>
    <w:rsid w:val="00F35218"/>
    <w:rsid w:val="00F3524A"/>
    <w:rsid w:val="00F36196"/>
    <w:rsid w:val="00F36408"/>
    <w:rsid w:val="00F3656C"/>
    <w:rsid w:val="00F36642"/>
    <w:rsid w:val="00F36E0B"/>
    <w:rsid w:val="00F370E2"/>
    <w:rsid w:val="00F42461"/>
    <w:rsid w:val="00F42BD6"/>
    <w:rsid w:val="00F43554"/>
    <w:rsid w:val="00F43D76"/>
    <w:rsid w:val="00F46943"/>
    <w:rsid w:val="00F46ABC"/>
    <w:rsid w:val="00F46BBB"/>
    <w:rsid w:val="00F47B3D"/>
    <w:rsid w:val="00F52352"/>
    <w:rsid w:val="00F52450"/>
    <w:rsid w:val="00F524B7"/>
    <w:rsid w:val="00F5263D"/>
    <w:rsid w:val="00F5277E"/>
    <w:rsid w:val="00F5356B"/>
    <w:rsid w:val="00F53EA7"/>
    <w:rsid w:val="00F54813"/>
    <w:rsid w:val="00F55AD8"/>
    <w:rsid w:val="00F57708"/>
    <w:rsid w:val="00F601EE"/>
    <w:rsid w:val="00F60A98"/>
    <w:rsid w:val="00F61E6D"/>
    <w:rsid w:val="00F6278C"/>
    <w:rsid w:val="00F63238"/>
    <w:rsid w:val="00F636A1"/>
    <w:rsid w:val="00F63C8C"/>
    <w:rsid w:val="00F6490B"/>
    <w:rsid w:val="00F65317"/>
    <w:rsid w:val="00F6665B"/>
    <w:rsid w:val="00F66A49"/>
    <w:rsid w:val="00F674D2"/>
    <w:rsid w:val="00F7095A"/>
    <w:rsid w:val="00F70A01"/>
    <w:rsid w:val="00F721C1"/>
    <w:rsid w:val="00F72AA5"/>
    <w:rsid w:val="00F7395D"/>
    <w:rsid w:val="00F754A4"/>
    <w:rsid w:val="00F754FD"/>
    <w:rsid w:val="00F76AB2"/>
    <w:rsid w:val="00F76AC4"/>
    <w:rsid w:val="00F77092"/>
    <w:rsid w:val="00F77DFD"/>
    <w:rsid w:val="00F8020E"/>
    <w:rsid w:val="00F8057D"/>
    <w:rsid w:val="00F80819"/>
    <w:rsid w:val="00F81736"/>
    <w:rsid w:val="00F822AC"/>
    <w:rsid w:val="00F82302"/>
    <w:rsid w:val="00F82E05"/>
    <w:rsid w:val="00F831DF"/>
    <w:rsid w:val="00F84CCB"/>
    <w:rsid w:val="00F851A8"/>
    <w:rsid w:val="00F8646A"/>
    <w:rsid w:val="00F8653B"/>
    <w:rsid w:val="00F866E4"/>
    <w:rsid w:val="00F872A9"/>
    <w:rsid w:val="00F87389"/>
    <w:rsid w:val="00F878A3"/>
    <w:rsid w:val="00F90814"/>
    <w:rsid w:val="00F912F8"/>
    <w:rsid w:val="00F92F0D"/>
    <w:rsid w:val="00F938DC"/>
    <w:rsid w:val="00F93B6F"/>
    <w:rsid w:val="00F94796"/>
    <w:rsid w:val="00F94B2B"/>
    <w:rsid w:val="00F96354"/>
    <w:rsid w:val="00F96749"/>
    <w:rsid w:val="00F96883"/>
    <w:rsid w:val="00F97167"/>
    <w:rsid w:val="00F975BD"/>
    <w:rsid w:val="00FA0754"/>
    <w:rsid w:val="00FA1B00"/>
    <w:rsid w:val="00FA2638"/>
    <w:rsid w:val="00FA3029"/>
    <w:rsid w:val="00FA3A4E"/>
    <w:rsid w:val="00FA3EA1"/>
    <w:rsid w:val="00FA4710"/>
    <w:rsid w:val="00FA4E12"/>
    <w:rsid w:val="00FA55E7"/>
    <w:rsid w:val="00FA712F"/>
    <w:rsid w:val="00FA7247"/>
    <w:rsid w:val="00FB012D"/>
    <w:rsid w:val="00FB018E"/>
    <w:rsid w:val="00FB0A57"/>
    <w:rsid w:val="00FB0D62"/>
    <w:rsid w:val="00FB128D"/>
    <w:rsid w:val="00FB148E"/>
    <w:rsid w:val="00FB2396"/>
    <w:rsid w:val="00FB66EF"/>
    <w:rsid w:val="00FC02C6"/>
    <w:rsid w:val="00FC0912"/>
    <w:rsid w:val="00FC18F5"/>
    <w:rsid w:val="00FC2217"/>
    <w:rsid w:val="00FC466A"/>
    <w:rsid w:val="00FC46FC"/>
    <w:rsid w:val="00FC49D1"/>
    <w:rsid w:val="00FC4C60"/>
    <w:rsid w:val="00FC5961"/>
    <w:rsid w:val="00FC68D5"/>
    <w:rsid w:val="00FC752B"/>
    <w:rsid w:val="00FC7767"/>
    <w:rsid w:val="00FD0549"/>
    <w:rsid w:val="00FD0CDF"/>
    <w:rsid w:val="00FD1029"/>
    <w:rsid w:val="00FD1EA7"/>
    <w:rsid w:val="00FD2F43"/>
    <w:rsid w:val="00FD3F4C"/>
    <w:rsid w:val="00FD4D59"/>
    <w:rsid w:val="00FD5C3A"/>
    <w:rsid w:val="00FD607A"/>
    <w:rsid w:val="00FD673E"/>
    <w:rsid w:val="00FD6997"/>
    <w:rsid w:val="00FD797F"/>
    <w:rsid w:val="00FD7F2E"/>
    <w:rsid w:val="00FE0381"/>
    <w:rsid w:val="00FE0D99"/>
    <w:rsid w:val="00FE22EA"/>
    <w:rsid w:val="00FE3E66"/>
    <w:rsid w:val="00FE5D33"/>
    <w:rsid w:val="00FE5FF8"/>
    <w:rsid w:val="00FE607D"/>
    <w:rsid w:val="00FE618A"/>
    <w:rsid w:val="00FE68AA"/>
    <w:rsid w:val="00FE7374"/>
    <w:rsid w:val="00FE7A38"/>
    <w:rsid w:val="00FF00A9"/>
    <w:rsid w:val="00FF038E"/>
    <w:rsid w:val="00FF0661"/>
    <w:rsid w:val="00FF18C0"/>
    <w:rsid w:val="00FF24CA"/>
    <w:rsid w:val="00FF2F7C"/>
    <w:rsid w:val="00FF30DF"/>
    <w:rsid w:val="00FF3943"/>
    <w:rsid w:val="00FF3BA7"/>
    <w:rsid w:val="00FF4F4B"/>
    <w:rsid w:val="00FF5554"/>
    <w:rsid w:val="00FF5B41"/>
    <w:rsid w:val="00FF6BA5"/>
    <w:rsid w:val="00FF7D2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46CFF"/>
  <w15:docId w15:val="{96926078-90E2-48A5-A34A-D4C8BA2DA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he-IL"/>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color w:val="00000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320"/>
        <w:tab w:val="right" w:pos="8640"/>
      </w:tabs>
    </w:pPr>
    <w:rPr>
      <w:rFonts w:cs="Arial Unicode MS"/>
      <w:color w:val="000000"/>
      <w:u w:color="000000"/>
    </w:rPr>
  </w:style>
  <w:style w:type="paragraph" w:styleId="Header">
    <w:name w:val="header"/>
    <w:pPr>
      <w:tabs>
        <w:tab w:val="center" w:pos="4320"/>
        <w:tab w:val="right" w:pos="8640"/>
      </w:tabs>
    </w:pPr>
    <w:rPr>
      <w:rFonts w:eastAsia="Times New Roman"/>
      <w:color w:val="000000"/>
      <w:u w:color="000000"/>
    </w:rPr>
  </w:style>
  <w:style w:type="paragraph" w:customStyle="1" w:styleId="SX-Abstract">
    <w:name w:val="SX-Abstract"/>
    <w:pPr>
      <w:widowControl w:val="0"/>
      <w:spacing w:before="120" w:after="240" w:line="210" w:lineRule="exact"/>
      <w:ind w:left="700" w:right="700"/>
      <w:jc w:val="both"/>
    </w:pPr>
    <w:rPr>
      <w:rFonts w:ascii="Cambria" w:eastAsia="Cambria" w:hAnsi="Cambria" w:cs="Cambria"/>
      <w:b/>
      <w:bCs/>
      <w:color w:val="000000"/>
      <w:u w:color="000000"/>
    </w:rPr>
  </w:style>
  <w:style w:type="character" w:customStyle="1" w:styleId="Link">
    <w:name w:val="Link"/>
    <w:rPr>
      <w:color w:val="0000FF"/>
      <w:u w:val="single" w:color="0000FF"/>
      <w14:textOutline w14:w="0" w14:cap="rnd" w14:cmpd="sng" w14:algn="ctr">
        <w14:noFill/>
        <w14:prstDash w14:val="solid"/>
        <w14:bevel/>
      </w14:textOutline>
    </w:rPr>
  </w:style>
  <w:style w:type="character" w:customStyle="1" w:styleId="Hyperlink0">
    <w:name w:val="Hyperlink.0"/>
    <w:basedOn w:val="Link"/>
    <w:rPr>
      <w:color w:val="000000"/>
      <w:sz w:val="22"/>
      <w:szCs w:val="22"/>
      <w:u w:val="single" w:color="000000"/>
      <w14:textOutline w14:w="0" w14:cap="rnd" w14:cmpd="sng" w14:algn="ctr">
        <w14:noFill/>
        <w14:prstDash w14:val="solid"/>
        <w14:bevel/>
      </w14:textOutline>
    </w:rPr>
  </w:style>
  <w:style w:type="paragraph" w:customStyle="1" w:styleId="Paragraph">
    <w:name w:val="Paragraph"/>
    <w:pPr>
      <w:spacing w:before="120"/>
      <w:ind w:firstLine="720"/>
    </w:pPr>
    <w:rPr>
      <w:rFonts w:cs="Arial Unicode MS"/>
      <w:color w:val="000000"/>
      <w:sz w:val="24"/>
      <w:szCs w:val="24"/>
      <w:u w:color="000000"/>
    </w:rPr>
  </w:style>
  <w:style w:type="paragraph" w:customStyle="1" w:styleId="Head">
    <w:name w:val="Head"/>
    <w:pPr>
      <w:keepNext/>
      <w:spacing w:before="120" w:after="120"/>
      <w:jc w:val="center"/>
      <w:outlineLvl w:val="0"/>
    </w:pPr>
    <w:rPr>
      <w:rFonts w:cs="Arial Unicode MS"/>
      <w:b/>
      <w:bCs/>
      <w:color w:val="000000"/>
      <w:kern w:val="28"/>
      <w:sz w:val="28"/>
      <w:szCs w:val="28"/>
      <w:u w:color="000000"/>
    </w:rPr>
  </w:style>
  <w:style w:type="numbering" w:customStyle="1" w:styleId="ImportedStyle1">
    <w:name w:val="Imported Style 1"/>
    <w:pPr>
      <w:numPr>
        <w:numId w:val="1"/>
      </w:numPr>
    </w:pPr>
  </w:style>
  <w:style w:type="paragraph" w:customStyle="1" w:styleId="Teaser">
    <w:name w:val="Teaser"/>
    <w:pPr>
      <w:spacing w:before="120"/>
    </w:pPr>
    <w:rPr>
      <w:rFonts w:cs="Arial Unicode MS"/>
      <w:color w:val="000000"/>
      <w:sz w:val="24"/>
      <w:szCs w:val="24"/>
      <w:u w:color="000000"/>
    </w:rPr>
  </w:style>
  <w:style w:type="character" w:customStyle="1" w:styleId="Hyperlink1">
    <w:name w:val="Hyperlink.1"/>
    <w:basedOn w:val="Link"/>
    <w:rPr>
      <w:rFonts w:ascii="Calibri" w:eastAsia="Calibri" w:hAnsi="Calibri" w:cs="Calibri"/>
      <w:color w:val="0000FF"/>
      <w:sz w:val="24"/>
      <w:szCs w:val="24"/>
      <w:u w:val="single" w:color="0000FF"/>
      <w14:textOutline w14:w="0" w14:cap="rnd" w14:cmpd="sng" w14:algn="ctr">
        <w14:noFill/>
        <w14:prstDash w14:val="solid"/>
        <w14:bevel/>
      </w14:textOutline>
    </w:rPr>
  </w:style>
  <w:style w:type="paragraph" w:customStyle="1" w:styleId="AbstractSummary">
    <w:name w:val="Abstract/Summary"/>
    <w:pPr>
      <w:spacing w:before="120"/>
    </w:pPr>
    <w:rPr>
      <w:rFonts w:eastAsia="Times New Roman"/>
      <w:color w:val="000000"/>
      <w:sz w:val="24"/>
      <w:szCs w:val="24"/>
      <w:u w:color="000000"/>
    </w:rPr>
  </w:style>
  <w:style w:type="numbering" w:customStyle="1" w:styleId="ImportedStyle2">
    <w:name w:val="Imported Style 2"/>
    <w:pPr>
      <w:numPr>
        <w:numId w:val="5"/>
      </w:numPr>
    </w:pPr>
  </w:style>
  <w:style w:type="paragraph" w:styleId="ListParagraph">
    <w:name w:val="List Paragraph"/>
    <w:uiPriority w:val="34"/>
    <w:qFormat/>
    <w:pPr>
      <w:spacing w:after="160" w:line="259" w:lineRule="auto"/>
      <w:ind w:left="720"/>
    </w:pPr>
    <w:rPr>
      <w:rFonts w:ascii="Calibri" w:hAnsi="Calibri" w:cs="Arial Unicode MS"/>
      <w:color w:val="000000"/>
      <w:sz w:val="22"/>
      <w:szCs w:val="22"/>
      <w:u w:color="000000"/>
    </w:rPr>
  </w:style>
  <w:style w:type="numbering" w:customStyle="1" w:styleId="ImportedStyle3">
    <w:name w:val="Imported Style 3"/>
    <w:pPr>
      <w:numPr>
        <w:numId w:val="7"/>
      </w:numPr>
    </w:pPr>
  </w:style>
  <w:style w:type="paragraph" w:customStyle="1" w:styleId="Default">
    <w:name w:val="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Acknowledgement">
    <w:name w:val="Acknowledgement"/>
    <w:pPr>
      <w:spacing w:before="120"/>
      <w:ind w:left="720" w:hanging="720"/>
    </w:pPr>
    <w:rPr>
      <w:rFonts w:cs="Arial Unicode MS"/>
      <w:color w:val="000000"/>
      <w:sz w:val="24"/>
      <w:szCs w:val="24"/>
      <w:u w:color="000000"/>
    </w:rPr>
  </w:style>
  <w:style w:type="paragraph" w:customStyle="1" w:styleId="Refhead">
    <w:name w:val="Ref head"/>
    <w:pPr>
      <w:keepNext/>
      <w:spacing w:before="120" w:after="120"/>
      <w:outlineLvl w:val="0"/>
    </w:pPr>
    <w:rPr>
      <w:rFonts w:cs="Arial Unicode MS"/>
      <w:b/>
      <w:bCs/>
      <w:color w:val="000000"/>
      <w:kern w:val="28"/>
      <w:sz w:val="24"/>
      <w:szCs w:val="24"/>
      <w:u w:color="000000"/>
    </w:rPr>
  </w:style>
  <w:style w:type="paragraph" w:styleId="Bibliography">
    <w:name w:val="Bibliography"/>
    <w:next w:val="Normal"/>
    <w:pPr>
      <w:tabs>
        <w:tab w:val="left" w:pos="504"/>
      </w:tabs>
      <w:spacing w:after="240"/>
      <w:ind w:left="504" w:hanging="504"/>
    </w:pPr>
    <w:rPr>
      <w:rFonts w:ascii="Calibri" w:hAnsi="Calibri" w:cs="Arial Unicode MS"/>
      <w:color w:val="000000"/>
      <w:sz w:val="22"/>
      <w:szCs w:val="22"/>
      <w:u w:color="000000"/>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rPr>
      <w:rFonts w:eastAsia="Times New Roman"/>
      <w:color w:val="000000"/>
      <w:u w:color="00000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071D5"/>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olor w:val="000000"/>
      <w:u w:color="000000"/>
    </w:rPr>
  </w:style>
  <w:style w:type="paragraph" w:customStyle="1" w:styleId="Heading-Secondary">
    <w:name w:val="Heading-Secondary"/>
    <w:basedOn w:val="Normal"/>
    <w:qFormat/>
    <w:rsid w:val="00C46E21"/>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120"/>
      <w:ind w:left="720"/>
      <w:outlineLvl w:val="0"/>
    </w:pPr>
    <w:rPr>
      <w:bCs/>
      <w:color w:val="auto"/>
      <w:kern w:val="28"/>
      <w:sz w:val="24"/>
      <w:szCs w:val="24"/>
      <w:bdr w:val="none" w:sz="0" w:space="0" w:color="auto"/>
      <w:lang w:bidi="ar-SA"/>
    </w:rPr>
  </w:style>
  <w:style w:type="paragraph" w:styleId="CommentSubject">
    <w:name w:val="annotation subject"/>
    <w:basedOn w:val="CommentText"/>
    <w:next w:val="CommentText"/>
    <w:link w:val="CommentSubjectChar"/>
    <w:uiPriority w:val="99"/>
    <w:semiHidden/>
    <w:unhideWhenUsed/>
    <w:rsid w:val="00F026EE"/>
    <w:rPr>
      <w:b/>
      <w:bCs/>
    </w:rPr>
  </w:style>
  <w:style w:type="character" w:customStyle="1" w:styleId="CommentSubjectChar">
    <w:name w:val="Comment Subject Char"/>
    <w:basedOn w:val="CommentTextChar"/>
    <w:link w:val="CommentSubject"/>
    <w:uiPriority w:val="99"/>
    <w:semiHidden/>
    <w:rsid w:val="00F026EE"/>
    <w:rPr>
      <w:rFonts w:eastAsia="Times New Roman"/>
      <w:b/>
      <w:bCs/>
      <w:color w:val="000000"/>
      <w:u w:color="000000"/>
    </w:rPr>
  </w:style>
  <w:style w:type="paragraph" w:styleId="BalloonText">
    <w:name w:val="Balloon Text"/>
    <w:basedOn w:val="Normal"/>
    <w:link w:val="BalloonTextChar"/>
    <w:uiPriority w:val="99"/>
    <w:semiHidden/>
    <w:unhideWhenUsed/>
    <w:rsid w:val="00077C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7CF6"/>
    <w:rPr>
      <w:rFonts w:ascii="Segoe UI" w:eastAsia="Times New Roman" w:hAnsi="Segoe UI" w:cs="Segoe UI"/>
      <w:color w:val="000000"/>
      <w:sz w:val="18"/>
      <w:szCs w:val="18"/>
      <w:u w:color="000000"/>
    </w:rPr>
  </w:style>
  <w:style w:type="character" w:styleId="Emphasis">
    <w:name w:val="Emphasis"/>
    <w:basedOn w:val="DefaultParagraphFont"/>
    <w:uiPriority w:val="20"/>
    <w:qFormat/>
    <w:rsid w:val="007309ED"/>
    <w:rPr>
      <w:i/>
      <w:iCs/>
    </w:rPr>
  </w:style>
  <w:style w:type="paragraph" w:styleId="FootnoteText">
    <w:name w:val="footnote text"/>
    <w:basedOn w:val="Normal"/>
    <w:link w:val="FootnoteTextChar"/>
    <w:uiPriority w:val="99"/>
    <w:semiHidden/>
    <w:unhideWhenUsed/>
    <w:rsid w:val="00F77092"/>
  </w:style>
  <w:style w:type="character" w:customStyle="1" w:styleId="FootnoteTextChar">
    <w:name w:val="Footnote Text Char"/>
    <w:basedOn w:val="DefaultParagraphFont"/>
    <w:link w:val="FootnoteText"/>
    <w:uiPriority w:val="99"/>
    <w:semiHidden/>
    <w:rsid w:val="00F77092"/>
    <w:rPr>
      <w:rFonts w:eastAsia="Times New Roman"/>
      <w:color w:val="000000"/>
      <w:u w:color="000000"/>
    </w:rPr>
  </w:style>
  <w:style w:type="character" w:styleId="FootnoteReference">
    <w:name w:val="footnote reference"/>
    <w:basedOn w:val="DefaultParagraphFont"/>
    <w:uiPriority w:val="99"/>
    <w:semiHidden/>
    <w:unhideWhenUsed/>
    <w:rsid w:val="00F77092"/>
    <w:rPr>
      <w:vertAlign w:val="superscript"/>
    </w:rPr>
  </w:style>
  <w:style w:type="character" w:styleId="PageNumber">
    <w:name w:val="page number"/>
    <w:basedOn w:val="DefaultParagraphFont"/>
    <w:uiPriority w:val="99"/>
    <w:semiHidden/>
    <w:unhideWhenUsed/>
    <w:rsid w:val="007E2D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948977">
      <w:bodyDiv w:val="1"/>
      <w:marLeft w:val="0"/>
      <w:marRight w:val="0"/>
      <w:marTop w:val="0"/>
      <w:marBottom w:val="0"/>
      <w:divBdr>
        <w:top w:val="none" w:sz="0" w:space="0" w:color="auto"/>
        <w:left w:val="none" w:sz="0" w:space="0" w:color="auto"/>
        <w:bottom w:val="none" w:sz="0" w:space="0" w:color="auto"/>
        <w:right w:val="none" w:sz="0" w:space="0" w:color="auto"/>
      </w:divBdr>
      <w:divsChild>
        <w:div w:id="1560432920">
          <w:marLeft w:val="0"/>
          <w:marRight w:val="0"/>
          <w:marTop w:val="60"/>
          <w:marBottom w:val="0"/>
          <w:divBdr>
            <w:top w:val="none" w:sz="0" w:space="0" w:color="auto"/>
            <w:left w:val="none" w:sz="0" w:space="0" w:color="auto"/>
            <w:bottom w:val="none" w:sz="0" w:space="0" w:color="auto"/>
            <w:right w:val="none" w:sz="0" w:space="0" w:color="auto"/>
          </w:divBdr>
        </w:div>
      </w:divsChild>
    </w:div>
    <w:div w:id="366294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inatah@mail.huji.ac.il"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9B2F94E-BE6E-5845-8B2B-4780E7296885}">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829BE-3947-4D05-A9EA-96008666B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4265</TotalTime>
  <Pages>1</Pages>
  <Words>27191</Words>
  <Characters>154991</Characters>
  <Application>Microsoft Office Word</Application>
  <DocSecurity>0</DocSecurity>
  <Lines>1291</Lines>
  <Paragraphs>363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Boaz Lazar</dc:creator>
  <cp:keywords/>
  <dc:description/>
  <cp:lastModifiedBy>Brett Kraabel</cp:lastModifiedBy>
  <cp:revision>84</cp:revision>
  <dcterms:created xsi:type="dcterms:W3CDTF">2022-08-12T11:35:00Z</dcterms:created>
  <dcterms:modified xsi:type="dcterms:W3CDTF">2022-09-01T20:13:00Z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zotero-version="6.0.12"&gt;&lt;session id="dSGcPzoS"/&gt;&lt;style id="http://www.zotero.org/styles/pnas" hasBibliography="1" bibliographyStyleHasBeenSet="1"/&gt;&lt;prefs&gt;&lt;pref name="fieldType" value="Field"/&gt;&lt;pref name="dontAskDelayCitationUpdates"</vt:lpwstr>
  </property>
  <property fmtid="{D5CDD505-2E9C-101B-9397-08002B2CF9AE}" pid="3" name="grammarly_documentId">
    <vt:lpwstr>documentId_9379</vt:lpwstr>
  </property>
  <property fmtid="{D5CDD505-2E9C-101B-9397-08002B2CF9AE}" pid="4" name="grammarly_documentContext">
    <vt:lpwstr>{"goals":[],"domain":"general","emotions":[],"dialect":"american"}</vt:lpwstr>
  </property>
  <property fmtid="{D5CDD505-2E9C-101B-9397-08002B2CF9AE}" pid="5" name="ZOTERO_PREF_2">
    <vt:lpwstr> value="true"/&gt;&lt;/prefs&gt;&lt;/data&gt;</vt:lpwstr>
  </property>
</Properties>
</file>