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C6996E" w14:textId="52E11AB3" w:rsidR="00B73875" w:rsidRPr="00B83309" w:rsidRDefault="00F74630" w:rsidP="00B83309">
      <w:pPr>
        <w:spacing w:after="0" w:line="360" w:lineRule="auto"/>
        <w:jc w:val="center"/>
        <w:rPr>
          <w:rFonts w:asciiTheme="majorBidi" w:hAnsiTheme="majorBidi" w:cstheme="majorBidi"/>
          <w:b/>
          <w:bCs/>
          <w:rtl/>
        </w:rPr>
      </w:pPr>
      <w:commentRangeStart w:id="0"/>
      <w:r w:rsidRPr="00B83309">
        <w:rPr>
          <w:rFonts w:asciiTheme="majorBidi" w:hAnsiTheme="majorBidi" w:cstheme="majorBidi"/>
          <w:b/>
          <w:bCs/>
        </w:rPr>
        <w:t xml:space="preserve">SETD6 mediated lysine </w:t>
      </w:r>
      <w:r w:rsidR="00B73875" w:rsidRPr="00B83309">
        <w:rPr>
          <w:rFonts w:asciiTheme="majorBidi" w:hAnsiTheme="majorBidi" w:cstheme="majorBidi"/>
          <w:b/>
          <w:bCs/>
        </w:rPr>
        <w:t>methylation</w:t>
      </w:r>
      <w:r w:rsidRPr="00B83309">
        <w:rPr>
          <w:rFonts w:asciiTheme="majorBidi" w:hAnsiTheme="majorBidi" w:cstheme="majorBidi"/>
          <w:b/>
          <w:bCs/>
        </w:rPr>
        <w:t xml:space="preserve"> of PPAR</w:t>
      </w:r>
      <w:r w:rsidRPr="006F1BA0">
        <w:rPr>
          <w:rFonts w:ascii="Symbol" w:hAnsi="Symbol" w:cstheme="majorBidi"/>
          <w:b/>
          <w:bCs/>
        </w:rPr>
        <w:t>g</w:t>
      </w:r>
      <w:r w:rsidRPr="00B83309">
        <w:rPr>
          <w:rFonts w:asciiTheme="majorBidi" w:hAnsiTheme="majorBidi" w:cstheme="majorBidi"/>
          <w:b/>
          <w:bCs/>
        </w:rPr>
        <w:t xml:space="preserve"> </w:t>
      </w:r>
      <w:r w:rsidR="00B73875" w:rsidRPr="00B83309">
        <w:rPr>
          <w:rFonts w:asciiTheme="majorBidi" w:hAnsiTheme="majorBidi" w:cstheme="majorBidi"/>
          <w:b/>
          <w:bCs/>
        </w:rPr>
        <w:t xml:space="preserve">in the regulation of lipid </w:t>
      </w:r>
      <w:del w:id="1" w:author="Maya" w:date="2022-09-05T14:05:00Z">
        <w:r w:rsidR="00B73875" w:rsidRPr="00B83309">
          <w:rPr>
            <w:rFonts w:asciiTheme="majorBidi" w:hAnsiTheme="majorBidi" w:cstheme="majorBidi"/>
            <w:b/>
            <w:bCs/>
          </w:rPr>
          <w:delText>droplets</w:delText>
        </w:r>
      </w:del>
      <w:ins w:id="2" w:author="Maya" w:date="2022-09-05T14:05:00Z">
        <w:r w:rsidR="00B73875" w:rsidRPr="00B83309">
          <w:rPr>
            <w:rFonts w:asciiTheme="majorBidi" w:hAnsiTheme="majorBidi" w:cstheme="majorBidi"/>
            <w:b/>
            <w:bCs/>
          </w:rPr>
          <w:t>droplet</w:t>
        </w:r>
      </w:ins>
      <w:r w:rsidR="00B73875" w:rsidRPr="00B83309">
        <w:rPr>
          <w:rFonts w:asciiTheme="majorBidi" w:hAnsiTheme="majorBidi" w:cstheme="majorBidi"/>
          <w:b/>
          <w:bCs/>
        </w:rPr>
        <w:t xml:space="preserve"> formation and </w:t>
      </w:r>
      <w:del w:id="3" w:author="Maya" w:date="2022-09-05T14:05:00Z">
        <w:r w:rsidR="00B73875" w:rsidRPr="00B83309">
          <w:rPr>
            <w:rFonts w:asciiTheme="majorBidi" w:hAnsiTheme="majorBidi" w:cstheme="majorBidi"/>
            <w:b/>
            <w:bCs/>
          </w:rPr>
          <w:delText>Steatosis</w:delText>
        </w:r>
      </w:del>
      <w:ins w:id="4" w:author="Maya" w:date="2022-09-05T14:05:00Z">
        <w:r w:rsidR="000B6103">
          <w:rPr>
            <w:rFonts w:asciiTheme="majorBidi" w:hAnsiTheme="majorBidi" w:cstheme="majorBidi"/>
            <w:b/>
            <w:bCs/>
          </w:rPr>
          <w:t>s</w:t>
        </w:r>
        <w:r w:rsidR="00B73875" w:rsidRPr="00B83309">
          <w:rPr>
            <w:rFonts w:asciiTheme="majorBidi" w:hAnsiTheme="majorBidi" w:cstheme="majorBidi"/>
            <w:b/>
            <w:bCs/>
          </w:rPr>
          <w:t>teatosis</w:t>
        </w:r>
      </w:ins>
      <w:r w:rsidR="00B73875" w:rsidRPr="00B83309">
        <w:rPr>
          <w:rFonts w:asciiTheme="majorBidi" w:hAnsiTheme="majorBidi" w:cstheme="majorBidi"/>
          <w:b/>
          <w:bCs/>
        </w:rPr>
        <w:t>.</w:t>
      </w:r>
      <w:commentRangeEnd w:id="0"/>
      <w:r w:rsidR="0025136B">
        <w:rPr>
          <w:rStyle w:val="CommentReference"/>
        </w:rPr>
        <w:commentReference w:id="0"/>
      </w:r>
    </w:p>
    <w:p w14:paraId="3AA3414B" w14:textId="3CE81636" w:rsidR="006B4F2E" w:rsidRPr="006A330D" w:rsidRDefault="006B4F2E" w:rsidP="005F4A30">
      <w:pPr>
        <w:pStyle w:val="ListParagraph"/>
        <w:numPr>
          <w:ilvl w:val="0"/>
          <w:numId w:val="1"/>
        </w:numPr>
        <w:bidi w:val="0"/>
        <w:spacing w:after="0" w:line="360" w:lineRule="auto"/>
        <w:ind w:left="0" w:firstLine="0"/>
        <w:contextualSpacing w:val="0"/>
        <w:jc w:val="both"/>
        <w:rPr>
          <w:rFonts w:asciiTheme="majorBidi" w:hAnsiTheme="majorBidi" w:cstheme="majorBidi"/>
          <w:b/>
          <w:bCs/>
        </w:rPr>
      </w:pPr>
      <w:r w:rsidRPr="006A330D">
        <w:rPr>
          <w:rFonts w:asciiTheme="majorBidi" w:hAnsiTheme="majorBidi" w:cstheme="majorBidi"/>
          <w:b/>
          <w:bCs/>
        </w:rPr>
        <w:t>Scientific Background</w:t>
      </w:r>
    </w:p>
    <w:p w14:paraId="154BCE57" w14:textId="7FDD4997" w:rsidR="006B4F2E" w:rsidRDefault="006B4F2E" w:rsidP="005E4E55">
      <w:pPr>
        <w:spacing w:after="0" w:line="360" w:lineRule="auto"/>
        <w:jc w:val="both"/>
        <w:rPr>
          <w:rFonts w:asciiTheme="majorBidi" w:hAnsiTheme="majorBidi"/>
          <w:b/>
          <w:i/>
          <w:rPrChange w:id="5" w:author="Maya" w:date="2022-09-05T14:05:00Z">
            <w:rPr>
              <w:rFonts w:asciiTheme="majorBidi" w:hAnsiTheme="majorBidi"/>
              <w:shd w:val="clear" w:color="auto" w:fill="FFFFFF"/>
            </w:rPr>
          </w:rPrChange>
        </w:rPr>
      </w:pPr>
      <w:bookmarkStart w:id="6" w:name="_Hlk107513939"/>
      <w:bookmarkEnd w:id="6"/>
      <w:r w:rsidRPr="006A330D">
        <w:rPr>
          <w:rFonts w:asciiTheme="majorBidi" w:hAnsiTheme="majorBidi" w:cstheme="majorBidi"/>
          <w:i/>
          <w:iCs/>
          <w:u w:val="single"/>
        </w:rPr>
        <w:t>Lysine methylation</w:t>
      </w:r>
      <w:del w:id="7" w:author="Maya" w:date="2022-09-05T14:05:00Z">
        <w:r w:rsidRPr="006A330D">
          <w:rPr>
            <w:rFonts w:asciiTheme="majorBidi" w:hAnsiTheme="majorBidi" w:cstheme="majorBidi"/>
            <w:b/>
            <w:bCs/>
            <w:i/>
            <w:iCs/>
          </w:rPr>
          <w:delText>-</w:delText>
        </w:r>
        <w:r w:rsidR="002E5F9E">
          <w:rPr>
            <w:rFonts w:asciiTheme="majorBidi" w:hAnsiTheme="majorBidi" w:cstheme="majorBidi"/>
            <w:b/>
            <w:bCs/>
            <w:i/>
            <w:iCs/>
          </w:rPr>
          <w:delText xml:space="preserve"> </w:delText>
        </w:r>
        <w:r w:rsidR="002E5F9E">
          <w:rPr>
            <w:rFonts w:asciiTheme="majorBidi" w:eastAsia="Arial Unicode MS" w:hAnsiTheme="majorBidi" w:cstheme="majorBidi"/>
            <w:shd w:val="clear" w:color="auto" w:fill="FFFFFF"/>
          </w:rPr>
          <w:delText>among</w:delText>
        </w:r>
      </w:del>
      <w:ins w:id="8" w:author="Maya" w:date="2022-09-05T14:05:00Z">
        <w:r w:rsidR="00B57E9F">
          <w:rPr>
            <w:rFonts w:asciiTheme="majorBidi" w:hAnsiTheme="majorBidi" w:cstheme="majorBidi"/>
            <w:i/>
            <w:iCs/>
            <w:u w:val="single"/>
          </w:rPr>
          <w:t xml:space="preserve"> </w:t>
        </w:r>
        <w:r w:rsidRPr="006A330D">
          <w:rPr>
            <w:rFonts w:asciiTheme="majorBidi" w:hAnsiTheme="majorBidi" w:cstheme="majorBidi"/>
            <w:b/>
            <w:bCs/>
            <w:i/>
            <w:iCs/>
          </w:rPr>
          <w:t>-</w:t>
        </w:r>
        <w:r w:rsidR="002E5F9E">
          <w:rPr>
            <w:rFonts w:asciiTheme="majorBidi" w:hAnsiTheme="majorBidi" w:cstheme="majorBidi"/>
            <w:b/>
            <w:bCs/>
            <w:i/>
            <w:iCs/>
          </w:rPr>
          <w:t xml:space="preserve"> </w:t>
        </w:r>
        <w:r w:rsidR="00B57E9F">
          <w:rPr>
            <w:rFonts w:asciiTheme="majorBidi" w:eastAsia="Arial Unicode MS" w:hAnsiTheme="majorBidi" w:cstheme="majorBidi"/>
            <w:shd w:val="clear" w:color="auto" w:fill="FFFFFF"/>
          </w:rPr>
          <w:t>A</w:t>
        </w:r>
        <w:r w:rsidR="002E5F9E">
          <w:rPr>
            <w:rFonts w:asciiTheme="majorBidi" w:eastAsia="Arial Unicode MS" w:hAnsiTheme="majorBidi" w:cstheme="majorBidi"/>
            <w:shd w:val="clear" w:color="auto" w:fill="FFFFFF"/>
          </w:rPr>
          <w:t>mong</w:t>
        </w:r>
      </w:ins>
      <w:r w:rsidR="002E5F9E">
        <w:rPr>
          <w:rFonts w:asciiTheme="majorBidi" w:eastAsia="Arial Unicode MS" w:hAnsiTheme="majorBidi" w:cstheme="majorBidi"/>
          <w:shd w:val="clear" w:color="auto" w:fill="FFFFFF"/>
        </w:rPr>
        <w:t xml:space="preserve"> other well</w:t>
      </w:r>
      <w:del w:id="9" w:author="Maya" w:date="2022-09-05T14:05:00Z">
        <w:r w:rsidR="002E5F9E">
          <w:rPr>
            <w:rFonts w:asciiTheme="majorBidi" w:eastAsia="Arial Unicode MS" w:hAnsiTheme="majorBidi" w:cstheme="majorBidi"/>
            <w:shd w:val="clear" w:color="auto" w:fill="FFFFFF"/>
          </w:rPr>
          <w:delText xml:space="preserve"> </w:delText>
        </w:r>
      </w:del>
      <w:ins w:id="10" w:author="Maya" w:date="2022-09-05T14:05:00Z">
        <w:r w:rsidR="001D0CCF">
          <w:rPr>
            <w:rFonts w:asciiTheme="majorBidi" w:eastAsia="Arial Unicode MS" w:hAnsiTheme="majorBidi" w:cstheme="majorBidi"/>
            <w:shd w:val="clear" w:color="auto" w:fill="FFFFFF"/>
          </w:rPr>
          <w:t>-</w:t>
        </w:r>
      </w:ins>
      <w:r w:rsidR="002E5F9E">
        <w:rPr>
          <w:rFonts w:asciiTheme="majorBidi" w:eastAsia="Arial Unicode MS" w:hAnsiTheme="majorBidi" w:cstheme="majorBidi"/>
          <w:shd w:val="clear" w:color="auto" w:fill="FFFFFF"/>
        </w:rPr>
        <w:t>studied post-translational modifications</w:t>
      </w:r>
      <w:r w:rsidR="004577C1">
        <w:rPr>
          <w:rFonts w:asciiTheme="majorBidi" w:eastAsia="Arial Unicode MS" w:hAnsiTheme="majorBidi" w:cstheme="majorBidi"/>
          <w:shd w:val="clear" w:color="auto" w:fill="FFFFFF"/>
        </w:rPr>
        <w:t>,</w:t>
      </w:r>
      <w:r w:rsidR="002E5F9E">
        <w:rPr>
          <w:rFonts w:asciiTheme="majorBidi" w:eastAsia="Arial Unicode MS" w:hAnsiTheme="majorBidi" w:cstheme="majorBidi"/>
          <w:shd w:val="clear" w:color="auto" w:fill="FFFFFF"/>
        </w:rPr>
        <w:t xml:space="preserve"> </w:t>
      </w:r>
      <w:r w:rsidRPr="006A330D">
        <w:rPr>
          <w:rFonts w:asciiTheme="majorBidi" w:hAnsiTheme="majorBidi" w:cstheme="majorBidi"/>
        </w:rPr>
        <w:t xml:space="preserve">lysine </w:t>
      </w:r>
      <w:r w:rsidRPr="006A330D">
        <w:rPr>
          <w:rFonts w:asciiTheme="majorBidi" w:eastAsia="Arial Unicode MS" w:hAnsiTheme="majorBidi" w:cstheme="majorBidi"/>
          <w:shd w:val="clear" w:color="auto" w:fill="FFFFFF"/>
        </w:rPr>
        <w:t xml:space="preserve">methylation is emerging as a </w:t>
      </w:r>
      <w:del w:id="11" w:author="Maya" w:date="2022-09-05T14:05:00Z">
        <w:r w:rsidRPr="006A330D">
          <w:rPr>
            <w:rFonts w:asciiTheme="majorBidi" w:eastAsia="Arial Unicode MS" w:hAnsiTheme="majorBidi" w:cstheme="majorBidi"/>
            <w:shd w:val="clear" w:color="auto" w:fill="FFFFFF"/>
          </w:rPr>
          <w:delText>key</w:delText>
        </w:r>
      </w:del>
      <w:ins w:id="12" w:author="Maya" w:date="2022-09-05T14:05:00Z">
        <w:r w:rsidR="001D0CCF">
          <w:rPr>
            <w:rFonts w:asciiTheme="majorBidi" w:eastAsia="Arial Unicode MS" w:hAnsiTheme="majorBidi" w:cstheme="majorBidi"/>
            <w:shd w:val="clear" w:color="auto" w:fill="FFFFFF"/>
          </w:rPr>
          <w:t>critical</w:t>
        </w:r>
      </w:ins>
      <w:r w:rsidRPr="006A330D">
        <w:rPr>
          <w:rFonts w:asciiTheme="majorBidi" w:eastAsia="Arial Unicode MS" w:hAnsiTheme="majorBidi" w:cstheme="majorBidi"/>
          <w:shd w:val="clear" w:color="auto" w:fill="FFFFFF"/>
        </w:rPr>
        <w:t xml:space="preserve"> player in the regulation of </w:t>
      </w:r>
      <w:r w:rsidR="004B59AC" w:rsidRPr="006A330D">
        <w:rPr>
          <w:rFonts w:asciiTheme="majorBidi" w:eastAsia="Arial Unicode MS" w:hAnsiTheme="majorBidi" w:cstheme="majorBidi"/>
          <w:shd w:val="clear" w:color="auto" w:fill="FFFFFF"/>
        </w:rPr>
        <w:t xml:space="preserve">many </w:t>
      </w:r>
      <w:r w:rsidR="00653AF7" w:rsidRPr="006A330D">
        <w:rPr>
          <w:rFonts w:asciiTheme="majorBidi" w:eastAsia="Arial Unicode MS" w:hAnsiTheme="majorBidi" w:cstheme="majorBidi"/>
          <w:shd w:val="clear" w:color="auto" w:fill="FFFFFF"/>
        </w:rPr>
        <w:t xml:space="preserve">cellular signaling </w:t>
      </w:r>
      <w:r w:rsidR="00611EEE" w:rsidRPr="006A330D">
        <w:rPr>
          <w:rFonts w:asciiTheme="majorBidi" w:eastAsia="Arial Unicode MS" w:hAnsiTheme="majorBidi" w:cstheme="majorBidi"/>
          <w:shd w:val="clear" w:color="auto" w:fill="FFFFFF"/>
        </w:rPr>
        <w:t>pathways</w:t>
      </w:r>
      <w:r w:rsidRPr="006A330D">
        <w:rPr>
          <w:rFonts w:asciiTheme="majorBidi" w:eastAsia="Arial Unicode MS" w:hAnsiTheme="majorBidi" w:cstheme="majorBidi"/>
          <w:shd w:val="clear" w:color="auto" w:fill="FFFFFF"/>
        </w:rPr>
        <w:t xml:space="preserve">. Disruption of these </w:t>
      </w:r>
      <w:r w:rsidR="00830676">
        <w:rPr>
          <w:rFonts w:asciiTheme="majorBidi" w:eastAsia="Arial Unicode MS" w:hAnsiTheme="majorBidi" w:cstheme="majorBidi"/>
          <w:shd w:val="clear" w:color="auto" w:fill="FFFFFF"/>
        </w:rPr>
        <w:t>pathways</w:t>
      </w:r>
      <w:r w:rsidRPr="006A330D">
        <w:rPr>
          <w:rFonts w:asciiTheme="majorBidi" w:eastAsia="Arial Unicode MS" w:hAnsiTheme="majorBidi" w:cstheme="majorBidi"/>
          <w:shd w:val="clear" w:color="auto" w:fill="FFFFFF"/>
        </w:rPr>
        <w:t xml:space="preserve"> is thought to fundamentally impact the initiation and progression of many cellular processes, leading to the development of disease </w:t>
      </w:r>
      <w:r w:rsidRPr="006A330D">
        <w:rPr>
          <w:rFonts w:asciiTheme="majorBidi" w:eastAsia="Arial Unicode MS" w:hAnsiTheme="majorBidi" w:cstheme="majorBidi"/>
          <w:shd w:val="clear" w:color="auto" w:fill="FFFFFF"/>
        </w:rPr>
        <w:fldChar w:fldCharType="begin"/>
      </w:r>
      <w:r w:rsidR="00B35F12">
        <w:rPr>
          <w:rFonts w:asciiTheme="majorBidi" w:eastAsia="Arial Unicode MS" w:hAnsiTheme="majorBidi" w:cstheme="majorBidi"/>
          <w:shd w:val="clear" w:color="auto" w:fill="FFFFFF"/>
        </w:rPr>
        <w:instrText xml:space="preserve"> ADDIN EN.CITE &lt;EndNote&gt;&lt;Cite&gt;&lt;Author&gt;Greer&lt;/Author&gt;&lt;Year&gt;2012&lt;/Year&gt;&lt;RecNum&gt;472&lt;/RecNum&gt;&lt;DisplayText&gt;[1]&lt;/DisplayText&gt;&lt;record&gt;&lt;rec-number&gt;472&lt;/rec-number&gt;&lt;foreign-keys&gt;&lt;key app="EN" db-id="ptaa9r95vza909e9vaqxezrjrpf55x9xxda0" timestamp="1347907427"&gt;472&lt;/key&gt;&lt;/foreign-keys&gt;&lt;ref-type name="Journal Article"&gt;17&lt;/ref-type&gt;&lt;contributors&gt;&lt;authors&gt;&lt;author&gt;Greer, E. L.&lt;/author&gt;&lt;author&gt;Shi, Y.&lt;/author&gt;&lt;/authors&gt;&lt;/contributors&gt;&lt;auth-address&gt;Cell Biology Department, Harvard Medical School and Division of Newborn Medicine, Children&amp;apos;s Hospital Boston, 300 Longwood Avenue, Boston, Massachusetts 02115, USA.&lt;/auth-address&gt;&lt;titles&gt;&lt;title&gt;Histone methylation: a dynamic mark in health, disease and inheritance&lt;/title&gt;&lt;secondary-title&gt;Nat Rev Genet&lt;/secondary-title&gt;&lt;/titles&gt;&lt;periodical&gt;&lt;full-title&gt;Nat Rev Genet&lt;/full-title&gt;&lt;/periodical&gt;&lt;pages&gt;343-57&lt;/pages&gt;&lt;volume&gt;13&lt;/volume&gt;&lt;number&gt;5&lt;/number&gt;&lt;edition&gt;2012/04/05&lt;/edition&gt;&lt;keywords&gt;&lt;keyword&gt;Animals&lt;/keyword&gt;&lt;keyword&gt;Caenorhabditis/metabolism&lt;/keyword&gt;&lt;keyword&gt;Drosophila/metabolism&lt;/keyword&gt;&lt;keyword&gt;Epigenesis, Genetic&lt;/keyword&gt;&lt;keyword&gt;Female&lt;/keyword&gt;&lt;keyword&gt;Histone Demethylases/metabolism&lt;/keyword&gt;&lt;keyword&gt;Histone-Lysine N-Methyltransferase/metabolism&lt;/keyword&gt;&lt;keyword&gt;Histones/*metabolism&lt;/keyword&gt;&lt;keyword&gt;Humans&lt;/keyword&gt;&lt;keyword&gt;Male&lt;/keyword&gt;&lt;keyword&gt;Methylation&lt;/keyword&gt;&lt;keyword&gt;Mice&lt;/keyword&gt;&lt;keyword&gt;Neoplasms/metabolism&lt;/keyword&gt;&lt;keyword&gt;Protein Processing, Post-Translational&lt;/keyword&gt;&lt;keyword&gt;Rats&lt;/keyword&gt;&lt;/keywords&gt;&lt;dates&gt;&lt;year&gt;2012&lt;/year&gt;&lt;pub-dates&gt;&lt;date&gt;May&lt;/date&gt;&lt;/pub-dates&gt;&lt;/dates&gt;&lt;isbn&gt;1471-0064 (Electronic)&amp;#xD;1471-0056 (Linking)&lt;/isbn&gt;&lt;accession-num&gt;22473383&lt;/accession-num&gt;&lt;urls&gt;&lt;related-urls&gt;&lt;url&gt;http://www.ncbi.nlm.nih.gov/pubmed/22473383&lt;/url&gt;&lt;/related-urls&gt;&lt;/urls&gt;&lt;electronic-resource-num&gt;10.1038/nrg3173&amp;#xD;nrg3173 [pii]&lt;/electronic-resource-num&gt;&lt;language&gt;eng&lt;/language&gt;&lt;/record&gt;&lt;/Cite&gt;&lt;/EndNote&gt;</w:instrText>
      </w:r>
      <w:r w:rsidRPr="006A330D">
        <w:rPr>
          <w:rFonts w:asciiTheme="majorBidi" w:eastAsia="Arial Unicode MS" w:hAnsiTheme="majorBidi" w:cstheme="majorBidi"/>
          <w:shd w:val="clear" w:color="auto" w:fill="FFFFFF"/>
        </w:rPr>
        <w:fldChar w:fldCharType="separate"/>
      </w:r>
      <w:r w:rsidR="00B35F12">
        <w:rPr>
          <w:rFonts w:asciiTheme="majorBidi" w:eastAsia="Arial Unicode MS" w:hAnsiTheme="majorBidi" w:cstheme="majorBidi"/>
          <w:noProof/>
          <w:shd w:val="clear" w:color="auto" w:fill="FFFFFF"/>
        </w:rPr>
        <w:t>[1]</w:t>
      </w:r>
      <w:r w:rsidRPr="006A330D">
        <w:rPr>
          <w:rFonts w:asciiTheme="majorBidi" w:eastAsia="Arial Unicode MS" w:hAnsiTheme="majorBidi" w:cstheme="majorBidi"/>
          <w:shd w:val="clear" w:color="auto" w:fill="FFFFFF"/>
        </w:rPr>
        <w:fldChar w:fldCharType="end"/>
      </w:r>
      <w:r w:rsidRPr="006A330D">
        <w:rPr>
          <w:rFonts w:asciiTheme="majorBidi" w:eastAsia="Arial Unicode MS" w:hAnsiTheme="majorBidi" w:cstheme="majorBidi"/>
          <w:shd w:val="clear" w:color="auto" w:fill="FFFFFF"/>
        </w:rPr>
        <w:t xml:space="preserve">. </w:t>
      </w:r>
      <w:r w:rsidR="00776846">
        <w:rPr>
          <w:rFonts w:asciiTheme="majorBidi" w:hAnsiTheme="majorBidi" w:cstheme="majorBidi"/>
        </w:rPr>
        <w:t>L</w:t>
      </w:r>
      <w:r w:rsidR="00776846" w:rsidRPr="00DD0B7D">
        <w:rPr>
          <w:rFonts w:asciiTheme="majorBidi" w:hAnsiTheme="majorBidi" w:cstheme="majorBidi"/>
        </w:rPr>
        <w:t>ysine methylation has been studied in depth in the context of histones.</w:t>
      </w:r>
      <w:r w:rsidR="00776846">
        <w:rPr>
          <w:rFonts w:asciiTheme="majorBidi" w:hAnsiTheme="majorBidi" w:cstheme="majorBidi"/>
        </w:rPr>
        <w:t xml:space="preserve"> However, in recent years it became evident </w:t>
      </w:r>
      <w:ins w:id="13" w:author="Maya" w:date="2022-09-05T14:05:00Z">
        <w:r w:rsidR="000B6103">
          <w:rPr>
            <w:rFonts w:asciiTheme="majorBidi" w:hAnsiTheme="majorBidi" w:cstheme="majorBidi"/>
          </w:rPr>
          <w:t xml:space="preserve">that </w:t>
        </w:r>
      </w:ins>
      <w:r w:rsidR="00427D59">
        <w:rPr>
          <w:rFonts w:asciiTheme="majorBidi" w:hAnsiTheme="majorBidi" w:cstheme="majorBidi"/>
        </w:rPr>
        <w:t>in</w:t>
      </w:r>
      <w:r w:rsidR="00427D59" w:rsidRPr="006A330D">
        <w:rPr>
          <w:rFonts w:asciiTheme="majorBidi" w:hAnsiTheme="majorBidi" w:cstheme="majorBidi"/>
        </w:rPr>
        <w:t xml:space="preserve"> addition to histone methylation, the </w:t>
      </w:r>
      <w:r w:rsidR="00427D59" w:rsidRPr="001D0CCF">
        <w:rPr>
          <w:rFonts w:asciiTheme="majorBidi" w:hAnsiTheme="majorBidi"/>
          <w:rPrChange w:id="14" w:author="Maya" w:date="2022-09-05T14:05:00Z">
            <w:rPr>
              <w:rFonts w:asciiTheme="majorBidi" w:hAnsiTheme="majorBidi"/>
              <w:b/>
            </w:rPr>
          </w:rPrChange>
        </w:rPr>
        <w:t>methylation of non-histone proteins</w:t>
      </w:r>
      <w:r w:rsidR="00427D59" w:rsidRPr="006A330D">
        <w:rPr>
          <w:rFonts w:asciiTheme="majorBidi" w:hAnsiTheme="majorBidi" w:cstheme="majorBidi"/>
        </w:rPr>
        <w:t xml:space="preserve"> has emerged as an </w:t>
      </w:r>
      <w:del w:id="15" w:author="Maya" w:date="2022-09-05T14:05:00Z">
        <w:r w:rsidR="00427D59" w:rsidRPr="006A330D">
          <w:rPr>
            <w:rFonts w:asciiTheme="majorBidi" w:hAnsiTheme="majorBidi" w:cstheme="majorBidi"/>
          </w:rPr>
          <w:delText>important</w:delText>
        </w:r>
      </w:del>
      <w:ins w:id="16" w:author="Maya" w:date="2022-09-05T14:05:00Z">
        <w:r w:rsidR="001D0CCF">
          <w:rPr>
            <w:rFonts w:asciiTheme="majorBidi" w:hAnsiTheme="majorBidi" w:cstheme="majorBidi"/>
          </w:rPr>
          <w:t>essential</w:t>
        </w:r>
      </w:ins>
      <w:r w:rsidR="00427D59" w:rsidRPr="006A330D">
        <w:rPr>
          <w:rFonts w:asciiTheme="majorBidi" w:hAnsiTheme="majorBidi" w:cstheme="majorBidi"/>
        </w:rPr>
        <w:t xml:space="preserve"> modification that impacts diverse processes such as cell cycle control, DNA repair, senescence, differentiation, </w:t>
      </w:r>
      <w:r w:rsidR="00837AE8">
        <w:rPr>
          <w:rFonts w:asciiTheme="majorBidi" w:hAnsiTheme="majorBidi" w:cstheme="majorBidi"/>
        </w:rPr>
        <w:t>metabolism</w:t>
      </w:r>
      <w:ins w:id="17" w:author="Maya" w:date="2022-09-05T14:05:00Z">
        <w:r w:rsidR="000B6103">
          <w:rPr>
            <w:rFonts w:asciiTheme="majorBidi" w:hAnsiTheme="majorBidi" w:cstheme="majorBidi"/>
          </w:rPr>
          <w:t>,</w:t>
        </w:r>
      </w:ins>
      <w:r w:rsidR="00427D59" w:rsidRPr="006A330D">
        <w:rPr>
          <w:rFonts w:asciiTheme="majorBidi" w:hAnsiTheme="majorBidi" w:cstheme="majorBidi"/>
        </w:rPr>
        <w:t xml:space="preserve"> and tumorigenesis</w:t>
      </w:r>
      <w:r w:rsidR="00C84151">
        <w:rPr>
          <w:rFonts w:asciiTheme="majorBidi" w:hAnsiTheme="majorBidi" w:cstheme="majorBidi"/>
        </w:rPr>
        <w:t xml:space="preserve"> </w:t>
      </w:r>
      <w:r w:rsidR="00A23201">
        <w:rPr>
          <w:rFonts w:asciiTheme="majorBidi" w:hAnsiTheme="majorBidi" w:cstheme="majorBidi"/>
        </w:rPr>
        <w:fldChar w:fldCharType="begin">
          <w:fldData xml:space="preserve">PEVuZE5vdGU+PENpdGU+PEF1dGhvcj5DaGlhbmc8L0F1dGhvcj48WWVhcj4yMDIyPC9ZZWFyPjxS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</w:fldData>
        </w:fldChar>
      </w:r>
      <w:r w:rsidR="00A23201">
        <w:rPr>
          <w:rFonts w:asciiTheme="majorBidi" w:hAnsiTheme="majorBidi" w:cstheme="majorBidi"/>
        </w:rPr>
        <w:instrText xml:space="preserve"> ADDIN EN.CITE </w:instrText>
      </w:r>
      <w:r w:rsidR="00A23201">
        <w:rPr>
          <w:rFonts w:asciiTheme="majorBidi" w:hAnsiTheme="majorBidi" w:cstheme="majorBidi"/>
        </w:rPr>
        <w:fldChar w:fldCharType="begin">
          <w:fldData xml:space="preserve">PEVuZE5vdGU+PENpdGU+PEF1dGhvcj5DaGlhbmc8L0F1dGhvcj48WWVhcj4yMDIyPC9ZZWFyPjxS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</w:fldData>
        </w:fldChar>
      </w:r>
      <w:r w:rsidR="00A23201">
        <w:rPr>
          <w:rFonts w:asciiTheme="majorBidi" w:hAnsiTheme="majorBidi" w:cstheme="majorBidi"/>
        </w:rPr>
        <w:instrText xml:space="preserve"> ADDIN EN.CITE.DATA </w:instrText>
      </w:r>
      <w:r w:rsidR="00A23201">
        <w:rPr>
          <w:rFonts w:asciiTheme="majorBidi" w:hAnsiTheme="majorBidi" w:cstheme="majorBidi"/>
        </w:rPr>
      </w:r>
      <w:r w:rsidR="00A23201">
        <w:rPr>
          <w:rFonts w:asciiTheme="majorBidi" w:hAnsiTheme="majorBidi" w:cstheme="majorBidi"/>
        </w:rPr>
        <w:fldChar w:fldCharType="end"/>
      </w:r>
      <w:r w:rsidR="00A23201">
        <w:rPr>
          <w:rFonts w:asciiTheme="majorBidi" w:hAnsiTheme="majorBidi" w:cstheme="majorBidi"/>
        </w:rPr>
      </w:r>
      <w:r w:rsidR="00A23201">
        <w:rPr>
          <w:rFonts w:asciiTheme="majorBidi" w:hAnsiTheme="majorBidi" w:cstheme="majorBidi"/>
        </w:rPr>
        <w:fldChar w:fldCharType="separate"/>
      </w:r>
      <w:r w:rsidR="00A23201">
        <w:rPr>
          <w:rFonts w:asciiTheme="majorBidi" w:hAnsiTheme="majorBidi" w:cstheme="majorBidi"/>
          <w:noProof/>
        </w:rPr>
        <w:t>[2-8]</w:t>
      </w:r>
      <w:r w:rsidR="00A23201">
        <w:rPr>
          <w:rFonts w:asciiTheme="majorBidi" w:hAnsiTheme="majorBidi" w:cstheme="majorBidi"/>
        </w:rPr>
        <w:fldChar w:fldCharType="end"/>
      </w:r>
      <w:r w:rsidR="00427D59" w:rsidRPr="006A330D">
        <w:rPr>
          <w:rFonts w:asciiTheme="majorBidi" w:hAnsiTheme="majorBidi" w:cstheme="majorBidi"/>
        </w:rPr>
        <w:t>.</w:t>
      </w:r>
      <w:r w:rsidR="000B6103">
        <w:rPr>
          <w:rFonts w:asciiTheme="majorBidi" w:hAnsiTheme="majorBidi"/>
          <w:rPrChange w:id="18" w:author="Maya" w:date="2022-09-05T14:05:00Z">
            <w:rPr>
              <w:rFonts w:asciiTheme="majorBidi" w:hAnsiTheme="majorBidi"/>
              <w:shd w:val="clear" w:color="auto" w:fill="FFFFFF"/>
            </w:rPr>
          </w:rPrChange>
        </w:rPr>
        <w:t xml:space="preserve"> </w:t>
      </w:r>
      <w:r w:rsidRPr="006A330D">
        <w:rPr>
          <w:rFonts w:asciiTheme="majorBidi" w:hAnsiTheme="majorBidi" w:cstheme="majorBidi"/>
        </w:rPr>
        <w:t xml:space="preserve">Methylation of lysine residues is performed by protein lysine (K) methyltransferases (PKMTs) </w:t>
      </w:r>
      <w:r w:rsidRPr="006A330D">
        <w:rPr>
          <w:rFonts w:asciiTheme="majorBidi" w:hAnsiTheme="majorBidi" w:cstheme="majorBidi"/>
        </w:rPr>
        <w:fldChar w:fldCharType="begin">
          <w:fldData xml:space="preserve">PEVuZE5vdGU+PENpdGU+PEF1dGhvcj5BbGJlcnQ8L0F1dGhvcj48WWVhcj4yMDEwPC9ZZWFyPjxS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</w:fldData>
        </w:fldChar>
      </w:r>
      <w:r w:rsidR="00A23201">
        <w:rPr>
          <w:rFonts w:asciiTheme="majorBidi" w:hAnsiTheme="majorBidi" w:cstheme="majorBidi"/>
        </w:rPr>
        <w:instrText xml:space="preserve"> ADDIN EN.CITE </w:instrText>
      </w:r>
      <w:r w:rsidR="00A23201">
        <w:rPr>
          <w:rFonts w:asciiTheme="majorBidi" w:hAnsiTheme="majorBidi" w:cstheme="majorBidi"/>
        </w:rPr>
        <w:fldChar w:fldCharType="begin">
          <w:fldData xml:space="preserve">PEVuZE5vdGU+PENpdGU+PEF1dGhvcj5BbGJlcnQ8L0F1dGhvcj48WWVhcj4yMDEwPC9ZZWFyPjxS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</w:fldData>
        </w:fldChar>
      </w:r>
      <w:r w:rsidR="00A23201">
        <w:rPr>
          <w:rFonts w:asciiTheme="majorBidi" w:hAnsiTheme="majorBidi" w:cstheme="majorBidi"/>
        </w:rPr>
        <w:instrText xml:space="preserve"> ADDIN EN.CITE.DATA </w:instrText>
      </w:r>
      <w:r w:rsidR="00A23201">
        <w:rPr>
          <w:rFonts w:asciiTheme="majorBidi" w:hAnsiTheme="majorBidi" w:cstheme="majorBidi"/>
        </w:rPr>
      </w:r>
      <w:r w:rsidR="00A23201">
        <w:rPr>
          <w:rFonts w:asciiTheme="majorBidi" w:hAnsiTheme="majorBidi" w:cstheme="majorBidi"/>
        </w:rPr>
        <w:fldChar w:fldCharType="end"/>
      </w:r>
      <w:r w:rsidRPr="006A330D">
        <w:rPr>
          <w:rFonts w:asciiTheme="majorBidi" w:hAnsiTheme="majorBidi" w:cstheme="majorBidi"/>
        </w:rPr>
      </w:r>
      <w:r w:rsidRPr="006A330D">
        <w:rPr>
          <w:rFonts w:asciiTheme="majorBidi" w:hAnsiTheme="majorBidi" w:cstheme="majorBidi"/>
        </w:rPr>
        <w:fldChar w:fldCharType="separate"/>
      </w:r>
      <w:r w:rsidR="00A23201">
        <w:rPr>
          <w:rFonts w:asciiTheme="majorBidi" w:hAnsiTheme="majorBidi" w:cstheme="majorBidi"/>
          <w:noProof/>
        </w:rPr>
        <w:t>[9, 10]</w:t>
      </w:r>
      <w:r w:rsidRPr="006A330D">
        <w:rPr>
          <w:rFonts w:asciiTheme="majorBidi" w:hAnsiTheme="majorBidi" w:cstheme="majorBidi"/>
        </w:rPr>
        <w:fldChar w:fldCharType="end"/>
      </w:r>
      <w:r w:rsidRPr="006A330D">
        <w:rPr>
          <w:rFonts w:asciiTheme="majorBidi" w:hAnsiTheme="majorBidi" w:cstheme="majorBidi"/>
        </w:rPr>
        <w:t xml:space="preserve">. </w:t>
      </w:r>
      <w:r w:rsidRPr="006A330D">
        <w:rPr>
          <w:rFonts w:asciiTheme="majorBidi" w:eastAsia="Arial Unicode MS" w:hAnsiTheme="majorBidi" w:cstheme="majorBidi"/>
          <w:shd w:val="clear" w:color="auto" w:fill="FFFFFF"/>
        </w:rPr>
        <w:t xml:space="preserve">There are over </w:t>
      </w:r>
      <w:r w:rsidRPr="006A330D">
        <w:rPr>
          <w:rFonts w:asciiTheme="majorBidi" w:hAnsiTheme="majorBidi" w:cstheme="majorBidi"/>
        </w:rPr>
        <w:t xml:space="preserve">60 candidate members of this enzyme family, the vast majority of which contain a conserved SET domain </w:t>
      </w:r>
      <w:del w:id="19" w:author="Maya" w:date="2022-09-05T14:05:00Z">
        <w:r w:rsidRPr="006A330D">
          <w:rPr>
            <w:rFonts w:asciiTheme="majorBidi" w:hAnsiTheme="majorBidi" w:cstheme="majorBidi"/>
          </w:rPr>
          <w:delText xml:space="preserve">that is </w:delText>
        </w:r>
      </w:del>
      <w:r w:rsidRPr="006A330D">
        <w:rPr>
          <w:rFonts w:asciiTheme="majorBidi" w:hAnsiTheme="majorBidi" w:cstheme="majorBidi"/>
        </w:rPr>
        <w:t xml:space="preserve">responsible for </w:t>
      </w:r>
      <w:del w:id="20" w:author="Maya" w:date="2022-09-05T14:05:00Z">
        <w:r w:rsidRPr="006A330D">
          <w:rPr>
            <w:rFonts w:asciiTheme="majorBidi" w:hAnsiTheme="majorBidi" w:cstheme="majorBidi"/>
          </w:rPr>
          <w:delText>the</w:delText>
        </w:r>
      </w:del>
      <w:ins w:id="21" w:author="Maya" w:date="2022-09-05T14:05:00Z">
        <w:r w:rsidR="000B6103">
          <w:rPr>
            <w:rFonts w:asciiTheme="majorBidi" w:hAnsiTheme="majorBidi" w:cstheme="majorBidi"/>
          </w:rPr>
          <w:t>its</w:t>
        </w:r>
      </w:ins>
      <w:r w:rsidR="000B6103">
        <w:rPr>
          <w:rFonts w:asciiTheme="majorBidi" w:hAnsiTheme="majorBidi" w:cstheme="majorBidi"/>
        </w:rPr>
        <w:t xml:space="preserve"> </w:t>
      </w:r>
      <w:r w:rsidRPr="006A330D">
        <w:rPr>
          <w:rFonts w:asciiTheme="majorBidi" w:hAnsiTheme="majorBidi" w:cstheme="majorBidi"/>
        </w:rPr>
        <w:t xml:space="preserve">enzymatic activity </w:t>
      </w:r>
      <w:r w:rsidRPr="006A330D">
        <w:rPr>
          <w:rFonts w:asciiTheme="majorBidi" w:hAnsiTheme="majorBidi" w:cstheme="majorBidi"/>
        </w:rPr>
        <w:fldChar w:fldCharType="begin">
          <w:fldData xml:space="preserve">PEVuZE5vdGU+PENpdGU+PEF1dGhvcj5BbGJlcnQ8L0F1dGhvcj48WWVhcj4yMDEwPC9ZZWFyPjxS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</w:fldData>
        </w:fldChar>
      </w:r>
      <w:r w:rsidR="00A23201">
        <w:rPr>
          <w:rFonts w:asciiTheme="majorBidi" w:hAnsiTheme="majorBidi" w:cstheme="majorBidi"/>
        </w:rPr>
        <w:instrText xml:space="preserve"> ADDIN EN.CITE </w:instrText>
      </w:r>
      <w:r w:rsidR="00A23201">
        <w:rPr>
          <w:rFonts w:asciiTheme="majorBidi" w:hAnsiTheme="majorBidi" w:cstheme="majorBidi"/>
        </w:rPr>
        <w:fldChar w:fldCharType="begin">
          <w:fldData xml:space="preserve">PEVuZE5vdGU+PENpdGU+PEF1dGhvcj5BbGJlcnQ8L0F1dGhvcj48WWVhcj4yMDEwPC9ZZWFyPjxS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</w:fldData>
        </w:fldChar>
      </w:r>
      <w:r w:rsidR="00A23201">
        <w:rPr>
          <w:rFonts w:asciiTheme="majorBidi" w:hAnsiTheme="majorBidi" w:cstheme="majorBidi"/>
        </w:rPr>
        <w:instrText xml:space="preserve"> ADDIN EN.CITE.DATA </w:instrText>
      </w:r>
      <w:r w:rsidR="00A23201">
        <w:rPr>
          <w:rFonts w:asciiTheme="majorBidi" w:hAnsiTheme="majorBidi" w:cstheme="majorBidi"/>
        </w:rPr>
      </w:r>
      <w:r w:rsidR="00A23201">
        <w:rPr>
          <w:rFonts w:asciiTheme="majorBidi" w:hAnsiTheme="majorBidi" w:cstheme="majorBidi"/>
        </w:rPr>
        <w:fldChar w:fldCharType="end"/>
      </w:r>
      <w:r w:rsidRPr="006A330D">
        <w:rPr>
          <w:rFonts w:asciiTheme="majorBidi" w:hAnsiTheme="majorBidi" w:cstheme="majorBidi"/>
        </w:rPr>
      </w:r>
      <w:r w:rsidRPr="006A330D">
        <w:rPr>
          <w:rFonts w:asciiTheme="majorBidi" w:hAnsiTheme="majorBidi" w:cstheme="majorBidi"/>
        </w:rPr>
        <w:fldChar w:fldCharType="separate"/>
      </w:r>
      <w:r w:rsidR="00A23201">
        <w:rPr>
          <w:rFonts w:asciiTheme="majorBidi" w:hAnsiTheme="majorBidi" w:cstheme="majorBidi"/>
          <w:noProof/>
        </w:rPr>
        <w:t>[9, 11]</w:t>
      </w:r>
      <w:r w:rsidRPr="006A330D">
        <w:rPr>
          <w:rFonts w:asciiTheme="majorBidi" w:hAnsiTheme="majorBidi" w:cstheme="majorBidi"/>
        </w:rPr>
        <w:fldChar w:fldCharType="end"/>
      </w:r>
      <w:r w:rsidRPr="006A330D">
        <w:rPr>
          <w:rFonts w:asciiTheme="majorBidi" w:hAnsiTheme="majorBidi" w:cstheme="majorBidi"/>
        </w:rPr>
        <w:t xml:space="preserve">. A lysine residue can be mono-, di- or tri-methylated. Each state of methylation can create a unique signature that can act to recruit specific trans-acting factors ("readers") through particular protein domains, thus triggering specific downstream signaling pathways </w:t>
      </w:r>
      <w:r w:rsidRPr="006A330D">
        <w:rPr>
          <w:rFonts w:asciiTheme="majorBidi" w:hAnsiTheme="majorBidi" w:cstheme="majorBidi"/>
        </w:rPr>
        <w:fldChar w:fldCharType="begin"/>
      </w:r>
      <w:r w:rsidR="00A23201">
        <w:rPr>
          <w:rFonts w:asciiTheme="majorBidi" w:hAnsiTheme="majorBidi" w:cstheme="majorBidi"/>
        </w:rPr>
        <w:instrText xml:space="preserve"> ADDIN EN.CITE &lt;EndNote&gt;&lt;Cite&gt;&lt;Author&gt;Peterson&lt;/Author&gt;&lt;Year&gt;2004&lt;/Year&gt;&lt;RecNum&gt;398&lt;/RecNum&gt;&lt;DisplayText&gt;[12]&lt;/DisplayText&gt;&lt;record&gt;&lt;rec-number&gt;398&lt;/rec-number&gt;&lt;foreign-keys&gt;&lt;key app="EN" db-id="ptaa9r95vza909e9vaqxezrjrpf55x9xxda0" timestamp="0"&gt;398&lt;/key&gt;&lt;/foreign-keys&gt;&lt;ref-type name="Journal Article"&gt;17&lt;/ref-type&gt;&lt;contributors&gt;&lt;authors&gt;&lt;author&gt;Peterson, C. L.&lt;/author&gt;&lt;author&gt;Laniel, M. A.&lt;/author&gt;&lt;/authors&gt;&lt;/contributors&gt;&lt;auth-address&gt;Program in Molecular Medicine, University of Massachusetts Medical School, Worcester, Massachusetts 01605, USA. craig.Peterson@umassmed.edu&lt;/auth-address&gt;&lt;titles&gt;&lt;title&gt;Histones and histone modifications&lt;/title&gt;&lt;secondary-title&gt;Curr Biol&lt;/secondary-title&gt;&lt;/titles&gt;&lt;periodical&gt;&lt;full-title&gt;Curr Biol&lt;/full-title&gt;&lt;/periodical&gt;&lt;pages&gt;R546-51&lt;/pages&gt;&lt;volume&gt;14&lt;/volume&gt;&lt;number&gt;14&lt;/number&gt;&lt;edition&gt;2004/07/23&lt;/edition&gt;&lt;keywords&gt;&lt;keyword&gt;Acetylation&lt;/keyword&gt;&lt;keyword&gt;Acetyltransferases/*metabolism&lt;/keyword&gt;&lt;keyword&gt;Chromatin/genetics/*metabolism&lt;/keyword&gt;&lt;keyword&gt;Histone Acetyltransferases&lt;/keyword&gt;&lt;keyword&gt;Histone Code/genetics/*physiology&lt;/keyword&gt;&lt;keyword&gt;Histone-Lysine N-Methyltransferase/*metabolism&lt;/keyword&gt;&lt;keyword&gt;Histones/genetics/*metabolism&lt;/keyword&gt;&lt;keyword&gt;Methylation&lt;/keyword&gt;&lt;keyword&gt;Phosphorylation&lt;/keyword&gt;&lt;keyword&gt;Protamine Kinase/*metabolism&lt;/keyword&gt;&lt;keyword&gt;Protein Methyltransferases&lt;/keyword&gt;&lt;keyword&gt;Protein Processing, Post-Translational/genetics/*physiology&lt;/keyword&gt;&lt;/keywords&gt;&lt;dates&gt;&lt;year&gt;2004&lt;/year&gt;&lt;pub-dates&gt;&lt;date&gt;Jul 27&lt;/date&gt;&lt;/pub-dates&gt;&lt;/dates&gt;&lt;isbn&gt;0960-9822 (Print)&amp;#xD;0960-9822 (Linking)&lt;/isbn&gt;&lt;accession-num&gt;15268870&lt;/accession-num&gt;&lt;urls&gt;&lt;related-urls&gt;&lt;url&gt;http://www.ncbi.nlm.nih.gov/pubmed/15268870&lt;/url&gt;&lt;/related-urls&gt;&lt;/urls&gt;&lt;electronic-resource-num&gt;10.1016/j.cub.2004.07.007&amp;#xD;S0960982204004853 [pii]&lt;/electronic-resource-num&gt;&lt;language&gt;eng&lt;/language&gt;&lt;/record&gt;&lt;/Cite&gt;&lt;/EndNote&gt;</w:instrText>
      </w:r>
      <w:r w:rsidRPr="006A330D">
        <w:rPr>
          <w:rFonts w:asciiTheme="majorBidi" w:hAnsiTheme="majorBidi" w:cstheme="majorBidi"/>
        </w:rPr>
        <w:fldChar w:fldCharType="separate"/>
      </w:r>
      <w:r w:rsidR="00A23201">
        <w:rPr>
          <w:rFonts w:asciiTheme="majorBidi" w:hAnsiTheme="majorBidi" w:cstheme="majorBidi"/>
          <w:noProof/>
        </w:rPr>
        <w:t>[12]</w:t>
      </w:r>
      <w:r w:rsidRPr="006A330D">
        <w:rPr>
          <w:rFonts w:asciiTheme="majorBidi" w:hAnsiTheme="majorBidi" w:cstheme="majorBidi"/>
        </w:rPr>
        <w:fldChar w:fldCharType="end"/>
      </w:r>
      <w:r w:rsidRPr="006A330D">
        <w:rPr>
          <w:rFonts w:asciiTheme="majorBidi" w:hAnsiTheme="majorBidi" w:cstheme="majorBidi"/>
        </w:rPr>
        <w:t xml:space="preserve">. </w:t>
      </w:r>
      <w:r w:rsidRPr="001D0CCF">
        <w:rPr>
          <w:rFonts w:asciiTheme="majorBidi" w:hAnsiTheme="majorBidi"/>
          <w:rPrChange w:id="22" w:author="Maya" w:date="2022-09-05T14:05:00Z">
            <w:rPr>
              <w:rFonts w:asciiTheme="majorBidi" w:hAnsiTheme="majorBidi"/>
              <w:b/>
              <w:i/>
            </w:rPr>
          </w:rPrChange>
        </w:rPr>
        <w:t xml:space="preserve">The large number of enzymes devoted to placing methyl groups on lysine residues argues for the presence of numerous protein substrates in addition to the few that have already been characterized </w:t>
      </w:r>
      <w:r w:rsidRPr="001D0CCF">
        <w:rPr>
          <w:rFonts w:asciiTheme="majorBidi" w:hAnsiTheme="majorBidi"/>
          <w:rPrChange w:id="23" w:author="Maya" w:date="2022-09-05T14:05:00Z">
            <w:rPr>
              <w:rFonts w:asciiTheme="majorBidi" w:hAnsiTheme="majorBidi"/>
              <w:b/>
              <w:i/>
            </w:rPr>
          </w:rPrChange>
        </w:rPr>
        <w:fldChar w:fldCharType="begin">
          <w:fldData xml:space="preserve">PEVuZE5vdGU+PENpdGU+PEF1dGhvcj5TaGk8L0F1dGhvcj48WWVhcj4yMDA3PC9ZZWFyPjxSZWNO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=
</w:fldData>
        </w:fldChar>
      </w:r>
      <w:r w:rsidR="00A23201" w:rsidRPr="001D0CCF">
        <w:rPr>
          <w:rFonts w:asciiTheme="majorBidi" w:hAnsiTheme="majorBidi"/>
          <w:rPrChange w:id="24" w:author="Maya" w:date="2022-09-05T14:05:00Z">
            <w:rPr>
              <w:rFonts w:asciiTheme="majorBidi" w:hAnsiTheme="majorBidi"/>
              <w:b/>
              <w:i/>
            </w:rPr>
          </w:rPrChange>
        </w:rPr>
        <w:instrText xml:space="preserve"> ADDIN EN.CITE </w:instrText>
      </w:r>
      <w:r w:rsidR="00A23201" w:rsidRPr="001D0CCF">
        <w:rPr>
          <w:rFonts w:asciiTheme="majorBidi" w:hAnsiTheme="majorBidi"/>
          <w:rPrChange w:id="25" w:author="Maya" w:date="2022-09-05T14:05:00Z">
            <w:rPr>
              <w:rFonts w:asciiTheme="majorBidi" w:hAnsiTheme="majorBidi"/>
              <w:b/>
              <w:i/>
            </w:rPr>
          </w:rPrChange>
        </w:rPr>
        <w:fldChar w:fldCharType="begin">
          <w:fldData xml:space="preserve">PEVuZE5vdGU+PENpdGU+PEF1dGhvcj5TaGk8L0F1dGhvcj48WWVhcj4yMDA3PC9ZZWFyPjxSZWNO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=
</w:fldData>
        </w:fldChar>
      </w:r>
      <w:r w:rsidR="00A23201" w:rsidRPr="001D0CCF">
        <w:rPr>
          <w:rFonts w:asciiTheme="majorBidi" w:hAnsiTheme="majorBidi"/>
          <w:rPrChange w:id="26" w:author="Maya" w:date="2022-09-05T14:05:00Z">
            <w:rPr>
              <w:rFonts w:asciiTheme="majorBidi" w:hAnsiTheme="majorBidi"/>
              <w:b/>
              <w:i/>
            </w:rPr>
          </w:rPrChange>
        </w:rPr>
        <w:instrText xml:space="preserve"> ADDIN EN.CITE.DATA </w:instrText>
      </w:r>
      <w:r w:rsidR="00A23201" w:rsidRPr="001D0CCF">
        <w:rPr>
          <w:rFonts w:asciiTheme="majorBidi" w:hAnsiTheme="majorBidi"/>
          <w:rPrChange w:id="27" w:author="Maya" w:date="2022-09-05T14:05:00Z">
            <w:rPr>
              <w:rFonts w:asciiTheme="majorBidi" w:hAnsiTheme="majorBidi"/>
            </w:rPr>
          </w:rPrChange>
        </w:rPr>
      </w:r>
      <w:r w:rsidR="00A23201" w:rsidRPr="001D0CCF">
        <w:rPr>
          <w:rFonts w:asciiTheme="majorBidi" w:hAnsiTheme="majorBidi"/>
          <w:rPrChange w:id="28" w:author="Maya" w:date="2022-09-05T14:05:00Z">
            <w:rPr>
              <w:rFonts w:asciiTheme="majorBidi" w:hAnsiTheme="majorBidi"/>
              <w:b/>
              <w:i/>
            </w:rPr>
          </w:rPrChange>
        </w:rPr>
        <w:fldChar w:fldCharType="end"/>
      </w:r>
      <w:r w:rsidRPr="001D0CCF">
        <w:rPr>
          <w:rFonts w:asciiTheme="majorBidi" w:hAnsiTheme="majorBidi"/>
          <w:rPrChange w:id="29" w:author="Maya" w:date="2022-09-05T14:05:00Z">
            <w:rPr>
              <w:rFonts w:asciiTheme="majorBidi" w:hAnsiTheme="majorBidi"/>
            </w:rPr>
          </w:rPrChange>
        </w:rPr>
      </w:r>
      <w:r w:rsidRPr="001D0CCF">
        <w:rPr>
          <w:rFonts w:asciiTheme="majorBidi" w:hAnsiTheme="majorBidi"/>
          <w:rPrChange w:id="30" w:author="Maya" w:date="2022-09-05T14:05:00Z">
            <w:rPr>
              <w:rFonts w:asciiTheme="majorBidi" w:hAnsiTheme="majorBidi"/>
              <w:b/>
              <w:i/>
            </w:rPr>
          </w:rPrChange>
        </w:rPr>
        <w:fldChar w:fldCharType="separate"/>
      </w:r>
      <w:r w:rsidR="00A23201" w:rsidRPr="001D0CCF">
        <w:rPr>
          <w:rFonts w:asciiTheme="majorBidi" w:hAnsiTheme="majorBidi"/>
          <w:rPrChange w:id="31" w:author="Maya" w:date="2022-09-05T14:05:00Z">
            <w:rPr>
              <w:rFonts w:asciiTheme="majorBidi" w:hAnsiTheme="majorBidi"/>
              <w:b/>
              <w:i/>
            </w:rPr>
          </w:rPrChange>
        </w:rPr>
        <w:t>[13, 14]</w:t>
      </w:r>
      <w:r w:rsidRPr="001D0CCF">
        <w:rPr>
          <w:rFonts w:asciiTheme="majorBidi" w:hAnsiTheme="majorBidi"/>
          <w:rPrChange w:id="32" w:author="Maya" w:date="2022-09-05T14:05:00Z">
            <w:rPr>
              <w:rFonts w:asciiTheme="majorBidi" w:hAnsiTheme="majorBidi"/>
              <w:b/>
              <w:i/>
            </w:rPr>
          </w:rPrChange>
        </w:rPr>
        <w:fldChar w:fldCharType="end"/>
      </w:r>
      <w:r w:rsidRPr="001D0CCF">
        <w:rPr>
          <w:rFonts w:asciiTheme="majorBidi" w:hAnsiTheme="majorBidi"/>
          <w:rPrChange w:id="33" w:author="Maya" w:date="2022-09-05T14:05:00Z">
            <w:rPr>
              <w:rFonts w:asciiTheme="majorBidi" w:hAnsiTheme="majorBidi"/>
              <w:b/>
              <w:i/>
            </w:rPr>
          </w:rPrChange>
        </w:rPr>
        <w:t>.</w:t>
      </w:r>
      <w:r w:rsidRPr="007C4494">
        <w:rPr>
          <w:rFonts w:asciiTheme="majorBidi" w:hAnsiTheme="majorBidi" w:cstheme="majorBidi"/>
          <w:b/>
          <w:bCs/>
          <w:i/>
          <w:iCs/>
          <w:noProof/>
        </w:rPr>
        <w:t xml:space="preserve"> </w:t>
      </w:r>
    </w:p>
    <w:p w14:paraId="23F00860" w14:textId="77777777" w:rsidR="001D0CCF" w:rsidRPr="00837AE8" w:rsidRDefault="001D0CCF" w:rsidP="005E4E55">
      <w:pPr>
        <w:spacing w:after="0" w:line="360" w:lineRule="auto"/>
        <w:jc w:val="both"/>
        <w:rPr>
          <w:ins w:id="34" w:author="Maya" w:date="2022-09-05T14:05:00Z"/>
          <w:rFonts w:asciiTheme="majorBidi" w:eastAsia="Arial Unicode MS" w:hAnsiTheme="majorBidi" w:cstheme="majorBidi"/>
          <w:shd w:val="clear" w:color="auto" w:fill="FFFFFF"/>
        </w:rPr>
      </w:pPr>
    </w:p>
    <w:p w14:paraId="46AFD8A0" w14:textId="1D04EB99" w:rsidR="003119B3" w:rsidRDefault="00583B88" w:rsidP="005E4E55">
      <w:pPr>
        <w:spacing w:after="0" w:line="360" w:lineRule="auto"/>
        <w:jc w:val="both"/>
        <w:rPr>
          <w:rFonts w:asciiTheme="majorBidi" w:hAnsiTheme="majorBidi" w:cstheme="majorBidi"/>
        </w:rPr>
      </w:pPr>
      <w:r w:rsidRPr="006A330D">
        <w:rPr>
          <w:rFonts w:asciiTheme="majorBidi" w:hAnsiTheme="majorBidi" w:cstheme="majorBidi"/>
        </w:rPr>
        <w:t>In the last few years, we have identified and characterized the enzymatic activity, substrate specificity, crystal structure</w:t>
      </w:r>
      <w:ins w:id="35" w:author="Maya" w:date="2022-09-05T14:05:00Z">
        <w:r w:rsidR="001D0CCF">
          <w:rPr>
            <w:rFonts w:asciiTheme="majorBidi" w:hAnsiTheme="majorBidi" w:cstheme="majorBidi"/>
          </w:rPr>
          <w:t>,</w:t>
        </w:r>
      </w:ins>
      <w:r w:rsidRPr="006A330D">
        <w:rPr>
          <w:rFonts w:asciiTheme="majorBidi" w:hAnsiTheme="majorBidi" w:cstheme="majorBidi"/>
        </w:rPr>
        <w:t xml:space="preserve"> and cellular and physiological functions of the novel PKMT SETD6</w:t>
      </w:r>
      <w:r w:rsidR="000E7413">
        <w:rPr>
          <w:rFonts w:asciiTheme="majorBidi" w:hAnsiTheme="majorBidi" w:cstheme="majorBidi"/>
        </w:rPr>
        <w:t xml:space="preserve"> </w:t>
      </w:r>
      <w:r w:rsidR="001B05AA">
        <w:rPr>
          <w:rFonts w:asciiTheme="majorBidi" w:hAnsiTheme="majorBidi" w:cstheme="majorBidi"/>
        </w:rPr>
        <w:fldChar w:fldCharType="begin">
          <w:fldData xml:space="preserve">TmVnZXYsIFAuTy5CLiA2NTMsIEJlJmFwb3M7ZXItU2hldmEgODQxMDUsIElzcmFlbC4mI3hEO0Rl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</w:fldData>
        </w:fldChar>
      </w:r>
      <w:r w:rsidR="001B05AA">
        <w:rPr>
          <w:rFonts w:asciiTheme="majorBidi" w:hAnsiTheme="majorBidi" w:cstheme="majorBidi"/>
        </w:rPr>
        <w:instrText xml:space="preserve"> ADDIN EN.CITE </w:instrText>
      </w:r>
      <w:r w:rsidR="001B05AA">
        <w:rPr>
          <w:rFonts w:asciiTheme="majorBidi" w:hAnsiTheme="majorBidi" w:cstheme="majorBidi"/>
        </w:rPr>
        <w:fldChar w:fldCharType="begin">
          <w:fldData xml:space="preserve">PEVuZE5vdGU+PENpdGU+PEF1dGhvcj5BZG1vbmktRWxpc2hhPC9BdXRob3I+PFllYXI+MjAyMjwv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==
</w:fldData>
        </w:fldChar>
      </w:r>
      <w:r w:rsidR="001B05AA">
        <w:rPr>
          <w:rFonts w:asciiTheme="majorBidi" w:hAnsiTheme="majorBidi" w:cstheme="majorBidi"/>
        </w:rPr>
        <w:instrText xml:space="preserve"> ADDIN EN.CITE.DATA </w:instrText>
      </w:r>
      <w:r w:rsidR="001B05AA">
        <w:rPr>
          <w:rFonts w:asciiTheme="majorBidi" w:hAnsiTheme="majorBidi" w:cstheme="majorBidi"/>
        </w:rPr>
      </w:r>
      <w:r w:rsidR="001B05AA">
        <w:rPr>
          <w:rFonts w:asciiTheme="majorBidi" w:hAnsiTheme="majorBidi" w:cstheme="majorBidi"/>
        </w:rPr>
        <w:fldChar w:fldCharType="end"/>
      </w:r>
      <w:r w:rsidR="001B05AA">
        <w:rPr>
          <w:rFonts w:asciiTheme="majorBidi" w:hAnsiTheme="majorBidi" w:cstheme="majorBidi"/>
        </w:rPr>
        <w:fldChar w:fldCharType="begin">
          <w:fldData xml:space="preserve">TmVnZXYsIFAuTy5CLiA2NTMsIEJlJmFwb3M7ZXItU2hldmEgODQxMDUsIElzcmFlbC4mI3hEO0Rl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</w:fldData>
        </w:fldChar>
      </w:r>
      <w:r w:rsidR="001B05AA">
        <w:rPr>
          <w:rFonts w:asciiTheme="majorBidi" w:hAnsiTheme="majorBidi" w:cstheme="majorBidi"/>
        </w:rPr>
        <w:instrText xml:space="preserve"> ADDIN EN.CITE.DATA </w:instrText>
      </w:r>
      <w:r w:rsidR="001B05AA">
        <w:rPr>
          <w:rFonts w:asciiTheme="majorBidi" w:hAnsiTheme="majorBidi" w:cstheme="majorBidi"/>
        </w:rPr>
      </w:r>
      <w:r w:rsidR="001B05AA">
        <w:rPr>
          <w:rFonts w:asciiTheme="majorBidi" w:hAnsiTheme="majorBidi" w:cstheme="majorBidi"/>
        </w:rPr>
        <w:fldChar w:fldCharType="end"/>
      </w:r>
      <w:r w:rsidR="001B05AA">
        <w:rPr>
          <w:rFonts w:asciiTheme="majorBidi" w:hAnsiTheme="majorBidi" w:cstheme="majorBidi"/>
        </w:rPr>
      </w:r>
      <w:r w:rsidR="001B05AA">
        <w:rPr>
          <w:rFonts w:asciiTheme="majorBidi" w:hAnsiTheme="majorBidi" w:cstheme="majorBidi"/>
        </w:rPr>
        <w:fldChar w:fldCharType="separate"/>
      </w:r>
      <w:r w:rsidR="001B05AA">
        <w:rPr>
          <w:rFonts w:asciiTheme="majorBidi" w:hAnsiTheme="majorBidi" w:cstheme="majorBidi"/>
          <w:noProof/>
        </w:rPr>
        <w:t>[15-29]</w:t>
      </w:r>
      <w:r w:rsidR="001B05AA">
        <w:rPr>
          <w:rFonts w:asciiTheme="majorBidi" w:hAnsiTheme="majorBidi" w:cstheme="majorBidi"/>
        </w:rPr>
        <w:fldChar w:fldCharType="end"/>
      </w:r>
      <w:r w:rsidRPr="006A330D">
        <w:rPr>
          <w:rFonts w:asciiTheme="majorBidi" w:hAnsiTheme="majorBidi" w:cstheme="majorBidi"/>
        </w:rPr>
        <w:t>. As a mono-methyltransferase</w:t>
      </w:r>
      <w:ins w:id="36" w:author="Maya" w:date="2022-09-05T14:05:00Z">
        <w:r w:rsidR="001D0CCF">
          <w:rPr>
            <w:rFonts w:asciiTheme="majorBidi" w:hAnsiTheme="majorBidi" w:cstheme="majorBidi"/>
          </w:rPr>
          <w:t>,</w:t>
        </w:r>
      </w:ins>
      <w:r w:rsidRPr="006A330D">
        <w:rPr>
          <w:rFonts w:asciiTheme="majorBidi" w:hAnsiTheme="majorBidi" w:cstheme="majorBidi"/>
        </w:rPr>
        <w:t xml:space="preserve"> </w:t>
      </w:r>
      <w:r w:rsidRPr="006A330D">
        <w:rPr>
          <w:rFonts w:asciiTheme="majorBidi" w:hAnsiTheme="majorBidi" w:cstheme="majorBidi"/>
          <w:color w:val="000000"/>
          <w:shd w:val="clear" w:color="auto" w:fill="FFFFFF"/>
        </w:rPr>
        <w:t xml:space="preserve">SETD6 participates in the </w:t>
      </w:r>
      <w:proofErr w:type="spellStart"/>
      <w:r w:rsidRPr="006A330D">
        <w:rPr>
          <w:rFonts w:asciiTheme="majorBidi" w:hAnsiTheme="majorBidi" w:cstheme="majorBidi"/>
          <w:color w:val="000000"/>
          <w:shd w:val="clear" w:color="auto" w:fill="FFFFFF"/>
        </w:rPr>
        <w:t>NFkB</w:t>
      </w:r>
      <w:proofErr w:type="spellEnd"/>
      <w:r w:rsidRPr="006A330D">
        <w:rPr>
          <w:rFonts w:asciiTheme="majorBidi" w:hAnsiTheme="majorBidi" w:cstheme="majorBidi"/>
          <w:color w:val="000000"/>
          <w:shd w:val="clear" w:color="auto" w:fill="FFFFFF"/>
        </w:rPr>
        <w:t xml:space="preserve"> cascade</w:t>
      </w:r>
      <w:r w:rsidR="001B05AA">
        <w:rPr>
          <w:rFonts w:asciiTheme="majorBidi" w:hAnsiTheme="majorBidi" w:cstheme="majorBidi"/>
          <w:color w:val="000000"/>
          <w:shd w:val="clear" w:color="auto" w:fill="FFFFFF"/>
        </w:rPr>
        <w:t xml:space="preserve"> </w:t>
      </w:r>
      <w:r w:rsidR="001B05AA">
        <w:rPr>
          <w:rFonts w:asciiTheme="majorBidi" w:hAnsiTheme="majorBidi" w:cstheme="majorBidi"/>
          <w:color w:val="000000"/>
          <w:shd w:val="clear" w:color="auto" w:fill="FFFFFF"/>
        </w:rPr>
        <w:fldChar w:fldCharType="begin">
          <w:fldData xml:space="preserve">PEVuZE5vdGU+PENpdGU+PEF1dGhvcj5LdWJsYW5vdnNreTwvQXV0aG9yPjxZZWFyPjIwMTg8L1ll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</w:fldData>
        </w:fldChar>
      </w:r>
      <w:r w:rsidR="001B05AA">
        <w:rPr>
          <w:rFonts w:asciiTheme="majorBidi" w:hAnsiTheme="majorBidi" w:cstheme="majorBidi"/>
          <w:color w:val="000000"/>
          <w:shd w:val="clear" w:color="auto" w:fill="FFFFFF"/>
        </w:rPr>
        <w:instrText xml:space="preserve"> ADDIN EN.CITE </w:instrText>
      </w:r>
      <w:r w:rsidR="001B05AA">
        <w:rPr>
          <w:rFonts w:asciiTheme="majorBidi" w:hAnsiTheme="majorBidi" w:cstheme="majorBidi"/>
          <w:color w:val="000000"/>
          <w:shd w:val="clear" w:color="auto" w:fill="FFFFFF"/>
        </w:rPr>
        <w:fldChar w:fldCharType="begin">
          <w:fldData xml:space="preserve">PEVuZE5vdGU+PENpdGU+PEF1dGhvcj5LdWJsYW5vdnNreTwvQXV0aG9yPjxZZWFyPjIwMTg8L1ll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</w:fldData>
        </w:fldChar>
      </w:r>
      <w:r w:rsidR="001B05AA">
        <w:rPr>
          <w:rFonts w:asciiTheme="majorBidi" w:hAnsiTheme="majorBidi" w:cstheme="majorBidi"/>
          <w:color w:val="000000"/>
          <w:shd w:val="clear" w:color="auto" w:fill="FFFFFF"/>
        </w:rPr>
        <w:instrText xml:space="preserve"> ADDIN EN.CITE.DATA </w:instrText>
      </w:r>
      <w:r w:rsidR="001B05AA">
        <w:rPr>
          <w:rFonts w:asciiTheme="majorBidi" w:hAnsiTheme="majorBidi" w:cstheme="majorBidi"/>
          <w:color w:val="000000"/>
          <w:shd w:val="clear" w:color="auto" w:fill="FFFFFF"/>
        </w:rPr>
      </w:r>
      <w:r w:rsidR="001B05AA">
        <w:rPr>
          <w:rFonts w:asciiTheme="majorBidi" w:hAnsiTheme="majorBidi" w:cstheme="majorBidi"/>
          <w:color w:val="000000"/>
          <w:shd w:val="clear" w:color="auto" w:fill="FFFFFF"/>
        </w:rPr>
        <w:fldChar w:fldCharType="end"/>
      </w:r>
      <w:r w:rsidR="001B05AA">
        <w:rPr>
          <w:rFonts w:asciiTheme="majorBidi" w:hAnsiTheme="majorBidi" w:cstheme="majorBidi"/>
          <w:color w:val="000000"/>
          <w:shd w:val="clear" w:color="auto" w:fill="FFFFFF"/>
        </w:rPr>
      </w:r>
      <w:r w:rsidR="001B05AA">
        <w:rPr>
          <w:rFonts w:asciiTheme="majorBidi" w:hAnsiTheme="majorBidi" w:cstheme="majorBidi"/>
          <w:color w:val="000000"/>
          <w:shd w:val="clear" w:color="auto" w:fill="FFFFFF"/>
        </w:rPr>
        <w:fldChar w:fldCharType="separate"/>
      </w:r>
      <w:r w:rsidR="001B05AA">
        <w:rPr>
          <w:rFonts w:asciiTheme="majorBidi" w:hAnsiTheme="majorBidi" w:cstheme="majorBidi"/>
          <w:noProof/>
          <w:color w:val="000000"/>
          <w:shd w:val="clear" w:color="auto" w:fill="FFFFFF"/>
        </w:rPr>
        <w:t>[22, 23]</w:t>
      </w:r>
      <w:r w:rsidR="001B05AA">
        <w:rPr>
          <w:rFonts w:asciiTheme="majorBidi" w:hAnsiTheme="majorBidi" w:cstheme="majorBidi"/>
          <w:color w:val="000000"/>
          <w:shd w:val="clear" w:color="auto" w:fill="FFFFFF"/>
        </w:rPr>
        <w:fldChar w:fldCharType="end"/>
      </w:r>
      <w:r w:rsidRPr="006A330D">
        <w:rPr>
          <w:rFonts w:asciiTheme="majorBidi" w:hAnsiTheme="majorBidi" w:cstheme="majorBidi"/>
          <w:color w:val="000000"/>
          <w:shd w:val="clear" w:color="auto" w:fill="FFFFFF"/>
        </w:rPr>
        <w:t>, the NRF2 oxidative stress response</w:t>
      </w:r>
      <w:r w:rsidR="001B05AA">
        <w:rPr>
          <w:rFonts w:asciiTheme="majorBidi" w:hAnsiTheme="majorBidi" w:cstheme="majorBidi"/>
          <w:color w:val="000000"/>
          <w:shd w:val="clear" w:color="auto" w:fill="FFFFFF"/>
        </w:rPr>
        <w:t xml:space="preserve"> </w:t>
      </w:r>
      <w:r w:rsidR="001B05AA">
        <w:rPr>
          <w:rFonts w:asciiTheme="majorBidi" w:hAnsiTheme="majorBidi" w:cstheme="majorBidi"/>
          <w:color w:val="000000"/>
          <w:shd w:val="clear" w:color="auto" w:fill="FFFFFF"/>
        </w:rPr>
        <w:fldChar w:fldCharType="begin">
          <w:fldData xml:space="preserve">PEVuZE5vdGU+PENpdGU+PEF1dGhvcj5DaGVuPC9BdXRob3I+PFllYXI+MjAxNjwvWWVhcj48UmVj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</w:fldData>
        </w:fldChar>
      </w:r>
      <w:r w:rsidR="001B05AA">
        <w:rPr>
          <w:rFonts w:asciiTheme="majorBidi" w:hAnsiTheme="majorBidi" w:cstheme="majorBidi"/>
          <w:color w:val="000000"/>
          <w:shd w:val="clear" w:color="auto" w:fill="FFFFFF"/>
        </w:rPr>
        <w:instrText xml:space="preserve"> ADDIN EN.CITE </w:instrText>
      </w:r>
      <w:r w:rsidR="001B05AA">
        <w:rPr>
          <w:rFonts w:asciiTheme="majorBidi" w:hAnsiTheme="majorBidi" w:cstheme="majorBidi"/>
          <w:color w:val="000000"/>
          <w:shd w:val="clear" w:color="auto" w:fill="FFFFFF"/>
        </w:rPr>
        <w:fldChar w:fldCharType="begin">
          <w:fldData xml:space="preserve">PEVuZE5vdGU+PENpdGU+PEF1dGhvcj5DaGVuPC9BdXRob3I+PFllYXI+MjAxNjwvWWVhcj48UmVj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</w:fldData>
        </w:fldChar>
      </w:r>
      <w:r w:rsidR="001B05AA">
        <w:rPr>
          <w:rFonts w:asciiTheme="majorBidi" w:hAnsiTheme="majorBidi" w:cstheme="majorBidi"/>
          <w:color w:val="000000"/>
          <w:shd w:val="clear" w:color="auto" w:fill="FFFFFF"/>
        </w:rPr>
        <w:instrText xml:space="preserve"> ADDIN EN.CITE.DATA </w:instrText>
      </w:r>
      <w:r w:rsidR="001B05AA">
        <w:rPr>
          <w:rFonts w:asciiTheme="majorBidi" w:hAnsiTheme="majorBidi" w:cstheme="majorBidi"/>
          <w:color w:val="000000"/>
          <w:shd w:val="clear" w:color="auto" w:fill="FFFFFF"/>
        </w:rPr>
      </w:r>
      <w:r w:rsidR="001B05AA">
        <w:rPr>
          <w:rFonts w:asciiTheme="majorBidi" w:hAnsiTheme="majorBidi" w:cstheme="majorBidi"/>
          <w:color w:val="000000"/>
          <w:shd w:val="clear" w:color="auto" w:fill="FFFFFF"/>
        </w:rPr>
        <w:fldChar w:fldCharType="end"/>
      </w:r>
      <w:r w:rsidR="001B05AA">
        <w:rPr>
          <w:rFonts w:asciiTheme="majorBidi" w:hAnsiTheme="majorBidi" w:cstheme="majorBidi"/>
          <w:color w:val="000000"/>
          <w:shd w:val="clear" w:color="auto" w:fill="FFFFFF"/>
        </w:rPr>
      </w:r>
      <w:r w:rsidR="001B05AA">
        <w:rPr>
          <w:rFonts w:asciiTheme="majorBidi" w:hAnsiTheme="majorBidi" w:cstheme="majorBidi"/>
          <w:color w:val="000000"/>
          <w:shd w:val="clear" w:color="auto" w:fill="FFFFFF"/>
        </w:rPr>
        <w:fldChar w:fldCharType="separate"/>
      </w:r>
      <w:r w:rsidR="001B05AA">
        <w:rPr>
          <w:rFonts w:asciiTheme="majorBidi" w:hAnsiTheme="majorBidi" w:cstheme="majorBidi"/>
          <w:noProof/>
          <w:color w:val="000000"/>
          <w:shd w:val="clear" w:color="auto" w:fill="FFFFFF"/>
        </w:rPr>
        <w:t>[18]</w:t>
      </w:r>
      <w:r w:rsidR="001B05AA">
        <w:rPr>
          <w:rFonts w:asciiTheme="majorBidi" w:hAnsiTheme="majorBidi" w:cstheme="majorBidi"/>
          <w:color w:val="000000"/>
          <w:shd w:val="clear" w:color="auto" w:fill="FFFFFF"/>
        </w:rPr>
        <w:fldChar w:fldCharType="end"/>
      </w:r>
      <w:r w:rsidRPr="006A330D">
        <w:rPr>
          <w:rFonts w:asciiTheme="majorBidi" w:hAnsiTheme="majorBidi" w:cstheme="majorBidi"/>
          <w:color w:val="000000"/>
          <w:shd w:val="clear" w:color="auto" w:fill="FFFFFF"/>
        </w:rPr>
        <w:t xml:space="preserve">, the </w:t>
      </w:r>
      <w:proofErr w:type="spellStart"/>
      <w:r w:rsidRPr="006A330D">
        <w:rPr>
          <w:rFonts w:asciiTheme="majorBidi" w:hAnsiTheme="majorBidi" w:cstheme="majorBidi"/>
          <w:color w:val="000000"/>
          <w:shd w:val="clear" w:color="auto" w:fill="FFFFFF"/>
        </w:rPr>
        <w:t>Wnt</w:t>
      </w:r>
      <w:proofErr w:type="spellEnd"/>
      <w:r w:rsidRPr="006A330D">
        <w:rPr>
          <w:rFonts w:asciiTheme="majorBidi" w:hAnsiTheme="majorBidi" w:cstheme="majorBidi"/>
          <w:color w:val="000000"/>
          <w:shd w:val="clear" w:color="auto" w:fill="FFFFFF"/>
        </w:rPr>
        <w:t xml:space="preserve"> signaling</w:t>
      </w:r>
      <w:r w:rsidR="001B05AA">
        <w:rPr>
          <w:rFonts w:asciiTheme="majorBidi" w:hAnsiTheme="majorBidi" w:cstheme="majorBidi"/>
          <w:color w:val="000000"/>
          <w:shd w:val="clear" w:color="auto" w:fill="FFFFFF"/>
        </w:rPr>
        <w:t xml:space="preserve"> </w:t>
      </w:r>
      <w:r w:rsidR="00162D5C">
        <w:rPr>
          <w:rFonts w:asciiTheme="majorBidi" w:hAnsiTheme="majorBidi" w:cstheme="majorBidi"/>
          <w:color w:val="000000"/>
          <w:shd w:val="clear" w:color="auto" w:fill="FFFFFF"/>
        </w:rPr>
        <w:fldChar w:fldCharType="begin">
          <w:fldData xml:space="preserve">PEVuZE5vdGU+PENpdGU+PEF1dGhvcj5WZXJzaGluaW48L0F1dGhvcj48WWVhcj4yMDE2PC9ZZWFy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</w:fldData>
        </w:fldChar>
      </w:r>
      <w:r w:rsidR="00162D5C">
        <w:rPr>
          <w:rFonts w:asciiTheme="majorBidi" w:hAnsiTheme="majorBidi" w:cstheme="majorBidi"/>
          <w:color w:val="000000"/>
          <w:shd w:val="clear" w:color="auto" w:fill="FFFFFF"/>
        </w:rPr>
        <w:instrText xml:space="preserve"> ADDIN EN.CITE </w:instrText>
      </w:r>
      <w:r w:rsidR="00162D5C">
        <w:rPr>
          <w:rFonts w:asciiTheme="majorBidi" w:hAnsiTheme="majorBidi" w:cstheme="majorBidi"/>
          <w:color w:val="000000"/>
          <w:shd w:val="clear" w:color="auto" w:fill="FFFFFF"/>
        </w:rPr>
        <w:fldChar w:fldCharType="begin">
          <w:fldData xml:space="preserve">PEVuZE5vdGU+PENpdGU+PEF1dGhvcj5WZXJzaGluaW48L0F1dGhvcj48WWVhcj4yMDE2PC9ZZWFy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</w:fldData>
        </w:fldChar>
      </w:r>
      <w:r w:rsidR="00162D5C">
        <w:rPr>
          <w:rFonts w:asciiTheme="majorBidi" w:hAnsiTheme="majorBidi" w:cstheme="majorBidi"/>
          <w:color w:val="000000"/>
          <w:shd w:val="clear" w:color="auto" w:fill="FFFFFF"/>
        </w:rPr>
        <w:instrText xml:space="preserve"> ADDIN EN.CITE.DATA </w:instrText>
      </w:r>
      <w:r w:rsidR="00162D5C">
        <w:rPr>
          <w:rFonts w:asciiTheme="majorBidi" w:hAnsiTheme="majorBidi" w:cstheme="majorBidi"/>
          <w:color w:val="000000"/>
          <w:shd w:val="clear" w:color="auto" w:fill="FFFFFF"/>
        </w:rPr>
      </w:r>
      <w:r w:rsidR="00162D5C">
        <w:rPr>
          <w:rFonts w:asciiTheme="majorBidi" w:hAnsiTheme="majorBidi" w:cstheme="majorBidi"/>
          <w:color w:val="000000"/>
          <w:shd w:val="clear" w:color="auto" w:fill="FFFFFF"/>
        </w:rPr>
        <w:fldChar w:fldCharType="end"/>
      </w:r>
      <w:r w:rsidR="00162D5C">
        <w:rPr>
          <w:rFonts w:asciiTheme="majorBidi" w:hAnsiTheme="majorBidi" w:cstheme="majorBidi"/>
          <w:color w:val="000000"/>
          <w:shd w:val="clear" w:color="auto" w:fill="FFFFFF"/>
        </w:rPr>
      </w:r>
      <w:r w:rsidR="00162D5C">
        <w:rPr>
          <w:rFonts w:asciiTheme="majorBidi" w:hAnsiTheme="majorBidi" w:cstheme="majorBidi"/>
          <w:color w:val="000000"/>
          <w:shd w:val="clear" w:color="auto" w:fill="FFFFFF"/>
        </w:rPr>
        <w:fldChar w:fldCharType="separate"/>
      </w:r>
      <w:r w:rsidR="00162D5C">
        <w:rPr>
          <w:rFonts w:asciiTheme="majorBidi" w:hAnsiTheme="majorBidi" w:cstheme="majorBidi"/>
          <w:noProof/>
          <w:color w:val="000000"/>
          <w:shd w:val="clear" w:color="auto" w:fill="FFFFFF"/>
        </w:rPr>
        <w:t>[26, 27]</w:t>
      </w:r>
      <w:r w:rsidR="00162D5C">
        <w:rPr>
          <w:rFonts w:asciiTheme="majorBidi" w:hAnsiTheme="majorBidi" w:cstheme="majorBidi"/>
          <w:color w:val="000000"/>
          <w:shd w:val="clear" w:color="auto" w:fill="FFFFFF"/>
        </w:rPr>
        <w:fldChar w:fldCharType="end"/>
      </w:r>
      <w:r w:rsidRPr="006A330D">
        <w:rPr>
          <w:rFonts w:asciiTheme="majorBidi" w:hAnsiTheme="majorBidi" w:cstheme="majorBidi"/>
          <w:color w:val="000000"/>
          <w:shd w:val="clear" w:color="auto" w:fill="FFFFFF"/>
        </w:rPr>
        <w:t xml:space="preserve">, nuclear hormone receptor signaling </w:t>
      </w:r>
      <w:r w:rsidRPr="006A330D">
        <w:rPr>
          <w:rFonts w:asciiTheme="majorBidi" w:hAnsiTheme="majorBidi" w:cstheme="majorBidi"/>
          <w:color w:val="000000"/>
          <w:shd w:val="clear" w:color="auto" w:fill="FFFFFF"/>
        </w:rPr>
        <w:fldChar w:fldCharType="begin">
          <w:fldData xml:space="preserve">PEVuZE5vdGU+PENpdGU+PEF1dGhvcj5PJmFwb3M7TmVpbGw8L0F1dGhvcj48WWVhcj4yMDE0PC9Z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</w:fldData>
        </w:fldChar>
      </w:r>
      <w:r w:rsidR="001B05AA">
        <w:rPr>
          <w:rFonts w:asciiTheme="majorBidi" w:hAnsiTheme="majorBidi" w:cstheme="majorBidi"/>
          <w:color w:val="000000"/>
          <w:shd w:val="clear" w:color="auto" w:fill="FFFFFF"/>
        </w:rPr>
        <w:instrText xml:space="preserve"> ADDIN EN.CITE </w:instrText>
      </w:r>
      <w:r w:rsidR="001B05AA">
        <w:rPr>
          <w:rFonts w:asciiTheme="majorBidi" w:hAnsiTheme="majorBidi" w:cstheme="majorBidi"/>
          <w:color w:val="000000"/>
          <w:shd w:val="clear" w:color="auto" w:fill="FFFFFF"/>
        </w:rPr>
        <w:fldChar w:fldCharType="begin">
          <w:fldData xml:space="preserve">PEVuZE5vdGU+PENpdGU+PEF1dGhvcj5PJmFwb3M7TmVpbGw8L0F1dGhvcj48WWVhcj4yMDE0PC9Z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</w:fldData>
        </w:fldChar>
      </w:r>
      <w:r w:rsidR="001B05AA">
        <w:rPr>
          <w:rFonts w:asciiTheme="majorBidi" w:hAnsiTheme="majorBidi" w:cstheme="majorBidi"/>
          <w:color w:val="000000"/>
          <w:shd w:val="clear" w:color="auto" w:fill="FFFFFF"/>
        </w:rPr>
        <w:instrText xml:space="preserve"> ADDIN EN.CITE.DATA </w:instrText>
      </w:r>
      <w:r w:rsidR="001B05AA">
        <w:rPr>
          <w:rFonts w:asciiTheme="majorBidi" w:hAnsiTheme="majorBidi" w:cstheme="majorBidi"/>
          <w:color w:val="000000"/>
          <w:shd w:val="clear" w:color="auto" w:fill="FFFFFF"/>
        </w:rPr>
      </w:r>
      <w:r w:rsidR="001B05AA">
        <w:rPr>
          <w:rFonts w:asciiTheme="majorBidi" w:hAnsiTheme="majorBidi" w:cstheme="majorBidi"/>
          <w:color w:val="000000"/>
          <w:shd w:val="clear" w:color="auto" w:fill="FFFFFF"/>
        </w:rPr>
        <w:fldChar w:fldCharType="end"/>
      </w:r>
      <w:r w:rsidRPr="006A330D">
        <w:rPr>
          <w:rFonts w:asciiTheme="majorBidi" w:hAnsiTheme="majorBidi" w:cstheme="majorBidi"/>
          <w:color w:val="000000"/>
          <w:shd w:val="clear" w:color="auto" w:fill="FFFFFF"/>
        </w:rPr>
      </w:r>
      <w:r w:rsidRPr="006A330D">
        <w:rPr>
          <w:rFonts w:asciiTheme="majorBidi" w:hAnsiTheme="majorBidi" w:cstheme="majorBidi"/>
          <w:color w:val="000000"/>
          <w:shd w:val="clear" w:color="auto" w:fill="FFFFFF"/>
        </w:rPr>
        <w:fldChar w:fldCharType="separate"/>
      </w:r>
      <w:r w:rsidR="001B05AA">
        <w:rPr>
          <w:rFonts w:asciiTheme="majorBidi" w:hAnsiTheme="majorBidi" w:cstheme="majorBidi"/>
          <w:noProof/>
          <w:color w:val="000000"/>
          <w:shd w:val="clear" w:color="auto" w:fill="FFFFFF"/>
        </w:rPr>
        <w:t>[30]</w:t>
      </w:r>
      <w:r w:rsidRPr="006A330D">
        <w:rPr>
          <w:rFonts w:asciiTheme="majorBidi" w:hAnsiTheme="majorBidi" w:cstheme="majorBidi"/>
          <w:color w:val="000000"/>
          <w:shd w:val="clear" w:color="auto" w:fill="FFFFFF"/>
        </w:rPr>
        <w:fldChar w:fldCharType="end"/>
      </w:r>
      <w:r w:rsidR="00F72DE8">
        <w:rPr>
          <w:rFonts w:asciiTheme="majorBidi" w:hAnsiTheme="majorBidi" w:cstheme="majorBidi"/>
          <w:color w:val="000000"/>
          <w:shd w:val="clear" w:color="auto" w:fill="FFFFFF"/>
        </w:rPr>
        <w:t xml:space="preserve">, transcription regulation </w:t>
      </w:r>
      <w:r w:rsidR="00275DFD">
        <w:rPr>
          <w:rFonts w:asciiTheme="majorBidi" w:hAnsiTheme="majorBidi" w:cstheme="majorBidi"/>
          <w:color w:val="000000"/>
          <w:shd w:val="clear" w:color="auto" w:fill="FFFFFF"/>
        </w:rPr>
        <w:t xml:space="preserve">via methylation of BRD4 </w:t>
      </w:r>
      <w:r w:rsidR="00162D5C">
        <w:rPr>
          <w:rFonts w:asciiTheme="majorBidi" w:hAnsiTheme="majorBidi" w:cstheme="majorBidi"/>
          <w:color w:val="000000"/>
          <w:shd w:val="clear" w:color="auto" w:fill="FFFFFF"/>
        </w:rPr>
        <w:fldChar w:fldCharType="begin">
          <w:fldData xml:space="preserve">PEVuZE5vdGU+PENpdGU+PEF1dGhvcj5WZXJzaGluaW48L0F1dGhvcj48WWVhcj4yMDIxPC9ZZWFy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=
</w:fldData>
        </w:fldChar>
      </w:r>
      <w:r w:rsidR="00162D5C">
        <w:rPr>
          <w:rFonts w:asciiTheme="majorBidi" w:hAnsiTheme="majorBidi" w:cstheme="majorBidi"/>
          <w:color w:val="000000"/>
          <w:shd w:val="clear" w:color="auto" w:fill="FFFFFF"/>
        </w:rPr>
        <w:instrText xml:space="preserve"> ADDIN EN.CITE </w:instrText>
      </w:r>
      <w:r w:rsidR="00162D5C">
        <w:rPr>
          <w:rFonts w:asciiTheme="majorBidi" w:hAnsiTheme="majorBidi" w:cstheme="majorBidi"/>
          <w:color w:val="000000"/>
          <w:shd w:val="clear" w:color="auto" w:fill="FFFFFF"/>
        </w:rPr>
        <w:fldChar w:fldCharType="begin">
          <w:fldData xml:space="preserve">PEVuZE5vdGU+PENpdGU+PEF1dGhvcj5WZXJzaGluaW48L0F1dGhvcj48WWVhcj4yMDIxPC9ZZWFy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=
</w:fldData>
        </w:fldChar>
      </w:r>
      <w:r w:rsidR="00162D5C">
        <w:rPr>
          <w:rFonts w:asciiTheme="majorBidi" w:hAnsiTheme="majorBidi" w:cstheme="majorBidi"/>
          <w:color w:val="000000"/>
          <w:shd w:val="clear" w:color="auto" w:fill="FFFFFF"/>
        </w:rPr>
        <w:instrText xml:space="preserve"> ADDIN EN.CITE.DATA </w:instrText>
      </w:r>
      <w:r w:rsidR="00162D5C">
        <w:rPr>
          <w:rFonts w:asciiTheme="majorBidi" w:hAnsiTheme="majorBidi" w:cstheme="majorBidi"/>
          <w:color w:val="000000"/>
          <w:shd w:val="clear" w:color="auto" w:fill="FFFFFF"/>
        </w:rPr>
      </w:r>
      <w:r w:rsidR="00162D5C">
        <w:rPr>
          <w:rFonts w:asciiTheme="majorBidi" w:hAnsiTheme="majorBidi" w:cstheme="majorBidi"/>
          <w:color w:val="000000"/>
          <w:shd w:val="clear" w:color="auto" w:fill="FFFFFF"/>
        </w:rPr>
        <w:fldChar w:fldCharType="end"/>
      </w:r>
      <w:r w:rsidR="00162D5C">
        <w:rPr>
          <w:rFonts w:asciiTheme="majorBidi" w:hAnsiTheme="majorBidi" w:cstheme="majorBidi"/>
          <w:color w:val="000000"/>
          <w:shd w:val="clear" w:color="auto" w:fill="FFFFFF"/>
        </w:rPr>
      </w:r>
      <w:r w:rsidR="00162D5C">
        <w:rPr>
          <w:rFonts w:asciiTheme="majorBidi" w:hAnsiTheme="majorBidi" w:cstheme="majorBidi"/>
          <w:color w:val="000000"/>
          <w:shd w:val="clear" w:color="auto" w:fill="FFFFFF"/>
        </w:rPr>
        <w:fldChar w:fldCharType="separate"/>
      </w:r>
      <w:r w:rsidR="00162D5C">
        <w:rPr>
          <w:rFonts w:asciiTheme="majorBidi" w:hAnsiTheme="majorBidi" w:cstheme="majorBidi"/>
          <w:noProof/>
          <w:color w:val="000000"/>
          <w:shd w:val="clear" w:color="auto" w:fill="FFFFFF"/>
        </w:rPr>
        <w:t>[28]</w:t>
      </w:r>
      <w:r w:rsidR="00162D5C">
        <w:rPr>
          <w:rFonts w:asciiTheme="majorBidi" w:hAnsiTheme="majorBidi" w:cstheme="majorBidi"/>
          <w:color w:val="000000"/>
          <w:shd w:val="clear" w:color="auto" w:fill="FFFFFF"/>
        </w:rPr>
        <w:fldChar w:fldCharType="end"/>
      </w:r>
      <w:r w:rsidR="00275DFD">
        <w:rPr>
          <w:rFonts w:asciiTheme="majorBidi" w:hAnsiTheme="majorBidi" w:cstheme="majorBidi"/>
          <w:color w:val="000000"/>
          <w:shd w:val="clear" w:color="auto" w:fill="FFFFFF"/>
        </w:rPr>
        <w:t xml:space="preserve"> and TWIST1 </w:t>
      </w:r>
      <w:r w:rsidR="00D25A42">
        <w:rPr>
          <w:rFonts w:asciiTheme="majorBidi" w:hAnsiTheme="majorBidi" w:cstheme="majorBidi"/>
          <w:color w:val="000000"/>
          <w:shd w:val="clear" w:color="auto" w:fill="FFFFFF"/>
        </w:rPr>
        <w:fldChar w:fldCharType="begin"/>
      </w:r>
      <w:r w:rsidR="00D25A42">
        <w:rPr>
          <w:rFonts w:asciiTheme="majorBidi" w:hAnsiTheme="majorBidi" w:cstheme="majorBidi"/>
          <w:color w:val="000000"/>
          <w:shd w:val="clear" w:color="auto" w:fill="FFFFFF"/>
        </w:rPr>
        <w:instrText xml:space="preserve"> ADDIN EN.CITE &lt;EndNote&gt;&lt;Cite&gt;&lt;Author&gt;Admoni-Elisha&lt;/Author&gt;&lt;Year&gt;2022&lt;/Year&gt;&lt;RecNum&gt;9214&lt;/RecNum&gt;&lt;DisplayText&gt;[16]&lt;/DisplayText&gt;&lt;record&gt;&lt;rec-number&gt;9214&lt;/rec-number&gt;&lt;foreign-keys&gt;&lt;key app="EN" db-id="ptaa9r95vza909e9vaqxezrjrpf55x9xxda0" timestamp="1660657659"&gt;9214&lt;/key&gt;&lt;/foreign-keys&gt;&lt;ref-type name="Journal Article"&gt;17&lt;/ref-type&gt;&lt;contributors&gt;&lt;authors&gt;&lt;author&gt;Admoni-Elisha, L.&lt;/author&gt;&lt;author&gt;Elbaz, T.&lt;/author&gt;&lt;author&gt;Chopra, A.&lt;/author&gt;&lt;author&gt;Shapira, G.&lt;/author&gt;&lt;author&gt;Bedford, M. T.&lt;/author&gt;&lt;author&gt;Fry, C. J.&lt;/author&gt;&lt;author&gt;Shomron, N.&lt;/author&gt;&lt;author&gt;Biggar, K.&lt;/author&gt;&lt;author&gt;Feldman, M.&lt;/author&gt;&lt;author&gt;Levy, D.&lt;/author&gt;&lt;/authors&gt;&lt;/contributors&gt;&lt;auth-address&gt;The Shraga Segal Department of Microbiology, Immunology and Genetics, Faculty of Health Sciences, Ben-Gurion University of the Negev, 84105 Be&amp;apos;er-Sheva, Israel.&amp;#xD;National Institute for Biotechnology in the Negev, Ben-Gurion University of the Negev, P.O.B. 653, Be&amp;apos;er-Sheva 84105, Israel.&amp;#xD;Carleton University, 1125 Colonel By Drive, Ottawa, Ontario K1S 5B6, Canada.&amp;#xD;Faculty of Medicine, Tel Aviv University, Tel Aviv, Israel.&amp;#xD;Edmond J. Safra Center for Bioinformatics, Tel Aviv University, Tel Aviv, Israel.&amp;#xD;Department of Carcinogenesis, M.D. Anderson Cancer Center, Houston, TX, USA.&amp;#xD;Cell Signaling Technology Inc., Danvers, MA, USA.&lt;/auth-address&gt;&lt;titles&gt;&lt;title&gt;TWIST1 methylation by SETD6 selectively antagonizes LINC-PINT expression in glioma&lt;/title&gt;&lt;secondary-title&gt;Nucleic Acids Res&lt;/secondary-title&gt;&lt;/titles&gt;&lt;edition&gt;2022/06/14&lt;/edition&gt;&lt;dates&gt;&lt;year&gt;2022&lt;/year&gt;&lt;pub-dates&gt;&lt;date&gt;Jun 13&lt;/date&gt;&lt;/pub-dates&gt;&lt;/dates&gt;&lt;isbn&gt;1362-4962 (Electronic)&amp;#xD;0305-1048 (Linking)&lt;/isbn&gt;&lt;accession-num&gt;35694846&lt;/accession-num&gt;&lt;urls&gt;&lt;related-urls&gt;&lt;url&gt;https://www.ncbi.nlm.nih.gov/pubmed/35694846&lt;/url&gt;&lt;/related-urls&gt;&lt;/urls&gt;&lt;custom2&gt;PMC9262621&lt;/custom2&gt;&lt;electronic-resource-num&gt;10.1093/nar/gkac485&lt;/electronic-resource-num&gt;&lt;/record&gt;&lt;/Cite&gt;&lt;/EndNote&gt;</w:instrText>
      </w:r>
      <w:r w:rsidR="00D25A42">
        <w:rPr>
          <w:rFonts w:asciiTheme="majorBidi" w:hAnsiTheme="majorBidi" w:cstheme="majorBidi"/>
          <w:color w:val="000000"/>
          <w:shd w:val="clear" w:color="auto" w:fill="FFFFFF"/>
        </w:rPr>
        <w:fldChar w:fldCharType="separate"/>
      </w:r>
      <w:r w:rsidR="00D25A42">
        <w:rPr>
          <w:rFonts w:asciiTheme="majorBidi" w:hAnsiTheme="majorBidi" w:cstheme="majorBidi"/>
          <w:noProof/>
          <w:color w:val="000000"/>
          <w:shd w:val="clear" w:color="auto" w:fill="FFFFFF"/>
        </w:rPr>
        <w:t>[16]</w:t>
      </w:r>
      <w:r w:rsidR="00D25A42">
        <w:rPr>
          <w:rFonts w:asciiTheme="majorBidi" w:hAnsiTheme="majorBidi" w:cstheme="majorBidi"/>
          <w:color w:val="000000"/>
          <w:shd w:val="clear" w:color="auto" w:fill="FFFFFF"/>
        </w:rPr>
        <w:fldChar w:fldCharType="end"/>
      </w:r>
      <w:del w:id="37" w:author="Maya" w:date="2022-09-05T14:05:00Z">
        <w:r w:rsidR="00275DFD">
          <w:rPr>
            <w:rFonts w:asciiTheme="majorBidi" w:hAnsiTheme="majorBidi" w:cstheme="majorBidi"/>
            <w:color w:val="000000"/>
            <w:shd w:val="clear" w:color="auto" w:fill="FFFFFF"/>
          </w:rPr>
          <w:delText xml:space="preserve"> </w:delText>
        </w:r>
      </w:del>
      <w:ins w:id="38" w:author="Maya" w:date="2022-09-05T14:05:00Z">
        <w:r w:rsidR="000B6103">
          <w:rPr>
            <w:rFonts w:asciiTheme="majorBidi" w:hAnsiTheme="majorBidi" w:cstheme="majorBidi"/>
            <w:color w:val="000000"/>
            <w:shd w:val="clear" w:color="auto" w:fill="FFFFFF"/>
          </w:rPr>
          <w:t>,</w:t>
        </w:r>
      </w:ins>
      <w:r w:rsidR="000B6103">
        <w:rPr>
          <w:rFonts w:asciiTheme="majorBidi" w:hAnsiTheme="majorBidi" w:cstheme="majorBidi"/>
          <w:color w:val="000000"/>
          <w:shd w:val="clear" w:color="auto" w:fill="FFFFFF"/>
        </w:rPr>
        <w:t xml:space="preserve"> </w:t>
      </w:r>
      <w:r w:rsidRPr="006A330D">
        <w:rPr>
          <w:rFonts w:asciiTheme="majorBidi" w:hAnsiTheme="majorBidi" w:cstheme="majorBidi"/>
          <w:color w:val="000000"/>
          <w:shd w:val="clear" w:color="auto" w:fill="FFFFFF"/>
        </w:rPr>
        <w:t xml:space="preserve">and embryonic stem cell differentiation </w:t>
      </w:r>
      <w:r w:rsidRPr="006A330D">
        <w:rPr>
          <w:rFonts w:asciiTheme="majorBidi" w:hAnsiTheme="majorBidi" w:cstheme="majorBidi"/>
          <w:color w:val="000000"/>
          <w:shd w:val="clear" w:color="auto" w:fill="FFFFFF"/>
        </w:rPr>
        <w:fldChar w:fldCharType="begin">
          <w:fldData xml:space="preserve">PEVuZE5vdGU+PENpdGU+PEF1dGhvcj5CaW5kYTwvQXV0aG9yPjxZZWFyPjIwMTM8L1llYXI+PFJl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</w:fldData>
        </w:fldChar>
      </w:r>
      <w:r w:rsidR="001B05AA">
        <w:rPr>
          <w:rFonts w:asciiTheme="majorBidi" w:hAnsiTheme="majorBidi" w:cstheme="majorBidi"/>
          <w:color w:val="000000"/>
          <w:shd w:val="clear" w:color="auto" w:fill="FFFFFF"/>
        </w:rPr>
        <w:instrText xml:space="preserve"> ADDIN EN.CITE </w:instrText>
      </w:r>
      <w:r w:rsidR="001B05AA">
        <w:rPr>
          <w:rFonts w:asciiTheme="majorBidi" w:hAnsiTheme="majorBidi" w:cstheme="majorBidi"/>
          <w:color w:val="000000"/>
          <w:shd w:val="clear" w:color="auto" w:fill="FFFFFF"/>
        </w:rPr>
        <w:fldChar w:fldCharType="begin">
          <w:fldData xml:space="preserve">PEVuZE5vdGU+PENpdGU+PEF1dGhvcj5CaW5kYTwvQXV0aG9yPjxZZWFyPjIwMTM8L1llYXI+PFJl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</w:fldData>
        </w:fldChar>
      </w:r>
      <w:r w:rsidR="001B05AA">
        <w:rPr>
          <w:rFonts w:asciiTheme="majorBidi" w:hAnsiTheme="majorBidi" w:cstheme="majorBidi"/>
          <w:color w:val="000000"/>
          <w:shd w:val="clear" w:color="auto" w:fill="FFFFFF"/>
        </w:rPr>
        <w:instrText xml:space="preserve"> ADDIN EN.CITE.DATA </w:instrText>
      </w:r>
      <w:r w:rsidR="001B05AA">
        <w:rPr>
          <w:rFonts w:asciiTheme="majorBidi" w:hAnsiTheme="majorBidi" w:cstheme="majorBidi"/>
          <w:color w:val="000000"/>
          <w:shd w:val="clear" w:color="auto" w:fill="FFFFFF"/>
        </w:rPr>
      </w:r>
      <w:r w:rsidR="001B05AA">
        <w:rPr>
          <w:rFonts w:asciiTheme="majorBidi" w:hAnsiTheme="majorBidi" w:cstheme="majorBidi"/>
          <w:color w:val="000000"/>
          <w:shd w:val="clear" w:color="auto" w:fill="FFFFFF"/>
        </w:rPr>
        <w:fldChar w:fldCharType="end"/>
      </w:r>
      <w:r w:rsidRPr="006A330D">
        <w:rPr>
          <w:rFonts w:asciiTheme="majorBidi" w:hAnsiTheme="majorBidi" w:cstheme="majorBidi"/>
          <w:color w:val="000000"/>
          <w:shd w:val="clear" w:color="auto" w:fill="FFFFFF"/>
        </w:rPr>
      </w:r>
      <w:r w:rsidRPr="006A330D">
        <w:rPr>
          <w:rFonts w:asciiTheme="majorBidi" w:hAnsiTheme="majorBidi" w:cstheme="majorBidi"/>
          <w:color w:val="000000"/>
          <w:shd w:val="clear" w:color="auto" w:fill="FFFFFF"/>
        </w:rPr>
        <w:fldChar w:fldCharType="separate"/>
      </w:r>
      <w:r w:rsidR="001B05AA">
        <w:rPr>
          <w:rFonts w:asciiTheme="majorBidi" w:hAnsiTheme="majorBidi" w:cstheme="majorBidi"/>
          <w:noProof/>
          <w:color w:val="000000"/>
          <w:shd w:val="clear" w:color="auto" w:fill="FFFFFF"/>
        </w:rPr>
        <w:t>[31]</w:t>
      </w:r>
      <w:r w:rsidRPr="006A330D">
        <w:rPr>
          <w:rFonts w:asciiTheme="majorBidi" w:hAnsiTheme="majorBidi" w:cstheme="majorBidi"/>
          <w:color w:val="000000"/>
          <w:shd w:val="clear" w:color="auto" w:fill="FFFFFF"/>
        </w:rPr>
        <w:fldChar w:fldCharType="end"/>
      </w:r>
      <w:del w:id="39" w:author="Maya" w:date="2022-09-05T14:05:00Z">
        <w:r w:rsidRPr="006A330D">
          <w:rPr>
            <w:rFonts w:asciiTheme="majorBidi" w:hAnsiTheme="majorBidi" w:cstheme="majorBidi"/>
            <w:color w:val="000000"/>
            <w:shd w:val="clear" w:color="auto" w:fill="FFFFFF"/>
          </w:rPr>
          <w:delText>, all</w:delText>
        </w:r>
      </w:del>
      <w:ins w:id="40" w:author="Maya" w:date="2022-09-05T14:05:00Z">
        <w:r w:rsidR="000B6103">
          <w:rPr>
            <w:rFonts w:asciiTheme="majorBidi" w:hAnsiTheme="majorBidi" w:cstheme="majorBidi"/>
            <w:color w:val="000000"/>
            <w:shd w:val="clear" w:color="auto" w:fill="FFFFFF"/>
          </w:rPr>
          <w:t>.</w:t>
        </w:r>
        <w:r w:rsidRPr="006A330D">
          <w:rPr>
            <w:rFonts w:asciiTheme="majorBidi" w:hAnsiTheme="majorBidi" w:cstheme="majorBidi"/>
            <w:color w:val="000000"/>
            <w:shd w:val="clear" w:color="auto" w:fill="FFFFFF"/>
          </w:rPr>
          <w:t xml:space="preserve"> </w:t>
        </w:r>
        <w:r w:rsidR="000B6103">
          <w:rPr>
            <w:rFonts w:asciiTheme="majorBidi" w:hAnsiTheme="majorBidi" w:cstheme="majorBidi"/>
            <w:color w:val="000000"/>
            <w:shd w:val="clear" w:color="auto" w:fill="FFFFFF"/>
          </w:rPr>
          <w:t>A</w:t>
        </w:r>
        <w:r w:rsidRPr="006A330D">
          <w:rPr>
            <w:rFonts w:asciiTheme="majorBidi" w:hAnsiTheme="majorBidi" w:cstheme="majorBidi"/>
            <w:color w:val="000000"/>
            <w:shd w:val="clear" w:color="auto" w:fill="FFFFFF"/>
          </w:rPr>
          <w:t>ll</w:t>
        </w:r>
      </w:ins>
      <w:r w:rsidRPr="006A330D">
        <w:rPr>
          <w:rFonts w:asciiTheme="majorBidi" w:hAnsiTheme="majorBidi" w:cstheme="majorBidi"/>
          <w:color w:val="000000"/>
          <w:shd w:val="clear" w:color="auto" w:fill="FFFFFF"/>
        </w:rPr>
        <w:t xml:space="preserve"> of</w:t>
      </w:r>
      <w:r w:rsidR="000B6103">
        <w:rPr>
          <w:rFonts w:asciiTheme="majorBidi" w:hAnsiTheme="majorBidi" w:cstheme="majorBidi"/>
          <w:color w:val="000000"/>
          <w:shd w:val="clear" w:color="auto" w:fill="FFFFFF"/>
        </w:rPr>
        <w:t xml:space="preserve"> </w:t>
      </w:r>
      <w:del w:id="41" w:author="Maya" w:date="2022-09-05T14:05:00Z">
        <w:r w:rsidRPr="006A330D">
          <w:rPr>
            <w:rFonts w:asciiTheme="majorBidi" w:hAnsiTheme="majorBidi" w:cstheme="majorBidi"/>
            <w:color w:val="000000"/>
            <w:shd w:val="clear" w:color="auto" w:fill="FFFFFF"/>
          </w:rPr>
          <w:delText>which</w:delText>
        </w:r>
      </w:del>
      <w:ins w:id="42" w:author="Maya" w:date="2022-09-05T14:05:00Z">
        <w:r w:rsidR="000B6103">
          <w:rPr>
            <w:rFonts w:asciiTheme="majorBidi" w:hAnsiTheme="majorBidi" w:cstheme="majorBidi"/>
            <w:color w:val="000000"/>
            <w:shd w:val="clear" w:color="auto" w:fill="FFFFFF"/>
          </w:rPr>
          <w:t>these processes</w:t>
        </w:r>
      </w:ins>
      <w:r w:rsidRPr="006A330D">
        <w:rPr>
          <w:rFonts w:asciiTheme="majorBidi" w:hAnsiTheme="majorBidi" w:cstheme="majorBidi"/>
          <w:color w:val="000000"/>
          <w:shd w:val="clear" w:color="auto" w:fill="FFFFFF"/>
        </w:rPr>
        <w:t xml:space="preserve"> </w:t>
      </w:r>
      <w:r w:rsidRPr="006A330D">
        <w:rPr>
          <w:rFonts w:asciiTheme="majorBidi" w:hAnsiTheme="majorBidi" w:cstheme="majorBidi"/>
        </w:rPr>
        <w:t>were shown to be vital to metabolism and fatty liver diseases.</w:t>
      </w:r>
    </w:p>
    <w:p w14:paraId="3EA6621E" w14:textId="77777777" w:rsidR="001D0CCF" w:rsidRPr="006A330D" w:rsidRDefault="001D0CCF" w:rsidP="005E4E55">
      <w:pPr>
        <w:spacing w:after="0" w:line="360" w:lineRule="auto"/>
        <w:jc w:val="both"/>
        <w:rPr>
          <w:ins w:id="43" w:author="Maya" w:date="2022-09-05T14:05:00Z"/>
          <w:rFonts w:asciiTheme="majorBidi" w:hAnsiTheme="majorBidi" w:cstheme="majorBidi"/>
        </w:rPr>
      </w:pPr>
    </w:p>
    <w:p w14:paraId="79CB317E" w14:textId="6A44AFC1" w:rsidR="00213207" w:rsidRDefault="005F436F" w:rsidP="00FA1CE0">
      <w:pPr>
        <w:autoSpaceDE w:val="0"/>
        <w:autoSpaceDN w:val="0"/>
        <w:adjustRightInd w:val="0"/>
        <w:spacing w:after="0" w:line="360" w:lineRule="auto"/>
        <w:jc w:val="both"/>
        <w:rPr>
          <w:ins w:id="44" w:author="Maya" w:date="2022-09-05T14:05:00Z"/>
          <w:rFonts w:asciiTheme="majorBidi" w:hAnsiTheme="majorBidi" w:cstheme="majorBidi"/>
        </w:rPr>
      </w:pPr>
      <w:r w:rsidRPr="006A330D">
        <w:rPr>
          <w:rFonts w:asciiTheme="majorBidi" w:hAnsiTheme="majorBidi" w:cstheme="majorBidi"/>
          <w:i/>
          <w:iCs/>
          <w:u w:val="single"/>
        </w:rPr>
        <w:t xml:space="preserve">Obesity and </w:t>
      </w:r>
      <w:del w:id="45" w:author="Maya" w:date="2022-09-05T14:05:00Z">
        <w:r w:rsidR="00FA1CE0">
          <w:rPr>
            <w:rFonts w:asciiTheme="majorBidi" w:hAnsiTheme="majorBidi" w:cstheme="majorBidi"/>
            <w:i/>
            <w:iCs/>
            <w:u w:val="single"/>
          </w:rPr>
          <w:delText>Steatosis</w:delText>
        </w:r>
      </w:del>
      <w:ins w:id="46" w:author="Maya" w:date="2022-09-05T14:05:00Z">
        <w:r w:rsidR="00582B0C">
          <w:rPr>
            <w:rFonts w:asciiTheme="majorBidi" w:hAnsiTheme="majorBidi" w:cstheme="majorBidi"/>
            <w:i/>
            <w:iCs/>
            <w:u w:val="single"/>
          </w:rPr>
          <w:t>s</w:t>
        </w:r>
        <w:r w:rsidR="00FA1CE0">
          <w:rPr>
            <w:rFonts w:asciiTheme="majorBidi" w:hAnsiTheme="majorBidi" w:cstheme="majorBidi"/>
            <w:i/>
            <w:iCs/>
            <w:u w:val="single"/>
          </w:rPr>
          <w:t>teatosis</w:t>
        </w:r>
      </w:ins>
      <w:r w:rsidRPr="006A330D">
        <w:rPr>
          <w:rFonts w:asciiTheme="majorBidi" w:hAnsiTheme="majorBidi" w:cstheme="majorBidi"/>
          <w:i/>
          <w:iCs/>
          <w:u w:val="single"/>
        </w:rPr>
        <w:t>:</w:t>
      </w:r>
      <w:r w:rsidRPr="006A330D">
        <w:rPr>
          <w:rFonts w:asciiTheme="majorBidi" w:hAnsiTheme="majorBidi" w:cstheme="majorBidi"/>
        </w:rPr>
        <w:t xml:space="preserve"> </w:t>
      </w:r>
      <w:r w:rsidR="003119B3" w:rsidRPr="006A330D">
        <w:rPr>
          <w:rFonts w:asciiTheme="majorBidi" w:hAnsiTheme="majorBidi" w:cstheme="majorBidi"/>
        </w:rPr>
        <w:t>Obesity is defined by the World Health Organization (WHO) as an abnormal or excessive fat accumulation that presents a health risk. It is characterized by the calculation of Body Mass Index (BMI)</w:t>
      </w:r>
      <w:r w:rsidR="001D0CCF">
        <w:rPr>
          <w:rFonts w:asciiTheme="majorBidi" w:hAnsiTheme="majorBidi" w:cstheme="majorBidi"/>
        </w:rPr>
        <w:t xml:space="preserve"> </w:t>
      </w:r>
      <w:ins w:id="47" w:author="Maya" w:date="2022-09-05T14:05:00Z">
        <w:r w:rsidR="001D0CCF">
          <w:rPr>
            <w:rFonts w:asciiTheme="majorBidi" w:hAnsiTheme="majorBidi" w:cstheme="majorBidi"/>
          </w:rPr>
          <w:t>and</w:t>
        </w:r>
        <w:r w:rsidR="003119B3" w:rsidRPr="006A330D">
          <w:rPr>
            <w:rFonts w:asciiTheme="majorBidi" w:hAnsiTheme="majorBidi" w:cstheme="majorBidi"/>
          </w:rPr>
          <w:t xml:space="preserve"> </w:t>
        </w:r>
        <w:r w:rsidR="001D0CCF">
          <w:rPr>
            <w:rFonts w:asciiTheme="majorBidi" w:hAnsiTheme="majorBidi" w:cstheme="majorBidi"/>
          </w:rPr>
          <w:t xml:space="preserve">is </w:t>
        </w:r>
      </w:ins>
      <w:r w:rsidR="003119B3" w:rsidRPr="006A330D">
        <w:rPr>
          <w:rFonts w:asciiTheme="majorBidi" w:hAnsiTheme="majorBidi" w:cstheme="majorBidi"/>
        </w:rPr>
        <w:t>composed of two components</w:t>
      </w:r>
      <w:del w:id="48" w:author="Maya" w:date="2022-09-05T14:05:00Z">
        <w:r w:rsidR="003119B3" w:rsidRPr="006A330D">
          <w:rPr>
            <w:rFonts w:asciiTheme="majorBidi" w:hAnsiTheme="majorBidi" w:cstheme="majorBidi"/>
          </w:rPr>
          <w:delText>;</w:delText>
        </w:r>
      </w:del>
      <w:ins w:id="49" w:author="Maya" w:date="2022-09-05T14:05:00Z">
        <w:r w:rsidR="001D0CCF">
          <w:rPr>
            <w:rFonts w:asciiTheme="majorBidi" w:hAnsiTheme="majorBidi" w:cstheme="majorBidi"/>
          </w:rPr>
          <w:t>:</w:t>
        </w:r>
      </w:ins>
      <w:r w:rsidR="003119B3" w:rsidRPr="006A330D">
        <w:rPr>
          <w:rFonts w:asciiTheme="majorBidi" w:hAnsiTheme="majorBidi" w:cstheme="majorBidi"/>
        </w:rPr>
        <w:t xml:space="preserve"> weight divided by squared height (</w:t>
      </w:r>
      <w:del w:id="50" w:author="Maya" w:date="2022-09-05T14:05:00Z">
        <w:r w:rsidR="003119B3" w:rsidRPr="006A330D">
          <w:rPr>
            <w:rFonts w:asciiTheme="majorBidi" w:hAnsiTheme="majorBidi" w:cstheme="majorBidi"/>
          </w:rPr>
          <w:delText>Kg</w:delText>
        </w:r>
      </w:del>
      <w:ins w:id="51" w:author="Maya" w:date="2022-09-05T14:05:00Z">
        <w:r w:rsidR="001D0CCF">
          <w:rPr>
            <w:rFonts w:asciiTheme="majorBidi" w:hAnsiTheme="majorBidi" w:cstheme="majorBidi"/>
          </w:rPr>
          <w:t>k</w:t>
        </w:r>
        <w:r w:rsidR="003119B3" w:rsidRPr="006A330D">
          <w:rPr>
            <w:rFonts w:asciiTheme="majorBidi" w:hAnsiTheme="majorBidi" w:cstheme="majorBidi"/>
          </w:rPr>
          <w:t>g</w:t>
        </w:r>
      </w:ins>
      <w:r w:rsidR="003119B3" w:rsidRPr="006A330D">
        <w:rPr>
          <w:rFonts w:asciiTheme="majorBidi" w:hAnsiTheme="majorBidi" w:cstheme="majorBidi"/>
        </w:rPr>
        <w:t>/m</w:t>
      </w:r>
      <w:r w:rsidR="003119B3" w:rsidRPr="001D0CCF">
        <w:rPr>
          <w:rFonts w:asciiTheme="majorBidi" w:hAnsiTheme="majorBidi"/>
          <w:vertAlign w:val="superscript"/>
          <w:rPrChange w:id="52" w:author="Maya" w:date="2022-09-05T14:05:00Z">
            <w:rPr>
              <w:rFonts w:asciiTheme="majorBidi" w:hAnsiTheme="majorBidi"/>
            </w:rPr>
          </w:rPrChange>
        </w:rPr>
        <w:t>2</w:t>
      </w:r>
      <w:r w:rsidR="003119B3" w:rsidRPr="006A330D">
        <w:rPr>
          <w:rFonts w:asciiTheme="majorBidi" w:hAnsiTheme="majorBidi" w:cstheme="majorBidi"/>
        </w:rPr>
        <w:t xml:space="preserve">). The normal range of BMI is </w:t>
      </w:r>
      <w:del w:id="53" w:author="Maya" w:date="2022-09-05T14:05:00Z">
        <w:r w:rsidR="003119B3" w:rsidRPr="006A330D">
          <w:rPr>
            <w:rFonts w:asciiTheme="majorBidi" w:hAnsiTheme="majorBidi" w:cstheme="majorBidi"/>
          </w:rPr>
          <w:delText xml:space="preserve">considered </w:delText>
        </w:r>
      </w:del>
      <w:r w:rsidR="001D0CCF">
        <w:rPr>
          <w:rFonts w:asciiTheme="majorBidi" w:hAnsiTheme="majorBidi" w:cstheme="majorBidi"/>
        </w:rPr>
        <w:t xml:space="preserve">between 18.5 to 24.9, </w:t>
      </w:r>
      <w:del w:id="54" w:author="Maya" w:date="2022-09-05T14:05:00Z">
        <w:r w:rsidR="003119B3" w:rsidRPr="006A330D">
          <w:rPr>
            <w:rFonts w:asciiTheme="majorBidi" w:hAnsiTheme="majorBidi" w:cstheme="majorBidi"/>
          </w:rPr>
          <w:delText xml:space="preserve">while </w:delText>
        </w:r>
      </w:del>
      <w:r w:rsidR="001D0CCF">
        <w:rPr>
          <w:rFonts w:asciiTheme="majorBidi" w:hAnsiTheme="majorBidi" w:cstheme="majorBidi"/>
        </w:rPr>
        <w:t xml:space="preserve">overweight is </w:t>
      </w:r>
      <w:del w:id="55" w:author="Maya" w:date="2022-09-05T14:05:00Z">
        <w:r w:rsidR="003119B3" w:rsidRPr="006A330D">
          <w:rPr>
            <w:rFonts w:asciiTheme="majorBidi" w:hAnsiTheme="majorBidi" w:cstheme="majorBidi"/>
          </w:rPr>
          <w:delText xml:space="preserve">between </w:delText>
        </w:r>
      </w:del>
      <w:r w:rsidR="001D0CCF">
        <w:rPr>
          <w:rFonts w:asciiTheme="majorBidi" w:hAnsiTheme="majorBidi" w:cstheme="majorBidi"/>
        </w:rPr>
        <w:t xml:space="preserve">25 to 29.9, and the obesity range is </w:t>
      </w:r>
      <w:del w:id="56" w:author="Maya" w:date="2022-09-05T14:05:00Z">
        <w:r w:rsidR="003119B3" w:rsidRPr="006A330D">
          <w:rPr>
            <w:rFonts w:asciiTheme="majorBidi" w:hAnsiTheme="majorBidi" w:cstheme="majorBidi"/>
          </w:rPr>
          <w:delText>characterized to be</w:delText>
        </w:r>
      </w:del>
      <w:ins w:id="57" w:author="Maya" w:date="2022-09-05T14:05:00Z">
        <w:r w:rsidR="001D0CCF">
          <w:rPr>
            <w:rFonts w:asciiTheme="majorBidi" w:hAnsiTheme="majorBidi" w:cstheme="majorBidi"/>
          </w:rPr>
          <w:t>a</w:t>
        </w:r>
      </w:ins>
      <w:r w:rsidR="003119B3" w:rsidRPr="006A330D">
        <w:rPr>
          <w:rFonts w:asciiTheme="majorBidi" w:hAnsiTheme="majorBidi" w:cstheme="majorBidi"/>
        </w:rPr>
        <w:t xml:space="preserve"> BMI equal to or higher </w:t>
      </w:r>
      <w:r w:rsidR="00EA49EE" w:rsidRPr="006A330D">
        <w:rPr>
          <w:rFonts w:asciiTheme="majorBidi" w:hAnsiTheme="majorBidi" w:cstheme="majorBidi"/>
        </w:rPr>
        <w:t>than 30</w:t>
      </w:r>
      <w:r w:rsidR="003119B3" w:rsidRPr="003F21CA">
        <w:rPr>
          <w:rFonts w:asciiTheme="majorBidi" w:hAnsiTheme="majorBidi" w:cstheme="majorBidi"/>
        </w:rPr>
        <w:t>.</w:t>
      </w:r>
      <w:r w:rsidR="003119B3" w:rsidRPr="006A330D">
        <w:rPr>
          <w:rFonts w:asciiTheme="majorBidi" w:hAnsiTheme="majorBidi" w:cstheme="majorBidi"/>
        </w:rPr>
        <w:t xml:space="preserve"> </w:t>
      </w:r>
      <w:r w:rsidR="00FA1CE0" w:rsidRPr="00FA1CE0">
        <w:rPr>
          <w:rFonts w:asciiTheme="majorBidi" w:hAnsiTheme="majorBidi" w:cstheme="majorBidi"/>
        </w:rPr>
        <w:t xml:space="preserve">Obesity is the most </w:t>
      </w:r>
      <w:del w:id="58" w:author="Maya" w:date="2022-09-05T14:05:00Z">
        <w:r w:rsidR="00FA1CE0" w:rsidRPr="00FA1CE0">
          <w:rPr>
            <w:rFonts w:asciiTheme="majorBidi" w:hAnsiTheme="majorBidi" w:cstheme="majorBidi"/>
          </w:rPr>
          <w:delText>common</w:delText>
        </w:r>
      </w:del>
      <w:ins w:id="59" w:author="Maya" w:date="2022-09-05T14:05:00Z">
        <w:r w:rsidR="00FA1CE0" w:rsidRPr="00FA1CE0">
          <w:rPr>
            <w:rFonts w:asciiTheme="majorBidi" w:hAnsiTheme="majorBidi" w:cstheme="majorBidi"/>
          </w:rPr>
          <w:t>common</w:t>
        </w:r>
        <w:r w:rsidR="001D0CCF">
          <w:rPr>
            <w:rFonts w:asciiTheme="majorBidi" w:hAnsiTheme="majorBidi" w:cstheme="majorBidi"/>
          </w:rPr>
          <w:t>ly</w:t>
        </w:r>
      </w:ins>
      <w:r w:rsidR="00FA1CE0" w:rsidRPr="00FA1CE0">
        <w:rPr>
          <w:rFonts w:asciiTheme="majorBidi" w:hAnsiTheme="majorBidi" w:cstheme="majorBidi"/>
        </w:rPr>
        <w:t xml:space="preserve"> associated condition</w:t>
      </w:r>
      <w:r w:rsidR="00FA1CE0">
        <w:rPr>
          <w:rFonts w:asciiTheme="majorBidi" w:hAnsiTheme="majorBidi" w:cstheme="majorBidi"/>
        </w:rPr>
        <w:t xml:space="preserve"> for hepatic steatosis</w:t>
      </w:r>
      <w:ins w:id="60" w:author="Maya" w:date="2022-09-05T14:05:00Z">
        <w:r w:rsidR="001D0CCF">
          <w:rPr>
            <w:rFonts w:asciiTheme="majorBidi" w:hAnsiTheme="majorBidi" w:cstheme="majorBidi"/>
          </w:rPr>
          <w:t>,</w:t>
        </w:r>
      </w:ins>
      <w:r w:rsidR="00FA1CE0">
        <w:rPr>
          <w:rFonts w:asciiTheme="majorBidi" w:hAnsiTheme="majorBidi" w:cstheme="majorBidi"/>
        </w:rPr>
        <w:t xml:space="preserve"> which eventually may lead to the initiation and progression of </w:t>
      </w:r>
      <w:del w:id="61" w:author="Maya" w:date="2022-09-05T14:05:00Z">
        <w:r w:rsidR="00E83AFF" w:rsidRPr="00FA1CE0">
          <w:rPr>
            <w:rFonts w:asciiTheme="majorBidi" w:hAnsiTheme="majorBidi" w:cstheme="majorBidi"/>
          </w:rPr>
          <w:delText>Nonalcoholic Fatty Liver Disease</w:delText>
        </w:r>
      </w:del>
      <w:ins w:id="62" w:author="Maya" w:date="2022-09-05T14:05:00Z">
        <w:r w:rsidR="00F1261A">
          <w:rPr>
            <w:rFonts w:asciiTheme="majorBidi" w:hAnsiTheme="majorBidi" w:cstheme="majorBidi"/>
          </w:rPr>
          <w:t>n</w:t>
        </w:r>
        <w:r w:rsidR="00E83AFF" w:rsidRPr="00FA1CE0">
          <w:rPr>
            <w:rFonts w:asciiTheme="majorBidi" w:hAnsiTheme="majorBidi" w:cstheme="majorBidi"/>
          </w:rPr>
          <w:t>on</w:t>
        </w:r>
        <w:r w:rsidR="000B6103">
          <w:rPr>
            <w:rFonts w:asciiTheme="majorBidi" w:hAnsiTheme="majorBidi" w:cstheme="majorBidi"/>
          </w:rPr>
          <w:t>-</w:t>
        </w:r>
        <w:r w:rsidR="00E83AFF" w:rsidRPr="00FA1CE0">
          <w:rPr>
            <w:rFonts w:asciiTheme="majorBidi" w:hAnsiTheme="majorBidi" w:cstheme="majorBidi"/>
          </w:rPr>
          <w:t xml:space="preserve">alcoholic </w:t>
        </w:r>
        <w:r w:rsidR="00F1261A">
          <w:rPr>
            <w:rFonts w:asciiTheme="majorBidi" w:hAnsiTheme="majorBidi" w:cstheme="majorBidi"/>
          </w:rPr>
          <w:t>f</w:t>
        </w:r>
        <w:r w:rsidR="00E83AFF" w:rsidRPr="00FA1CE0">
          <w:rPr>
            <w:rFonts w:asciiTheme="majorBidi" w:hAnsiTheme="majorBidi" w:cstheme="majorBidi"/>
          </w:rPr>
          <w:t xml:space="preserve">atty </w:t>
        </w:r>
        <w:r w:rsidR="00F1261A">
          <w:rPr>
            <w:rFonts w:asciiTheme="majorBidi" w:hAnsiTheme="majorBidi" w:cstheme="majorBidi"/>
          </w:rPr>
          <w:t>l</w:t>
        </w:r>
        <w:r w:rsidR="00E83AFF" w:rsidRPr="00FA1CE0">
          <w:rPr>
            <w:rFonts w:asciiTheme="majorBidi" w:hAnsiTheme="majorBidi" w:cstheme="majorBidi"/>
          </w:rPr>
          <w:t xml:space="preserve">iver </w:t>
        </w:r>
        <w:r w:rsidR="00F1261A">
          <w:rPr>
            <w:rFonts w:asciiTheme="majorBidi" w:hAnsiTheme="majorBidi" w:cstheme="majorBidi"/>
          </w:rPr>
          <w:t>d</w:t>
        </w:r>
        <w:r w:rsidR="00E83AFF" w:rsidRPr="00FA1CE0">
          <w:rPr>
            <w:rFonts w:asciiTheme="majorBidi" w:hAnsiTheme="majorBidi" w:cstheme="majorBidi"/>
          </w:rPr>
          <w:t>isease</w:t>
        </w:r>
      </w:ins>
      <w:r w:rsidR="00E83AFF" w:rsidRPr="00FA1CE0">
        <w:rPr>
          <w:rFonts w:asciiTheme="majorBidi" w:hAnsiTheme="majorBidi" w:cstheme="majorBidi"/>
        </w:rPr>
        <w:t xml:space="preserve"> (</w:t>
      </w:r>
      <w:r w:rsidR="00973F3F" w:rsidRPr="00FA1CE0">
        <w:rPr>
          <w:rFonts w:asciiTheme="majorBidi" w:hAnsiTheme="majorBidi" w:cstheme="majorBidi"/>
        </w:rPr>
        <w:t>NAFLD</w:t>
      </w:r>
      <w:r w:rsidR="00E83AFF" w:rsidRPr="00FA1CE0">
        <w:rPr>
          <w:rFonts w:asciiTheme="majorBidi" w:hAnsiTheme="majorBidi" w:cstheme="majorBidi"/>
        </w:rPr>
        <w:t>)</w:t>
      </w:r>
      <w:r w:rsidR="00FA1CE0" w:rsidRPr="001D0CCF">
        <w:rPr>
          <w:rFonts w:asciiTheme="majorBidi" w:hAnsiTheme="majorBidi"/>
          <w:rPrChange w:id="63" w:author="Maya" w:date="2022-09-05T14:05:00Z">
            <w:rPr>
              <w:rFonts w:asciiTheme="majorBidi" w:hAnsiTheme="majorBidi"/>
              <w:b/>
            </w:rPr>
          </w:rPrChange>
        </w:rPr>
        <w:t>.</w:t>
      </w:r>
      <w:r w:rsidR="00FA1CE0">
        <w:rPr>
          <w:rFonts w:asciiTheme="majorBidi" w:hAnsiTheme="majorBidi" w:cstheme="majorBidi"/>
          <w:b/>
          <w:bCs/>
        </w:rPr>
        <w:t xml:space="preserve"> </w:t>
      </w:r>
      <w:r w:rsidR="00FA1CE0" w:rsidRPr="00FA1CE0">
        <w:rPr>
          <w:rFonts w:asciiTheme="majorBidi" w:hAnsiTheme="majorBidi" w:cstheme="majorBidi"/>
        </w:rPr>
        <w:t>NAFLD</w:t>
      </w:r>
      <w:r w:rsidR="00973F3F" w:rsidRPr="00E83AFF">
        <w:rPr>
          <w:rFonts w:asciiTheme="majorBidi" w:hAnsiTheme="majorBidi" w:cstheme="majorBidi"/>
          <w:b/>
          <w:bCs/>
        </w:rPr>
        <w:t xml:space="preserve"> </w:t>
      </w:r>
      <w:r w:rsidR="00973F3F" w:rsidRPr="006A330D">
        <w:rPr>
          <w:rFonts w:asciiTheme="majorBidi" w:hAnsiTheme="majorBidi" w:cstheme="majorBidi"/>
        </w:rPr>
        <w:t>is the most common chronic liver disorder worldwide and is present in approximately 25% of the world's general population</w:t>
      </w:r>
      <w:r w:rsidR="003B6BBC">
        <w:rPr>
          <w:rFonts w:asciiTheme="majorBidi" w:hAnsiTheme="majorBidi" w:cstheme="majorBidi"/>
        </w:rPr>
        <w:t xml:space="preserve"> </w:t>
      </w:r>
      <w:r w:rsidR="003B6BBC">
        <w:rPr>
          <w:rFonts w:asciiTheme="majorBidi" w:hAnsiTheme="majorBidi" w:cstheme="majorBidi"/>
        </w:rPr>
        <w:fldChar w:fldCharType="begin"/>
      </w:r>
      <w:r w:rsidR="002D7BAF">
        <w:rPr>
          <w:rFonts w:asciiTheme="majorBidi" w:hAnsiTheme="majorBidi" w:cstheme="majorBidi"/>
        </w:rPr>
        <w:instrText xml:space="preserve"> ADDIN EN.CITE &lt;EndNote&gt;&lt;Cite&gt;&lt;Author&gt;Younossi&lt;/Author&gt;&lt;Year&gt;2016&lt;/Year&gt;&lt;RecNum&gt;9230&lt;/RecNum&gt;&lt;DisplayText&gt;[32]&lt;/DisplayText&gt;&lt;record&gt;&lt;rec-number&gt;9230&lt;/rec-number&gt;&lt;foreign-keys&gt;&lt;key app="EN" db-id="ptaa9r95vza909e9vaqxezrjrpf55x9xxda0" timestamp="1660668503"&gt;9230&lt;/key&gt;&lt;/foreign-keys&gt;&lt;ref-type name="Journal Article"&gt;17&lt;/ref-type&gt;&lt;contributors&gt;&lt;authors&gt;&lt;author&gt;Younossi, Z. M.&lt;/author&gt;&lt;author&gt;Koenig, A. B.&lt;/author&gt;&lt;author&gt;Abdelatif, D.&lt;/author&gt;&lt;author&gt;Fazel, Y.&lt;/author&gt;&lt;author&gt;Henry, L.&lt;/author&gt;&lt;author&gt;Wymer, M.&lt;/author&gt;&lt;/authors&gt;&lt;/contributors&gt;&lt;auth-address&gt;Center For Liver Disease, Department of Medicine, Inova Fairfax Hospital, Falls Church, VA.&amp;#xD;Betty and Guy Beatty Center for Integrated Research, Inova Health System, Falls Church, VA.&amp;#xD;Center for Outcomes Research in Liver Disease, Washington, DC.&lt;/auth-address&gt;&lt;titles&gt;&lt;title&gt;Global epidemiology of nonalcoholic fatty liver disease-Meta-analytic assessment of prevalence, incidence, and outcomes&lt;/title&gt;&lt;secondary-title&gt;Hepatology&lt;/secondary-title&gt;&lt;/titles&gt;&lt;periodical&gt;&lt;full-title&gt;Hepatology&lt;/full-title&gt;&lt;abbr-1&gt;Hepatology&lt;/abbr-1&gt;&lt;/periodical&gt;&lt;pages&gt;73-84&lt;/pages&gt;&lt;volume&gt;64&lt;/volume&gt;&lt;number&gt;1&lt;/number&gt;&lt;edition&gt;2015/12/29&lt;/edition&gt;&lt;keywords&gt;&lt;keyword&gt;Comorbidity&lt;/keyword&gt;&lt;keyword&gt;Disease Progression&lt;/keyword&gt;&lt;keyword&gt;Humans&lt;/keyword&gt;&lt;keyword&gt;Incidence&lt;/keyword&gt;&lt;keyword&gt;Non-alcoholic Fatty Liver Disease/*epidemiology&lt;/keyword&gt;&lt;keyword&gt;Obesity/epidemiology&lt;/keyword&gt;&lt;keyword&gt;Prevalence&lt;/keyword&gt;&lt;/keywords&gt;&lt;dates&gt;&lt;year&gt;2016&lt;/year&gt;&lt;pub-dates&gt;&lt;date&gt;Jul&lt;/date&gt;&lt;/pub-dates&gt;&lt;/dates&gt;&lt;isbn&gt;1527-3350 (Electronic)&amp;#xD;0270-9139 (Linking)&lt;/isbn&gt;&lt;accession-num&gt;26707365&lt;/accession-num&gt;&lt;urls&gt;&lt;related-urls&gt;&lt;url&gt;https://www.ncbi.nlm.nih.gov/pubmed/26707365&lt;/url&gt;&lt;/related-urls&gt;&lt;/urls&gt;&lt;electronic-resource-num&gt;10.1002/hep.28431&lt;/electronic-resource-num&gt;&lt;/record&gt;&lt;/Cite&gt;&lt;/EndNote&gt;</w:instrText>
      </w:r>
      <w:r w:rsidR="003B6BBC">
        <w:rPr>
          <w:rFonts w:asciiTheme="majorBidi" w:hAnsiTheme="majorBidi" w:cstheme="majorBidi"/>
        </w:rPr>
        <w:fldChar w:fldCharType="separate"/>
      </w:r>
      <w:r w:rsidR="002D7BAF">
        <w:rPr>
          <w:rFonts w:asciiTheme="majorBidi" w:hAnsiTheme="majorBidi" w:cstheme="majorBidi"/>
          <w:noProof/>
        </w:rPr>
        <w:t>[32]</w:t>
      </w:r>
      <w:r w:rsidR="003B6BBC">
        <w:rPr>
          <w:rFonts w:asciiTheme="majorBidi" w:hAnsiTheme="majorBidi" w:cstheme="majorBidi"/>
        </w:rPr>
        <w:fldChar w:fldCharType="end"/>
      </w:r>
      <w:r w:rsidR="00973F3F" w:rsidRPr="006A330D">
        <w:rPr>
          <w:rFonts w:asciiTheme="majorBidi" w:hAnsiTheme="majorBidi" w:cstheme="majorBidi"/>
        </w:rPr>
        <w:t xml:space="preserve">. It is a spectrum of liver diseases caused by an abnormal accumulation of triglycerides (TG) in </w:t>
      </w:r>
      <w:del w:id="64" w:author="Maya" w:date="2022-09-05T14:05:00Z">
        <w:r w:rsidR="00973F3F" w:rsidRPr="006A330D">
          <w:rPr>
            <w:rFonts w:asciiTheme="majorBidi" w:hAnsiTheme="majorBidi" w:cstheme="majorBidi"/>
          </w:rPr>
          <w:delText xml:space="preserve">the </w:delText>
        </w:r>
      </w:del>
      <w:r w:rsidR="00973F3F" w:rsidRPr="006A330D">
        <w:rPr>
          <w:rFonts w:asciiTheme="majorBidi" w:hAnsiTheme="majorBidi" w:cstheme="majorBidi"/>
        </w:rPr>
        <w:t>hepatocytes</w:t>
      </w:r>
      <w:del w:id="65" w:author="Maya" w:date="2022-09-05T14:05:00Z">
        <w:r w:rsidR="00973F3F" w:rsidRPr="006A330D">
          <w:rPr>
            <w:rFonts w:asciiTheme="majorBidi" w:hAnsiTheme="majorBidi" w:cstheme="majorBidi"/>
          </w:rPr>
          <w:delText xml:space="preserve"> and</w:delText>
        </w:r>
      </w:del>
      <w:ins w:id="66" w:author="Maya" w:date="2022-09-05T14:05:00Z">
        <w:r w:rsidR="00213207">
          <w:rPr>
            <w:rFonts w:asciiTheme="majorBidi" w:hAnsiTheme="majorBidi" w:cstheme="majorBidi"/>
          </w:rPr>
          <w:t>. NAFLD is</w:t>
        </w:r>
      </w:ins>
      <w:r w:rsidR="00973F3F" w:rsidRPr="006A330D">
        <w:rPr>
          <w:rFonts w:asciiTheme="majorBidi" w:hAnsiTheme="majorBidi" w:cstheme="majorBidi"/>
        </w:rPr>
        <w:t xml:space="preserve"> defined by the presence of </w:t>
      </w:r>
      <w:r w:rsidR="00973F3F" w:rsidRPr="00FA1CE0">
        <w:rPr>
          <w:rFonts w:asciiTheme="majorBidi" w:hAnsiTheme="majorBidi" w:cstheme="majorBidi"/>
        </w:rPr>
        <w:t>steatosis</w:t>
      </w:r>
      <w:r w:rsidR="00973F3F" w:rsidRPr="006A330D">
        <w:rPr>
          <w:rFonts w:asciiTheme="majorBidi" w:hAnsiTheme="majorBidi" w:cstheme="majorBidi"/>
        </w:rPr>
        <w:t xml:space="preserve"> in more than 5% of the liver volume or weight</w:t>
      </w:r>
      <w:r w:rsidR="00C61094">
        <w:rPr>
          <w:rFonts w:asciiTheme="majorBidi" w:hAnsiTheme="majorBidi" w:cstheme="majorBidi"/>
        </w:rPr>
        <w:t xml:space="preserve"> </w:t>
      </w:r>
      <w:r w:rsidR="00C61094">
        <w:rPr>
          <w:rFonts w:asciiTheme="majorBidi" w:hAnsiTheme="majorBidi" w:cstheme="majorBidi"/>
        </w:rPr>
        <w:fldChar w:fldCharType="begin"/>
      </w:r>
      <w:r w:rsidR="002D7BAF">
        <w:rPr>
          <w:rFonts w:asciiTheme="majorBidi" w:hAnsiTheme="majorBidi" w:cstheme="majorBidi"/>
        </w:rPr>
        <w:instrText xml:space="preserve"> ADDIN EN.CITE &lt;EndNote&gt;&lt;Cite&gt;&lt;Author&gt;Abd El-Kader&lt;/Author&gt;&lt;Year&gt;2015&lt;/Year&gt;&lt;RecNum&gt;9231&lt;/RecNum&gt;&lt;DisplayText&gt;[33]&lt;/DisplayText&gt;&lt;record&gt;&lt;rec-number&gt;9231&lt;/rec-number&gt;&lt;foreign-keys&gt;&lt;key app="EN" db-id="ptaa9r95vza909e9vaqxezrjrpf55x9xxda0" timestamp="1660668574"&gt;9231&lt;/key&gt;&lt;/foreign-keys&gt;&lt;ref-type name="Journal Article"&gt;17&lt;/ref-type&gt;&lt;contributors&gt;&lt;authors&gt;&lt;author&gt;Abd El-Kader, S. M.&lt;/author&gt;&lt;author&gt;El-Den Ashmawy, E. M.&lt;/author&gt;&lt;/authors&gt;&lt;/contributors&gt;&lt;auth-address&gt;Shehab M Abd El-Kader, Eman M Salah El-Den Ashmawy, Department of Physical Therapy, Faculty of Applied Medical Sciences, King Abdulaziz University, Jeddah 21589, Saudi Arabia.&lt;/auth-address&gt;&lt;titles&gt;&lt;title&gt;Non-alcoholic fatty liver disease: The diagnosis and management&lt;/title&gt;&lt;secondary-title&gt;World J Hepatol&lt;/secondary-title&gt;&lt;/titles&gt;&lt;periodical&gt;&lt;full-title&gt;World J Hepatol&lt;/full-title&gt;&lt;/periodical&gt;&lt;pages&gt;846-58&lt;/pages&gt;&lt;volume&gt;7&lt;/volume&gt;&lt;number&gt;6&lt;/number&gt;&lt;edition&gt;2015/05/06&lt;/edition&gt;&lt;keywords&gt;&lt;keyword&gt;Liver disease&lt;/keyword&gt;&lt;keyword&gt;Non-alcoholic fatty liver disease&lt;/keyword&gt;&lt;keyword&gt;Non-alcoholic steatohepatitis&lt;/keyword&gt;&lt;/keywords&gt;&lt;dates&gt;&lt;year&gt;2015&lt;/year&gt;&lt;pub-dates&gt;&lt;date&gt;Apr 28&lt;/date&gt;&lt;/pub-dates&gt;&lt;/dates&gt;&lt;isbn&gt;1948-5182 (Print)&lt;/isbn&gt;&lt;accession-num&gt;25937862&lt;/accession-num&gt;&lt;urls&gt;&lt;related-urls&gt;&lt;url&gt;https://www.ncbi.nlm.nih.gov/pubmed/25937862&lt;/url&gt;&lt;/related-urls&gt;&lt;/urls&gt;&lt;custom2&gt;PMC4411527&lt;/custom2&gt;&lt;electronic-resource-num&gt;10.4254/wjh.v7.i6.846&lt;/electronic-resource-num&gt;&lt;/record&gt;&lt;/Cite&gt;&lt;/EndNote&gt;</w:instrText>
      </w:r>
      <w:r w:rsidR="00C61094">
        <w:rPr>
          <w:rFonts w:asciiTheme="majorBidi" w:hAnsiTheme="majorBidi" w:cstheme="majorBidi"/>
        </w:rPr>
        <w:fldChar w:fldCharType="separate"/>
      </w:r>
      <w:r w:rsidR="002D7BAF">
        <w:rPr>
          <w:rFonts w:asciiTheme="majorBidi" w:hAnsiTheme="majorBidi" w:cstheme="majorBidi"/>
          <w:noProof/>
        </w:rPr>
        <w:t>[33]</w:t>
      </w:r>
      <w:r w:rsidR="00C61094">
        <w:rPr>
          <w:rFonts w:asciiTheme="majorBidi" w:hAnsiTheme="majorBidi" w:cstheme="majorBidi"/>
        </w:rPr>
        <w:fldChar w:fldCharType="end"/>
      </w:r>
      <w:r w:rsidR="00973F3F" w:rsidRPr="006A330D">
        <w:rPr>
          <w:rFonts w:asciiTheme="majorBidi" w:hAnsiTheme="majorBidi" w:cstheme="majorBidi"/>
        </w:rPr>
        <w:t>.</w:t>
      </w:r>
      <w:r w:rsidR="001D0CCF">
        <w:rPr>
          <w:rFonts w:asciiTheme="majorBidi" w:hAnsiTheme="majorBidi" w:cstheme="majorBidi"/>
        </w:rPr>
        <w:t xml:space="preserve"> </w:t>
      </w:r>
      <w:ins w:id="67" w:author="Maya" w:date="2022-09-05T14:05:00Z">
        <w:r w:rsidR="00973F3F" w:rsidRPr="006A330D">
          <w:rPr>
            <w:rFonts w:asciiTheme="majorBidi" w:hAnsiTheme="majorBidi" w:cstheme="majorBidi"/>
          </w:rPr>
          <w:t xml:space="preserve"> </w:t>
        </w:r>
      </w:ins>
    </w:p>
    <w:p w14:paraId="7E7EA727" w14:textId="4C7B748C" w:rsidR="00092814" w:rsidRDefault="00973F3F" w:rsidP="00FA1CE0">
      <w:pPr>
        <w:autoSpaceDE w:val="0"/>
        <w:autoSpaceDN w:val="0"/>
        <w:adjustRightInd w:val="0"/>
        <w:spacing w:after="0" w:line="360" w:lineRule="auto"/>
        <w:jc w:val="both"/>
        <w:rPr>
          <w:rFonts w:asciiTheme="majorBidi" w:hAnsiTheme="majorBidi" w:cstheme="majorBidi"/>
        </w:rPr>
      </w:pPr>
      <w:r w:rsidRPr="00213207">
        <w:rPr>
          <w:rFonts w:asciiTheme="majorBidi" w:hAnsiTheme="majorBidi"/>
          <w:rPrChange w:id="68" w:author="Maya" w:date="2022-09-05T14:05:00Z">
            <w:rPr>
              <w:rFonts w:asciiTheme="majorBidi" w:hAnsiTheme="majorBidi"/>
              <w:b/>
              <w:i/>
            </w:rPr>
          </w:rPrChange>
        </w:rPr>
        <w:lastRenderedPageBreak/>
        <w:t>Lipid droplets</w:t>
      </w:r>
      <w:r w:rsidRPr="006A330D">
        <w:rPr>
          <w:rFonts w:asciiTheme="majorBidi" w:hAnsiTheme="majorBidi" w:cstheme="majorBidi"/>
        </w:rPr>
        <w:t xml:space="preserve"> are the primary storage organelle for neutral lipids in the cell</w:t>
      </w:r>
      <w:r w:rsidR="003F5B0D">
        <w:rPr>
          <w:rFonts w:asciiTheme="majorBidi" w:hAnsiTheme="majorBidi" w:cstheme="majorBidi"/>
        </w:rPr>
        <w:t xml:space="preserve"> </w:t>
      </w:r>
      <w:r w:rsidR="003F5B0D">
        <w:rPr>
          <w:rFonts w:asciiTheme="majorBidi" w:hAnsiTheme="majorBidi" w:cstheme="majorBidi"/>
        </w:rPr>
        <w:fldChar w:fldCharType="begin">
          <w:fldData xml:space="preserve">PEVuZE5vdGU+PENpdGU+PEF1dGhvcj5NZXllcnM8L0F1dGhvcj48WWVhcj4yMDE3PC9ZZWFyPjxS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</w:fldData>
        </w:fldChar>
      </w:r>
      <w:r w:rsidR="002D7BAF">
        <w:rPr>
          <w:rFonts w:asciiTheme="majorBidi" w:hAnsiTheme="majorBidi" w:cstheme="majorBidi"/>
        </w:rPr>
        <w:instrText xml:space="preserve"> ADDIN EN.CITE </w:instrText>
      </w:r>
      <w:r w:rsidR="002D7BAF">
        <w:rPr>
          <w:rFonts w:asciiTheme="majorBidi" w:hAnsiTheme="majorBidi" w:cstheme="majorBidi"/>
        </w:rPr>
        <w:fldChar w:fldCharType="begin">
          <w:fldData xml:space="preserve">PEVuZE5vdGU+PENpdGU+PEF1dGhvcj5NZXllcnM8L0F1dGhvcj48WWVhcj4yMDE3PC9ZZWFyPjxS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</w:fldData>
        </w:fldChar>
      </w:r>
      <w:r w:rsidR="002D7BAF">
        <w:rPr>
          <w:rFonts w:asciiTheme="majorBidi" w:hAnsiTheme="majorBidi" w:cstheme="majorBidi"/>
        </w:rPr>
        <w:instrText xml:space="preserve"> ADDIN EN.CITE.DATA </w:instrText>
      </w:r>
      <w:r w:rsidR="002D7BAF">
        <w:rPr>
          <w:rFonts w:asciiTheme="majorBidi" w:hAnsiTheme="majorBidi" w:cstheme="majorBidi"/>
        </w:rPr>
      </w:r>
      <w:r w:rsidR="002D7BAF">
        <w:rPr>
          <w:rFonts w:asciiTheme="majorBidi" w:hAnsiTheme="majorBidi" w:cstheme="majorBidi"/>
        </w:rPr>
        <w:fldChar w:fldCharType="end"/>
      </w:r>
      <w:r w:rsidR="003F5B0D">
        <w:rPr>
          <w:rFonts w:asciiTheme="majorBidi" w:hAnsiTheme="majorBidi" w:cstheme="majorBidi"/>
        </w:rPr>
      </w:r>
      <w:r w:rsidR="003F5B0D">
        <w:rPr>
          <w:rFonts w:asciiTheme="majorBidi" w:hAnsiTheme="majorBidi" w:cstheme="majorBidi"/>
        </w:rPr>
        <w:fldChar w:fldCharType="separate"/>
      </w:r>
      <w:r w:rsidR="002D7BAF">
        <w:rPr>
          <w:rFonts w:asciiTheme="majorBidi" w:hAnsiTheme="majorBidi" w:cstheme="majorBidi"/>
          <w:noProof/>
        </w:rPr>
        <w:t>[34]</w:t>
      </w:r>
      <w:r w:rsidR="003F5B0D">
        <w:rPr>
          <w:rFonts w:asciiTheme="majorBidi" w:hAnsiTheme="majorBidi" w:cstheme="majorBidi"/>
        </w:rPr>
        <w:fldChar w:fldCharType="end"/>
      </w:r>
      <w:r w:rsidRPr="006A330D">
        <w:rPr>
          <w:rFonts w:asciiTheme="majorBidi" w:hAnsiTheme="majorBidi" w:cstheme="majorBidi"/>
        </w:rPr>
        <w:t xml:space="preserve">. </w:t>
      </w:r>
      <w:r w:rsidR="00FA1CE0">
        <w:rPr>
          <w:rFonts w:asciiTheme="majorBidi" w:hAnsiTheme="majorBidi" w:cstheme="majorBidi"/>
        </w:rPr>
        <w:t xml:space="preserve">Their accumulation </w:t>
      </w:r>
      <w:r w:rsidRPr="006A330D">
        <w:rPr>
          <w:rFonts w:asciiTheme="majorBidi" w:hAnsiTheme="majorBidi" w:cstheme="majorBidi"/>
        </w:rPr>
        <w:t xml:space="preserve">in the liver is the initial and prerequisite step for the progression of NAFLD. </w:t>
      </w:r>
      <w:r w:rsidRPr="006A330D">
        <w:rPr>
          <w:rFonts w:asciiTheme="majorBidi" w:hAnsiTheme="majorBidi"/>
        </w:rPr>
        <w:t xml:space="preserve">This </w:t>
      </w:r>
      <w:ins w:id="69" w:author="Maya" w:date="2022-09-05T14:05:00Z">
        <w:r w:rsidR="00F1261A">
          <w:rPr>
            <w:rFonts w:asciiTheme="majorBidi" w:hAnsiTheme="majorBidi" w:cstheme="majorBidi"/>
          </w:rPr>
          <w:t xml:space="preserve">lipid accumulation </w:t>
        </w:r>
      </w:ins>
      <w:r w:rsidRPr="006A330D">
        <w:rPr>
          <w:rFonts w:asciiTheme="majorBidi" w:hAnsiTheme="majorBidi"/>
        </w:rPr>
        <w:t>often occurs in obesity</w:t>
      </w:r>
      <w:r w:rsidR="000B6103">
        <w:rPr>
          <w:rFonts w:asciiTheme="majorBidi" w:hAnsiTheme="majorBidi"/>
        </w:rPr>
        <w:t>,</w:t>
      </w:r>
      <w:r w:rsidR="00F1261A">
        <w:rPr>
          <w:rFonts w:asciiTheme="majorBidi" w:hAnsiTheme="majorBidi"/>
        </w:rPr>
        <w:t xml:space="preserve"> </w:t>
      </w:r>
      <w:ins w:id="70" w:author="Maya" w:date="2022-09-05T14:05:00Z">
        <w:r w:rsidR="00F1261A">
          <w:rPr>
            <w:rFonts w:asciiTheme="majorBidi" w:hAnsiTheme="majorBidi" w:cstheme="majorBidi"/>
          </w:rPr>
          <w:t>and</w:t>
        </w:r>
        <w:r w:rsidRPr="006A330D">
          <w:rPr>
            <w:rFonts w:asciiTheme="majorBidi" w:hAnsiTheme="majorBidi" w:cstheme="majorBidi"/>
          </w:rPr>
          <w:t xml:space="preserve"> </w:t>
        </w:r>
      </w:ins>
      <w:r w:rsidRPr="006A330D">
        <w:rPr>
          <w:rFonts w:asciiTheme="majorBidi" w:hAnsiTheme="majorBidi"/>
        </w:rPr>
        <w:t>when</w:t>
      </w:r>
      <w:r w:rsidRPr="006A330D">
        <w:rPr>
          <w:rFonts w:asciiTheme="majorBidi" w:hAnsiTheme="majorBidi" w:cstheme="majorBidi"/>
        </w:rPr>
        <w:t xml:space="preserve"> </w:t>
      </w:r>
      <w:r w:rsidRPr="006A330D">
        <w:rPr>
          <w:rFonts w:asciiTheme="majorBidi" w:hAnsiTheme="majorBidi"/>
        </w:rPr>
        <w:t xml:space="preserve">the adipose </w:t>
      </w:r>
      <w:r w:rsidRPr="009A37F8">
        <w:rPr>
          <w:rFonts w:asciiTheme="majorBidi" w:hAnsiTheme="majorBidi" w:cstheme="majorBidi"/>
        </w:rPr>
        <w:t>tissue exceeds its lipid storage capacity</w:t>
      </w:r>
      <w:del w:id="71" w:author="Maya" w:date="2022-09-05T14:05:00Z">
        <w:r w:rsidRPr="009A37F8">
          <w:rPr>
            <w:rFonts w:asciiTheme="majorBidi" w:hAnsiTheme="majorBidi" w:cstheme="majorBidi"/>
          </w:rPr>
          <w:delText xml:space="preserve"> and</w:delText>
        </w:r>
      </w:del>
      <w:ins w:id="72" w:author="Maya" w:date="2022-09-05T14:05:00Z">
        <w:r w:rsidR="000B6103">
          <w:rPr>
            <w:rFonts w:asciiTheme="majorBidi" w:hAnsiTheme="majorBidi" w:cstheme="majorBidi"/>
          </w:rPr>
          <w:t>,</w:t>
        </w:r>
        <w:r w:rsidR="00F1261A">
          <w:rPr>
            <w:rFonts w:asciiTheme="majorBidi" w:hAnsiTheme="majorBidi" w:cstheme="majorBidi"/>
          </w:rPr>
          <w:t xml:space="preserve"> these</w:t>
        </w:r>
      </w:ins>
      <w:r w:rsidRPr="009A37F8">
        <w:rPr>
          <w:rFonts w:asciiTheme="majorBidi" w:hAnsiTheme="majorBidi" w:cstheme="majorBidi"/>
        </w:rPr>
        <w:t xml:space="preserve"> lipids spill into</w:t>
      </w:r>
      <w:r w:rsidRPr="006A330D">
        <w:rPr>
          <w:rFonts w:asciiTheme="majorBidi" w:hAnsiTheme="majorBidi" w:cstheme="majorBidi"/>
        </w:rPr>
        <w:t xml:space="preserve"> </w:t>
      </w:r>
      <w:r w:rsidRPr="009A37F8">
        <w:rPr>
          <w:rFonts w:asciiTheme="majorBidi" w:hAnsiTheme="majorBidi" w:cstheme="majorBidi"/>
        </w:rPr>
        <w:t>the liver</w:t>
      </w:r>
      <w:r w:rsidRPr="006A330D">
        <w:rPr>
          <w:rFonts w:asciiTheme="majorBidi" w:hAnsiTheme="majorBidi" w:cstheme="majorBidi"/>
        </w:rPr>
        <w:t xml:space="preserve">. </w:t>
      </w:r>
      <w:r w:rsidR="0043556C">
        <w:rPr>
          <w:rFonts w:asciiTheme="majorBidi" w:hAnsiTheme="majorBidi" w:cstheme="majorBidi"/>
        </w:rPr>
        <w:t>In 30% of patients</w:t>
      </w:r>
      <w:r w:rsidR="00CF42C4">
        <w:rPr>
          <w:rFonts w:asciiTheme="majorBidi" w:hAnsiTheme="majorBidi" w:cstheme="majorBidi"/>
        </w:rPr>
        <w:t xml:space="preserve">, inflammation or oxidative stress can lead to </w:t>
      </w:r>
      <w:r w:rsidR="00CF42C4" w:rsidRPr="009A37F8">
        <w:rPr>
          <w:rFonts w:asciiTheme="majorBidi" w:hAnsiTheme="majorBidi" w:cstheme="majorBidi"/>
        </w:rPr>
        <w:t>non-alcoholic steatohepatitis (NASH)</w:t>
      </w:r>
      <w:r w:rsidR="009446DF" w:rsidRPr="009A37F8">
        <w:rPr>
          <w:rFonts w:asciiTheme="majorBidi" w:hAnsiTheme="majorBidi" w:cstheme="majorBidi"/>
        </w:rPr>
        <w:t xml:space="preserve">. The disease can </w:t>
      </w:r>
      <w:del w:id="73" w:author="Maya" w:date="2022-09-05T14:05:00Z">
        <w:r w:rsidR="009446DF" w:rsidRPr="009A37F8">
          <w:rPr>
            <w:rFonts w:asciiTheme="majorBidi" w:hAnsiTheme="majorBidi" w:cstheme="majorBidi"/>
          </w:rPr>
          <w:delText xml:space="preserve">further </w:delText>
        </w:r>
      </w:del>
      <w:r w:rsidR="00F1261A">
        <w:rPr>
          <w:rFonts w:asciiTheme="majorBidi" w:hAnsiTheme="majorBidi" w:cstheme="majorBidi"/>
        </w:rPr>
        <w:t xml:space="preserve">proceed to cirrhosis and hepatocellular carcinoma, which finally </w:t>
      </w:r>
      <w:del w:id="74" w:author="Maya" w:date="2022-09-05T14:05:00Z">
        <w:r w:rsidR="009446DF" w:rsidRPr="009A37F8">
          <w:rPr>
            <w:rFonts w:asciiTheme="majorBidi" w:hAnsiTheme="majorBidi" w:cstheme="majorBidi"/>
          </w:rPr>
          <w:delText>requires</w:delText>
        </w:r>
      </w:del>
      <w:ins w:id="75" w:author="Maya" w:date="2022-09-05T14:05:00Z">
        <w:r w:rsidR="00F1261A">
          <w:rPr>
            <w:rFonts w:asciiTheme="majorBidi" w:hAnsiTheme="majorBidi" w:cstheme="majorBidi"/>
          </w:rPr>
          <w:t>require</w:t>
        </w:r>
      </w:ins>
      <w:r w:rsidR="009446DF" w:rsidRPr="009A37F8">
        <w:rPr>
          <w:rFonts w:asciiTheme="majorBidi" w:hAnsiTheme="majorBidi" w:cstheme="majorBidi"/>
        </w:rPr>
        <w:t xml:space="preserve"> liver transplantation </w:t>
      </w:r>
      <w:r w:rsidR="006F3611">
        <w:rPr>
          <w:rFonts w:asciiTheme="majorBidi" w:hAnsiTheme="majorBidi" w:cstheme="majorBidi"/>
        </w:rPr>
        <w:fldChar w:fldCharType="begin">
          <w:fldData xml:space="preserve">PEVuZE5vdGU+PENpdGU+PEF1dGhvcj5Xb25nPC9BdXRob3I+PFllYXI+MjAxNTwvWWVhcj48UmVj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</w:fldData>
        </w:fldChar>
      </w:r>
      <w:r w:rsidR="006F3611">
        <w:rPr>
          <w:rFonts w:asciiTheme="majorBidi" w:hAnsiTheme="majorBidi" w:cstheme="majorBidi"/>
        </w:rPr>
        <w:instrText xml:space="preserve"> ADDIN EN.CITE </w:instrText>
      </w:r>
      <w:r w:rsidR="006F3611">
        <w:rPr>
          <w:rFonts w:asciiTheme="majorBidi" w:hAnsiTheme="majorBidi" w:cstheme="majorBidi"/>
        </w:rPr>
        <w:fldChar w:fldCharType="begin">
          <w:fldData xml:space="preserve">PEVuZE5vdGU+PENpdGU+PEF1dGhvcj5Xb25nPC9BdXRob3I+PFllYXI+MjAxNTwvWWVhcj48UmVj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</w:fldData>
        </w:fldChar>
      </w:r>
      <w:r w:rsidR="006F3611">
        <w:rPr>
          <w:rFonts w:asciiTheme="majorBidi" w:hAnsiTheme="majorBidi" w:cstheme="majorBidi"/>
        </w:rPr>
        <w:instrText xml:space="preserve"> ADDIN EN.CITE.DATA </w:instrText>
      </w:r>
      <w:r w:rsidR="006F3611">
        <w:rPr>
          <w:rFonts w:asciiTheme="majorBidi" w:hAnsiTheme="majorBidi" w:cstheme="majorBidi"/>
        </w:rPr>
      </w:r>
      <w:r w:rsidR="006F3611">
        <w:rPr>
          <w:rFonts w:asciiTheme="majorBidi" w:hAnsiTheme="majorBidi" w:cstheme="majorBidi"/>
        </w:rPr>
        <w:fldChar w:fldCharType="end"/>
      </w:r>
      <w:r w:rsidR="006F3611">
        <w:rPr>
          <w:rFonts w:asciiTheme="majorBidi" w:hAnsiTheme="majorBidi" w:cstheme="majorBidi"/>
        </w:rPr>
      </w:r>
      <w:r w:rsidR="006F3611">
        <w:rPr>
          <w:rFonts w:asciiTheme="majorBidi" w:hAnsiTheme="majorBidi" w:cstheme="majorBidi"/>
        </w:rPr>
        <w:fldChar w:fldCharType="separate"/>
      </w:r>
      <w:r w:rsidR="006F3611">
        <w:rPr>
          <w:rFonts w:asciiTheme="majorBidi" w:hAnsiTheme="majorBidi" w:cstheme="majorBidi"/>
          <w:noProof/>
        </w:rPr>
        <w:t>[35]</w:t>
      </w:r>
      <w:r w:rsidR="006F3611">
        <w:rPr>
          <w:rFonts w:asciiTheme="majorBidi" w:hAnsiTheme="majorBidi" w:cstheme="majorBidi"/>
        </w:rPr>
        <w:fldChar w:fldCharType="end"/>
      </w:r>
      <w:r w:rsidR="009446DF" w:rsidRPr="009A37F8">
        <w:rPr>
          <w:rFonts w:asciiTheme="majorBidi" w:hAnsiTheme="majorBidi" w:cstheme="majorBidi"/>
        </w:rPr>
        <w:t>.</w:t>
      </w:r>
      <w:r w:rsidR="00412A6D">
        <w:rPr>
          <w:rFonts w:asciiTheme="majorBidi" w:hAnsiTheme="majorBidi" w:cstheme="majorBidi"/>
        </w:rPr>
        <w:t xml:space="preserve"> </w:t>
      </w:r>
    </w:p>
    <w:p w14:paraId="6478F7D7" w14:textId="77777777" w:rsidR="00213207" w:rsidRDefault="00213207" w:rsidP="00FA1CE0">
      <w:pPr>
        <w:autoSpaceDE w:val="0"/>
        <w:autoSpaceDN w:val="0"/>
        <w:adjustRightInd w:val="0"/>
        <w:spacing w:after="0" w:line="360" w:lineRule="auto"/>
        <w:jc w:val="both"/>
        <w:rPr>
          <w:ins w:id="76" w:author="Maya" w:date="2022-09-05T14:05:00Z"/>
          <w:rFonts w:asciiTheme="majorBidi" w:hAnsiTheme="majorBidi" w:cstheme="majorBidi"/>
        </w:rPr>
      </w:pPr>
    </w:p>
    <w:p w14:paraId="6C12B5D8" w14:textId="68D88FC5" w:rsidR="00FB3DFD" w:rsidRDefault="00FA38D5" w:rsidP="00CB4474">
      <w:pPr>
        <w:autoSpaceDE w:val="0"/>
        <w:autoSpaceDN w:val="0"/>
        <w:adjustRightInd w:val="0"/>
        <w:spacing w:after="0" w:line="360" w:lineRule="auto"/>
        <w:jc w:val="both"/>
        <w:rPr>
          <w:rFonts w:asciiTheme="majorBidi" w:hAnsiTheme="majorBidi" w:cstheme="majorBidi"/>
        </w:rPr>
      </w:pPr>
      <w:r>
        <w:rPr>
          <w:rFonts w:asciiTheme="majorBidi" w:hAnsiTheme="majorBidi" w:cstheme="majorBidi"/>
          <w:noProof/>
        </w:rPr>
        <mc:AlternateContent>
          <mc:Choice Requires="wpg">
            <w:drawing>
              <wp:anchor distT="0" distB="0" distL="114300" distR="114300" simplePos="0" relativeHeight="251599360" behindDoc="0" locked="0" layoutInCell="1" allowOverlap="1" wp14:anchorId="70E10C61" wp14:editId="4EFA9DEC">
                <wp:simplePos x="0" y="0"/>
                <wp:positionH relativeFrom="column">
                  <wp:posOffset>2645410</wp:posOffset>
                </wp:positionH>
                <wp:positionV relativeFrom="paragraph">
                  <wp:posOffset>6350</wp:posOffset>
                </wp:positionV>
                <wp:extent cx="3252033" cy="3983776"/>
                <wp:effectExtent l="0" t="0" r="5715" b="0"/>
                <wp:wrapTight wrapText="bothSides">
                  <wp:wrapPolygon edited="0">
                    <wp:start x="506" y="0"/>
                    <wp:lineTo x="506" y="11570"/>
                    <wp:lineTo x="0" y="13016"/>
                    <wp:lineTo x="0" y="21486"/>
                    <wp:lineTo x="21132" y="21486"/>
                    <wp:lineTo x="21511" y="12912"/>
                    <wp:lineTo x="21511" y="0"/>
                    <wp:lineTo x="506" y="0"/>
                  </wp:wrapPolygon>
                </wp:wrapTight>
                <wp:docPr id="35" name="Group 35"/>
                <wp:cNvGraphicFramePr/>
                <a:graphic xmlns:a="http://schemas.openxmlformats.org/drawingml/2006/main">
                  <a:graphicData uri="http://schemas.microsoft.com/office/word/2010/wordprocessingGroup">
                    <wpg:wgp>
                      <wpg:cNvGrpSpPr/>
                      <wpg:grpSpPr>
                        <a:xfrm>
                          <a:off x="0" y="0"/>
                          <a:ext cx="3252033" cy="3983776"/>
                          <a:chOff x="0" y="0"/>
                          <a:chExt cx="3252033" cy="3983776"/>
                        </a:xfrm>
                      </wpg:grpSpPr>
                      <wps:wsp>
                        <wps:cNvPr id="11" name="Text Box 2"/>
                        <wps:cNvSpPr txBox="1">
                          <a:spLocks noChangeArrowheads="1"/>
                        </wps:cNvSpPr>
                        <wps:spPr bwMode="auto">
                          <a:xfrm>
                            <a:off x="0" y="2398816"/>
                            <a:ext cx="3155950" cy="158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6F4D98" w14:textId="42107538" w:rsidR="009039CA" w:rsidRPr="007F65DB" w:rsidRDefault="009039CA" w:rsidP="007F65DB">
                              <w:pPr>
                                <w:spacing w:after="0" w:line="240" w:lineRule="auto"/>
                                <w:jc w:val="both"/>
                                <w:rPr>
                                  <w:rFonts w:asciiTheme="majorBidi" w:hAnsiTheme="majorBidi" w:cstheme="majorBidi"/>
                                  <w:sz w:val="20"/>
                                  <w:szCs w:val="19"/>
                                </w:rPr>
                              </w:pPr>
                              <w:r w:rsidRPr="00915473">
                                <w:rPr>
                                  <w:rFonts w:asciiTheme="majorBidi" w:hAnsiTheme="majorBidi" w:cstheme="majorBidi"/>
                                  <w:b/>
                                  <w:color w:val="000000"/>
                                  <w:sz w:val="20"/>
                                  <w:szCs w:val="20"/>
                                </w:rPr>
                                <w:t>Figure 1</w:t>
                              </w:r>
                              <w:del w:id="77" w:author="Maya" w:date="2022-09-05T14:05:00Z">
                                <w:r w:rsidRPr="00915473">
                                  <w:rPr>
                                    <w:rFonts w:asciiTheme="majorBidi" w:hAnsiTheme="majorBidi" w:cstheme="majorBidi"/>
                                    <w:b/>
                                    <w:color w:val="000000"/>
                                    <w:sz w:val="20"/>
                                    <w:szCs w:val="20"/>
                                  </w:rPr>
                                  <w:delText>:</w:delText>
                                </w:r>
                              </w:del>
                              <w:ins w:id="78" w:author="Maya" w:date="2022-09-05T14:05:00Z">
                                <w:r>
                                  <w:rPr>
                                    <w:rFonts w:asciiTheme="majorBidi" w:hAnsiTheme="majorBidi" w:cstheme="majorBidi"/>
                                    <w:b/>
                                    <w:color w:val="000000"/>
                                    <w:sz w:val="20"/>
                                    <w:szCs w:val="20"/>
                                  </w:rPr>
                                  <w:t>.</w:t>
                                </w:r>
                              </w:ins>
                              <w:r w:rsidRPr="00915473">
                                <w:rPr>
                                  <w:rFonts w:asciiTheme="majorBidi" w:hAnsiTheme="majorBidi" w:cstheme="majorBidi"/>
                                  <w:b/>
                                  <w:color w:val="000000"/>
                                  <w:sz w:val="20"/>
                                  <w:szCs w:val="20"/>
                                </w:rPr>
                                <w:t xml:space="preserve"> </w:t>
                              </w:r>
                              <w:r w:rsidRPr="00915473">
                                <w:rPr>
                                  <w:rFonts w:asciiTheme="majorBidi" w:hAnsiTheme="majorBidi" w:cstheme="majorBidi"/>
                                  <w:b/>
                                  <w:bCs/>
                                  <w:i/>
                                  <w:iCs/>
                                  <w:sz w:val="20"/>
                                  <w:szCs w:val="19"/>
                                </w:rPr>
                                <w:t xml:space="preserve">SETD6 expression correlates with obesity related phenotypes </w:t>
                              </w:r>
                              <w:r w:rsidRPr="00915473">
                                <w:rPr>
                                  <w:rFonts w:asciiTheme="majorBidi" w:hAnsiTheme="majorBidi" w:cstheme="majorBidi"/>
                                  <w:b/>
                                  <w:bCs/>
                                  <w:sz w:val="20"/>
                                  <w:szCs w:val="19"/>
                                </w:rPr>
                                <w:t xml:space="preserve">(A) </w:t>
                              </w:r>
                              <w:r w:rsidRPr="00915473">
                                <w:rPr>
                                  <w:rFonts w:asciiTheme="majorBidi" w:hAnsiTheme="majorBidi" w:cstheme="majorBidi"/>
                                  <w:sz w:val="20"/>
                                  <w:szCs w:val="19"/>
                                </w:rPr>
                                <w:t>Western blot of SETD6 and β-</w:t>
                              </w:r>
                              <w:del w:id="79" w:author="Maya" w:date="2022-09-05T14:05:00Z">
                                <w:r w:rsidRPr="00915473">
                                  <w:rPr>
                                    <w:rFonts w:asciiTheme="majorBidi" w:hAnsiTheme="majorBidi" w:cstheme="majorBidi"/>
                                    <w:sz w:val="20"/>
                                    <w:szCs w:val="19"/>
                                  </w:rPr>
                                  <w:delText>Actin (Loading</w:delText>
                                </w:r>
                              </w:del>
                              <w:ins w:id="80" w:author="Maya" w:date="2022-09-05T14:05:00Z">
                                <w:r>
                                  <w:rPr>
                                    <w:rFonts w:asciiTheme="majorBidi" w:hAnsiTheme="majorBidi" w:cstheme="majorBidi"/>
                                    <w:sz w:val="20"/>
                                    <w:szCs w:val="19"/>
                                  </w:rPr>
                                  <w:t>a</w:t>
                                </w:r>
                                <w:r w:rsidRPr="00915473">
                                  <w:rPr>
                                    <w:rFonts w:asciiTheme="majorBidi" w:hAnsiTheme="majorBidi" w:cstheme="majorBidi"/>
                                    <w:sz w:val="20"/>
                                    <w:szCs w:val="19"/>
                                  </w:rPr>
                                  <w:t>ctin (</w:t>
                                </w:r>
                                <w:r>
                                  <w:rPr>
                                    <w:rFonts w:asciiTheme="majorBidi" w:hAnsiTheme="majorBidi" w:cstheme="majorBidi"/>
                                    <w:sz w:val="20"/>
                                    <w:szCs w:val="19"/>
                                  </w:rPr>
                                  <w:t>l</w:t>
                                </w:r>
                                <w:r w:rsidRPr="00915473">
                                  <w:rPr>
                                    <w:rFonts w:asciiTheme="majorBidi" w:hAnsiTheme="majorBidi" w:cstheme="majorBidi"/>
                                    <w:sz w:val="20"/>
                                    <w:szCs w:val="19"/>
                                  </w:rPr>
                                  <w:t>oading</w:t>
                                </w:r>
                              </w:ins>
                              <w:r w:rsidRPr="00915473">
                                <w:rPr>
                                  <w:rFonts w:asciiTheme="majorBidi" w:hAnsiTheme="majorBidi" w:cstheme="majorBidi"/>
                                  <w:sz w:val="20"/>
                                  <w:szCs w:val="19"/>
                                </w:rPr>
                                <w:t xml:space="preserve"> control) were measured from obese and non-obese visceral fat (VF).</w:t>
                              </w:r>
                              <w:r w:rsidRPr="00915473">
                                <w:rPr>
                                  <w:rFonts w:asciiTheme="majorHAnsi" w:hAnsiTheme="majorHAnsi" w:cstheme="majorHAnsi"/>
                                  <w:kern w:val="24"/>
                                  <w:sz w:val="20"/>
                                  <w:szCs w:val="20"/>
                                </w:rPr>
                                <w:t xml:space="preserve"> </w:t>
                              </w:r>
                              <w:r w:rsidRPr="00915473">
                                <w:rPr>
                                  <w:rFonts w:asciiTheme="majorBidi" w:hAnsiTheme="majorBidi" w:cstheme="majorBidi"/>
                                  <w:b/>
                                  <w:bCs/>
                                  <w:sz w:val="20"/>
                                  <w:szCs w:val="19"/>
                                </w:rPr>
                                <w:t>(B</w:t>
                              </w:r>
                              <w:r>
                                <w:rPr>
                                  <w:rFonts w:asciiTheme="majorBidi" w:hAnsiTheme="majorBidi" w:cstheme="majorBidi"/>
                                  <w:b/>
                                  <w:bCs/>
                                  <w:sz w:val="20"/>
                                  <w:szCs w:val="19"/>
                                </w:rPr>
                                <w:t>-C</w:t>
                              </w:r>
                              <w:r w:rsidRPr="00915473">
                                <w:rPr>
                                  <w:rFonts w:asciiTheme="majorBidi" w:hAnsiTheme="majorBidi" w:cstheme="majorBidi"/>
                                  <w:b/>
                                  <w:bCs/>
                                  <w:sz w:val="20"/>
                                  <w:szCs w:val="19"/>
                                </w:rPr>
                                <w:t>)</w:t>
                              </w:r>
                              <w:r w:rsidRPr="00915473">
                                <w:rPr>
                                  <w:rFonts w:asciiTheme="majorBidi" w:hAnsiTheme="majorBidi" w:cstheme="majorBidi"/>
                                  <w:sz w:val="20"/>
                                  <w:szCs w:val="19"/>
                                </w:rPr>
                                <w:t xml:space="preserve"> </w:t>
                              </w:r>
                              <w:r w:rsidRPr="007F65DB">
                                <w:rPr>
                                  <w:rFonts w:asciiTheme="majorBidi" w:hAnsiTheme="majorBidi" w:cstheme="majorBidi"/>
                                  <w:sz w:val="20"/>
                                  <w:szCs w:val="19"/>
                                </w:rPr>
                                <w:t xml:space="preserve">Quantification of </w:t>
                              </w:r>
                              <w:r>
                                <w:rPr>
                                  <w:rFonts w:asciiTheme="majorBidi" w:hAnsiTheme="majorBidi" w:cstheme="majorBidi"/>
                                  <w:sz w:val="20"/>
                                  <w:szCs w:val="19"/>
                                </w:rPr>
                                <w:t xml:space="preserve">SGTP </w:t>
                              </w:r>
                              <w:r w:rsidRPr="00582B0C">
                                <w:rPr>
                                  <w:rFonts w:asciiTheme="majorBidi" w:hAnsiTheme="majorBidi"/>
                                  <w:b/>
                                  <w:sz w:val="20"/>
                                  <w:rPrChange w:id="81" w:author="Maya" w:date="2022-09-05T14:05:00Z">
                                    <w:rPr>
                                      <w:rFonts w:asciiTheme="majorBidi" w:hAnsiTheme="majorBidi"/>
                                      <w:sz w:val="20"/>
                                    </w:rPr>
                                  </w:rPrChange>
                                </w:rPr>
                                <w:t>(B</w:t>
                              </w:r>
                              <w:del w:id="82" w:author="Maya" w:date="2022-09-05T14:05:00Z">
                                <w:r>
                                  <w:rPr>
                                    <w:rFonts w:asciiTheme="majorBidi" w:hAnsiTheme="majorBidi" w:cstheme="majorBidi"/>
                                    <w:sz w:val="20"/>
                                    <w:szCs w:val="19"/>
                                  </w:rPr>
                                  <w:delText>)</w:delText>
                                </w:r>
                                <w:r w:rsidRPr="007F65DB">
                                  <w:rPr>
                                    <w:rFonts w:asciiTheme="majorBidi" w:hAnsiTheme="majorBidi" w:cstheme="majorBidi"/>
                                    <w:sz w:val="20"/>
                                    <w:szCs w:val="19"/>
                                  </w:rPr>
                                  <w:delText>,</w:delText>
                                </w:r>
                              </w:del>
                              <w:ins w:id="83" w:author="Maya" w:date="2022-09-05T14:05:00Z">
                                <w:r w:rsidRPr="00582B0C">
                                  <w:rPr>
                                    <w:rFonts w:asciiTheme="majorBidi" w:hAnsiTheme="majorBidi" w:cstheme="majorBidi"/>
                                    <w:b/>
                                    <w:bCs/>
                                    <w:sz w:val="20"/>
                                    <w:szCs w:val="19"/>
                                  </w:rPr>
                                  <w:t>)</w:t>
                                </w:r>
                              </w:ins>
                              <w:r w:rsidRPr="007F65DB">
                                <w:rPr>
                                  <w:rFonts w:asciiTheme="majorBidi" w:hAnsiTheme="majorBidi" w:cstheme="majorBidi"/>
                                  <w:sz w:val="20"/>
                                  <w:szCs w:val="19"/>
                                </w:rPr>
                                <w:t xml:space="preserve"> </w:t>
                              </w:r>
                              <w:r>
                                <w:rPr>
                                  <w:rFonts w:asciiTheme="majorBidi" w:hAnsiTheme="majorBidi" w:cstheme="majorBidi"/>
                                  <w:sz w:val="20"/>
                                  <w:szCs w:val="19"/>
                                </w:rPr>
                                <w:t xml:space="preserve">and HOMA-IR </w:t>
                              </w:r>
                              <w:r w:rsidRPr="00582B0C">
                                <w:rPr>
                                  <w:rFonts w:asciiTheme="majorBidi" w:hAnsiTheme="majorBidi"/>
                                  <w:b/>
                                  <w:sz w:val="20"/>
                                  <w:rPrChange w:id="84" w:author="Maya" w:date="2022-09-05T14:05:00Z">
                                    <w:rPr>
                                      <w:rFonts w:asciiTheme="majorBidi" w:hAnsiTheme="majorBidi"/>
                                      <w:sz w:val="20"/>
                                    </w:rPr>
                                  </w:rPrChange>
                                </w:rPr>
                                <w:t>(C)</w:t>
                              </w:r>
                              <w:r>
                                <w:rPr>
                                  <w:rFonts w:asciiTheme="majorBidi" w:hAnsiTheme="majorBidi" w:cstheme="majorBidi"/>
                                  <w:sz w:val="20"/>
                                  <w:szCs w:val="19"/>
                                </w:rPr>
                                <w:t xml:space="preserve"> levels</w:t>
                              </w:r>
                              <w:r w:rsidRPr="007F65DB">
                                <w:rPr>
                                  <w:rFonts w:asciiTheme="majorBidi" w:hAnsiTheme="majorBidi" w:cstheme="majorBidi"/>
                                  <w:sz w:val="20"/>
                                  <w:szCs w:val="19"/>
                                </w:rPr>
                                <w:t xml:space="preserve"> </w:t>
                              </w:r>
                              <w:r>
                                <w:rPr>
                                  <w:rFonts w:asciiTheme="majorBidi" w:hAnsiTheme="majorBidi" w:cstheme="majorBidi"/>
                                  <w:sz w:val="20"/>
                                  <w:szCs w:val="19"/>
                                </w:rPr>
                                <w:t>were</w:t>
                              </w:r>
                              <w:r w:rsidRPr="007F65DB">
                                <w:rPr>
                                  <w:rFonts w:asciiTheme="majorBidi" w:hAnsiTheme="majorBidi" w:cstheme="majorBidi"/>
                                  <w:sz w:val="20"/>
                                  <w:szCs w:val="19"/>
                                </w:rPr>
                                <w:t xml:space="preserve"> </w:t>
                              </w:r>
                              <w:del w:id="85" w:author="Maya" w:date="2022-09-05T14:05:00Z">
                                <w:r>
                                  <w:rPr>
                                    <w:rFonts w:asciiTheme="majorBidi" w:hAnsiTheme="majorBidi" w:cstheme="majorBidi"/>
                                    <w:sz w:val="20"/>
                                    <w:szCs w:val="19"/>
                                  </w:rPr>
                                  <w:delText>measures</w:delText>
                                </w:r>
                              </w:del>
                              <w:ins w:id="86" w:author="Maya" w:date="2022-09-05T14:05:00Z">
                                <w:r>
                                  <w:rPr>
                                    <w:rFonts w:asciiTheme="majorBidi" w:hAnsiTheme="majorBidi" w:cstheme="majorBidi"/>
                                    <w:sz w:val="20"/>
                                    <w:szCs w:val="19"/>
                                  </w:rPr>
                                  <w:t>measured</w:t>
                                </w:r>
                              </w:ins>
                              <w:r>
                                <w:rPr>
                                  <w:rFonts w:asciiTheme="majorBidi" w:hAnsiTheme="majorBidi" w:cstheme="majorBidi"/>
                                  <w:sz w:val="20"/>
                                  <w:szCs w:val="19"/>
                                </w:rPr>
                                <w:t xml:space="preserve"> </w:t>
                              </w:r>
                              <w:r w:rsidRPr="007F65DB">
                                <w:rPr>
                                  <w:rFonts w:asciiTheme="majorBidi" w:hAnsiTheme="majorBidi" w:cstheme="majorBidi"/>
                                  <w:sz w:val="20"/>
                                  <w:szCs w:val="19"/>
                                </w:rPr>
                                <w:t>in people with high compared to low SETD6 protein expression levels. High SETD6 protein levels are defined as a threshold greater than the average levels of SETD6 plus standard deviation from visceral fat (VF) of 50 obese and non-obese subjects.</w:t>
                              </w:r>
                              <w:r>
                                <w:rPr>
                                  <w:rFonts w:asciiTheme="majorBidi" w:hAnsiTheme="majorBidi" w:cstheme="majorBidi"/>
                                  <w:sz w:val="20"/>
                                  <w:szCs w:val="19"/>
                                </w:rPr>
                                <w:t xml:space="preserve"> * p&lt;0.05, ***p&lt;0.001</w:t>
                              </w:r>
                            </w:p>
                          </w:txbxContent>
                        </wps:txbx>
                        <wps:bodyPr rot="0" vert="horz" wrap="square" lIns="91440" tIns="45720" rIns="91440" bIns="45720" anchor="t" anchorCtr="0" upright="1">
                          <a:noAutofit/>
                        </wps:bodyPr>
                      </wps:wsp>
                      <pic:pic xmlns:pic="http://schemas.openxmlformats.org/drawingml/2006/picture">
                        <pic:nvPicPr>
                          <pic:cNvPr id="2" name="Picture 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6878" y="0"/>
                            <a:ext cx="3145155" cy="2382520"/>
                          </a:xfrm>
                          <a:prstGeom prst="rect">
                            <a:avLst/>
                          </a:prstGeom>
                          <a:noFill/>
                          <a:ln>
                            <a:noFill/>
                          </a:ln>
                        </pic:spPr>
                      </pic:pic>
                    </wpg:wgp>
                  </a:graphicData>
                </a:graphic>
              </wp:anchor>
            </w:drawing>
          </mc:Choice>
          <mc:Fallback>
            <w:pict>
              <v:group w14:anchorId="70E10C61" id="Group 35" o:spid="_x0000_s1026" style="position:absolute;left:0;text-align:left;margin-left:208.3pt;margin-top:.5pt;width:256.05pt;height:313.7pt;z-index:251599360" coordsize="32520,3983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">
                <v:shapetype id="_x0000_t202" coordsize="21600,21600" o:spt="202" path="m,l,21600r21600,l21600,xe">
                  <v:stroke joinstyle="miter"/>
                  <v:path gradientshapeok="t" o:connecttype="rect"/>
                </v:shapetype>
                <v:shape id="Text Box 2" o:spid="_x0000_s1027" type="#_x0000_t202" style="position:absolute;top:23988;width:31559;height:158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" stroked="f">
                  <v:textbox>
                    <w:txbxContent>
                      <w:p w14:paraId="476F4D98" w14:textId="42107538" w:rsidR="009039CA" w:rsidRPr="007F65DB" w:rsidRDefault="009039CA" w:rsidP="007F65DB">
                        <w:pPr>
                          <w:spacing w:after="0" w:line="240" w:lineRule="auto"/>
                          <w:jc w:val="both"/>
                          <w:rPr>
                            <w:rFonts w:asciiTheme="majorBidi" w:hAnsiTheme="majorBidi" w:cstheme="majorBidi"/>
                            <w:sz w:val="20"/>
                            <w:szCs w:val="19"/>
                          </w:rPr>
                        </w:pPr>
                        <w:r w:rsidRPr="00915473">
                          <w:rPr>
                            <w:rFonts w:asciiTheme="majorBidi" w:hAnsiTheme="majorBidi" w:cstheme="majorBidi"/>
                            <w:b/>
                            <w:color w:val="000000"/>
                            <w:sz w:val="20"/>
                            <w:szCs w:val="20"/>
                          </w:rPr>
                          <w:t>Figure 1</w:t>
                        </w:r>
                        <w:del w:id="87" w:author="Maya" w:date="2022-09-05T14:05:00Z">
                          <w:r w:rsidRPr="00915473">
                            <w:rPr>
                              <w:rFonts w:asciiTheme="majorBidi" w:hAnsiTheme="majorBidi" w:cstheme="majorBidi"/>
                              <w:b/>
                              <w:color w:val="000000"/>
                              <w:sz w:val="20"/>
                              <w:szCs w:val="20"/>
                            </w:rPr>
                            <w:delText>:</w:delText>
                          </w:r>
                        </w:del>
                        <w:ins w:id="88" w:author="Maya" w:date="2022-09-05T14:05:00Z">
                          <w:r>
                            <w:rPr>
                              <w:rFonts w:asciiTheme="majorBidi" w:hAnsiTheme="majorBidi" w:cstheme="majorBidi"/>
                              <w:b/>
                              <w:color w:val="000000"/>
                              <w:sz w:val="20"/>
                              <w:szCs w:val="20"/>
                            </w:rPr>
                            <w:t>.</w:t>
                          </w:r>
                        </w:ins>
                        <w:r w:rsidRPr="00915473">
                          <w:rPr>
                            <w:rFonts w:asciiTheme="majorBidi" w:hAnsiTheme="majorBidi" w:cstheme="majorBidi"/>
                            <w:b/>
                            <w:color w:val="000000"/>
                            <w:sz w:val="20"/>
                            <w:szCs w:val="20"/>
                          </w:rPr>
                          <w:t xml:space="preserve"> </w:t>
                        </w:r>
                        <w:r w:rsidRPr="00915473">
                          <w:rPr>
                            <w:rFonts w:asciiTheme="majorBidi" w:hAnsiTheme="majorBidi" w:cstheme="majorBidi"/>
                            <w:b/>
                            <w:bCs/>
                            <w:i/>
                            <w:iCs/>
                            <w:sz w:val="20"/>
                            <w:szCs w:val="19"/>
                          </w:rPr>
                          <w:t xml:space="preserve">SETD6 expression correlates with obesity related phenotypes </w:t>
                        </w:r>
                        <w:r w:rsidRPr="00915473">
                          <w:rPr>
                            <w:rFonts w:asciiTheme="majorBidi" w:hAnsiTheme="majorBidi" w:cstheme="majorBidi"/>
                            <w:b/>
                            <w:bCs/>
                            <w:sz w:val="20"/>
                            <w:szCs w:val="19"/>
                          </w:rPr>
                          <w:t xml:space="preserve">(A) </w:t>
                        </w:r>
                        <w:r w:rsidRPr="00915473">
                          <w:rPr>
                            <w:rFonts w:asciiTheme="majorBidi" w:hAnsiTheme="majorBidi" w:cstheme="majorBidi"/>
                            <w:sz w:val="20"/>
                            <w:szCs w:val="19"/>
                          </w:rPr>
                          <w:t>Western blot of SETD6 and β-</w:t>
                        </w:r>
                        <w:del w:id="89" w:author="Maya" w:date="2022-09-05T14:05:00Z">
                          <w:r w:rsidRPr="00915473">
                            <w:rPr>
                              <w:rFonts w:asciiTheme="majorBidi" w:hAnsiTheme="majorBidi" w:cstheme="majorBidi"/>
                              <w:sz w:val="20"/>
                              <w:szCs w:val="19"/>
                            </w:rPr>
                            <w:delText>Actin (Loading</w:delText>
                          </w:r>
                        </w:del>
                        <w:ins w:id="90" w:author="Maya" w:date="2022-09-05T14:05:00Z">
                          <w:r>
                            <w:rPr>
                              <w:rFonts w:asciiTheme="majorBidi" w:hAnsiTheme="majorBidi" w:cstheme="majorBidi"/>
                              <w:sz w:val="20"/>
                              <w:szCs w:val="19"/>
                            </w:rPr>
                            <w:t>a</w:t>
                          </w:r>
                          <w:r w:rsidRPr="00915473">
                            <w:rPr>
                              <w:rFonts w:asciiTheme="majorBidi" w:hAnsiTheme="majorBidi" w:cstheme="majorBidi"/>
                              <w:sz w:val="20"/>
                              <w:szCs w:val="19"/>
                            </w:rPr>
                            <w:t>ctin (</w:t>
                          </w:r>
                          <w:r>
                            <w:rPr>
                              <w:rFonts w:asciiTheme="majorBidi" w:hAnsiTheme="majorBidi" w:cstheme="majorBidi"/>
                              <w:sz w:val="20"/>
                              <w:szCs w:val="19"/>
                            </w:rPr>
                            <w:t>l</w:t>
                          </w:r>
                          <w:r w:rsidRPr="00915473">
                            <w:rPr>
                              <w:rFonts w:asciiTheme="majorBidi" w:hAnsiTheme="majorBidi" w:cstheme="majorBidi"/>
                              <w:sz w:val="20"/>
                              <w:szCs w:val="19"/>
                            </w:rPr>
                            <w:t>oading</w:t>
                          </w:r>
                        </w:ins>
                        <w:r w:rsidRPr="00915473">
                          <w:rPr>
                            <w:rFonts w:asciiTheme="majorBidi" w:hAnsiTheme="majorBidi" w:cstheme="majorBidi"/>
                            <w:sz w:val="20"/>
                            <w:szCs w:val="19"/>
                          </w:rPr>
                          <w:t xml:space="preserve"> control) were measured from obese and non-obese visceral fat (VF).</w:t>
                        </w:r>
                        <w:r w:rsidRPr="00915473">
                          <w:rPr>
                            <w:rFonts w:asciiTheme="majorHAnsi" w:hAnsiTheme="majorHAnsi" w:cstheme="majorHAnsi"/>
                            <w:kern w:val="24"/>
                            <w:sz w:val="20"/>
                            <w:szCs w:val="20"/>
                          </w:rPr>
                          <w:t xml:space="preserve"> </w:t>
                        </w:r>
                        <w:r w:rsidRPr="00915473">
                          <w:rPr>
                            <w:rFonts w:asciiTheme="majorBidi" w:hAnsiTheme="majorBidi" w:cstheme="majorBidi"/>
                            <w:b/>
                            <w:bCs/>
                            <w:sz w:val="20"/>
                            <w:szCs w:val="19"/>
                          </w:rPr>
                          <w:t>(B</w:t>
                        </w:r>
                        <w:r>
                          <w:rPr>
                            <w:rFonts w:asciiTheme="majorBidi" w:hAnsiTheme="majorBidi" w:cstheme="majorBidi"/>
                            <w:b/>
                            <w:bCs/>
                            <w:sz w:val="20"/>
                            <w:szCs w:val="19"/>
                          </w:rPr>
                          <w:t>-C</w:t>
                        </w:r>
                        <w:r w:rsidRPr="00915473">
                          <w:rPr>
                            <w:rFonts w:asciiTheme="majorBidi" w:hAnsiTheme="majorBidi" w:cstheme="majorBidi"/>
                            <w:b/>
                            <w:bCs/>
                            <w:sz w:val="20"/>
                            <w:szCs w:val="19"/>
                          </w:rPr>
                          <w:t>)</w:t>
                        </w:r>
                        <w:r w:rsidRPr="00915473">
                          <w:rPr>
                            <w:rFonts w:asciiTheme="majorBidi" w:hAnsiTheme="majorBidi" w:cstheme="majorBidi"/>
                            <w:sz w:val="20"/>
                            <w:szCs w:val="19"/>
                          </w:rPr>
                          <w:t xml:space="preserve"> </w:t>
                        </w:r>
                        <w:r w:rsidRPr="007F65DB">
                          <w:rPr>
                            <w:rFonts w:asciiTheme="majorBidi" w:hAnsiTheme="majorBidi" w:cstheme="majorBidi"/>
                            <w:sz w:val="20"/>
                            <w:szCs w:val="19"/>
                          </w:rPr>
                          <w:t xml:space="preserve">Quantification of </w:t>
                        </w:r>
                        <w:r>
                          <w:rPr>
                            <w:rFonts w:asciiTheme="majorBidi" w:hAnsiTheme="majorBidi" w:cstheme="majorBidi"/>
                            <w:sz w:val="20"/>
                            <w:szCs w:val="19"/>
                          </w:rPr>
                          <w:t xml:space="preserve">SGTP </w:t>
                        </w:r>
                        <w:r w:rsidRPr="00582B0C">
                          <w:rPr>
                            <w:rFonts w:asciiTheme="majorBidi" w:hAnsiTheme="majorBidi"/>
                            <w:b/>
                            <w:sz w:val="20"/>
                            <w:rPrChange w:id="91" w:author="Maya" w:date="2022-09-05T14:05:00Z">
                              <w:rPr>
                                <w:rFonts w:asciiTheme="majorBidi" w:hAnsiTheme="majorBidi"/>
                                <w:sz w:val="20"/>
                              </w:rPr>
                            </w:rPrChange>
                          </w:rPr>
                          <w:t>(B</w:t>
                        </w:r>
                        <w:del w:id="92" w:author="Maya" w:date="2022-09-05T14:05:00Z">
                          <w:r>
                            <w:rPr>
                              <w:rFonts w:asciiTheme="majorBidi" w:hAnsiTheme="majorBidi" w:cstheme="majorBidi"/>
                              <w:sz w:val="20"/>
                              <w:szCs w:val="19"/>
                            </w:rPr>
                            <w:delText>)</w:delText>
                          </w:r>
                          <w:r w:rsidRPr="007F65DB">
                            <w:rPr>
                              <w:rFonts w:asciiTheme="majorBidi" w:hAnsiTheme="majorBidi" w:cstheme="majorBidi"/>
                              <w:sz w:val="20"/>
                              <w:szCs w:val="19"/>
                            </w:rPr>
                            <w:delText>,</w:delText>
                          </w:r>
                        </w:del>
                        <w:ins w:id="93" w:author="Maya" w:date="2022-09-05T14:05:00Z">
                          <w:r w:rsidRPr="00582B0C">
                            <w:rPr>
                              <w:rFonts w:asciiTheme="majorBidi" w:hAnsiTheme="majorBidi" w:cstheme="majorBidi"/>
                              <w:b/>
                              <w:bCs/>
                              <w:sz w:val="20"/>
                              <w:szCs w:val="19"/>
                            </w:rPr>
                            <w:t>)</w:t>
                          </w:r>
                        </w:ins>
                        <w:r w:rsidRPr="007F65DB">
                          <w:rPr>
                            <w:rFonts w:asciiTheme="majorBidi" w:hAnsiTheme="majorBidi" w:cstheme="majorBidi"/>
                            <w:sz w:val="20"/>
                            <w:szCs w:val="19"/>
                          </w:rPr>
                          <w:t xml:space="preserve"> </w:t>
                        </w:r>
                        <w:r>
                          <w:rPr>
                            <w:rFonts w:asciiTheme="majorBidi" w:hAnsiTheme="majorBidi" w:cstheme="majorBidi"/>
                            <w:sz w:val="20"/>
                            <w:szCs w:val="19"/>
                          </w:rPr>
                          <w:t xml:space="preserve">and HOMA-IR </w:t>
                        </w:r>
                        <w:r w:rsidRPr="00582B0C">
                          <w:rPr>
                            <w:rFonts w:asciiTheme="majorBidi" w:hAnsiTheme="majorBidi"/>
                            <w:b/>
                            <w:sz w:val="20"/>
                            <w:rPrChange w:id="94" w:author="Maya" w:date="2022-09-05T14:05:00Z">
                              <w:rPr>
                                <w:rFonts w:asciiTheme="majorBidi" w:hAnsiTheme="majorBidi"/>
                                <w:sz w:val="20"/>
                              </w:rPr>
                            </w:rPrChange>
                          </w:rPr>
                          <w:t>(C)</w:t>
                        </w:r>
                        <w:r>
                          <w:rPr>
                            <w:rFonts w:asciiTheme="majorBidi" w:hAnsiTheme="majorBidi" w:cstheme="majorBidi"/>
                            <w:sz w:val="20"/>
                            <w:szCs w:val="19"/>
                          </w:rPr>
                          <w:t xml:space="preserve"> levels</w:t>
                        </w:r>
                        <w:r w:rsidRPr="007F65DB">
                          <w:rPr>
                            <w:rFonts w:asciiTheme="majorBidi" w:hAnsiTheme="majorBidi" w:cstheme="majorBidi"/>
                            <w:sz w:val="20"/>
                            <w:szCs w:val="19"/>
                          </w:rPr>
                          <w:t xml:space="preserve"> </w:t>
                        </w:r>
                        <w:r>
                          <w:rPr>
                            <w:rFonts w:asciiTheme="majorBidi" w:hAnsiTheme="majorBidi" w:cstheme="majorBidi"/>
                            <w:sz w:val="20"/>
                            <w:szCs w:val="19"/>
                          </w:rPr>
                          <w:t>were</w:t>
                        </w:r>
                        <w:r w:rsidRPr="007F65DB">
                          <w:rPr>
                            <w:rFonts w:asciiTheme="majorBidi" w:hAnsiTheme="majorBidi" w:cstheme="majorBidi"/>
                            <w:sz w:val="20"/>
                            <w:szCs w:val="19"/>
                          </w:rPr>
                          <w:t xml:space="preserve"> </w:t>
                        </w:r>
                        <w:del w:id="95" w:author="Maya" w:date="2022-09-05T14:05:00Z">
                          <w:r>
                            <w:rPr>
                              <w:rFonts w:asciiTheme="majorBidi" w:hAnsiTheme="majorBidi" w:cstheme="majorBidi"/>
                              <w:sz w:val="20"/>
                              <w:szCs w:val="19"/>
                            </w:rPr>
                            <w:delText>measures</w:delText>
                          </w:r>
                        </w:del>
                        <w:ins w:id="96" w:author="Maya" w:date="2022-09-05T14:05:00Z">
                          <w:r>
                            <w:rPr>
                              <w:rFonts w:asciiTheme="majorBidi" w:hAnsiTheme="majorBidi" w:cstheme="majorBidi"/>
                              <w:sz w:val="20"/>
                              <w:szCs w:val="19"/>
                            </w:rPr>
                            <w:t>measured</w:t>
                          </w:r>
                        </w:ins>
                        <w:r>
                          <w:rPr>
                            <w:rFonts w:asciiTheme="majorBidi" w:hAnsiTheme="majorBidi" w:cstheme="majorBidi"/>
                            <w:sz w:val="20"/>
                            <w:szCs w:val="19"/>
                          </w:rPr>
                          <w:t xml:space="preserve"> </w:t>
                        </w:r>
                        <w:r w:rsidRPr="007F65DB">
                          <w:rPr>
                            <w:rFonts w:asciiTheme="majorBidi" w:hAnsiTheme="majorBidi" w:cstheme="majorBidi"/>
                            <w:sz w:val="20"/>
                            <w:szCs w:val="19"/>
                          </w:rPr>
                          <w:t>in people with high compared to low SETD6 protein expression levels. High SETD6 protein levels are defined as a threshold greater than the average levels of SETD6 plus standard deviation from visceral fat (VF) of 50 obese and non-obese subjects.</w:t>
                        </w:r>
                        <w:r>
                          <w:rPr>
                            <w:rFonts w:asciiTheme="majorBidi" w:hAnsiTheme="majorBidi" w:cstheme="majorBidi"/>
                            <w:sz w:val="20"/>
                            <w:szCs w:val="19"/>
                          </w:rPr>
                          <w:t xml:space="preserve"> * p&lt;0.05, ***p&lt;0.001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1068;width:31452;height:238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">
                  <v:imagedata r:id="rId13" o:title=""/>
                </v:shape>
                <w10:wrap type="tight"/>
              </v:group>
            </w:pict>
          </mc:Fallback>
        </mc:AlternateContent>
      </w:r>
      <w:r w:rsidR="00393369">
        <w:rPr>
          <w:rFonts w:asciiTheme="majorBidi" w:hAnsiTheme="majorBidi" w:cstheme="majorBidi"/>
        </w:rPr>
        <w:t xml:space="preserve">In </w:t>
      </w:r>
      <w:del w:id="97" w:author="Maya" w:date="2022-09-05T14:05:00Z">
        <w:r w:rsidR="00393369">
          <w:rPr>
            <w:rFonts w:asciiTheme="majorBidi" w:hAnsiTheme="majorBidi" w:cstheme="majorBidi"/>
          </w:rPr>
          <w:delText xml:space="preserve">a </w:delText>
        </w:r>
      </w:del>
      <w:r w:rsidR="00521D15">
        <w:rPr>
          <w:rFonts w:asciiTheme="majorBidi" w:hAnsiTheme="majorBidi" w:cstheme="majorBidi"/>
        </w:rPr>
        <w:t xml:space="preserve">preliminary </w:t>
      </w:r>
      <w:del w:id="98" w:author="Maya" w:date="2022-09-05T14:05:00Z">
        <w:r w:rsidR="00521D15">
          <w:rPr>
            <w:rFonts w:asciiTheme="majorBidi" w:hAnsiTheme="majorBidi" w:cstheme="majorBidi"/>
          </w:rPr>
          <w:delText>experiment</w:delText>
        </w:r>
      </w:del>
      <w:ins w:id="99" w:author="Maya" w:date="2022-09-05T14:05:00Z">
        <w:r w:rsidR="00521D15">
          <w:rPr>
            <w:rFonts w:asciiTheme="majorBidi" w:hAnsiTheme="majorBidi" w:cstheme="majorBidi"/>
          </w:rPr>
          <w:t>experiment</w:t>
        </w:r>
        <w:r w:rsidR="00F1261A">
          <w:rPr>
            <w:rFonts w:asciiTheme="majorBidi" w:hAnsiTheme="majorBidi" w:cstheme="majorBidi"/>
          </w:rPr>
          <w:t>s,</w:t>
        </w:r>
      </w:ins>
      <w:r w:rsidR="00F1261A">
        <w:rPr>
          <w:rFonts w:asciiTheme="majorBidi" w:hAnsiTheme="majorBidi" w:cstheme="majorBidi"/>
        </w:rPr>
        <w:t xml:space="preserve"> we identified that the expression levels of SETD6 in adipose tissue in people with </w:t>
      </w:r>
      <w:ins w:id="100" w:author="Maya" w:date="2022-09-05T14:05:00Z">
        <w:r w:rsidR="00F1261A">
          <w:rPr>
            <w:rFonts w:asciiTheme="majorBidi" w:hAnsiTheme="majorBidi" w:cstheme="majorBidi"/>
          </w:rPr>
          <w:t xml:space="preserve">a </w:t>
        </w:r>
      </w:ins>
      <w:r w:rsidR="00F1261A">
        <w:rPr>
          <w:rFonts w:asciiTheme="majorBidi" w:hAnsiTheme="majorBidi" w:cstheme="majorBidi"/>
        </w:rPr>
        <w:t>BMI &gt;</w:t>
      </w:r>
      <w:ins w:id="101" w:author="Maya" w:date="2022-09-05T14:05:00Z">
        <w:r w:rsidR="00F1261A">
          <w:rPr>
            <w:rFonts w:asciiTheme="majorBidi" w:hAnsiTheme="majorBidi" w:cstheme="majorBidi"/>
          </w:rPr>
          <w:t xml:space="preserve"> </w:t>
        </w:r>
      </w:ins>
      <w:r w:rsidR="00F1261A">
        <w:rPr>
          <w:rFonts w:asciiTheme="majorBidi" w:hAnsiTheme="majorBidi" w:cstheme="majorBidi"/>
        </w:rPr>
        <w:t xml:space="preserve">30 are higher </w:t>
      </w:r>
      <w:del w:id="102" w:author="Maya" w:date="2022-09-05T14:05:00Z">
        <w:r w:rsidR="003119B3" w:rsidRPr="006A330D">
          <w:rPr>
            <w:rFonts w:asciiTheme="majorBidi" w:hAnsiTheme="majorBidi" w:cstheme="majorBidi"/>
          </w:rPr>
          <w:delText xml:space="preserve">relative to </w:delText>
        </w:r>
        <w:r w:rsidR="00257893" w:rsidRPr="006A330D">
          <w:rPr>
            <w:rFonts w:asciiTheme="majorBidi" w:hAnsiTheme="majorBidi" w:cstheme="majorBidi"/>
          </w:rPr>
          <w:delText>people</w:delText>
        </w:r>
      </w:del>
      <w:ins w:id="103" w:author="Maya" w:date="2022-09-05T14:05:00Z">
        <w:r w:rsidR="00F1261A">
          <w:rPr>
            <w:rFonts w:asciiTheme="majorBidi" w:hAnsiTheme="majorBidi" w:cstheme="majorBidi"/>
          </w:rPr>
          <w:t>than those</w:t>
        </w:r>
      </w:ins>
      <w:r w:rsidR="00F1261A">
        <w:rPr>
          <w:rFonts w:asciiTheme="majorBidi" w:hAnsiTheme="majorBidi" w:cstheme="majorBidi"/>
        </w:rPr>
        <w:t xml:space="preserve"> with </w:t>
      </w:r>
      <w:ins w:id="104" w:author="Maya" w:date="2022-09-05T14:05:00Z">
        <w:r w:rsidR="00F1261A">
          <w:rPr>
            <w:rFonts w:asciiTheme="majorBidi" w:hAnsiTheme="majorBidi" w:cstheme="majorBidi"/>
          </w:rPr>
          <w:t xml:space="preserve">a </w:t>
        </w:r>
      </w:ins>
      <w:r w:rsidR="00F1261A">
        <w:rPr>
          <w:rFonts w:asciiTheme="majorBidi" w:hAnsiTheme="majorBidi" w:cstheme="majorBidi"/>
        </w:rPr>
        <w:t>BMI</w:t>
      </w:r>
      <w:del w:id="105" w:author="Maya" w:date="2022-09-05T14:05:00Z">
        <w:r w:rsidR="00257893" w:rsidRPr="006A330D">
          <w:rPr>
            <w:rFonts w:asciiTheme="majorBidi" w:hAnsiTheme="majorBidi" w:cstheme="majorBidi"/>
          </w:rPr>
          <w:delText>&lt;</w:delText>
        </w:r>
      </w:del>
      <w:ins w:id="106" w:author="Maya" w:date="2022-09-05T14:05:00Z">
        <w:r w:rsidR="00F1261A">
          <w:rPr>
            <w:rFonts w:asciiTheme="majorBidi" w:hAnsiTheme="majorBidi" w:cstheme="majorBidi"/>
          </w:rPr>
          <w:t xml:space="preserve"> &lt; </w:t>
        </w:r>
      </w:ins>
      <w:r w:rsidR="00F1261A">
        <w:rPr>
          <w:rFonts w:asciiTheme="majorBidi" w:hAnsiTheme="majorBidi" w:cstheme="majorBidi"/>
        </w:rPr>
        <w:t>30 (</w:t>
      </w:r>
      <w:r w:rsidR="00F1261A">
        <w:rPr>
          <w:rFonts w:asciiTheme="majorBidi" w:hAnsiTheme="majorBidi"/>
          <w:rPrChange w:id="107" w:author="Maya" w:date="2022-09-05T14:05:00Z">
            <w:rPr>
              <w:rFonts w:asciiTheme="majorBidi" w:hAnsiTheme="majorBidi"/>
              <w:b/>
            </w:rPr>
          </w:rPrChange>
        </w:rPr>
        <w:t>Fig. 1A)</w:t>
      </w:r>
      <w:r w:rsidR="00F1261A">
        <w:rPr>
          <w:rFonts w:asciiTheme="majorBidi" w:hAnsiTheme="majorBidi" w:cstheme="majorBidi"/>
        </w:rPr>
        <w:t xml:space="preserve">. </w:t>
      </w:r>
      <w:r w:rsidR="00F1261A">
        <w:rPr>
          <w:rFonts w:asciiTheme="majorBidi" w:hAnsiTheme="majorBidi"/>
          <w:rPrChange w:id="108" w:author="Maya" w:date="2022-09-05T14:05:00Z">
            <w:rPr>
              <w:rFonts w:asciiTheme="majorBidi" w:hAnsiTheme="majorBidi"/>
              <w:b/>
              <w:i/>
            </w:rPr>
          </w:rPrChange>
        </w:rPr>
        <w:t>These results suggest</w:t>
      </w:r>
      <w:r w:rsidR="003119B3" w:rsidRPr="006A330D">
        <w:rPr>
          <w:rFonts w:asciiTheme="majorBidi" w:hAnsiTheme="majorBidi" w:cstheme="majorBidi"/>
          <w:b/>
          <w:bCs/>
          <w:i/>
          <w:iCs/>
        </w:rPr>
        <w:t xml:space="preserve"> </w:t>
      </w:r>
      <w:del w:id="109" w:author="Maya" w:date="2022-09-05T14:05:00Z">
        <w:r w:rsidR="00511F74">
          <w:rPr>
            <w:rFonts w:asciiTheme="majorBidi" w:hAnsiTheme="majorBidi" w:cstheme="majorBidi"/>
            <w:b/>
            <w:bCs/>
            <w:i/>
            <w:iCs/>
          </w:rPr>
          <w:delText>for</w:delText>
        </w:r>
        <w:r w:rsidR="003119B3" w:rsidRPr="006A330D">
          <w:rPr>
            <w:rFonts w:asciiTheme="majorBidi" w:hAnsiTheme="majorBidi" w:cstheme="majorBidi"/>
            <w:b/>
            <w:bCs/>
            <w:i/>
            <w:iCs/>
          </w:rPr>
          <w:delText xml:space="preserve"> </w:delText>
        </w:r>
      </w:del>
      <w:r w:rsidR="003119B3" w:rsidRPr="00F1261A">
        <w:rPr>
          <w:rFonts w:asciiTheme="majorBidi" w:hAnsiTheme="majorBidi"/>
          <w:rPrChange w:id="110" w:author="Maya" w:date="2022-09-05T14:05:00Z">
            <w:rPr>
              <w:rFonts w:asciiTheme="majorBidi" w:hAnsiTheme="majorBidi"/>
              <w:b/>
              <w:i/>
            </w:rPr>
          </w:rPrChange>
        </w:rPr>
        <w:t>a potential link between SETD6 cellular activity and obesity</w:t>
      </w:r>
      <w:r w:rsidR="003119B3" w:rsidRPr="006A330D">
        <w:rPr>
          <w:rFonts w:asciiTheme="majorBidi" w:hAnsiTheme="majorBidi" w:cstheme="majorBidi"/>
          <w:b/>
          <w:bCs/>
          <w:i/>
          <w:iCs/>
        </w:rPr>
        <w:t>.</w:t>
      </w:r>
      <w:r w:rsidR="003119B3" w:rsidRPr="006A330D">
        <w:rPr>
          <w:rFonts w:asciiTheme="majorBidi" w:hAnsiTheme="majorBidi" w:cstheme="majorBidi"/>
        </w:rPr>
        <w:t xml:space="preserve"> </w:t>
      </w:r>
      <w:ins w:id="111" w:author="Maya" w:date="2022-09-05T14:05:00Z">
        <w:r w:rsidR="00582B0C">
          <w:rPr>
            <w:rFonts w:asciiTheme="majorBidi" w:hAnsiTheme="majorBidi" w:cstheme="majorBidi"/>
          </w:rPr>
          <w:t>Obesity</w:t>
        </w:r>
      </w:ins>
      <w:r w:rsidR="003119B3" w:rsidRPr="006A330D">
        <w:rPr>
          <w:rFonts w:asciiTheme="majorBidi" w:hAnsiTheme="majorBidi" w:cstheme="majorBidi"/>
        </w:rPr>
        <w:t xml:space="preserve"> </w:t>
      </w:r>
      <w:commentRangeStart w:id="112"/>
      <w:r w:rsidR="003119B3" w:rsidRPr="006A330D">
        <w:rPr>
          <w:rFonts w:asciiTheme="majorBidi" w:hAnsiTheme="majorBidi" w:cstheme="majorBidi"/>
        </w:rPr>
        <w:t>is a significant risk factor for chronic diseases such as diabetes type 2, cardiovascular diseases, musculoskeletal disorders</w:t>
      </w:r>
      <w:ins w:id="113" w:author="Maya" w:date="2022-09-05T14:05:00Z">
        <w:r w:rsidR="00582B0C">
          <w:rPr>
            <w:rFonts w:asciiTheme="majorBidi" w:hAnsiTheme="majorBidi" w:cstheme="majorBidi"/>
          </w:rPr>
          <w:t>,</w:t>
        </w:r>
      </w:ins>
      <w:r w:rsidR="00027413" w:rsidRPr="006A330D">
        <w:rPr>
          <w:rFonts w:asciiTheme="majorBidi" w:hAnsiTheme="majorBidi" w:cstheme="majorBidi"/>
        </w:rPr>
        <w:t xml:space="preserve"> and cancer</w:t>
      </w:r>
      <w:r w:rsidR="009E4A5B">
        <w:rPr>
          <w:rFonts w:asciiTheme="majorBidi" w:hAnsiTheme="majorBidi" w:cstheme="majorBidi"/>
        </w:rPr>
        <w:t xml:space="preserve"> </w:t>
      </w:r>
      <w:r w:rsidR="009E4A5B">
        <w:rPr>
          <w:rFonts w:asciiTheme="majorBidi" w:hAnsiTheme="majorBidi" w:cstheme="majorBidi"/>
        </w:rPr>
        <w:fldChar w:fldCharType="begin">
          <w:fldData xml:space="preserve">PEVuZE5vdGU+PENpdGU+PEF1dGhvcj5QZXJlei1DYXJyZXJhczwvQXV0aG9yPjxZZWFyPjIwMjE8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</w:fldData>
        </w:fldChar>
      </w:r>
      <w:r w:rsidR="009E4A5B">
        <w:rPr>
          <w:rFonts w:asciiTheme="majorBidi" w:hAnsiTheme="majorBidi" w:cstheme="majorBidi"/>
        </w:rPr>
        <w:instrText xml:space="preserve"> ADDIN EN.CITE </w:instrText>
      </w:r>
      <w:r w:rsidR="009E4A5B">
        <w:rPr>
          <w:rFonts w:asciiTheme="majorBidi" w:hAnsiTheme="majorBidi" w:cstheme="majorBidi"/>
        </w:rPr>
        <w:fldChar w:fldCharType="begin">
          <w:fldData xml:space="preserve">PEVuZE5vdGU+PENpdGU+PEF1dGhvcj5QZXJlei1DYXJyZXJhczwvQXV0aG9yPjxZZWFyPjIwMjE8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</w:fldData>
        </w:fldChar>
      </w:r>
      <w:r w:rsidR="009E4A5B">
        <w:rPr>
          <w:rFonts w:asciiTheme="majorBidi" w:hAnsiTheme="majorBidi" w:cstheme="majorBidi"/>
        </w:rPr>
        <w:instrText xml:space="preserve"> ADDIN EN.CITE.DATA </w:instrText>
      </w:r>
      <w:r w:rsidR="009E4A5B">
        <w:rPr>
          <w:rFonts w:asciiTheme="majorBidi" w:hAnsiTheme="majorBidi" w:cstheme="majorBidi"/>
        </w:rPr>
      </w:r>
      <w:r w:rsidR="009E4A5B">
        <w:rPr>
          <w:rFonts w:asciiTheme="majorBidi" w:hAnsiTheme="majorBidi" w:cstheme="majorBidi"/>
        </w:rPr>
        <w:fldChar w:fldCharType="end"/>
      </w:r>
      <w:r w:rsidR="009E4A5B">
        <w:rPr>
          <w:rFonts w:asciiTheme="majorBidi" w:hAnsiTheme="majorBidi" w:cstheme="majorBidi"/>
        </w:rPr>
      </w:r>
      <w:r w:rsidR="009E4A5B">
        <w:rPr>
          <w:rFonts w:asciiTheme="majorBidi" w:hAnsiTheme="majorBidi" w:cstheme="majorBidi"/>
        </w:rPr>
        <w:fldChar w:fldCharType="separate"/>
      </w:r>
      <w:r w:rsidR="009E4A5B">
        <w:rPr>
          <w:rFonts w:asciiTheme="majorBidi" w:hAnsiTheme="majorBidi" w:cstheme="majorBidi"/>
          <w:noProof/>
        </w:rPr>
        <w:t>[36-39]</w:t>
      </w:r>
      <w:r w:rsidR="009E4A5B">
        <w:rPr>
          <w:rFonts w:asciiTheme="majorBidi" w:hAnsiTheme="majorBidi" w:cstheme="majorBidi"/>
        </w:rPr>
        <w:fldChar w:fldCharType="end"/>
      </w:r>
      <w:commentRangeEnd w:id="112"/>
      <w:del w:id="114" w:author="Maya" w:date="2022-09-05T14:05:00Z">
        <w:r w:rsidR="003119B3" w:rsidRPr="006A330D">
          <w:rPr>
            <w:rFonts w:asciiTheme="majorBidi" w:hAnsiTheme="majorBidi" w:cstheme="majorBidi"/>
          </w:rPr>
          <w:delText>.</w:delText>
        </w:r>
      </w:del>
      <w:ins w:id="115" w:author="Maya" w:date="2022-09-05T14:05:00Z">
        <w:r w:rsidR="00F1261A">
          <w:rPr>
            <w:rStyle w:val="CommentReference"/>
          </w:rPr>
          <w:commentReference w:id="112"/>
        </w:r>
        <w:r w:rsidR="003119B3" w:rsidRPr="006A330D">
          <w:rPr>
            <w:rFonts w:asciiTheme="majorBidi" w:hAnsiTheme="majorBidi" w:cstheme="majorBidi"/>
          </w:rPr>
          <w:t>.</w:t>
        </w:r>
      </w:ins>
      <w:r w:rsidR="003119B3" w:rsidRPr="006A330D">
        <w:rPr>
          <w:rFonts w:asciiTheme="majorBidi" w:hAnsiTheme="majorBidi" w:cstheme="majorBidi"/>
        </w:rPr>
        <w:t xml:space="preserve"> A linear relationship was found between </w:t>
      </w:r>
      <w:ins w:id="116" w:author="Maya" w:date="2022-09-05T14:05:00Z">
        <w:r w:rsidR="00582B0C">
          <w:rPr>
            <w:rFonts w:asciiTheme="majorBidi" w:hAnsiTheme="majorBidi" w:cstheme="majorBidi"/>
          </w:rPr>
          <w:t xml:space="preserve">increased </w:t>
        </w:r>
      </w:ins>
      <w:r w:rsidR="003119B3" w:rsidRPr="006A330D">
        <w:rPr>
          <w:rFonts w:asciiTheme="majorBidi" w:hAnsiTheme="majorBidi" w:cstheme="majorBidi"/>
        </w:rPr>
        <w:t xml:space="preserve">BMI and </w:t>
      </w:r>
      <w:ins w:id="117" w:author="Maya" w:date="2022-09-05T14:05:00Z">
        <w:r w:rsidR="00582B0C">
          <w:rPr>
            <w:rFonts w:asciiTheme="majorBidi" w:hAnsiTheme="majorBidi" w:cstheme="majorBidi"/>
          </w:rPr>
          <w:t xml:space="preserve">a </w:t>
        </w:r>
      </w:ins>
      <w:r w:rsidR="003119B3" w:rsidRPr="006A330D">
        <w:rPr>
          <w:rFonts w:asciiTheme="majorBidi" w:hAnsiTheme="majorBidi" w:cstheme="majorBidi"/>
        </w:rPr>
        <w:t>greater risk of</w:t>
      </w:r>
      <w:ins w:id="118" w:author="Maya" w:date="2022-09-05T14:05:00Z">
        <w:r w:rsidR="003119B3" w:rsidRPr="006A330D">
          <w:rPr>
            <w:rFonts w:asciiTheme="majorBidi" w:hAnsiTheme="majorBidi" w:cstheme="majorBidi"/>
          </w:rPr>
          <w:t xml:space="preserve"> </w:t>
        </w:r>
        <w:r w:rsidR="00582B0C">
          <w:rPr>
            <w:rFonts w:asciiTheme="majorBidi" w:hAnsiTheme="majorBidi" w:cstheme="majorBidi"/>
          </w:rPr>
          <w:t>developing</w:t>
        </w:r>
      </w:ins>
      <w:r w:rsidR="00582B0C">
        <w:rPr>
          <w:rFonts w:asciiTheme="majorBidi" w:hAnsiTheme="majorBidi" w:cstheme="majorBidi"/>
        </w:rPr>
        <w:t xml:space="preserve"> </w:t>
      </w:r>
      <w:r w:rsidR="00E83AFF">
        <w:rPr>
          <w:rFonts w:asciiTheme="majorBidi" w:hAnsiTheme="majorBidi" w:cstheme="majorBidi"/>
        </w:rPr>
        <w:t>NAFLD and</w:t>
      </w:r>
      <w:r w:rsidR="003119B3" w:rsidRPr="006A330D">
        <w:rPr>
          <w:rFonts w:asciiTheme="majorBidi" w:hAnsiTheme="majorBidi" w:cstheme="majorBidi"/>
        </w:rPr>
        <w:t xml:space="preserve"> </w:t>
      </w:r>
      <w:r w:rsidR="00B72031">
        <w:rPr>
          <w:rFonts w:asciiTheme="majorBidi" w:hAnsiTheme="majorBidi" w:cstheme="majorBidi"/>
        </w:rPr>
        <w:t>NASH</w:t>
      </w:r>
      <w:r w:rsidR="00625E0E">
        <w:rPr>
          <w:rFonts w:asciiTheme="majorBidi" w:hAnsiTheme="majorBidi" w:cstheme="majorBidi"/>
        </w:rPr>
        <w:t xml:space="preserve"> </w:t>
      </w:r>
      <w:r w:rsidR="00625E0E">
        <w:rPr>
          <w:rFonts w:asciiTheme="majorBidi" w:hAnsiTheme="majorBidi" w:cstheme="majorBidi"/>
        </w:rPr>
        <w:fldChar w:fldCharType="begin">
          <w:fldData xml:space="preserve">PEVuZE5vdGU+PENpdGU+PEF1dGhvcj5Mb29taXM8L0F1dGhvcj48WWVhcj4yMDE2PC9ZZWFyPjxS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=
</w:fldData>
        </w:fldChar>
      </w:r>
      <w:r w:rsidR="009E4A5B">
        <w:rPr>
          <w:rFonts w:asciiTheme="majorBidi" w:hAnsiTheme="majorBidi" w:cstheme="majorBidi"/>
        </w:rPr>
        <w:instrText xml:space="preserve"> ADDIN EN.CITE </w:instrText>
      </w:r>
      <w:r w:rsidR="009E4A5B">
        <w:rPr>
          <w:rFonts w:asciiTheme="majorBidi" w:hAnsiTheme="majorBidi" w:cstheme="majorBidi"/>
        </w:rPr>
        <w:fldChar w:fldCharType="begin">
          <w:fldData xml:space="preserve">PEVuZE5vdGU+PENpdGU+PEF1dGhvcj5Mb29taXM8L0F1dGhvcj48WWVhcj4yMDE2PC9ZZWFyPjxS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=
</w:fldData>
        </w:fldChar>
      </w:r>
      <w:r w:rsidR="009E4A5B">
        <w:rPr>
          <w:rFonts w:asciiTheme="majorBidi" w:hAnsiTheme="majorBidi" w:cstheme="majorBidi"/>
        </w:rPr>
        <w:instrText xml:space="preserve"> ADDIN EN.CITE.DATA </w:instrText>
      </w:r>
      <w:r w:rsidR="009E4A5B">
        <w:rPr>
          <w:rFonts w:asciiTheme="majorBidi" w:hAnsiTheme="majorBidi" w:cstheme="majorBidi"/>
        </w:rPr>
      </w:r>
      <w:r w:rsidR="009E4A5B">
        <w:rPr>
          <w:rFonts w:asciiTheme="majorBidi" w:hAnsiTheme="majorBidi" w:cstheme="majorBidi"/>
        </w:rPr>
        <w:fldChar w:fldCharType="end"/>
      </w:r>
      <w:r w:rsidR="00625E0E">
        <w:rPr>
          <w:rFonts w:asciiTheme="majorBidi" w:hAnsiTheme="majorBidi" w:cstheme="majorBidi"/>
        </w:rPr>
      </w:r>
      <w:r w:rsidR="00625E0E">
        <w:rPr>
          <w:rFonts w:asciiTheme="majorBidi" w:hAnsiTheme="majorBidi" w:cstheme="majorBidi"/>
        </w:rPr>
        <w:fldChar w:fldCharType="separate"/>
      </w:r>
      <w:r w:rsidR="009E4A5B">
        <w:rPr>
          <w:rFonts w:asciiTheme="majorBidi" w:hAnsiTheme="majorBidi" w:cstheme="majorBidi"/>
          <w:noProof/>
        </w:rPr>
        <w:t>[40]</w:t>
      </w:r>
      <w:r w:rsidR="00625E0E">
        <w:rPr>
          <w:rFonts w:asciiTheme="majorBidi" w:hAnsiTheme="majorBidi" w:cstheme="majorBidi"/>
        </w:rPr>
        <w:fldChar w:fldCharType="end"/>
      </w:r>
      <w:r w:rsidR="003119B3" w:rsidRPr="006A330D">
        <w:rPr>
          <w:rFonts w:asciiTheme="majorBidi" w:hAnsiTheme="majorBidi" w:cstheme="majorBidi"/>
        </w:rPr>
        <w:t>. Additionally, a meta-analysis of 21 cohort studies demonstrated that obesity had been identified as an independent risk factor, with a 3.5-fold increased risk of developing NAFLD</w:t>
      </w:r>
      <w:r w:rsidR="00B42BCF">
        <w:rPr>
          <w:rFonts w:asciiTheme="majorBidi" w:hAnsiTheme="majorBidi" w:cstheme="majorBidi"/>
        </w:rPr>
        <w:t xml:space="preserve"> </w:t>
      </w:r>
      <w:r w:rsidR="00B42BCF">
        <w:rPr>
          <w:rFonts w:asciiTheme="majorBidi" w:hAnsiTheme="majorBidi" w:cstheme="majorBidi"/>
        </w:rPr>
        <w:fldChar w:fldCharType="begin">
          <w:fldData xml:space="preserve">PEVuZE5vdGU+PENpdGU+PEF1dGhvcj5MaTwvQXV0aG9yPjxZZWFyPjIwMTY8L1llYXI+PFJlY051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=
</w:fldData>
        </w:fldChar>
      </w:r>
      <w:r w:rsidR="009E4A5B">
        <w:rPr>
          <w:rFonts w:asciiTheme="majorBidi" w:hAnsiTheme="majorBidi" w:cstheme="majorBidi"/>
        </w:rPr>
        <w:instrText xml:space="preserve"> ADDIN EN.CITE </w:instrText>
      </w:r>
      <w:r w:rsidR="009E4A5B">
        <w:rPr>
          <w:rFonts w:asciiTheme="majorBidi" w:hAnsiTheme="majorBidi" w:cstheme="majorBidi"/>
        </w:rPr>
        <w:fldChar w:fldCharType="begin">
          <w:fldData xml:space="preserve">PEVuZE5vdGU+PENpdGU+PEF1dGhvcj5MaTwvQXV0aG9yPjxZZWFyPjIwMTY8L1llYXI+PFJlY051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=
</w:fldData>
        </w:fldChar>
      </w:r>
      <w:r w:rsidR="009E4A5B">
        <w:rPr>
          <w:rFonts w:asciiTheme="majorBidi" w:hAnsiTheme="majorBidi" w:cstheme="majorBidi"/>
        </w:rPr>
        <w:instrText xml:space="preserve"> ADDIN EN.CITE.DATA </w:instrText>
      </w:r>
      <w:r w:rsidR="009E4A5B">
        <w:rPr>
          <w:rFonts w:asciiTheme="majorBidi" w:hAnsiTheme="majorBidi" w:cstheme="majorBidi"/>
        </w:rPr>
      </w:r>
      <w:r w:rsidR="009E4A5B">
        <w:rPr>
          <w:rFonts w:asciiTheme="majorBidi" w:hAnsiTheme="majorBidi" w:cstheme="majorBidi"/>
        </w:rPr>
        <w:fldChar w:fldCharType="end"/>
      </w:r>
      <w:r w:rsidR="00B42BCF">
        <w:rPr>
          <w:rFonts w:asciiTheme="majorBidi" w:hAnsiTheme="majorBidi" w:cstheme="majorBidi"/>
        </w:rPr>
      </w:r>
      <w:r w:rsidR="00B42BCF">
        <w:rPr>
          <w:rFonts w:asciiTheme="majorBidi" w:hAnsiTheme="majorBidi" w:cstheme="majorBidi"/>
        </w:rPr>
        <w:fldChar w:fldCharType="separate"/>
      </w:r>
      <w:r w:rsidR="009E4A5B">
        <w:rPr>
          <w:rFonts w:asciiTheme="majorBidi" w:hAnsiTheme="majorBidi" w:cstheme="majorBidi"/>
          <w:noProof/>
        </w:rPr>
        <w:t>[41]</w:t>
      </w:r>
      <w:r w:rsidR="00B42BCF">
        <w:rPr>
          <w:rFonts w:asciiTheme="majorBidi" w:hAnsiTheme="majorBidi" w:cstheme="majorBidi"/>
        </w:rPr>
        <w:fldChar w:fldCharType="end"/>
      </w:r>
      <w:r w:rsidR="003119B3" w:rsidRPr="006A330D">
        <w:rPr>
          <w:rFonts w:asciiTheme="majorBidi" w:hAnsiTheme="majorBidi" w:cstheme="majorBidi"/>
        </w:rPr>
        <w:t xml:space="preserve">. </w:t>
      </w:r>
      <w:r w:rsidR="00BA79A7" w:rsidRPr="00582B0C">
        <w:rPr>
          <w:rFonts w:asciiTheme="majorBidi" w:hAnsiTheme="majorBidi"/>
          <w:rPrChange w:id="119" w:author="Maya" w:date="2022-09-05T14:05:00Z">
            <w:rPr>
              <w:rFonts w:asciiTheme="majorBidi" w:hAnsiTheme="majorBidi"/>
              <w:b/>
            </w:rPr>
          </w:rPrChange>
        </w:rPr>
        <w:t xml:space="preserve">These </w:t>
      </w:r>
      <w:r w:rsidR="00A85BC3" w:rsidRPr="00582B0C">
        <w:rPr>
          <w:rFonts w:asciiTheme="majorBidi" w:hAnsiTheme="majorBidi"/>
          <w:rPrChange w:id="120" w:author="Maya" w:date="2022-09-05T14:05:00Z">
            <w:rPr>
              <w:rFonts w:asciiTheme="majorBidi" w:hAnsiTheme="majorBidi"/>
              <w:b/>
            </w:rPr>
          </w:rPrChange>
        </w:rPr>
        <w:t xml:space="preserve">correlations </w:t>
      </w:r>
      <w:r w:rsidR="00BA79A7" w:rsidRPr="00582B0C">
        <w:rPr>
          <w:rFonts w:asciiTheme="majorBidi" w:hAnsiTheme="majorBidi"/>
          <w:rPrChange w:id="121" w:author="Maya" w:date="2022-09-05T14:05:00Z">
            <w:rPr>
              <w:rFonts w:asciiTheme="majorBidi" w:hAnsiTheme="majorBidi"/>
              <w:b/>
            </w:rPr>
          </w:rPrChange>
        </w:rPr>
        <w:t>may imply that SETD6 might have a role i</w:t>
      </w:r>
      <w:r w:rsidR="00A85BC3" w:rsidRPr="00582B0C">
        <w:rPr>
          <w:rFonts w:asciiTheme="majorBidi" w:hAnsiTheme="majorBidi"/>
          <w:rPrChange w:id="122" w:author="Maya" w:date="2022-09-05T14:05:00Z">
            <w:rPr>
              <w:rFonts w:asciiTheme="majorBidi" w:hAnsiTheme="majorBidi"/>
              <w:b/>
            </w:rPr>
          </w:rPrChange>
        </w:rPr>
        <w:t>n the regulation of these processes</w:t>
      </w:r>
      <w:r w:rsidR="00A85BC3" w:rsidRPr="006A330D">
        <w:rPr>
          <w:rFonts w:asciiTheme="majorBidi" w:hAnsiTheme="majorBidi" w:cstheme="majorBidi"/>
          <w:b/>
          <w:bCs/>
        </w:rPr>
        <w:t xml:space="preserve">. </w:t>
      </w:r>
      <w:r w:rsidR="00CD55C6" w:rsidRPr="006A330D">
        <w:rPr>
          <w:rFonts w:asciiTheme="majorBidi" w:hAnsiTheme="majorBidi" w:cstheme="majorBidi"/>
        </w:rPr>
        <w:t xml:space="preserve">To </w:t>
      </w:r>
      <w:r w:rsidR="001A0EB0" w:rsidRPr="006A330D">
        <w:rPr>
          <w:rFonts w:asciiTheme="majorBidi" w:hAnsiTheme="majorBidi" w:cstheme="majorBidi"/>
        </w:rPr>
        <w:t xml:space="preserve">further explore </w:t>
      </w:r>
      <w:r w:rsidR="00683C6B" w:rsidRPr="006A330D">
        <w:rPr>
          <w:rFonts w:asciiTheme="majorBidi" w:hAnsiTheme="majorBidi" w:cstheme="majorBidi"/>
        </w:rPr>
        <w:t xml:space="preserve">a possible link between SETD6 and </w:t>
      </w:r>
      <w:r w:rsidR="00873C7C">
        <w:rPr>
          <w:rFonts w:asciiTheme="majorBidi" w:hAnsiTheme="majorBidi" w:cstheme="majorBidi"/>
        </w:rPr>
        <w:t>liver disease</w:t>
      </w:r>
      <w:r w:rsidR="00D3084E">
        <w:rPr>
          <w:rFonts w:asciiTheme="majorBidi" w:hAnsiTheme="majorBidi" w:cstheme="majorBidi"/>
        </w:rPr>
        <w:t xml:space="preserve"> initiation</w:t>
      </w:r>
      <w:ins w:id="123" w:author="Maya" w:date="2022-09-05T14:05:00Z">
        <w:r w:rsidR="00582B0C">
          <w:rPr>
            <w:rFonts w:asciiTheme="majorBidi" w:hAnsiTheme="majorBidi" w:cstheme="majorBidi"/>
          </w:rPr>
          <w:t>,</w:t>
        </w:r>
      </w:ins>
      <w:r w:rsidR="008F44FB" w:rsidRPr="006A330D">
        <w:rPr>
          <w:rFonts w:asciiTheme="majorBidi" w:hAnsiTheme="majorBidi" w:cstheme="majorBidi"/>
        </w:rPr>
        <w:t xml:space="preserve"> we </w:t>
      </w:r>
      <w:r w:rsidR="005A356D" w:rsidRPr="006A330D">
        <w:rPr>
          <w:rFonts w:asciiTheme="majorBidi" w:hAnsiTheme="majorBidi" w:cstheme="majorBidi"/>
        </w:rPr>
        <w:t xml:space="preserve">performed </w:t>
      </w:r>
      <w:r w:rsidR="00EF48A4" w:rsidRPr="006A330D">
        <w:rPr>
          <w:rFonts w:asciiTheme="majorBidi" w:hAnsiTheme="majorBidi" w:cstheme="majorBidi"/>
        </w:rPr>
        <w:t xml:space="preserve">additional metabolic measurements </w:t>
      </w:r>
      <w:r w:rsidR="005C7AFC" w:rsidRPr="006A330D">
        <w:rPr>
          <w:rFonts w:asciiTheme="majorBidi" w:hAnsiTheme="majorBidi" w:cstheme="majorBidi"/>
        </w:rPr>
        <w:t xml:space="preserve">for 50 subjects with low and high SETD6 expression </w:t>
      </w:r>
      <w:r w:rsidR="005C7AFC" w:rsidRPr="00582B0C">
        <w:rPr>
          <w:rFonts w:asciiTheme="majorBidi" w:hAnsiTheme="majorBidi"/>
          <w:rPrChange w:id="124" w:author="Maya" w:date="2022-09-05T14:05:00Z">
            <w:rPr>
              <w:rFonts w:asciiTheme="majorBidi" w:hAnsiTheme="majorBidi"/>
              <w:b/>
            </w:rPr>
          </w:rPrChange>
        </w:rPr>
        <w:t>(Fig</w:t>
      </w:r>
      <w:r w:rsidR="00CB1F4E" w:rsidRPr="00582B0C">
        <w:rPr>
          <w:rFonts w:asciiTheme="majorBidi" w:hAnsiTheme="majorBidi"/>
          <w:rPrChange w:id="125" w:author="Maya" w:date="2022-09-05T14:05:00Z">
            <w:rPr>
              <w:rFonts w:asciiTheme="majorBidi" w:hAnsiTheme="majorBidi"/>
              <w:b/>
            </w:rPr>
          </w:rPrChange>
        </w:rPr>
        <w:t>.</w:t>
      </w:r>
      <w:r w:rsidR="005C7AFC" w:rsidRPr="00582B0C">
        <w:rPr>
          <w:rFonts w:asciiTheme="majorBidi" w:hAnsiTheme="majorBidi"/>
          <w:rPrChange w:id="126" w:author="Maya" w:date="2022-09-05T14:05:00Z">
            <w:rPr>
              <w:rFonts w:asciiTheme="majorBidi" w:hAnsiTheme="majorBidi"/>
              <w:b/>
            </w:rPr>
          </w:rPrChange>
        </w:rPr>
        <w:t xml:space="preserve"> </w:t>
      </w:r>
      <w:r w:rsidR="00CB1F4E" w:rsidRPr="00582B0C">
        <w:rPr>
          <w:rFonts w:asciiTheme="majorBidi" w:hAnsiTheme="majorBidi"/>
          <w:rPrChange w:id="127" w:author="Maya" w:date="2022-09-05T14:05:00Z">
            <w:rPr>
              <w:rFonts w:asciiTheme="majorBidi" w:hAnsiTheme="majorBidi"/>
              <w:b/>
            </w:rPr>
          </w:rPrChange>
        </w:rPr>
        <w:t>1B</w:t>
      </w:r>
      <w:r w:rsidR="005C7AFC" w:rsidRPr="00582B0C">
        <w:rPr>
          <w:rFonts w:asciiTheme="majorBidi" w:hAnsiTheme="majorBidi"/>
          <w:rPrChange w:id="128" w:author="Maya" w:date="2022-09-05T14:05:00Z">
            <w:rPr>
              <w:rFonts w:asciiTheme="majorBidi" w:hAnsiTheme="majorBidi"/>
              <w:b/>
            </w:rPr>
          </w:rPrChange>
        </w:rPr>
        <w:t>)</w:t>
      </w:r>
      <w:r w:rsidR="005C7AFC" w:rsidRPr="006A330D">
        <w:rPr>
          <w:rFonts w:asciiTheme="majorBidi" w:hAnsiTheme="majorBidi" w:cstheme="majorBidi"/>
        </w:rPr>
        <w:t>. These experiments</w:t>
      </w:r>
      <w:r w:rsidR="00D3084E">
        <w:rPr>
          <w:rFonts w:asciiTheme="majorBidi" w:hAnsiTheme="majorBidi" w:cstheme="majorBidi"/>
        </w:rPr>
        <w:t>,</w:t>
      </w:r>
      <w:r w:rsidR="005C7AFC" w:rsidRPr="006A330D">
        <w:rPr>
          <w:rFonts w:asciiTheme="majorBidi" w:hAnsiTheme="majorBidi" w:cstheme="majorBidi"/>
        </w:rPr>
        <w:t xml:space="preserve"> </w:t>
      </w:r>
      <w:del w:id="129" w:author="Maya" w:date="2022-09-05T14:05:00Z">
        <w:r w:rsidR="005C7AFC" w:rsidRPr="006A330D">
          <w:rPr>
            <w:rFonts w:asciiTheme="majorBidi" w:hAnsiTheme="majorBidi" w:cstheme="majorBidi"/>
          </w:rPr>
          <w:delText>that</w:delText>
        </w:r>
      </w:del>
      <w:ins w:id="130" w:author="Maya" w:date="2022-09-05T14:05:00Z">
        <w:r w:rsidR="000B6103">
          <w:rPr>
            <w:rFonts w:asciiTheme="majorBidi" w:hAnsiTheme="majorBidi" w:cstheme="majorBidi"/>
          </w:rPr>
          <w:t>which</w:t>
        </w:r>
      </w:ins>
      <w:r w:rsidR="005C7AFC" w:rsidRPr="006A330D">
        <w:rPr>
          <w:rFonts w:asciiTheme="majorBidi" w:hAnsiTheme="majorBidi" w:cstheme="majorBidi"/>
        </w:rPr>
        <w:t xml:space="preserve"> were performed in collaboration with Prof. Assaf </w:t>
      </w:r>
      <w:proofErr w:type="spellStart"/>
      <w:r w:rsidR="005C7AFC" w:rsidRPr="006A330D">
        <w:rPr>
          <w:rFonts w:asciiTheme="majorBidi" w:hAnsiTheme="majorBidi" w:cstheme="majorBidi"/>
        </w:rPr>
        <w:t>Rudich</w:t>
      </w:r>
      <w:proofErr w:type="spellEnd"/>
      <w:r w:rsidR="005C7AFC" w:rsidRPr="006A330D">
        <w:rPr>
          <w:rFonts w:asciiTheme="majorBidi" w:hAnsiTheme="majorBidi" w:cstheme="majorBidi"/>
        </w:rPr>
        <w:t xml:space="preserve"> from BGU</w:t>
      </w:r>
      <w:r w:rsidR="00D3084E">
        <w:rPr>
          <w:rFonts w:asciiTheme="majorBidi" w:hAnsiTheme="majorBidi" w:cstheme="majorBidi"/>
        </w:rPr>
        <w:t>,</w:t>
      </w:r>
      <w:r w:rsidR="005C7AFC" w:rsidRPr="006A330D">
        <w:rPr>
          <w:rFonts w:asciiTheme="majorBidi" w:hAnsiTheme="majorBidi" w:cstheme="majorBidi"/>
        </w:rPr>
        <w:t xml:space="preserve"> </w:t>
      </w:r>
      <w:r w:rsidR="00527BA7" w:rsidRPr="006A330D">
        <w:rPr>
          <w:rFonts w:asciiTheme="majorBidi" w:hAnsiTheme="majorBidi" w:cstheme="majorBidi"/>
        </w:rPr>
        <w:t xml:space="preserve">revealed that subjects with </w:t>
      </w:r>
      <w:r w:rsidR="007C1868" w:rsidRPr="006A330D">
        <w:rPr>
          <w:rFonts w:asciiTheme="majorBidi" w:hAnsiTheme="majorBidi" w:cstheme="majorBidi"/>
        </w:rPr>
        <w:t>elevated levels of SETD6 were associated with higher</w:t>
      </w:r>
      <w:r w:rsidR="00817F80" w:rsidRPr="006A330D">
        <w:rPr>
          <w:rFonts w:asciiTheme="majorBidi" w:hAnsiTheme="majorBidi" w:cstheme="majorBidi"/>
        </w:rPr>
        <w:t xml:space="preserve"> </w:t>
      </w:r>
      <w:del w:id="131" w:author="Maya" w:date="2022-09-05T14:05:00Z">
        <w:r w:rsidR="00817F80" w:rsidRPr="006A330D">
          <w:rPr>
            <w:rFonts w:asciiTheme="majorBidi" w:hAnsiTheme="majorBidi" w:cstheme="majorBidi"/>
            <w:color w:val="000000"/>
            <w:kern w:val="24"/>
          </w:rPr>
          <w:delText>Serum</w:delText>
        </w:r>
      </w:del>
      <w:ins w:id="132" w:author="Maya" w:date="2022-09-05T14:05:00Z">
        <w:r w:rsidR="00582B0C">
          <w:rPr>
            <w:rFonts w:asciiTheme="majorBidi" w:hAnsiTheme="majorBidi" w:cstheme="majorBidi"/>
            <w:color w:val="000000"/>
            <w:kern w:val="24"/>
          </w:rPr>
          <w:t>s</w:t>
        </w:r>
        <w:r w:rsidR="00817F80" w:rsidRPr="006A330D">
          <w:rPr>
            <w:rFonts w:asciiTheme="majorBidi" w:hAnsiTheme="majorBidi" w:cstheme="majorBidi"/>
            <w:color w:val="000000"/>
            <w:kern w:val="24"/>
          </w:rPr>
          <w:t>erum</w:t>
        </w:r>
      </w:ins>
      <w:r w:rsidR="00817F80" w:rsidRPr="006A330D">
        <w:rPr>
          <w:rFonts w:asciiTheme="majorBidi" w:hAnsiTheme="majorBidi" w:cstheme="majorBidi"/>
          <w:color w:val="000000"/>
          <w:kern w:val="24"/>
        </w:rPr>
        <w:t xml:space="preserve"> glutamic pyruvic transaminase</w:t>
      </w:r>
      <w:r w:rsidR="007C1868" w:rsidRPr="006A330D">
        <w:rPr>
          <w:rFonts w:asciiTheme="majorBidi" w:hAnsiTheme="majorBidi" w:cstheme="majorBidi"/>
        </w:rPr>
        <w:t xml:space="preserve"> </w:t>
      </w:r>
      <w:r w:rsidR="00817F80" w:rsidRPr="006A330D">
        <w:rPr>
          <w:rFonts w:asciiTheme="majorBidi" w:hAnsiTheme="majorBidi" w:cstheme="majorBidi"/>
        </w:rPr>
        <w:t>(</w:t>
      </w:r>
      <w:r w:rsidR="00214D88" w:rsidRPr="006A330D">
        <w:rPr>
          <w:rFonts w:asciiTheme="majorBidi" w:hAnsiTheme="majorBidi" w:cstheme="majorBidi"/>
        </w:rPr>
        <w:t>SGPT</w:t>
      </w:r>
      <w:r w:rsidR="00817F80" w:rsidRPr="006A330D">
        <w:rPr>
          <w:rFonts w:asciiTheme="majorBidi" w:hAnsiTheme="majorBidi" w:cstheme="majorBidi"/>
        </w:rPr>
        <w:t>)</w:t>
      </w:r>
      <w:r w:rsidR="00214D88" w:rsidRPr="006A330D">
        <w:rPr>
          <w:rFonts w:asciiTheme="majorBidi" w:hAnsiTheme="majorBidi" w:cstheme="majorBidi"/>
        </w:rPr>
        <w:t xml:space="preserve"> levels</w:t>
      </w:r>
      <w:r w:rsidR="00A3772C" w:rsidRPr="006A330D">
        <w:rPr>
          <w:rFonts w:asciiTheme="majorBidi" w:hAnsiTheme="majorBidi" w:cstheme="majorBidi"/>
        </w:rPr>
        <w:t xml:space="preserve"> and higher</w:t>
      </w:r>
      <w:r w:rsidR="00760E20" w:rsidRPr="006A330D">
        <w:rPr>
          <w:rFonts w:asciiTheme="majorBidi" w:hAnsiTheme="majorBidi" w:cstheme="majorBidi"/>
        </w:rPr>
        <w:t xml:space="preserve"> </w:t>
      </w:r>
      <w:del w:id="133" w:author="Maya" w:date="2022-09-05T14:05:00Z">
        <w:r w:rsidR="00760E20" w:rsidRPr="006A330D">
          <w:rPr>
            <w:rFonts w:asciiTheme="majorBidi" w:hAnsiTheme="majorBidi" w:cstheme="majorBidi"/>
            <w:color w:val="000000"/>
            <w:kern w:val="24"/>
          </w:rPr>
          <w:delText>Insulin Resistance</w:delText>
        </w:r>
      </w:del>
      <w:ins w:id="134" w:author="Maya" w:date="2022-09-05T14:05:00Z">
        <w:r w:rsidR="00582B0C">
          <w:rPr>
            <w:rFonts w:asciiTheme="majorBidi" w:hAnsiTheme="majorBidi" w:cstheme="majorBidi"/>
            <w:color w:val="000000"/>
            <w:kern w:val="24"/>
          </w:rPr>
          <w:t>i</w:t>
        </w:r>
        <w:r w:rsidR="00760E20" w:rsidRPr="006A330D">
          <w:rPr>
            <w:rFonts w:asciiTheme="majorBidi" w:hAnsiTheme="majorBidi" w:cstheme="majorBidi"/>
            <w:color w:val="000000"/>
            <w:kern w:val="24"/>
          </w:rPr>
          <w:t xml:space="preserve">nsulin </w:t>
        </w:r>
        <w:r w:rsidR="00582B0C">
          <w:rPr>
            <w:rFonts w:asciiTheme="majorBidi" w:hAnsiTheme="majorBidi" w:cstheme="majorBidi"/>
            <w:color w:val="000000"/>
            <w:kern w:val="24"/>
          </w:rPr>
          <w:t>r</w:t>
        </w:r>
        <w:r w:rsidR="00760E20" w:rsidRPr="006A330D">
          <w:rPr>
            <w:rFonts w:asciiTheme="majorBidi" w:hAnsiTheme="majorBidi" w:cstheme="majorBidi"/>
            <w:color w:val="000000"/>
            <w:kern w:val="24"/>
          </w:rPr>
          <w:t>esistance</w:t>
        </w:r>
      </w:ins>
      <w:r w:rsidR="007C1868" w:rsidRPr="006A330D">
        <w:rPr>
          <w:rFonts w:asciiTheme="majorBidi" w:hAnsiTheme="majorBidi" w:cstheme="majorBidi"/>
        </w:rPr>
        <w:t xml:space="preserve"> </w:t>
      </w:r>
      <w:r w:rsidR="00760E20" w:rsidRPr="006A330D">
        <w:rPr>
          <w:rFonts w:asciiTheme="majorBidi" w:hAnsiTheme="majorBidi" w:cstheme="majorBidi"/>
        </w:rPr>
        <w:t>(</w:t>
      </w:r>
      <w:r w:rsidR="007C1868" w:rsidRPr="006A330D">
        <w:rPr>
          <w:rFonts w:asciiTheme="majorBidi" w:hAnsiTheme="majorBidi" w:cstheme="majorBidi"/>
        </w:rPr>
        <w:t>HOMA-IR</w:t>
      </w:r>
      <w:r w:rsidR="00760E20" w:rsidRPr="006A330D">
        <w:rPr>
          <w:rFonts w:asciiTheme="majorBidi" w:hAnsiTheme="majorBidi" w:cstheme="majorBidi"/>
        </w:rPr>
        <w:t>)</w:t>
      </w:r>
      <w:r w:rsidR="007C1868" w:rsidRPr="006A330D">
        <w:rPr>
          <w:rFonts w:asciiTheme="majorBidi" w:hAnsiTheme="majorBidi" w:cstheme="majorBidi"/>
        </w:rPr>
        <w:t xml:space="preserve"> levels</w:t>
      </w:r>
      <w:r w:rsidR="00760E20" w:rsidRPr="006A330D">
        <w:rPr>
          <w:rFonts w:asciiTheme="majorBidi" w:hAnsiTheme="majorBidi" w:cstheme="majorBidi"/>
        </w:rPr>
        <w:t xml:space="preserve">. </w:t>
      </w:r>
      <w:commentRangeStart w:id="135"/>
      <w:r w:rsidR="001E010B" w:rsidRPr="00582B0C">
        <w:rPr>
          <w:rFonts w:asciiTheme="majorBidi" w:hAnsiTheme="majorBidi"/>
          <w:rPrChange w:id="136" w:author="Maya" w:date="2022-09-05T14:05:00Z">
            <w:rPr>
              <w:rFonts w:asciiTheme="majorBidi" w:hAnsiTheme="majorBidi"/>
              <w:i/>
            </w:rPr>
          </w:rPrChange>
        </w:rPr>
        <w:t>B</w:t>
      </w:r>
      <w:r w:rsidR="00B56D26" w:rsidRPr="00582B0C">
        <w:rPr>
          <w:rFonts w:asciiTheme="majorBidi" w:hAnsiTheme="majorBidi"/>
          <w:rPrChange w:id="137" w:author="Maya" w:date="2022-09-05T14:05:00Z">
            <w:rPr>
              <w:rFonts w:asciiTheme="majorBidi" w:hAnsiTheme="majorBidi"/>
              <w:i/>
            </w:rPr>
          </w:rPrChange>
        </w:rPr>
        <w:t>oth</w:t>
      </w:r>
      <w:commentRangeEnd w:id="135"/>
      <w:r w:rsidR="00582B0C">
        <w:rPr>
          <w:rStyle w:val="CommentReference"/>
        </w:rPr>
        <w:commentReference w:id="135"/>
      </w:r>
      <w:r w:rsidR="00FB3DFD" w:rsidRPr="00582B0C">
        <w:rPr>
          <w:rFonts w:asciiTheme="majorBidi" w:hAnsiTheme="majorBidi"/>
          <w:rPrChange w:id="138" w:author="Maya" w:date="2022-09-05T14:05:00Z">
            <w:rPr>
              <w:rFonts w:asciiTheme="majorBidi" w:hAnsiTheme="majorBidi"/>
              <w:i/>
            </w:rPr>
          </w:rPrChange>
        </w:rPr>
        <w:t xml:space="preserve"> have </w:t>
      </w:r>
      <w:ins w:id="139" w:author="Maya" w:date="2022-09-05T14:05:00Z">
        <w:r w:rsidR="00582B0C">
          <w:rPr>
            <w:rFonts w:asciiTheme="majorBidi" w:hAnsiTheme="majorBidi" w:cstheme="majorBidi"/>
          </w:rPr>
          <w:t xml:space="preserve">previously </w:t>
        </w:r>
      </w:ins>
      <w:r w:rsidR="00FB3DFD" w:rsidRPr="00582B0C">
        <w:rPr>
          <w:rFonts w:asciiTheme="majorBidi" w:hAnsiTheme="majorBidi"/>
          <w:rPrChange w:id="140" w:author="Maya" w:date="2022-09-05T14:05:00Z">
            <w:rPr>
              <w:rFonts w:asciiTheme="majorBidi" w:hAnsiTheme="majorBidi"/>
              <w:i/>
            </w:rPr>
          </w:rPrChange>
        </w:rPr>
        <w:t xml:space="preserve">been identified </w:t>
      </w:r>
      <w:del w:id="141" w:author="Maya" w:date="2022-09-05T14:05:00Z">
        <w:r w:rsidR="00FB3DFD" w:rsidRPr="00E42619">
          <w:rPr>
            <w:rFonts w:asciiTheme="majorBidi" w:hAnsiTheme="majorBidi" w:cstheme="majorBidi"/>
            <w:i/>
            <w:iCs/>
          </w:rPr>
          <w:delText>before to show</w:delText>
        </w:r>
      </w:del>
      <w:ins w:id="142" w:author="Maya" w:date="2022-09-05T14:05:00Z">
        <w:r w:rsidR="00582B0C">
          <w:rPr>
            <w:rFonts w:asciiTheme="majorBidi" w:hAnsiTheme="majorBidi" w:cstheme="majorBidi"/>
          </w:rPr>
          <w:t>as</w:t>
        </w:r>
      </w:ins>
      <w:r w:rsidR="00FB3DFD" w:rsidRPr="00582B0C">
        <w:rPr>
          <w:rFonts w:asciiTheme="majorBidi" w:hAnsiTheme="majorBidi"/>
          <w:rPrChange w:id="143" w:author="Maya" w:date="2022-09-05T14:05:00Z">
            <w:rPr>
              <w:rFonts w:asciiTheme="majorBidi" w:hAnsiTheme="majorBidi"/>
              <w:i/>
            </w:rPr>
          </w:rPrChange>
        </w:rPr>
        <w:t xml:space="preserve"> strong risk </w:t>
      </w:r>
      <w:del w:id="144" w:author="Maya" w:date="2022-09-05T14:05:00Z">
        <w:r w:rsidR="00FB3DFD" w:rsidRPr="00E42619">
          <w:rPr>
            <w:rFonts w:asciiTheme="majorBidi" w:hAnsiTheme="majorBidi" w:cstheme="majorBidi"/>
            <w:i/>
            <w:iCs/>
          </w:rPr>
          <w:delText>factor of</w:delText>
        </w:r>
      </w:del>
      <w:ins w:id="145" w:author="Maya" w:date="2022-09-05T14:05:00Z">
        <w:r w:rsidR="00FB3DFD" w:rsidRPr="00582B0C">
          <w:rPr>
            <w:rFonts w:asciiTheme="majorBidi" w:hAnsiTheme="majorBidi" w:cstheme="majorBidi"/>
          </w:rPr>
          <w:t>factor</w:t>
        </w:r>
        <w:r w:rsidR="00582B0C">
          <w:rPr>
            <w:rFonts w:asciiTheme="majorBidi" w:hAnsiTheme="majorBidi" w:cstheme="majorBidi"/>
          </w:rPr>
          <w:t>s</w:t>
        </w:r>
        <w:r w:rsidR="00FB3DFD" w:rsidRPr="00582B0C">
          <w:rPr>
            <w:rFonts w:asciiTheme="majorBidi" w:hAnsiTheme="majorBidi" w:cstheme="majorBidi"/>
          </w:rPr>
          <w:t xml:space="preserve"> </w:t>
        </w:r>
        <w:r w:rsidR="00582B0C">
          <w:rPr>
            <w:rFonts w:asciiTheme="majorBidi" w:hAnsiTheme="majorBidi" w:cstheme="majorBidi"/>
          </w:rPr>
          <w:t>for</w:t>
        </w:r>
      </w:ins>
      <w:r w:rsidR="00FB3DFD" w:rsidRPr="00582B0C">
        <w:rPr>
          <w:rFonts w:asciiTheme="majorBidi" w:hAnsiTheme="majorBidi"/>
          <w:rPrChange w:id="146" w:author="Maya" w:date="2022-09-05T14:05:00Z">
            <w:rPr>
              <w:rFonts w:asciiTheme="majorBidi" w:hAnsiTheme="majorBidi"/>
              <w:i/>
            </w:rPr>
          </w:rPrChange>
        </w:rPr>
        <w:t xml:space="preserve"> </w:t>
      </w:r>
      <w:r w:rsidR="00DB7B07" w:rsidRPr="00582B0C">
        <w:rPr>
          <w:rFonts w:asciiTheme="majorBidi" w:hAnsiTheme="majorBidi"/>
          <w:rPrChange w:id="147" w:author="Maya" w:date="2022-09-05T14:05:00Z">
            <w:rPr>
              <w:rFonts w:asciiTheme="majorBidi" w:hAnsiTheme="majorBidi"/>
              <w:i/>
            </w:rPr>
          </w:rPrChange>
        </w:rPr>
        <w:t xml:space="preserve">impaired </w:t>
      </w:r>
      <w:r w:rsidR="00A60E33" w:rsidRPr="00582B0C">
        <w:rPr>
          <w:rFonts w:asciiTheme="majorBidi" w:hAnsiTheme="majorBidi"/>
          <w:rPrChange w:id="148" w:author="Maya" w:date="2022-09-05T14:05:00Z">
            <w:rPr>
              <w:rFonts w:asciiTheme="majorBidi" w:hAnsiTheme="majorBidi"/>
              <w:i/>
            </w:rPr>
          </w:rPrChange>
        </w:rPr>
        <w:t>liver function</w:t>
      </w:r>
      <w:r w:rsidR="001F258F" w:rsidRPr="00582B0C">
        <w:rPr>
          <w:rFonts w:asciiTheme="majorBidi" w:hAnsiTheme="majorBidi"/>
          <w:rPrChange w:id="149" w:author="Maya" w:date="2022-09-05T14:05:00Z">
            <w:rPr>
              <w:rFonts w:asciiTheme="majorBidi" w:hAnsiTheme="majorBidi"/>
              <w:i/>
            </w:rPr>
          </w:rPrChange>
        </w:rPr>
        <w:t xml:space="preserve"> </w:t>
      </w:r>
      <w:r w:rsidR="00E920EC" w:rsidRPr="00582B0C">
        <w:rPr>
          <w:rFonts w:asciiTheme="majorBidi" w:hAnsiTheme="majorBidi" w:cstheme="majorBidi"/>
        </w:rPr>
        <w:fldChar w:fldCharType="begin">
          <w:fldData xml:space="preserve">PEVuZE5vdGU+PENpdGU+PEF1dGhvcj5EYWk8L0F1dGhvcj48WWVhcj4yMDE3PC9ZZWFyPjxSZWNO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</w:fldData>
        </w:fldChar>
      </w:r>
      <w:r w:rsidR="009E4A5B" w:rsidRPr="00582B0C">
        <w:rPr>
          <w:rFonts w:asciiTheme="majorBidi" w:hAnsiTheme="majorBidi" w:cstheme="majorBidi"/>
        </w:rPr>
        <w:instrText xml:space="preserve"> ADDIN EN.CITE </w:instrText>
      </w:r>
      <w:r w:rsidR="009E4A5B" w:rsidRPr="00582B0C">
        <w:rPr>
          <w:rFonts w:asciiTheme="majorBidi" w:hAnsiTheme="majorBidi" w:cstheme="majorBidi"/>
        </w:rPr>
        <w:fldChar w:fldCharType="begin">
          <w:fldData xml:space="preserve">PEVuZE5vdGU+PENpdGU+PEF1dGhvcj5EYWk8L0F1dGhvcj48WWVhcj4yMDE3PC9ZZWFyPjxSZWNO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</w:fldData>
        </w:fldChar>
      </w:r>
      <w:r w:rsidR="009E4A5B" w:rsidRPr="00582B0C">
        <w:rPr>
          <w:rFonts w:asciiTheme="majorBidi" w:hAnsiTheme="majorBidi" w:cstheme="majorBidi"/>
        </w:rPr>
        <w:instrText xml:space="preserve"> ADDIN EN.CITE.DATA </w:instrText>
      </w:r>
      <w:r w:rsidR="009E4A5B" w:rsidRPr="00582B0C">
        <w:rPr>
          <w:rFonts w:asciiTheme="majorBidi" w:hAnsiTheme="majorBidi" w:cstheme="majorBidi"/>
        </w:rPr>
      </w:r>
      <w:r w:rsidR="009E4A5B" w:rsidRPr="00582B0C">
        <w:rPr>
          <w:rFonts w:asciiTheme="majorBidi" w:hAnsiTheme="majorBidi" w:cstheme="majorBidi"/>
        </w:rPr>
        <w:fldChar w:fldCharType="end"/>
      </w:r>
      <w:r w:rsidR="00E920EC" w:rsidRPr="00582B0C">
        <w:rPr>
          <w:rFonts w:asciiTheme="majorBidi" w:hAnsiTheme="majorBidi" w:cstheme="majorBidi"/>
        </w:rPr>
      </w:r>
      <w:r w:rsidR="00E920EC" w:rsidRPr="00582B0C">
        <w:rPr>
          <w:rFonts w:asciiTheme="majorBidi" w:hAnsiTheme="majorBidi" w:cstheme="majorBidi"/>
        </w:rPr>
        <w:fldChar w:fldCharType="separate"/>
      </w:r>
      <w:r w:rsidR="009E4A5B" w:rsidRPr="00582B0C">
        <w:rPr>
          <w:rFonts w:asciiTheme="majorBidi" w:hAnsiTheme="majorBidi" w:cstheme="majorBidi"/>
          <w:noProof/>
        </w:rPr>
        <w:t>[42-45]</w:t>
      </w:r>
      <w:r w:rsidR="00E920EC" w:rsidRPr="00582B0C">
        <w:rPr>
          <w:rFonts w:asciiTheme="majorBidi" w:hAnsiTheme="majorBidi" w:cstheme="majorBidi"/>
        </w:rPr>
        <w:fldChar w:fldCharType="end"/>
      </w:r>
      <w:r w:rsidR="00E920EC" w:rsidRPr="00582B0C">
        <w:rPr>
          <w:rFonts w:asciiTheme="majorBidi" w:hAnsiTheme="majorBidi" w:cstheme="majorBidi"/>
        </w:rPr>
        <w:t>.</w:t>
      </w:r>
    </w:p>
    <w:p w14:paraId="7F097B15" w14:textId="77777777" w:rsidR="00582B0C" w:rsidRPr="00582B0C" w:rsidRDefault="00582B0C" w:rsidP="00CB4474">
      <w:pPr>
        <w:autoSpaceDE w:val="0"/>
        <w:autoSpaceDN w:val="0"/>
        <w:adjustRightInd w:val="0"/>
        <w:spacing w:after="0" w:line="360" w:lineRule="auto"/>
        <w:jc w:val="both"/>
        <w:rPr>
          <w:ins w:id="150" w:author="Maya" w:date="2022-09-05T14:05:00Z"/>
          <w:rFonts w:asciiTheme="majorBidi" w:hAnsiTheme="majorBidi" w:cstheme="majorBidi"/>
        </w:rPr>
      </w:pPr>
    </w:p>
    <w:p w14:paraId="012BE8A5" w14:textId="28F9A8A9" w:rsidR="001D3CB1" w:rsidRPr="006A330D" w:rsidRDefault="006B4F2E" w:rsidP="00990EA9">
      <w:pPr>
        <w:spacing w:after="0" w:line="360" w:lineRule="auto"/>
        <w:jc w:val="both"/>
        <w:rPr>
          <w:rFonts w:asciiTheme="majorBidi" w:hAnsiTheme="majorBidi" w:cstheme="majorBidi"/>
        </w:rPr>
      </w:pPr>
      <w:r w:rsidRPr="006A330D">
        <w:rPr>
          <w:rFonts w:asciiTheme="majorBidi" w:hAnsiTheme="majorBidi" w:cstheme="majorBidi"/>
          <w:i/>
          <w:iCs/>
          <w:u w:val="single"/>
        </w:rPr>
        <w:t>Lysine methylation</w:t>
      </w:r>
      <w:r w:rsidR="00A14922">
        <w:rPr>
          <w:rFonts w:asciiTheme="majorBidi" w:hAnsiTheme="majorBidi" w:cstheme="majorBidi"/>
          <w:i/>
          <w:iCs/>
          <w:u w:val="single"/>
        </w:rPr>
        <w:t xml:space="preserve"> in</w:t>
      </w:r>
      <w:r w:rsidR="005125C2">
        <w:rPr>
          <w:rFonts w:asciiTheme="majorBidi" w:hAnsiTheme="majorBidi" w:cstheme="majorBidi"/>
          <w:i/>
          <w:iCs/>
          <w:u w:val="single"/>
        </w:rPr>
        <w:t xml:space="preserve"> </w:t>
      </w:r>
      <w:del w:id="151" w:author="Maya" w:date="2022-09-05T14:05:00Z">
        <w:r w:rsidR="005125C2" w:rsidRPr="005125C2">
          <w:rPr>
            <w:rFonts w:asciiTheme="majorBidi" w:hAnsiTheme="majorBidi" w:cstheme="majorBidi"/>
            <w:i/>
            <w:iCs/>
            <w:u w:val="single"/>
          </w:rPr>
          <w:delText>Steatosis</w:delText>
        </w:r>
      </w:del>
      <w:ins w:id="152" w:author="Maya" w:date="2022-09-05T14:05:00Z">
        <w:r w:rsidR="00582B0C">
          <w:rPr>
            <w:rFonts w:asciiTheme="majorBidi" w:hAnsiTheme="majorBidi" w:cstheme="majorBidi"/>
            <w:i/>
            <w:iCs/>
            <w:u w:val="single"/>
          </w:rPr>
          <w:t>s</w:t>
        </w:r>
        <w:r w:rsidR="005125C2" w:rsidRPr="005125C2">
          <w:rPr>
            <w:rFonts w:asciiTheme="majorBidi" w:hAnsiTheme="majorBidi" w:cstheme="majorBidi"/>
            <w:i/>
            <w:iCs/>
            <w:u w:val="single"/>
          </w:rPr>
          <w:t>teatosis</w:t>
        </w:r>
      </w:ins>
      <w:r w:rsidRPr="006A330D">
        <w:rPr>
          <w:rFonts w:asciiTheme="majorBidi" w:hAnsiTheme="majorBidi" w:cstheme="majorBidi"/>
          <w:i/>
          <w:iCs/>
          <w:u w:val="single"/>
        </w:rPr>
        <w:t xml:space="preserve"> </w:t>
      </w:r>
      <w:r w:rsidRPr="006A330D">
        <w:rPr>
          <w:rFonts w:asciiTheme="majorBidi" w:hAnsiTheme="majorBidi" w:cstheme="majorBidi"/>
        </w:rPr>
        <w:t xml:space="preserve">- In recent years, the link between lysine methylation and lipid </w:t>
      </w:r>
      <w:del w:id="153" w:author="Maya" w:date="2022-09-05T14:05:00Z">
        <w:r w:rsidRPr="006A330D">
          <w:rPr>
            <w:rFonts w:asciiTheme="majorBidi" w:hAnsiTheme="majorBidi" w:cstheme="majorBidi"/>
          </w:rPr>
          <w:delText>droplets</w:delText>
        </w:r>
      </w:del>
      <w:ins w:id="154" w:author="Maya" w:date="2022-09-05T14:05:00Z">
        <w:r w:rsidRPr="006A330D">
          <w:rPr>
            <w:rFonts w:asciiTheme="majorBidi" w:hAnsiTheme="majorBidi" w:cstheme="majorBidi"/>
          </w:rPr>
          <w:t>droplet</w:t>
        </w:r>
      </w:ins>
      <w:r w:rsidRPr="006A330D">
        <w:rPr>
          <w:rFonts w:asciiTheme="majorBidi" w:hAnsiTheme="majorBidi" w:cstheme="majorBidi"/>
        </w:rPr>
        <w:t xml:space="preserve"> formation</w:t>
      </w:r>
      <w:r w:rsidR="001E010B">
        <w:rPr>
          <w:rFonts w:asciiTheme="majorBidi" w:hAnsiTheme="majorBidi" w:cstheme="majorBidi"/>
        </w:rPr>
        <w:t xml:space="preserve"> and ste</w:t>
      </w:r>
      <w:r w:rsidR="00F4779E">
        <w:rPr>
          <w:rFonts w:asciiTheme="majorBidi" w:hAnsiTheme="majorBidi" w:cstheme="majorBidi"/>
        </w:rPr>
        <w:t>atosis</w:t>
      </w:r>
      <w:r w:rsidRPr="006A330D">
        <w:rPr>
          <w:rFonts w:asciiTheme="majorBidi" w:hAnsiTheme="majorBidi" w:cstheme="majorBidi"/>
        </w:rPr>
        <w:t xml:space="preserve"> has been studied in depth in the context of histones</w:t>
      </w:r>
      <w:r w:rsidR="00864500">
        <w:rPr>
          <w:rFonts w:asciiTheme="majorBidi" w:hAnsiTheme="majorBidi" w:cstheme="majorBidi"/>
        </w:rPr>
        <w:t>, chromatin structure alteration</w:t>
      </w:r>
      <w:r w:rsidR="008836F7">
        <w:rPr>
          <w:rFonts w:asciiTheme="majorBidi" w:hAnsiTheme="majorBidi" w:cstheme="majorBidi"/>
        </w:rPr>
        <w:t>s</w:t>
      </w:r>
      <w:ins w:id="155" w:author="Maya" w:date="2022-09-05T14:05:00Z">
        <w:r w:rsidR="00582B0C">
          <w:rPr>
            <w:rFonts w:asciiTheme="majorBidi" w:hAnsiTheme="majorBidi" w:cstheme="majorBidi"/>
          </w:rPr>
          <w:t>,</w:t>
        </w:r>
      </w:ins>
      <w:r w:rsidR="00864500">
        <w:rPr>
          <w:rFonts w:asciiTheme="majorBidi" w:hAnsiTheme="majorBidi" w:cstheme="majorBidi"/>
        </w:rPr>
        <w:t xml:space="preserve"> </w:t>
      </w:r>
      <w:r w:rsidR="003B0EBB">
        <w:rPr>
          <w:rFonts w:asciiTheme="majorBidi" w:hAnsiTheme="majorBidi" w:cstheme="majorBidi"/>
        </w:rPr>
        <w:t xml:space="preserve">and </w:t>
      </w:r>
      <w:r w:rsidR="004D59A5">
        <w:rPr>
          <w:rFonts w:asciiTheme="majorBidi" w:hAnsiTheme="majorBidi" w:cstheme="majorBidi"/>
        </w:rPr>
        <w:t>the regulation</w:t>
      </w:r>
      <w:r w:rsidR="008836F7">
        <w:rPr>
          <w:rFonts w:asciiTheme="majorBidi" w:hAnsiTheme="majorBidi" w:cstheme="majorBidi"/>
        </w:rPr>
        <w:t xml:space="preserve"> gene expression programs</w:t>
      </w:r>
      <w:r w:rsidR="007521F6">
        <w:rPr>
          <w:rFonts w:asciiTheme="majorBidi" w:hAnsiTheme="majorBidi" w:cstheme="majorBidi"/>
        </w:rPr>
        <w:t xml:space="preserve"> </w:t>
      </w:r>
      <w:r w:rsidR="007521F6">
        <w:rPr>
          <w:rFonts w:asciiTheme="majorBidi" w:hAnsiTheme="majorBidi" w:cstheme="majorBidi"/>
        </w:rPr>
        <w:fldChar w:fldCharType="begin">
          <w:fldData xml:space="preserve">PEVuZE5vdGU+PENpdGU+PEF1dGhvcj5QYW5kZTwvQXV0aG9yPjxZZWFyPjIwMjA8L1llYXI+PFJl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</w:fldData>
        </w:fldChar>
      </w:r>
      <w:r w:rsidR="009E4A5B">
        <w:rPr>
          <w:rFonts w:asciiTheme="majorBidi" w:hAnsiTheme="majorBidi" w:cstheme="majorBidi"/>
        </w:rPr>
        <w:instrText xml:space="preserve"> ADDIN EN.CITE </w:instrText>
      </w:r>
      <w:r w:rsidR="009E4A5B">
        <w:rPr>
          <w:rFonts w:asciiTheme="majorBidi" w:hAnsiTheme="majorBidi" w:cstheme="majorBidi"/>
        </w:rPr>
        <w:fldChar w:fldCharType="begin">
          <w:fldData xml:space="preserve">PEVuZE5vdGU+PENpdGU+PEF1dGhvcj5QYW5kZTwvQXV0aG9yPjxZZWFyPjIwMjA8L1llYXI+PFJl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</w:fldData>
        </w:fldChar>
      </w:r>
      <w:r w:rsidR="009E4A5B">
        <w:rPr>
          <w:rFonts w:asciiTheme="majorBidi" w:hAnsiTheme="majorBidi" w:cstheme="majorBidi"/>
        </w:rPr>
        <w:instrText xml:space="preserve"> ADDIN EN.CITE.DATA </w:instrText>
      </w:r>
      <w:r w:rsidR="009E4A5B">
        <w:rPr>
          <w:rFonts w:asciiTheme="majorBidi" w:hAnsiTheme="majorBidi" w:cstheme="majorBidi"/>
        </w:rPr>
      </w:r>
      <w:r w:rsidR="009E4A5B">
        <w:rPr>
          <w:rFonts w:asciiTheme="majorBidi" w:hAnsiTheme="majorBidi" w:cstheme="majorBidi"/>
        </w:rPr>
        <w:fldChar w:fldCharType="end"/>
      </w:r>
      <w:r w:rsidR="007521F6">
        <w:rPr>
          <w:rFonts w:asciiTheme="majorBidi" w:hAnsiTheme="majorBidi" w:cstheme="majorBidi"/>
        </w:rPr>
      </w:r>
      <w:r w:rsidR="007521F6">
        <w:rPr>
          <w:rFonts w:asciiTheme="majorBidi" w:hAnsiTheme="majorBidi" w:cstheme="majorBidi"/>
        </w:rPr>
        <w:fldChar w:fldCharType="separate"/>
      </w:r>
      <w:r w:rsidR="009E4A5B">
        <w:rPr>
          <w:rFonts w:asciiTheme="majorBidi" w:hAnsiTheme="majorBidi" w:cstheme="majorBidi"/>
          <w:noProof/>
        </w:rPr>
        <w:t>[46-51]</w:t>
      </w:r>
      <w:r w:rsidR="007521F6">
        <w:rPr>
          <w:rFonts w:asciiTheme="majorBidi" w:hAnsiTheme="majorBidi" w:cstheme="majorBidi"/>
        </w:rPr>
        <w:fldChar w:fldCharType="end"/>
      </w:r>
      <w:r w:rsidRPr="006A330D">
        <w:rPr>
          <w:rFonts w:asciiTheme="majorBidi" w:hAnsiTheme="majorBidi" w:cstheme="majorBidi"/>
        </w:rPr>
        <w:t xml:space="preserve">. </w:t>
      </w:r>
      <w:r w:rsidRPr="00582B0C">
        <w:rPr>
          <w:rFonts w:asciiTheme="majorBidi" w:hAnsiTheme="majorBidi"/>
          <w:rPrChange w:id="156" w:author="Maya" w:date="2022-09-05T14:05:00Z">
            <w:rPr>
              <w:rFonts w:asciiTheme="majorBidi" w:hAnsiTheme="majorBidi"/>
              <w:b/>
              <w:i/>
            </w:rPr>
          </w:rPrChange>
        </w:rPr>
        <w:t xml:space="preserve">However, the role of lysine methylation and protein lysine methyltransferases (PKMTs) in the regulation of </w:t>
      </w:r>
      <w:r w:rsidRPr="00582B0C">
        <w:rPr>
          <w:rFonts w:asciiTheme="majorBidi" w:hAnsiTheme="majorBidi"/>
          <w:rPrChange w:id="157" w:author="Maya" w:date="2022-09-05T14:05:00Z">
            <w:rPr>
              <w:rFonts w:asciiTheme="majorBidi" w:hAnsiTheme="majorBidi"/>
              <w:b/>
              <w:i/>
              <w:u w:val="single"/>
            </w:rPr>
          </w:rPrChange>
        </w:rPr>
        <w:t>non-histone proteins</w:t>
      </w:r>
      <w:r w:rsidRPr="00582B0C">
        <w:rPr>
          <w:rFonts w:asciiTheme="majorBidi" w:hAnsiTheme="majorBidi"/>
          <w:rPrChange w:id="158" w:author="Maya" w:date="2022-09-05T14:05:00Z">
            <w:rPr>
              <w:rFonts w:asciiTheme="majorBidi" w:hAnsiTheme="majorBidi"/>
              <w:b/>
              <w:i/>
            </w:rPr>
          </w:rPrChange>
        </w:rPr>
        <w:t xml:space="preserve"> in </w:t>
      </w:r>
      <w:r w:rsidR="00325880" w:rsidRPr="00582B0C">
        <w:rPr>
          <w:rFonts w:asciiTheme="majorBidi" w:hAnsiTheme="majorBidi"/>
          <w:rPrChange w:id="159" w:author="Maya" w:date="2022-09-05T14:05:00Z">
            <w:rPr>
              <w:rFonts w:asciiTheme="majorBidi" w:hAnsiTheme="majorBidi"/>
              <w:b/>
              <w:i/>
            </w:rPr>
          </w:rPrChange>
        </w:rPr>
        <w:t xml:space="preserve">lipid droplet formation and </w:t>
      </w:r>
      <w:r w:rsidR="00990EA9" w:rsidRPr="00582B0C">
        <w:rPr>
          <w:rFonts w:asciiTheme="majorBidi" w:hAnsiTheme="majorBidi"/>
          <w:rPrChange w:id="160" w:author="Maya" w:date="2022-09-05T14:05:00Z">
            <w:rPr>
              <w:rFonts w:asciiTheme="majorBidi" w:hAnsiTheme="majorBidi"/>
              <w:b/>
              <w:i/>
            </w:rPr>
          </w:rPrChange>
        </w:rPr>
        <w:t>steatosis</w:t>
      </w:r>
      <w:r w:rsidRPr="00582B0C">
        <w:rPr>
          <w:rFonts w:asciiTheme="majorBidi" w:hAnsiTheme="majorBidi"/>
          <w:rPrChange w:id="161" w:author="Maya" w:date="2022-09-05T14:05:00Z">
            <w:rPr>
              <w:rFonts w:asciiTheme="majorBidi" w:hAnsiTheme="majorBidi"/>
              <w:b/>
              <w:i/>
            </w:rPr>
          </w:rPrChange>
        </w:rPr>
        <w:t xml:space="preserve"> remains largely unexplored.</w:t>
      </w:r>
      <w:r w:rsidR="00314369">
        <w:rPr>
          <w:rFonts w:asciiTheme="majorBidi" w:hAnsiTheme="majorBidi" w:cstheme="majorBidi" w:hint="cs"/>
          <w:b/>
          <w:bCs/>
          <w:i/>
          <w:iCs/>
          <w:rtl/>
        </w:rPr>
        <w:t xml:space="preserve"> </w:t>
      </w:r>
      <w:r w:rsidR="00314369">
        <w:rPr>
          <w:rFonts w:asciiTheme="majorBidi" w:hAnsiTheme="majorBidi" w:cstheme="majorBidi"/>
          <w:b/>
          <w:bCs/>
          <w:i/>
          <w:iCs/>
        </w:rPr>
        <w:t xml:space="preserve"> </w:t>
      </w:r>
    </w:p>
    <w:p w14:paraId="25128716" w14:textId="340DDDDB" w:rsidR="00481024" w:rsidRDefault="002D6C87" w:rsidP="005E4E55">
      <w:pPr>
        <w:autoSpaceDE w:val="0"/>
        <w:autoSpaceDN w:val="0"/>
        <w:adjustRightInd w:val="0"/>
        <w:spacing w:after="0" w:line="360" w:lineRule="auto"/>
        <w:jc w:val="both"/>
        <w:rPr>
          <w:rFonts w:asciiTheme="majorBidi" w:hAnsiTheme="majorBidi"/>
          <w:rPrChange w:id="162" w:author="Maya" w:date="2022-09-05T14:05:00Z">
            <w:rPr>
              <w:rFonts w:asciiTheme="majorBidi" w:hAnsiTheme="majorBidi"/>
              <w:b/>
              <w:i/>
            </w:rPr>
          </w:rPrChange>
        </w:rPr>
      </w:pPr>
      <w:r w:rsidRPr="006A330D">
        <w:rPr>
          <w:rFonts w:asciiTheme="majorBidi" w:hAnsiTheme="majorBidi" w:cstheme="majorBidi"/>
        </w:rPr>
        <w:lastRenderedPageBreak/>
        <w:t xml:space="preserve">To examine the potential role of SETD6 in </w:t>
      </w:r>
      <w:commentRangeStart w:id="163"/>
      <w:r w:rsidRPr="006A330D">
        <w:rPr>
          <w:rFonts w:asciiTheme="majorBidi" w:hAnsiTheme="majorBidi" w:cstheme="majorBidi"/>
        </w:rPr>
        <w:t>liver cells</w:t>
      </w:r>
      <w:commentRangeEnd w:id="163"/>
      <w:ins w:id="164" w:author="Maya" w:date="2022-09-05T14:05:00Z">
        <w:r w:rsidR="00582B0C">
          <w:rPr>
            <w:rStyle w:val="CommentReference"/>
          </w:rPr>
          <w:commentReference w:id="163"/>
        </w:r>
        <w:r w:rsidR="000B6103">
          <w:rPr>
            <w:rStyle w:val="CommentReference"/>
          </w:rPr>
          <w:t>,</w:t>
        </w:r>
      </w:ins>
      <w:r w:rsidRPr="006A330D">
        <w:rPr>
          <w:rFonts w:asciiTheme="majorBidi" w:hAnsiTheme="majorBidi" w:cstheme="majorBidi"/>
        </w:rPr>
        <w:t xml:space="preserve"> we performed an RNA-seq experiment </w:t>
      </w:r>
      <w:r w:rsidR="002C433A" w:rsidRPr="006A330D">
        <w:rPr>
          <w:rFonts w:asciiTheme="majorBidi" w:hAnsiTheme="majorBidi" w:cstheme="majorBidi"/>
        </w:rPr>
        <w:t xml:space="preserve">comparing </w:t>
      </w:r>
      <w:r w:rsidR="004E32F0" w:rsidRPr="006A330D">
        <w:rPr>
          <w:rFonts w:asciiTheme="majorBidi" w:hAnsiTheme="majorBidi" w:cstheme="majorBidi"/>
        </w:rPr>
        <w:t>the expression signature of</w:t>
      </w:r>
      <w:r w:rsidR="00474C09">
        <w:rPr>
          <w:rFonts w:asciiTheme="majorBidi" w:hAnsiTheme="majorBidi" w:cstheme="majorBidi"/>
        </w:rPr>
        <w:t xml:space="preserve"> hepatic</w:t>
      </w:r>
      <w:r w:rsidR="004E32F0" w:rsidRPr="006A330D">
        <w:rPr>
          <w:rFonts w:asciiTheme="majorBidi" w:hAnsiTheme="majorBidi" w:cstheme="majorBidi"/>
        </w:rPr>
        <w:t xml:space="preserve"> HepG2 control</w:t>
      </w:r>
      <w:r w:rsidR="00112803" w:rsidRPr="006A330D">
        <w:rPr>
          <w:rFonts w:asciiTheme="majorBidi" w:hAnsiTheme="majorBidi" w:cstheme="majorBidi"/>
        </w:rPr>
        <w:t xml:space="preserve"> (</w:t>
      </w:r>
      <w:del w:id="165" w:author="Maya" w:date="2022-09-05T14:05:00Z">
        <w:r w:rsidR="00112803" w:rsidRPr="006A330D">
          <w:rPr>
            <w:rFonts w:asciiTheme="majorBidi" w:hAnsiTheme="majorBidi" w:cstheme="majorBidi"/>
          </w:rPr>
          <w:delText>2</w:delText>
        </w:r>
      </w:del>
      <w:ins w:id="166" w:author="Maya" w:date="2022-09-05T14:05:00Z">
        <w:r w:rsidR="00582B0C">
          <w:rPr>
            <w:rFonts w:asciiTheme="majorBidi" w:hAnsiTheme="majorBidi" w:cstheme="majorBidi"/>
          </w:rPr>
          <w:t>two</w:t>
        </w:r>
      </w:ins>
      <w:r w:rsidR="00112803" w:rsidRPr="006A330D">
        <w:rPr>
          <w:rFonts w:asciiTheme="majorBidi" w:hAnsiTheme="majorBidi" w:cstheme="majorBidi"/>
        </w:rPr>
        <w:t xml:space="preserve"> </w:t>
      </w:r>
      <w:r w:rsidR="001505D7" w:rsidRPr="006A330D">
        <w:rPr>
          <w:rFonts w:asciiTheme="majorBidi" w:hAnsiTheme="majorBidi" w:cstheme="majorBidi"/>
        </w:rPr>
        <w:t>independent</w:t>
      </w:r>
      <w:r w:rsidR="00112803" w:rsidRPr="006A330D">
        <w:rPr>
          <w:rFonts w:asciiTheme="majorBidi" w:hAnsiTheme="majorBidi" w:cstheme="majorBidi"/>
        </w:rPr>
        <w:t xml:space="preserve"> gRNAs)</w:t>
      </w:r>
      <w:r w:rsidR="004E32F0" w:rsidRPr="006A330D">
        <w:rPr>
          <w:rFonts w:asciiTheme="majorBidi" w:hAnsiTheme="majorBidi" w:cstheme="majorBidi"/>
        </w:rPr>
        <w:t xml:space="preserve"> and</w:t>
      </w:r>
      <w:r w:rsidR="00524746" w:rsidRPr="006A330D">
        <w:rPr>
          <w:rFonts w:asciiTheme="majorBidi" w:hAnsiTheme="majorBidi" w:cstheme="majorBidi"/>
        </w:rPr>
        <w:t xml:space="preserve"> SETD6 </w:t>
      </w:r>
      <w:commentRangeStart w:id="167"/>
      <w:r w:rsidR="00524746" w:rsidRPr="006A330D">
        <w:rPr>
          <w:rFonts w:asciiTheme="majorBidi" w:hAnsiTheme="majorBidi" w:cstheme="majorBidi"/>
        </w:rPr>
        <w:t>KO</w:t>
      </w:r>
      <w:commentRangeEnd w:id="167"/>
      <w:r w:rsidR="00582B0C">
        <w:rPr>
          <w:rStyle w:val="CommentReference"/>
        </w:rPr>
        <w:commentReference w:id="167"/>
      </w:r>
      <w:r w:rsidR="00524746" w:rsidRPr="006A330D">
        <w:rPr>
          <w:rFonts w:asciiTheme="majorBidi" w:hAnsiTheme="majorBidi" w:cstheme="majorBidi"/>
        </w:rPr>
        <w:t xml:space="preserve"> cells </w:t>
      </w:r>
      <w:r w:rsidR="00B917E6" w:rsidRPr="006A330D">
        <w:rPr>
          <w:rFonts w:asciiTheme="majorBidi" w:hAnsiTheme="majorBidi" w:cstheme="majorBidi"/>
        </w:rPr>
        <w:t>derived from</w:t>
      </w:r>
      <w:r w:rsidR="00524746" w:rsidRPr="006A330D">
        <w:rPr>
          <w:rFonts w:asciiTheme="majorBidi" w:hAnsiTheme="majorBidi" w:cstheme="majorBidi"/>
        </w:rPr>
        <w:t xml:space="preserve"> </w:t>
      </w:r>
      <w:r w:rsidR="00112803" w:rsidRPr="006A330D">
        <w:rPr>
          <w:rFonts w:asciiTheme="majorBidi" w:hAnsiTheme="majorBidi" w:cstheme="majorBidi"/>
        </w:rPr>
        <w:t xml:space="preserve">three </w:t>
      </w:r>
      <w:r w:rsidR="001505D7" w:rsidRPr="006A330D">
        <w:rPr>
          <w:rFonts w:asciiTheme="majorBidi" w:hAnsiTheme="majorBidi" w:cstheme="majorBidi"/>
        </w:rPr>
        <w:t>independent</w:t>
      </w:r>
      <w:r w:rsidR="00112803" w:rsidRPr="006A330D">
        <w:rPr>
          <w:rFonts w:asciiTheme="majorBidi" w:hAnsiTheme="majorBidi" w:cstheme="majorBidi"/>
        </w:rPr>
        <w:t xml:space="preserve"> gRNAs.</w:t>
      </w:r>
      <w:r w:rsidR="00151E34" w:rsidRPr="006A330D">
        <w:rPr>
          <w:rFonts w:asciiTheme="majorBidi" w:hAnsiTheme="majorBidi" w:cstheme="majorBidi"/>
        </w:rPr>
        <w:t xml:space="preserve"> The </w:t>
      </w:r>
      <w:commentRangeStart w:id="168"/>
      <w:r w:rsidR="00151E34" w:rsidRPr="006A330D">
        <w:rPr>
          <w:rFonts w:asciiTheme="majorBidi" w:hAnsiTheme="majorBidi" w:cstheme="majorBidi"/>
        </w:rPr>
        <w:t>efficiency</w:t>
      </w:r>
      <w:commentRangeEnd w:id="168"/>
      <w:r w:rsidR="00582B0C">
        <w:rPr>
          <w:rStyle w:val="CommentReference"/>
        </w:rPr>
        <w:commentReference w:id="168"/>
      </w:r>
      <w:r w:rsidR="00151E34" w:rsidRPr="006A330D">
        <w:rPr>
          <w:rFonts w:asciiTheme="majorBidi" w:hAnsiTheme="majorBidi" w:cstheme="majorBidi"/>
        </w:rPr>
        <w:t xml:space="preserve"> of SETD6 KO in these cells is shown in </w:t>
      </w:r>
      <w:r w:rsidR="00F4779E" w:rsidRPr="00582B0C">
        <w:rPr>
          <w:rFonts w:asciiTheme="majorBidi" w:hAnsiTheme="majorBidi"/>
          <w:rPrChange w:id="169" w:author="Maya" w:date="2022-09-05T14:05:00Z">
            <w:rPr>
              <w:rFonts w:asciiTheme="majorBidi" w:hAnsiTheme="majorBidi"/>
              <w:b/>
            </w:rPr>
          </w:rPrChange>
        </w:rPr>
        <w:t>Fig. 2A</w:t>
      </w:r>
      <w:r w:rsidR="004813D3" w:rsidRPr="006A330D">
        <w:rPr>
          <w:rFonts w:asciiTheme="majorBidi" w:hAnsiTheme="majorBidi" w:cstheme="majorBidi"/>
          <w:b/>
          <w:bCs/>
        </w:rPr>
        <w:t>.</w:t>
      </w:r>
      <w:r w:rsidR="009212B7" w:rsidRPr="006A330D">
        <w:rPr>
          <w:rFonts w:asciiTheme="majorBidi" w:hAnsiTheme="majorBidi" w:cstheme="majorBidi"/>
        </w:rPr>
        <w:t xml:space="preserve"> </w:t>
      </w:r>
      <w:commentRangeStart w:id="170"/>
      <w:r w:rsidR="009212B7" w:rsidRPr="006A330D">
        <w:rPr>
          <w:rFonts w:asciiTheme="majorBidi" w:hAnsiTheme="majorBidi" w:cstheme="majorBidi"/>
        </w:rPr>
        <w:t>302</w:t>
      </w:r>
      <w:r w:rsidR="002C433A" w:rsidRPr="006A330D">
        <w:rPr>
          <w:rFonts w:asciiTheme="majorBidi" w:hAnsiTheme="majorBidi" w:cstheme="majorBidi"/>
        </w:rPr>
        <w:t xml:space="preserve"> </w:t>
      </w:r>
      <w:commentRangeEnd w:id="170"/>
      <w:r w:rsidR="00582B0C">
        <w:rPr>
          <w:rStyle w:val="CommentReference"/>
        </w:rPr>
        <w:commentReference w:id="170"/>
      </w:r>
      <w:r w:rsidR="002C433A" w:rsidRPr="006A330D">
        <w:rPr>
          <w:rFonts w:asciiTheme="majorBidi" w:hAnsiTheme="majorBidi" w:cstheme="majorBidi"/>
        </w:rPr>
        <w:t>differentially expressed genes were identified (common genes for CRISPR clones, p-value ≤</w:t>
      </w:r>
      <w:ins w:id="171" w:author="Maya" w:date="2022-09-05T14:05:00Z">
        <w:r w:rsidR="00582B0C">
          <w:rPr>
            <w:rFonts w:asciiTheme="majorBidi" w:hAnsiTheme="majorBidi" w:cstheme="majorBidi"/>
          </w:rPr>
          <w:t xml:space="preserve"> </w:t>
        </w:r>
      </w:ins>
      <w:r w:rsidR="002C433A" w:rsidRPr="006A330D">
        <w:rPr>
          <w:rFonts w:asciiTheme="majorBidi" w:hAnsiTheme="majorBidi" w:cstheme="majorBidi"/>
        </w:rPr>
        <w:t>0.1</w:t>
      </w:r>
      <w:del w:id="172" w:author="Maya" w:date="2022-09-05T14:05:00Z">
        <w:r w:rsidR="002C433A" w:rsidRPr="006A330D">
          <w:rPr>
            <w:rFonts w:asciiTheme="majorBidi" w:hAnsiTheme="majorBidi" w:cstheme="majorBidi"/>
          </w:rPr>
          <w:delText>,</w:delText>
        </w:r>
      </w:del>
      <w:ins w:id="173" w:author="Maya" w:date="2022-09-05T14:05:00Z">
        <w:r w:rsidR="00582B0C">
          <w:rPr>
            <w:rFonts w:asciiTheme="majorBidi" w:hAnsiTheme="majorBidi" w:cstheme="majorBidi"/>
          </w:rPr>
          <w:t>;</w:t>
        </w:r>
      </w:ins>
      <w:r w:rsidR="002C433A" w:rsidRPr="006A330D">
        <w:rPr>
          <w:rFonts w:asciiTheme="majorBidi" w:hAnsiTheme="majorBidi" w:cstheme="majorBidi"/>
        </w:rPr>
        <w:t xml:space="preserve"> </w:t>
      </w:r>
      <w:commentRangeStart w:id="174"/>
      <w:r w:rsidR="002C433A" w:rsidRPr="006A330D">
        <w:rPr>
          <w:rFonts w:asciiTheme="majorBidi" w:hAnsiTheme="majorBidi" w:cstheme="majorBidi"/>
        </w:rPr>
        <w:t>FC</w:t>
      </w:r>
      <w:del w:id="175" w:author="Maya" w:date="2022-09-05T14:05:00Z">
        <w:r w:rsidR="002C433A" w:rsidRPr="006A330D">
          <w:rPr>
            <w:rFonts w:asciiTheme="majorBidi" w:hAnsiTheme="majorBidi" w:cstheme="majorBidi"/>
          </w:rPr>
          <w:delText>≥</w:delText>
        </w:r>
      </w:del>
      <w:ins w:id="176" w:author="Maya" w:date="2022-09-05T14:05:00Z">
        <w:r w:rsidR="00582B0C">
          <w:rPr>
            <w:rFonts w:asciiTheme="majorBidi" w:hAnsiTheme="majorBidi" w:cstheme="majorBidi"/>
          </w:rPr>
          <w:t xml:space="preserve"> </w:t>
        </w:r>
        <w:r w:rsidR="002C433A" w:rsidRPr="006A330D">
          <w:rPr>
            <w:rFonts w:asciiTheme="majorBidi" w:hAnsiTheme="majorBidi" w:cstheme="majorBidi"/>
          </w:rPr>
          <w:t>≥</w:t>
        </w:r>
        <w:r w:rsidR="00582B0C">
          <w:rPr>
            <w:rFonts w:asciiTheme="majorBidi" w:hAnsiTheme="majorBidi" w:cstheme="majorBidi"/>
          </w:rPr>
          <w:t xml:space="preserve"> </w:t>
        </w:r>
      </w:ins>
      <w:r w:rsidR="002C433A" w:rsidRPr="006A330D">
        <w:rPr>
          <w:rFonts w:asciiTheme="majorBidi" w:hAnsiTheme="majorBidi" w:cstheme="majorBidi"/>
        </w:rPr>
        <w:t>1.5</w:t>
      </w:r>
      <w:commentRangeEnd w:id="174"/>
      <w:r w:rsidR="00582B0C">
        <w:rPr>
          <w:rStyle w:val="CommentReference"/>
        </w:rPr>
        <w:commentReference w:id="174"/>
      </w:r>
      <w:r w:rsidR="002C433A" w:rsidRPr="006A330D">
        <w:rPr>
          <w:rFonts w:asciiTheme="majorBidi" w:hAnsiTheme="majorBidi" w:cstheme="majorBidi"/>
        </w:rPr>
        <w:t>) (</w:t>
      </w:r>
      <w:r w:rsidR="002C433A" w:rsidRPr="00582B0C">
        <w:rPr>
          <w:rFonts w:asciiTheme="majorBidi" w:hAnsiTheme="majorBidi"/>
          <w:rPrChange w:id="177" w:author="Maya" w:date="2022-09-05T14:05:00Z">
            <w:rPr>
              <w:rFonts w:asciiTheme="majorBidi" w:hAnsiTheme="majorBidi"/>
              <w:b/>
            </w:rPr>
          </w:rPrChange>
        </w:rPr>
        <w:t xml:space="preserve">Fig. </w:t>
      </w:r>
      <w:r w:rsidR="00F4779E" w:rsidRPr="00582B0C">
        <w:rPr>
          <w:rFonts w:asciiTheme="majorBidi" w:hAnsiTheme="majorBidi"/>
          <w:rPrChange w:id="178" w:author="Maya" w:date="2022-09-05T14:05:00Z">
            <w:rPr>
              <w:rFonts w:asciiTheme="majorBidi" w:hAnsiTheme="majorBidi"/>
              <w:b/>
            </w:rPr>
          </w:rPrChange>
        </w:rPr>
        <w:t>2B</w:t>
      </w:r>
      <w:del w:id="179" w:author="Maya" w:date="2022-09-05T14:05:00Z">
        <w:r w:rsidR="002C433A" w:rsidRPr="006A330D">
          <w:rPr>
            <w:rFonts w:asciiTheme="majorBidi" w:hAnsiTheme="majorBidi" w:cstheme="majorBidi"/>
          </w:rPr>
          <w:delText>); of</w:delText>
        </w:r>
      </w:del>
      <w:ins w:id="180" w:author="Maya" w:date="2022-09-05T14:05:00Z">
        <w:r w:rsidR="002C433A" w:rsidRPr="006A330D">
          <w:rPr>
            <w:rFonts w:asciiTheme="majorBidi" w:hAnsiTheme="majorBidi" w:cstheme="majorBidi"/>
          </w:rPr>
          <w:t>)</w:t>
        </w:r>
        <w:r w:rsidR="00582B0C">
          <w:rPr>
            <w:rFonts w:asciiTheme="majorBidi" w:hAnsiTheme="majorBidi" w:cstheme="majorBidi"/>
          </w:rPr>
          <w:t>.</w:t>
        </w:r>
        <w:r w:rsidR="002C433A" w:rsidRPr="006A330D">
          <w:rPr>
            <w:rFonts w:asciiTheme="majorBidi" w:hAnsiTheme="majorBidi" w:cstheme="majorBidi"/>
          </w:rPr>
          <w:t xml:space="preserve"> </w:t>
        </w:r>
        <w:r w:rsidR="00582B0C">
          <w:rPr>
            <w:rFonts w:asciiTheme="majorBidi" w:hAnsiTheme="majorBidi" w:cstheme="majorBidi"/>
          </w:rPr>
          <w:t>O</w:t>
        </w:r>
        <w:r w:rsidR="002C433A" w:rsidRPr="006A330D">
          <w:rPr>
            <w:rFonts w:asciiTheme="majorBidi" w:hAnsiTheme="majorBidi" w:cstheme="majorBidi"/>
          </w:rPr>
          <w:t>f</w:t>
        </w:r>
      </w:ins>
      <w:r w:rsidR="002C433A" w:rsidRPr="006A330D">
        <w:rPr>
          <w:rFonts w:asciiTheme="majorBidi" w:hAnsiTheme="majorBidi" w:cstheme="majorBidi"/>
        </w:rPr>
        <w:t xml:space="preserve"> these</w:t>
      </w:r>
      <w:ins w:id="181" w:author="Maya" w:date="2022-09-05T14:05:00Z">
        <w:r w:rsidR="00582B0C">
          <w:rPr>
            <w:rFonts w:asciiTheme="majorBidi" w:hAnsiTheme="majorBidi" w:cstheme="majorBidi"/>
          </w:rPr>
          <w:t xml:space="preserve"> 302 genes</w:t>
        </w:r>
      </w:ins>
      <w:r w:rsidR="002C433A" w:rsidRPr="006A330D">
        <w:rPr>
          <w:rFonts w:asciiTheme="majorBidi" w:hAnsiTheme="majorBidi" w:cstheme="majorBidi"/>
        </w:rPr>
        <w:t xml:space="preserve">, </w:t>
      </w:r>
      <w:r w:rsidR="009212B7" w:rsidRPr="006A330D">
        <w:rPr>
          <w:rFonts w:asciiTheme="majorBidi" w:hAnsiTheme="majorBidi" w:cstheme="majorBidi"/>
        </w:rPr>
        <w:t>166</w:t>
      </w:r>
      <w:r w:rsidR="002C433A" w:rsidRPr="006A330D">
        <w:rPr>
          <w:rFonts w:asciiTheme="majorBidi" w:hAnsiTheme="majorBidi" w:cstheme="majorBidi"/>
        </w:rPr>
        <w:t xml:space="preserve"> genes were </w:t>
      </w:r>
      <w:del w:id="182" w:author="Maya" w:date="2022-09-05T14:05:00Z">
        <w:r w:rsidR="002C433A" w:rsidRPr="006A330D">
          <w:rPr>
            <w:rFonts w:asciiTheme="majorBidi" w:hAnsiTheme="majorBidi" w:cstheme="majorBidi"/>
          </w:rPr>
          <w:delText>down regulated</w:delText>
        </w:r>
      </w:del>
      <w:ins w:id="183" w:author="Maya" w:date="2022-09-05T14:05:00Z">
        <w:r w:rsidR="000B6103">
          <w:rPr>
            <w:rFonts w:asciiTheme="majorBidi" w:hAnsiTheme="majorBidi" w:cstheme="majorBidi"/>
          </w:rPr>
          <w:t>downregulate</w:t>
        </w:r>
        <w:r w:rsidR="002C433A" w:rsidRPr="006A330D">
          <w:rPr>
            <w:rFonts w:asciiTheme="majorBidi" w:hAnsiTheme="majorBidi" w:cstheme="majorBidi"/>
          </w:rPr>
          <w:t>d</w:t>
        </w:r>
        <w:r w:rsidR="00582B0C">
          <w:rPr>
            <w:rFonts w:asciiTheme="majorBidi" w:hAnsiTheme="majorBidi" w:cstheme="majorBidi"/>
          </w:rPr>
          <w:t>,</w:t>
        </w:r>
      </w:ins>
      <w:r w:rsidR="002C433A" w:rsidRPr="006A330D">
        <w:rPr>
          <w:rFonts w:asciiTheme="majorBidi" w:hAnsiTheme="majorBidi" w:cstheme="majorBidi"/>
        </w:rPr>
        <w:t xml:space="preserve"> and </w:t>
      </w:r>
      <w:r w:rsidR="009212B7" w:rsidRPr="006A330D">
        <w:rPr>
          <w:rFonts w:asciiTheme="majorBidi" w:hAnsiTheme="majorBidi" w:cstheme="majorBidi"/>
        </w:rPr>
        <w:t>1</w:t>
      </w:r>
      <w:r w:rsidR="00470EF8" w:rsidRPr="006A330D">
        <w:rPr>
          <w:rFonts w:asciiTheme="majorBidi" w:hAnsiTheme="majorBidi" w:cstheme="majorBidi"/>
        </w:rPr>
        <w:t>36</w:t>
      </w:r>
      <w:r w:rsidR="002C433A" w:rsidRPr="006A330D">
        <w:rPr>
          <w:rFonts w:asciiTheme="majorBidi" w:hAnsiTheme="majorBidi" w:cstheme="majorBidi"/>
        </w:rPr>
        <w:t xml:space="preserve"> were </w:t>
      </w:r>
      <w:del w:id="184" w:author="Maya" w:date="2022-09-05T14:05:00Z">
        <w:r w:rsidR="002C433A" w:rsidRPr="006A330D">
          <w:rPr>
            <w:rFonts w:asciiTheme="majorBidi" w:hAnsiTheme="majorBidi" w:cstheme="majorBidi"/>
          </w:rPr>
          <w:delText>up-regulated.</w:delText>
        </w:r>
      </w:del>
      <w:ins w:id="185" w:author="Maya" w:date="2022-09-05T14:05:00Z">
        <w:r w:rsidR="000B6103">
          <w:rPr>
            <w:rFonts w:asciiTheme="majorBidi" w:hAnsiTheme="majorBidi" w:cstheme="majorBidi"/>
          </w:rPr>
          <w:t>upregulate</w:t>
        </w:r>
        <w:r w:rsidR="002C433A" w:rsidRPr="006A330D">
          <w:rPr>
            <w:rFonts w:asciiTheme="majorBidi" w:hAnsiTheme="majorBidi" w:cstheme="majorBidi"/>
          </w:rPr>
          <w:t>d.</w:t>
        </w:r>
        <w:r w:rsidR="001D0CCF">
          <w:rPr>
            <w:rFonts w:asciiTheme="majorBidi" w:hAnsiTheme="majorBidi" w:cstheme="majorBidi"/>
          </w:rPr>
          <w:t xml:space="preserve"> </w:t>
        </w:r>
      </w:ins>
      <w:r w:rsidR="002C433A" w:rsidRPr="006A330D">
        <w:rPr>
          <w:rFonts w:asciiTheme="majorBidi" w:hAnsiTheme="majorBidi" w:cstheme="majorBidi"/>
        </w:rPr>
        <w:t xml:space="preserve"> </w:t>
      </w:r>
      <w:commentRangeStart w:id="186"/>
      <w:r w:rsidR="00E33929" w:rsidRPr="006A330D">
        <w:rPr>
          <w:rFonts w:asciiTheme="majorBidi" w:hAnsiTheme="majorBidi" w:cstheme="majorBidi"/>
        </w:rPr>
        <w:t>KEGG</w:t>
      </w:r>
      <w:r w:rsidR="002C433A" w:rsidRPr="006A330D">
        <w:rPr>
          <w:rFonts w:asciiTheme="majorBidi" w:hAnsiTheme="majorBidi" w:cstheme="majorBidi"/>
        </w:rPr>
        <w:t xml:space="preserve"> </w:t>
      </w:r>
      <w:commentRangeEnd w:id="186"/>
      <w:r w:rsidR="00582B0C">
        <w:rPr>
          <w:rStyle w:val="CommentReference"/>
        </w:rPr>
        <w:commentReference w:id="186"/>
      </w:r>
      <w:r w:rsidR="002C433A" w:rsidRPr="006A330D">
        <w:rPr>
          <w:rFonts w:asciiTheme="majorBidi" w:hAnsiTheme="majorBidi" w:cstheme="majorBidi"/>
        </w:rPr>
        <w:t>enrichment analysis (</w:t>
      </w:r>
      <w:commentRangeStart w:id="187"/>
      <w:r w:rsidR="002C433A" w:rsidRPr="006A330D">
        <w:rPr>
          <w:rFonts w:asciiTheme="majorBidi" w:hAnsiTheme="majorBidi" w:cstheme="majorBidi"/>
        </w:rPr>
        <w:t xml:space="preserve">using </w:t>
      </w:r>
      <w:ins w:id="188" w:author="Maya" w:date="2022-09-05T14:05:00Z">
        <w:r w:rsidR="000B6103">
          <w:rPr>
            <w:rFonts w:asciiTheme="majorBidi" w:hAnsiTheme="majorBidi" w:cstheme="majorBidi"/>
          </w:rPr>
          <w:t xml:space="preserve">the </w:t>
        </w:r>
      </w:ins>
      <w:r w:rsidR="002C433A" w:rsidRPr="006A330D">
        <w:rPr>
          <w:rFonts w:asciiTheme="majorBidi" w:hAnsiTheme="majorBidi" w:cstheme="majorBidi"/>
        </w:rPr>
        <w:t>DAVID tool</w:t>
      </w:r>
      <w:commentRangeEnd w:id="187"/>
      <w:r w:rsidR="00FA5A30">
        <w:rPr>
          <w:rStyle w:val="CommentReference"/>
        </w:rPr>
        <w:commentReference w:id="187"/>
      </w:r>
      <w:r w:rsidR="002C433A" w:rsidRPr="006A330D">
        <w:rPr>
          <w:rFonts w:asciiTheme="majorBidi" w:hAnsiTheme="majorBidi" w:cstheme="majorBidi"/>
        </w:rPr>
        <w:t xml:space="preserve"> </w:t>
      </w:r>
      <w:r w:rsidR="002C433A" w:rsidRPr="006A330D">
        <w:rPr>
          <w:rFonts w:asciiTheme="majorBidi" w:hAnsiTheme="majorBidi" w:cstheme="majorBidi"/>
        </w:rPr>
        <w:fldChar w:fldCharType="begin"/>
      </w:r>
      <w:r w:rsidR="009E4A5B">
        <w:rPr>
          <w:rFonts w:asciiTheme="majorBidi" w:hAnsiTheme="majorBidi" w:cstheme="majorBidi"/>
        </w:rPr>
        <w:instrText xml:space="preserve"> ADDIN EN.CITE &lt;EndNote&gt;&lt;Cite&gt;&lt;Author&gt;Huang da&lt;/Author&gt;&lt;Year&gt;2009&lt;/Year&gt;&lt;RecNum&gt;7091&lt;/RecNum&gt;&lt;DisplayText&gt;[52]&lt;/DisplayText&gt;&lt;record&gt;&lt;rec-number&gt;7091&lt;/rec-number&gt;&lt;foreign-keys&gt;&lt;key app="EN" db-id="ptaa9r95vza909e9vaqxezrjrpf55x9xxda0" timestamp="1508533139"&gt;7091&lt;/key&gt;&lt;/foreign-keys&gt;&lt;ref-type name="Journal Article"&gt;17&lt;/ref-type&gt;&lt;contributors&gt;&lt;authors&gt;&lt;author&gt;Huang da, W.&lt;/author&gt;&lt;author&gt;Sherman, B. T.&lt;/author&gt;&lt;author&gt;Lempicki, R. A.&lt;/author&gt;&lt;/authors&gt;&lt;/contributors&gt;&lt;auth-address&gt;Laboratory of Immunopathogenesis and Bioinformatics, Clinical Services Program, SAIC-Frederick Inc., National Cancer Institute at Frederick, Frederick, Maryland 21702, USA.&lt;/auth-address&gt;&lt;titles&gt;&lt;title&gt;Systematic and integrative analysis of large gene lists using DAVID bioinformatics resources&lt;/title&gt;&lt;secondary-title&gt;Nat Protoc&lt;/secondary-title&gt;&lt;/titles&gt;&lt;periodical&gt;&lt;full-title&gt;Nat Protoc&lt;/full-title&gt;&lt;/periodical&gt;&lt;pages&gt;44-57&lt;/pages&gt;&lt;volume&gt;4&lt;/volume&gt;&lt;number&gt;1&lt;/number&gt;&lt;keywords&gt;&lt;keyword&gt;Computational Biology/*methods&lt;/keyword&gt;&lt;keyword&gt;Data Interpretation, Statistical&lt;/keyword&gt;&lt;keyword&gt;Genes/*genetics&lt;/keyword&gt;&lt;keyword&gt;Genomics/*methods&lt;/keyword&gt;&lt;keyword&gt;*Internet&lt;/keyword&gt;&lt;keyword&gt;*Software&lt;/keyword&gt;&lt;/keywords&gt;&lt;dates&gt;&lt;year&gt;2009&lt;/year&gt;&lt;/dates&gt;&lt;isbn&gt;1750-2799 (Electronic)&amp;#xD;1750-2799 (Linking)&lt;/isbn&gt;&lt;accession-num&gt;19131956&lt;/accession-num&gt;&lt;urls&gt;&lt;related-urls&gt;&lt;url&gt;https://www.ncbi.nlm.nih.gov/pubmed/19131956&lt;/url&gt;&lt;/related-urls&gt;&lt;/urls&gt;&lt;electronic-resource-num&gt;10.1038/nprot.2008.211&lt;/electronic-resource-num&gt;&lt;/record&gt;&lt;/Cite&gt;&lt;/EndNote&gt;</w:instrText>
      </w:r>
      <w:r w:rsidR="002C433A" w:rsidRPr="006A330D">
        <w:rPr>
          <w:rFonts w:asciiTheme="majorBidi" w:hAnsiTheme="majorBidi" w:cstheme="majorBidi"/>
        </w:rPr>
        <w:fldChar w:fldCharType="separate"/>
      </w:r>
      <w:r w:rsidR="009E4A5B">
        <w:rPr>
          <w:rFonts w:asciiTheme="majorBidi" w:hAnsiTheme="majorBidi" w:cstheme="majorBidi"/>
          <w:noProof/>
        </w:rPr>
        <w:t>[52]</w:t>
      </w:r>
      <w:r w:rsidR="002C433A" w:rsidRPr="006A330D">
        <w:rPr>
          <w:rFonts w:asciiTheme="majorBidi" w:hAnsiTheme="majorBidi" w:cstheme="majorBidi"/>
        </w:rPr>
        <w:fldChar w:fldCharType="end"/>
      </w:r>
      <w:r w:rsidR="002C433A" w:rsidRPr="006A330D">
        <w:rPr>
          <w:rFonts w:asciiTheme="majorBidi" w:hAnsiTheme="majorBidi" w:cstheme="majorBidi"/>
        </w:rPr>
        <w:t xml:space="preserve">) </w:t>
      </w:r>
      <w:r w:rsidR="00A2189A" w:rsidRPr="006A330D">
        <w:rPr>
          <w:rFonts w:asciiTheme="majorBidi" w:hAnsiTheme="majorBidi" w:cstheme="majorBidi"/>
        </w:rPr>
        <w:t xml:space="preserve">for the </w:t>
      </w:r>
      <w:del w:id="189" w:author="Maya" w:date="2022-09-05T14:05:00Z">
        <w:r w:rsidR="00A2189A" w:rsidRPr="006A330D">
          <w:rPr>
            <w:rFonts w:asciiTheme="majorBidi" w:hAnsiTheme="majorBidi" w:cstheme="majorBidi"/>
          </w:rPr>
          <w:delText>down-regulated</w:delText>
        </w:r>
      </w:del>
      <w:ins w:id="190" w:author="Maya" w:date="2022-09-05T14:05:00Z">
        <w:r w:rsidR="000B6103">
          <w:rPr>
            <w:rFonts w:asciiTheme="majorBidi" w:hAnsiTheme="majorBidi" w:cstheme="majorBidi"/>
          </w:rPr>
          <w:t>downregulate</w:t>
        </w:r>
        <w:r w:rsidR="00A2189A" w:rsidRPr="006A330D">
          <w:rPr>
            <w:rFonts w:asciiTheme="majorBidi" w:hAnsiTheme="majorBidi" w:cstheme="majorBidi"/>
          </w:rPr>
          <w:t>d</w:t>
        </w:r>
      </w:ins>
      <w:r w:rsidR="00A2189A" w:rsidRPr="006A330D">
        <w:rPr>
          <w:rFonts w:asciiTheme="majorBidi" w:hAnsiTheme="majorBidi" w:cstheme="majorBidi"/>
        </w:rPr>
        <w:t xml:space="preserve"> genes </w:t>
      </w:r>
      <w:r w:rsidR="002C433A" w:rsidRPr="006A330D">
        <w:rPr>
          <w:rFonts w:asciiTheme="majorBidi" w:hAnsiTheme="majorBidi" w:cstheme="majorBidi"/>
        </w:rPr>
        <w:t xml:space="preserve">revealed significant </w:t>
      </w:r>
      <w:r w:rsidR="004D59A5">
        <w:rPr>
          <w:rFonts w:asciiTheme="majorBidi" w:hAnsiTheme="majorBidi" w:cstheme="majorBidi"/>
          <w:noProof/>
        </w:rPr>
        <mc:AlternateContent>
          <mc:Choice Requires="wpg">
            <w:drawing>
              <wp:anchor distT="0" distB="0" distL="114300" distR="114300" simplePos="0" relativeHeight="251610624" behindDoc="0" locked="0" layoutInCell="1" allowOverlap="1" wp14:anchorId="6216DF8C" wp14:editId="7F894D15">
                <wp:simplePos x="0" y="0"/>
                <wp:positionH relativeFrom="margin">
                  <wp:align>right</wp:align>
                </wp:positionH>
                <wp:positionV relativeFrom="paragraph">
                  <wp:posOffset>78788</wp:posOffset>
                </wp:positionV>
                <wp:extent cx="4114800" cy="2905760"/>
                <wp:effectExtent l="0" t="0" r="0" b="8890"/>
                <wp:wrapTight wrapText="bothSides">
                  <wp:wrapPolygon edited="0">
                    <wp:start x="0" y="0"/>
                    <wp:lineTo x="0" y="21524"/>
                    <wp:lineTo x="21500" y="21524"/>
                    <wp:lineTo x="21500" y="0"/>
                    <wp:lineTo x="0" y="0"/>
                  </wp:wrapPolygon>
                </wp:wrapTight>
                <wp:docPr id="5" name="Group 5"/>
                <wp:cNvGraphicFramePr/>
                <a:graphic xmlns:a="http://schemas.openxmlformats.org/drawingml/2006/main">
                  <a:graphicData uri="http://schemas.microsoft.com/office/word/2010/wordprocessingGroup">
                    <wpg:wgp>
                      <wpg:cNvGrpSpPr/>
                      <wpg:grpSpPr>
                        <a:xfrm>
                          <a:off x="0" y="0"/>
                          <a:ext cx="4114800" cy="2905760"/>
                          <a:chOff x="0" y="0"/>
                          <a:chExt cx="4114800" cy="2905760"/>
                        </a:xfrm>
                      </wpg:grpSpPr>
                      <wps:wsp>
                        <wps:cNvPr id="18" name="Text Box 2"/>
                        <wps:cNvSpPr txBox="1">
                          <a:spLocks noChangeArrowheads="1"/>
                        </wps:cNvSpPr>
                        <wps:spPr bwMode="auto">
                          <a:xfrm>
                            <a:off x="12700" y="1625600"/>
                            <a:ext cx="4098290" cy="1280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36C935" w14:textId="0C6DCC26" w:rsidR="009039CA" w:rsidRPr="00171D2B" w:rsidRDefault="009039CA" w:rsidP="00171D2B">
                              <w:pPr>
                                <w:spacing w:after="0" w:line="240" w:lineRule="auto"/>
                                <w:jc w:val="both"/>
                                <w:rPr>
                                  <w:rFonts w:asciiTheme="majorBidi" w:hAnsiTheme="majorBidi" w:cstheme="majorBidi"/>
                                  <w:sz w:val="20"/>
                                  <w:szCs w:val="20"/>
                                </w:rPr>
                              </w:pPr>
                              <w:r w:rsidRPr="00915473">
                                <w:rPr>
                                  <w:rFonts w:asciiTheme="majorBidi" w:hAnsiTheme="majorBidi" w:cstheme="majorBidi"/>
                                  <w:b/>
                                  <w:color w:val="000000"/>
                                  <w:sz w:val="20"/>
                                  <w:szCs w:val="20"/>
                                </w:rPr>
                                <w:t xml:space="preserve">Figure </w:t>
                              </w:r>
                              <w:r>
                                <w:rPr>
                                  <w:rFonts w:asciiTheme="majorBidi" w:hAnsiTheme="majorBidi" w:cstheme="majorBidi"/>
                                  <w:b/>
                                  <w:color w:val="000000"/>
                                  <w:sz w:val="20"/>
                                  <w:szCs w:val="20"/>
                                </w:rPr>
                                <w:t>2</w:t>
                              </w:r>
                              <w:r w:rsidRPr="00915473">
                                <w:rPr>
                                  <w:rFonts w:asciiTheme="majorBidi" w:hAnsiTheme="majorBidi" w:cstheme="majorBidi"/>
                                  <w:b/>
                                  <w:color w:val="000000"/>
                                  <w:sz w:val="20"/>
                                  <w:szCs w:val="20"/>
                                </w:rPr>
                                <w:t xml:space="preserve">: </w:t>
                              </w:r>
                              <w:r w:rsidRPr="00E51F18">
                                <w:rPr>
                                  <w:rFonts w:asciiTheme="majorBidi" w:hAnsiTheme="majorBidi" w:cstheme="majorBidi"/>
                                  <w:b/>
                                  <w:bCs/>
                                  <w:i/>
                                  <w:iCs/>
                                  <w:sz w:val="20"/>
                                  <w:szCs w:val="20"/>
                                </w:rPr>
                                <w:t xml:space="preserve">RNA-seq for SETD6 </w:t>
                              </w:r>
                              <w:proofErr w:type="spellStart"/>
                              <w:r w:rsidRPr="00E51F18">
                                <w:rPr>
                                  <w:rFonts w:asciiTheme="majorBidi" w:hAnsiTheme="majorBidi" w:cstheme="majorBidi"/>
                                  <w:b/>
                                  <w:bCs/>
                                  <w:i/>
                                  <w:iCs/>
                                  <w:sz w:val="20"/>
                                  <w:szCs w:val="20"/>
                                </w:rPr>
                                <w:t>wt</w:t>
                              </w:r>
                              <w:proofErr w:type="spellEnd"/>
                              <w:r w:rsidRPr="00E51F18">
                                <w:rPr>
                                  <w:rFonts w:asciiTheme="majorBidi" w:hAnsiTheme="majorBidi" w:cstheme="majorBidi"/>
                                  <w:b/>
                                  <w:bCs/>
                                  <w:i/>
                                  <w:iCs/>
                                  <w:sz w:val="20"/>
                                  <w:szCs w:val="20"/>
                                </w:rPr>
                                <w:t xml:space="preserve"> and KO </w:t>
                              </w:r>
                              <w:r>
                                <w:rPr>
                                  <w:rFonts w:asciiTheme="majorBidi" w:hAnsiTheme="majorBidi" w:cstheme="majorBidi"/>
                                  <w:b/>
                                  <w:bCs/>
                                  <w:i/>
                                  <w:iCs/>
                                  <w:sz w:val="20"/>
                                  <w:szCs w:val="20"/>
                                </w:rPr>
                                <w:t>HepG2</w:t>
                              </w:r>
                              <w:r w:rsidRPr="00E51F18">
                                <w:rPr>
                                  <w:rFonts w:asciiTheme="majorBidi" w:hAnsiTheme="majorBidi" w:cstheme="majorBidi"/>
                                  <w:b/>
                                  <w:bCs/>
                                  <w:i/>
                                  <w:iCs/>
                                  <w:sz w:val="20"/>
                                  <w:szCs w:val="20"/>
                                </w:rPr>
                                <w:t xml:space="preserve"> cells.</w:t>
                              </w:r>
                              <w:r w:rsidRPr="0055612A">
                                <w:rPr>
                                  <w:rFonts w:asciiTheme="majorBidi" w:hAnsiTheme="majorBidi" w:cstheme="majorBidi"/>
                                  <w:b/>
                                  <w:bCs/>
                                  <w:sz w:val="20"/>
                                  <w:szCs w:val="20"/>
                                </w:rPr>
                                <w:t xml:space="preserve"> </w:t>
                              </w:r>
                              <w:r w:rsidRPr="00915473">
                                <w:rPr>
                                  <w:rFonts w:asciiTheme="majorBidi" w:hAnsiTheme="majorBidi" w:cstheme="majorBidi"/>
                                  <w:b/>
                                  <w:bCs/>
                                  <w:sz w:val="20"/>
                                  <w:szCs w:val="19"/>
                                </w:rPr>
                                <w:t xml:space="preserve">(A) </w:t>
                              </w:r>
                              <w:r w:rsidRPr="00435787">
                                <w:rPr>
                                  <w:rFonts w:asciiTheme="majorBidi" w:hAnsiTheme="majorBidi" w:cstheme="majorBidi"/>
                                  <w:bCs/>
                                  <w:color w:val="000000" w:themeColor="text1"/>
                                  <w:sz w:val="20"/>
                                </w:rPr>
                                <w:t>Representative</w:t>
                              </w:r>
                              <w:r w:rsidRPr="00A11B4C">
                                <w:rPr>
                                  <w:rFonts w:asciiTheme="majorBidi" w:hAnsiTheme="majorBidi" w:cstheme="majorBidi"/>
                                  <w:bCs/>
                                  <w:color w:val="000000" w:themeColor="text1"/>
                                  <w:sz w:val="20"/>
                                </w:rPr>
                                <w:t xml:space="preserve"> western blot of SETD6 knockout in </w:t>
                              </w:r>
                              <w:r>
                                <w:rPr>
                                  <w:rFonts w:asciiTheme="majorBidi" w:hAnsiTheme="majorBidi" w:cstheme="majorBidi"/>
                                  <w:bCs/>
                                  <w:color w:val="000000" w:themeColor="text1"/>
                                  <w:sz w:val="20"/>
                                </w:rPr>
                                <w:t>HepG2 cells</w:t>
                              </w:r>
                              <w:r w:rsidRPr="00A11B4C">
                                <w:rPr>
                                  <w:rFonts w:asciiTheme="majorBidi" w:hAnsiTheme="majorBidi" w:cstheme="majorBidi"/>
                                  <w:bCs/>
                                  <w:color w:val="000000" w:themeColor="text1"/>
                                  <w:sz w:val="20"/>
                                </w:rPr>
                                <w:t xml:space="preserve"> using the CRISPR/Cas9 system.</w:t>
                              </w:r>
                              <w:r>
                                <w:rPr>
                                  <w:rFonts w:asciiTheme="majorBidi" w:hAnsiTheme="majorBidi" w:cstheme="majorBidi"/>
                                  <w:bCs/>
                                  <w:color w:val="000000" w:themeColor="text1"/>
                                  <w:sz w:val="20"/>
                                </w:rPr>
                                <w:t xml:space="preserve"> </w:t>
                              </w:r>
                              <w:r w:rsidRPr="0055612A">
                                <w:rPr>
                                  <w:rFonts w:asciiTheme="majorBidi" w:hAnsiTheme="majorBidi" w:cstheme="majorBidi"/>
                                  <w:b/>
                                  <w:bCs/>
                                  <w:sz w:val="20"/>
                                  <w:szCs w:val="20"/>
                                </w:rPr>
                                <w:t>(B)</w:t>
                              </w:r>
                              <w:r w:rsidRPr="0055612A">
                                <w:rPr>
                                  <w:rFonts w:asciiTheme="majorBidi" w:hAnsiTheme="majorBidi" w:cstheme="majorBidi"/>
                                  <w:sz w:val="20"/>
                                  <w:szCs w:val="20"/>
                                </w:rPr>
                                <w:t xml:space="preserve"> </w:t>
                              </w:r>
                              <w:r>
                                <w:rPr>
                                  <w:rFonts w:asciiTheme="majorBidi" w:hAnsiTheme="majorBidi" w:cstheme="majorBidi"/>
                                  <w:bCs/>
                                  <w:color w:val="000000" w:themeColor="text1"/>
                                  <w:sz w:val="20"/>
                                </w:rPr>
                                <w:t xml:space="preserve"> </w:t>
                              </w:r>
                              <w:r>
                                <w:rPr>
                                  <w:rFonts w:asciiTheme="majorBidi" w:hAnsiTheme="majorBidi" w:cstheme="majorBidi"/>
                                  <w:sz w:val="20"/>
                                  <w:szCs w:val="20"/>
                                </w:rPr>
                                <w:t xml:space="preserve">Heat map of the expression pattern from RNA-seq of HepG2 control (CT, </w:t>
                              </w:r>
                              <w:del w:id="191" w:author="Maya" w:date="2022-09-05T14:05:00Z">
                                <w:r>
                                  <w:rPr>
                                    <w:rFonts w:asciiTheme="majorBidi" w:hAnsiTheme="majorBidi" w:cstheme="majorBidi"/>
                                    <w:sz w:val="20"/>
                                    <w:szCs w:val="20"/>
                                  </w:rPr>
                                  <w:delText>2</w:delText>
                                </w:r>
                              </w:del>
                              <w:ins w:id="192" w:author="Maya" w:date="2022-09-05T14:05:00Z">
                                <w:r>
                                  <w:rPr>
                                    <w:rFonts w:asciiTheme="majorBidi" w:hAnsiTheme="majorBidi" w:cstheme="majorBidi"/>
                                    <w:sz w:val="20"/>
                                    <w:szCs w:val="20"/>
                                  </w:rPr>
                                  <w:t>two</w:t>
                                </w:r>
                              </w:ins>
                              <w:r>
                                <w:rPr>
                                  <w:rFonts w:asciiTheme="majorBidi" w:hAnsiTheme="majorBidi" w:cstheme="majorBidi"/>
                                  <w:sz w:val="20"/>
                                  <w:szCs w:val="20"/>
                                </w:rPr>
                                <w:t xml:space="preserve"> clones) Color gradient represents upregulated (yellow) or downregulated (blue) genes </w:t>
                              </w:r>
                              <w:r w:rsidRPr="0055612A">
                                <w:rPr>
                                  <w:rFonts w:asciiTheme="majorBidi" w:hAnsiTheme="majorBidi" w:cstheme="majorBidi"/>
                                  <w:b/>
                                  <w:bCs/>
                                  <w:sz w:val="20"/>
                                  <w:szCs w:val="20"/>
                                </w:rPr>
                                <w:t>(</w:t>
                              </w:r>
                              <w:r>
                                <w:rPr>
                                  <w:rFonts w:asciiTheme="majorBidi" w:hAnsiTheme="majorBidi" w:cstheme="majorBidi"/>
                                  <w:b/>
                                  <w:bCs/>
                                  <w:sz w:val="20"/>
                                  <w:szCs w:val="20"/>
                                </w:rPr>
                                <w:t>C</w:t>
                              </w:r>
                              <w:r w:rsidRPr="0055612A">
                                <w:rPr>
                                  <w:rFonts w:asciiTheme="majorBidi" w:hAnsiTheme="majorBidi" w:cstheme="majorBidi"/>
                                  <w:b/>
                                  <w:bCs/>
                                  <w:sz w:val="20"/>
                                  <w:szCs w:val="20"/>
                                </w:rPr>
                                <w:t>)</w:t>
                              </w:r>
                              <w:r w:rsidRPr="0055612A">
                                <w:rPr>
                                  <w:rFonts w:asciiTheme="majorBidi" w:hAnsiTheme="majorBidi" w:cstheme="majorBidi"/>
                                  <w:sz w:val="20"/>
                                  <w:szCs w:val="20"/>
                                </w:rPr>
                                <w:t xml:space="preserve"> </w:t>
                              </w:r>
                              <w:r>
                                <w:rPr>
                                  <w:rFonts w:asciiTheme="majorBidi" w:hAnsiTheme="majorBidi" w:cstheme="majorBidi"/>
                                  <w:sz w:val="20"/>
                                  <w:szCs w:val="20"/>
                                </w:rPr>
                                <w:t>KEGG enrichment analysis for the down regulated genes. Red bars</w:t>
                              </w:r>
                              <w:ins w:id="193" w:author="Maya" w:date="2022-09-05T14:05:00Z">
                                <w:r>
                                  <w:rPr>
                                    <w:rFonts w:asciiTheme="majorBidi" w:hAnsiTheme="majorBidi" w:cstheme="majorBidi"/>
                                    <w:sz w:val="20"/>
                                    <w:szCs w:val="20"/>
                                  </w:rPr>
                                  <w:t xml:space="preserve"> </w:t>
                                </w:r>
                              </w:ins>
                              <w:r>
                                <w:rPr>
                                  <w:rFonts w:asciiTheme="majorBidi" w:hAnsiTheme="majorBidi" w:cstheme="majorBidi"/>
                                  <w:sz w:val="20"/>
                                  <w:szCs w:val="20"/>
                                </w:rPr>
                                <w:t>- genes involved in lipids metabolism. Blue bars</w:t>
                              </w:r>
                              <w:ins w:id="194" w:author="Maya" w:date="2022-09-05T14:05:00Z">
                                <w:r>
                                  <w:rPr>
                                    <w:rFonts w:asciiTheme="majorBidi" w:hAnsiTheme="majorBidi" w:cstheme="majorBidi"/>
                                    <w:sz w:val="20"/>
                                    <w:szCs w:val="20"/>
                                  </w:rPr>
                                  <w:t xml:space="preserve"> </w:t>
                                </w:r>
                              </w:ins>
                              <w:r>
                                <w:rPr>
                                  <w:rFonts w:asciiTheme="majorBidi" w:hAnsiTheme="majorBidi" w:cstheme="majorBidi"/>
                                  <w:sz w:val="20"/>
                                  <w:szCs w:val="20"/>
                                </w:rPr>
                                <w:t xml:space="preserve">- pathways that were linked before to SETD6 cellular activity. </w:t>
                              </w:r>
                              <w:r w:rsidRPr="00F05864">
                                <w:rPr>
                                  <w:rFonts w:asciiTheme="majorBidi" w:hAnsiTheme="majorBidi" w:cstheme="majorBidi"/>
                                  <w:sz w:val="20"/>
                                  <w:szCs w:val="20"/>
                                </w:rPr>
                                <w:t>Pathways are presented according to the statistical significan</w:t>
                              </w:r>
                              <w:r>
                                <w:rPr>
                                  <w:rFonts w:asciiTheme="majorBidi" w:hAnsiTheme="majorBidi" w:cstheme="majorBidi"/>
                                  <w:sz w:val="20"/>
                                  <w:szCs w:val="20"/>
                                </w:rPr>
                                <w:t>ce of their</w:t>
                              </w:r>
                              <w:r w:rsidRPr="00F05864">
                                <w:rPr>
                                  <w:rFonts w:asciiTheme="majorBidi" w:hAnsiTheme="majorBidi" w:cstheme="majorBidi"/>
                                  <w:sz w:val="20"/>
                                  <w:szCs w:val="20"/>
                                </w:rPr>
                                <w:t xml:space="preserve"> enrichment</w:t>
                              </w:r>
                              <w:r>
                                <w:rPr>
                                  <w:rFonts w:asciiTheme="majorBidi" w:hAnsiTheme="majorBidi" w:cstheme="majorBidi"/>
                                  <w:sz w:val="20"/>
                                  <w:szCs w:val="20"/>
                                </w:rPr>
                                <w:t>.</w:t>
                              </w:r>
                            </w:p>
                          </w:txbxContent>
                        </wps:txbx>
                        <wps:bodyPr rot="0" vert="horz" wrap="square" lIns="91440" tIns="45720" rIns="91440" bIns="45720" anchor="t" anchorCtr="0" upright="1">
                          <a:noAutofit/>
                        </wps:bodyPr>
                      </wps:wsp>
                      <pic:pic xmlns:pic="http://schemas.openxmlformats.org/drawingml/2006/picture">
                        <pic:nvPicPr>
                          <pic:cNvPr id="4" name="Picture 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4800" cy="1610995"/>
                          </a:xfrm>
                          <a:prstGeom prst="rect">
                            <a:avLst/>
                          </a:prstGeom>
                          <a:noFill/>
                          <a:ln>
                            <a:noFill/>
                          </a:ln>
                        </pic:spPr>
                      </pic:pic>
                    </wpg:wgp>
                  </a:graphicData>
                </a:graphic>
              </wp:anchor>
            </w:drawing>
          </mc:Choice>
          <mc:Fallback>
            <w:pict>
              <v:group w14:anchorId="6216DF8C" id="Group 5" o:spid="_x0000_s1029" style="position:absolute;left:0;text-align:left;margin-left:272.8pt;margin-top:6.2pt;width:324pt;height:228.8pt;z-index:251610624;mso-position-horizontal:right;mso-position-horizontal-relative:margin" coordsize="41148,2905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">
                <v:shape id="Text Box 2" o:spid="_x0000_s1030" type="#_x0000_t202" style="position:absolute;left:127;top:16256;width:40982;height:128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" stroked="f">
                  <v:textbox>
                    <w:txbxContent>
                      <w:p w14:paraId="7F36C935" w14:textId="0C6DCC26" w:rsidR="009039CA" w:rsidRPr="00171D2B" w:rsidRDefault="009039CA" w:rsidP="00171D2B">
                        <w:pPr>
                          <w:spacing w:after="0" w:line="240" w:lineRule="auto"/>
                          <w:jc w:val="both"/>
                          <w:rPr>
                            <w:rFonts w:asciiTheme="majorBidi" w:hAnsiTheme="majorBidi" w:cstheme="majorBidi"/>
                            <w:sz w:val="20"/>
                            <w:szCs w:val="20"/>
                          </w:rPr>
                        </w:pPr>
                        <w:r w:rsidRPr="00915473">
                          <w:rPr>
                            <w:rFonts w:asciiTheme="majorBidi" w:hAnsiTheme="majorBidi" w:cstheme="majorBidi"/>
                            <w:b/>
                            <w:color w:val="000000"/>
                            <w:sz w:val="20"/>
                            <w:szCs w:val="20"/>
                          </w:rPr>
                          <w:t xml:space="preserve">Figure </w:t>
                        </w:r>
                        <w:r>
                          <w:rPr>
                            <w:rFonts w:asciiTheme="majorBidi" w:hAnsiTheme="majorBidi" w:cstheme="majorBidi"/>
                            <w:b/>
                            <w:color w:val="000000"/>
                            <w:sz w:val="20"/>
                            <w:szCs w:val="20"/>
                          </w:rPr>
                          <w:t>2</w:t>
                        </w:r>
                        <w:r w:rsidRPr="00915473">
                          <w:rPr>
                            <w:rFonts w:asciiTheme="majorBidi" w:hAnsiTheme="majorBidi" w:cstheme="majorBidi"/>
                            <w:b/>
                            <w:color w:val="000000"/>
                            <w:sz w:val="20"/>
                            <w:szCs w:val="20"/>
                          </w:rPr>
                          <w:t xml:space="preserve">: </w:t>
                        </w:r>
                        <w:r w:rsidRPr="00E51F18">
                          <w:rPr>
                            <w:rFonts w:asciiTheme="majorBidi" w:hAnsiTheme="majorBidi" w:cstheme="majorBidi"/>
                            <w:b/>
                            <w:bCs/>
                            <w:i/>
                            <w:iCs/>
                            <w:sz w:val="20"/>
                            <w:szCs w:val="20"/>
                          </w:rPr>
                          <w:t xml:space="preserve">RNA-seq for SETD6 </w:t>
                        </w:r>
                        <w:proofErr w:type="spellStart"/>
                        <w:r w:rsidRPr="00E51F18">
                          <w:rPr>
                            <w:rFonts w:asciiTheme="majorBidi" w:hAnsiTheme="majorBidi" w:cstheme="majorBidi"/>
                            <w:b/>
                            <w:bCs/>
                            <w:i/>
                            <w:iCs/>
                            <w:sz w:val="20"/>
                            <w:szCs w:val="20"/>
                          </w:rPr>
                          <w:t>wt</w:t>
                        </w:r>
                        <w:proofErr w:type="spellEnd"/>
                        <w:r w:rsidRPr="00E51F18">
                          <w:rPr>
                            <w:rFonts w:asciiTheme="majorBidi" w:hAnsiTheme="majorBidi" w:cstheme="majorBidi"/>
                            <w:b/>
                            <w:bCs/>
                            <w:i/>
                            <w:iCs/>
                            <w:sz w:val="20"/>
                            <w:szCs w:val="20"/>
                          </w:rPr>
                          <w:t xml:space="preserve"> and KO </w:t>
                        </w:r>
                        <w:r>
                          <w:rPr>
                            <w:rFonts w:asciiTheme="majorBidi" w:hAnsiTheme="majorBidi" w:cstheme="majorBidi"/>
                            <w:b/>
                            <w:bCs/>
                            <w:i/>
                            <w:iCs/>
                            <w:sz w:val="20"/>
                            <w:szCs w:val="20"/>
                          </w:rPr>
                          <w:t>HepG2</w:t>
                        </w:r>
                        <w:r w:rsidRPr="00E51F18">
                          <w:rPr>
                            <w:rFonts w:asciiTheme="majorBidi" w:hAnsiTheme="majorBidi" w:cstheme="majorBidi"/>
                            <w:b/>
                            <w:bCs/>
                            <w:i/>
                            <w:iCs/>
                            <w:sz w:val="20"/>
                            <w:szCs w:val="20"/>
                          </w:rPr>
                          <w:t xml:space="preserve"> cells.</w:t>
                        </w:r>
                        <w:r w:rsidRPr="0055612A">
                          <w:rPr>
                            <w:rFonts w:asciiTheme="majorBidi" w:hAnsiTheme="majorBidi" w:cstheme="majorBidi"/>
                            <w:b/>
                            <w:bCs/>
                            <w:sz w:val="20"/>
                            <w:szCs w:val="20"/>
                          </w:rPr>
                          <w:t xml:space="preserve"> </w:t>
                        </w:r>
                        <w:r w:rsidRPr="00915473">
                          <w:rPr>
                            <w:rFonts w:asciiTheme="majorBidi" w:hAnsiTheme="majorBidi" w:cstheme="majorBidi"/>
                            <w:b/>
                            <w:bCs/>
                            <w:sz w:val="20"/>
                            <w:szCs w:val="19"/>
                          </w:rPr>
                          <w:t xml:space="preserve">(A) </w:t>
                        </w:r>
                        <w:r w:rsidRPr="00435787">
                          <w:rPr>
                            <w:rFonts w:asciiTheme="majorBidi" w:hAnsiTheme="majorBidi" w:cstheme="majorBidi"/>
                            <w:bCs/>
                            <w:color w:val="000000" w:themeColor="text1"/>
                            <w:sz w:val="20"/>
                          </w:rPr>
                          <w:t>Representative</w:t>
                        </w:r>
                        <w:r w:rsidRPr="00A11B4C">
                          <w:rPr>
                            <w:rFonts w:asciiTheme="majorBidi" w:hAnsiTheme="majorBidi" w:cstheme="majorBidi"/>
                            <w:bCs/>
                            <w:color w:val="000000" w:themeColor="text1"/>
                            <w:sz w:val="20"/>
                          </w:rPr>
                          <w:t xml:space="preserve"> western blot of SETD6 knockout in </w:t>
                        </w:r>
                        <w:r>
                          <w:rPr>
                            <w:rFonts w:asciiTheme="majorBidi" w:hAnsiTheme="majorBidi" w:cstheme="majorBidi"/>
                            <w:bCs/>
                            <w:color w:val="000000" w:themeColor="text1"/>
                            <w:sz w:val="20"/>
                          </w:rPr>
                          <w:t>HepG2 cells</w:t>
                        </w:r>
                        <w:r w:rsidRPr="00A11B4C">
                          <w:rPr>
                            <w:rFonts w:asciiTheme="majorBidi" w:hAnsiTheme="majorBidi" w:cstheme="majorBidi"/>
                            <w:bCs/>
                            <w:color w:val="000000" w:themeColor="text1"/>
                            <w:sz w:val="20"/>
                          </w:rPr>
                          <w:t xml:space="preserve"> using the CRISPR/Cas9 system.</w:t>
                        </w:r>
                        <w:r>
                          <w:rPr>
                            <w:rFonts w:asciiTheme="majorBidi" w:hAnsiTheme="majorBidi" w:cstheme="majorBidi"/>
                            <w:bCs/>
                            <w:color w:val="000000" w:themeColor="text1"/>
                            <w:sz w:val="20"/>
                          </w:rPr>
                          <w:t xml:space="preserve"> </w:t>
                        </w:r>
                        <w:r w:rsidRPr="0055612A">
                          <w:rPr>
                            <w:rFonts w:asciiTheme="majorBidi" w:hAnsiTheme="majorBidi" w:cstheme="majorBidi"/>
                            <w:b/>
                            <w:bCs/>
                            <w:sz w:val="20"/>
                            <w:szCs w:val="20"/>
                          </w:rPr>
                          <w:t>(B)</w:t>
                        </w:r>
                        <w:r w:rsidRPr="0055612A">
                          <w:rPr>
                            <w:rFonts w:asciiTheme="majorBidi" w:hAnsiTheme="majorBidi" w:cstheme="majorBidi"/>
                            <w:sz w:val="20"/>
                            <w:szCs w:val="20"/>
                          </w:rPr>
                          <w:t xml:space="preserve"> </w:t>
                        </w:r>
                        <w:r>
                          <w:rPr>
                            <w:rFonts w:asciiTheme="majorBidi" w:hAnsiTheme="majorBidi" w:cstheme="majorBidi"/>
                            <w:bCs/>
                            <w:color w:val="000000" w:themeColor="text1"/>
                            <w:sz w:val="20"/>
                          </w:rPr>
                          <w:t xml:space="preserve"> </w:t>
                        </w:r>
                        <w:r>
                          <w:rPr>
                            <w:rFonts w:asciiTheme="majorBidi" w:hAnsiTheme="majorBidi" w:cstheme="majorBidi"/>
                            <w:sz w:val="20"/>
                            <w:szCs w:val="20"/>
                          </w:rPr>
                          <w:t xml:space="preserve">Heat map of the expression pattern from RNA-seq of HepG2 control (CT, </w:t>
                        </w:r>
                        <w:del w:id="195" w:author="Maya" w:date="2022-09-05T14:05:00Z">
                          <w:r>
                            <w:rPr>
                              <w:rFonts w:asciiTheme="majorBidi" w:hAnsiTheme="majorBidi" w:cstheme="majorBidi"/>
                              <w:sz w:val="20"/>
                              <w:szCs w:val="20"/>
                            </w:rPr>
                            <w:delText>2</w:delText>
                          </w:r>
                        </w:del>
                        <w:ins w:id="196" w:author="Maya" w:date="2022-09-05T14:05:00Z">
                          <w:r>
                            <w:rPr>
                              <w:rFonts w:asciiTheme="majorBidi" w:hAnsiTheme="majorBidi" w:cstheme="majorBidi"/>
                              <w:sz w:val="20"/>
                              <w:szCs w:val="20"/>
                            </w:rPr>
                            <w:t>two</w:t>
                          </w:r>
                        </w:ins>
                        <w:r>
                          <w:rPr>
                            <w:rFonts w:asciiTheme="majorBidi" w:hAnsiTheme="majorBidi" w:cstheme="majorBidi"/>
                            <w:sz w:val="20"/>
                            <w:szCs w:val="20"/>
                          </w:rPr>
                          <w:t xml:space="preserve"> clones) Color gradient represents upregulated (yellow) or downregulated (blue) genes </w:t>
                        </w:r>
                        <w:r w:rsidRPr="0055612A">
                          <w:rPr>
                            <w:rFonts w:asciiTheme="majorBidi" w:hAnsiTheme="majorBidi" w:cstheme="majorBidi"/>
                            <w:b/>
                            <w:bCs/>
                            <w:sz w:val="20"/>
                            <w:szCs w:val="20"/>
                          </w:rPr>
                          <w:t>(</w:t>
                        </w:r>
                        <w:r>
                          <w:rPr>
                            <w:rFonts w:asciiTheme="majorBidi" w:hAnsiTheme="majorBidi" w:cstheme="majorBidi"/>
                            <w:b/>
                            <w:bCs/>
                            <w:sz w:val="20"/>
                            <w:szCs w:val="20"/>
                          </w:rPr>
                          <w:t>C</w:t>
                        </w:r>
                        <w:r w:rsidRPr="0055612A">
                          <w:rPr>
                            <w:rFonts w:asciiTheme="majorBidi" w:hAnsiTheme="majorBidi" w:cstheme="majorBidi"/>
                            <w:b/>
                            <w:bCs/>
                            <w:sz w:val="20"/>
                            <w:szCs w:val="20"/>
                          </w:rPr>
                          <w:t>)</w:t>
                        </w:r>
                        <w:r w:rsidRPr="0055612A">
                          <w:rPr>
                            <w:rFonts w:asciiTheme="majorBidi" w:hAnsiTheme="majorBidi" w:cstheme="majorBidi"/>
                            <w:sz w:val="20"/>
                            <w:szCs w:val="20"/>
                          </w:rPr>
                          <w:t xml:space="preserve"> </w:t>
                        </w:r>
                        <w:r>
                          <w:rPr>
                            <w:rFonts w:asciiTheme="majorBidi" w:hAnsiTheme="majorBidi" w:cstheme="majorBidi"/>
                            <w:sz w:val="20"/>
                            <w:szCs w:val="20"/>
                          </w:rPr>
                          <w:t>KEGG enrichment analysis for the down regulated genes. Red bars</w:t>
                        </w:r>
                        <w:ins w:id="197" w:author="Maya" w:date="2022-09-05T14:05:00Z">
                          <w:r>
                            <w:rPr>
                              <w:rFonts w:asciiTheme="majorBidi" w:hAnsiTheme="majorBidi" w:cstheme="majorBidi"/>
                              <w:sz w:val="20"/>
                              <w:szCs w:val="20"/>
                            </w:rPr>
                            <w:t xml:space="preserve"> </w:t>
                          </w:r>
                        </w:ins>
                        <w:r>
                          <w:rPr>
                            <w:rFonts w:asciiTheme="majorBidi" w:hAnsiTheme="majorBidi" w:cstheme="majorBidi"/>
                            <w:sz w:val="20"/>
                            <w:szCs w:val="20"/>
                          </w:rPr>
                          <w:t>- genes involved in lipids metabolism. Blue bars</w:t>
                        </w:r>
                        <w:ins w:id="198" w:author="Maya" w:date="2022-09-05T14:05:00Z">
                          <w:r>
                            <w:rPr>
                              <w:rFonts w:asciiTheme="majorBidi" w:hAnsiTheme="majorBidi" w:cstheme="majorBidi"/>
                              <w:sz w:val="20"/>
                              <w:szCs w:val="20"/>
                            </w:rPr>
                            <w:t xml:space="preserve"> </w:t>
                          </w:r>
                        </w:ins>
                        <w:r>
                          <w:rPr>
                            <w:rFonts w:asciiTheme="majorBidi" w:hAnsiTheme="majorBidi" w:cstheme="majorBidi"/>
                            <w:sz w:val="20"/>
                            <w:szCs w:val="20"/>
                          </w:rPr>
                          <w:t xml:space="preserve">- pathways that were linked before to SETD6 cellular activity. </w:t>
                        </w:r>
                        <w:r w:rsidRPr="00F05864">
                          <w:rPr>
                            <w:rFonts w:asciiTheme="majorBidi" w:hAnsiTheme="majorBidi" w:cstheme="majorBidi"/>
                            <w:sz w:val="20"/>
                            <w:szCs w:val="20"/>
                          </w:rPr>
                          <w:t>Pathways are presented according to the statistical significan</w:t>
                        </w:r>
                        <w:r>
                          <w:rPr>
                            <w:rFonts w:asciiTheme="majorBidi" w:hAnsiTheme="majorBidi" w:cstheme="majorBidi"/>
                            <w:sz w:val="20"/>
                            <w:szCs w:val="20"/>
                          </w:rPr>
                          <w:t>ce of their</w:t>
                        </w:r>
                        <w:r w:rsidRPr="00F05864">
                          <w:rPr>
                            <w:rFonts w:asciiTheme="majorBidi" w:hAnsiTheme="majorBidi" w:cstheme="majorBidi"/>
                            <w:sz w:val="20"/>
                            <w:szCs w:val="20"/>
                          </w:rPr>
                          <w:t xml:space="preserve"> enrichment</w:t>
                        </w:r>
                        <w:r>
                          <w:rPr>
                            <w:rFonts w:asciiTheme="majorBidi" w:hAnsiTheme="majorBidi" w:cstheme="majorBidi"/>
                            <w:sz w:val="20"/>
                            <w:szCs w:val="20"/>
                          </w:rPr>
                          <w:t>.</w:t>
                        </w:r>
                      </w:p>
                    </w:txbxContent>
                  </v:textbox>
                </v:shape>
                <v:shape id="Picture 4" o:spid="_x0000_s1031" type="#_x0000_t75" style="position:absolute;width:41148;height:161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">
                  <v:imagedata r:id="rId15" o:title=""/>
                </v:shape>
                <w10:wrap type="tight" anchorx="margin"/>
              </v:group>
            </w:pict>
          </mc:Fallback>
        </mc:AlternateContent>
      </w:r>
      <w:r w:rsidR="002C433A" w:rsidRPr="006A330D">
        <w:rPr>
          <w:rFonts w:asciiTheme="majorBidi" w:hAnsiTheme="majorBidi" w:cstheme="majorBidi"/>
        </w:rPr>
        <w:t>enrichment</w:t>
      </w:r>
      <w:r w:rsidR="00470EF8" w:rsidRPr="006A330D">
        <w:rPr>
          <w:rFonts w:asciiTheme="majorBidi" w:hAnsiTheme="majorBidi" w:cstheme="majorBidi"/>
        </w:rPr>
        <w:t xml:space="preserve"> </w:t>
      </w:r>
      <w:r w:rsidR="00A2189A" w:rsidRPr="006A330D">
        <w:rPr>
          <w:rFonts w:asciiTheme="majorBidi" w:hAnsiTheme="majorBidi" w:cstheme="majorBidi"/>
        </w:rPr>
        <w:t xml:space="preserve">of </w:t>
      </w:r>
      <w:r w:rsidR="00470EF8" w:rsidRPr="006A330D">
        <w:rPr>
          <w:rFonts w:asciiTheme="majorBidi" w:hAnsiTheme="majorBidi" w:cstheme="majorBidi"/>
        </w:rPr>
        <w:t xml:space="preserve">genes involved in </w:t>
      </w:r>
      <w:r w:rsidR="0019347D" w:rsidRPr="006A330D">
        <w:rPr>
          <w:rFonts w:asciiTheme="majorBidi" w:hAnsiTheme="majorBidi" w:cstheme="majorBidi"/>
        </w:rPr>
        <w:t>lipid metabolism</w:t>
      </w:r>
      <w:r w:rsidR="00160357" w:rsidRPr="006A330D">
        <w:rPr>
          <w:rFonts w:asciiTheme="majorBidi" w:hAnsiTheme="majorBidi" w:cstheme="majorBidi"/>
        </w:rPr>
        <w:t xml:space="preserve"> (red bars) and additional cancer</w:t>
      </w:r>
      <w:del w:id="199" w:author="Maya" w:date="2022-09-05T14:05:00Z">
        <w:r w:rsidR="00160357" w:rsidRPr="006A330D">
          <w:rPr>
            <w:rFonts w:asciiTheme="majorBidi" w:hAnsiTheme="majorBidi" w:cstheme="majorBidi"/>
          </w:rPr>
          <w:delText xml:space="preserve"> </w:delText>
        </w:r>
      </w:del>
      <w:ins w:id="200" w:author="Maya" w:date="2022-09-05T14:05:00Z">
        <w:r w:rsidR="00582B0C">
          <w:rPr>
            <w:rFonts w:asciiTheme="majorBidi" w:hAnsiTheme="majorBidi" w:cstheme="majorBidi"/>
          </w:rPr>
          <w:t>-</w:t>
        </w:r>
      </w:ins>
      <w:r w:rsidR="00160357" w:rsidRPr="006A330D">
        <w:rPr>
          <w:rFonts w:asciiTheme="majorBidi" w:hAnsiTheme="majorBidi" w:cstheme="majorBidi"/>
        </w:rPr>
        <w:t>related pat</w:t>
      </w:r>
      <w:r w:rsidR="00202D63" w:rsidRPr="006A330D">
        <w:rPr>
          <w:rFonts w:asciiTheme="majorBidi" w:hAnsiTheme="majorBidi" w:cstheme="majorBidi"/>
        </w:rPr>
        <w:t>hways (blue bars</w:t>
      </w:r>
      <w:del w:id="201" w:author="Maya" w:date="2022-09-05T14:05:00Z">
        <w:r w:rsidR="00202D63" w:rsidRPr="006A330D">
          <w:rPr>
            <w:rFonts w:asciiTheme="majorBidi" w:hAnsiTheme="majorBidi" w:cstheme="majorBidi"/>
          </w:rPr>
          <w:delText>) by which we</w:delText>
        </w:r>
      </w:del>
      <w:ins w:id="202" w:author="Maya" w:date="2022-09-05T14:05:00Z">
        <w:r w:rsidR="00202D63" w:rsidRPr="006A330D">
          <w:rPr>
            <w:rFonts w:asciiTheme="majorBidi" w:hAnsiTheme="majorBidi" w:cstheme="majorBidi"/>
          </w:rPr>
          <w:t>)</w:t>
        </w:r>
        <w:r w:rsidR="00582B0C">
          <w:rPr>
            <w:rFonts w:asciiTheme="majorBidi" w:hAnsiTheme="majorBidi" w:cstheme="majorBidi"/>
          </w:rPr>
          <w:t>.</w:t>
        </w:r>
        <w:r w:rsidR="00202D63" w:rsidRPr="006A330D">
          <w:rPr>
            <w:rFonts w:asciiTheme="majorBidi" w:hAnsiTheme="majorBidi" w:cstheme="majorBidi"/>
          </w:rPr>
          <w:t xml:space="preserve"> </w:t>
        </w:r>
        <w:r w:rsidR="00582B0C">
          <w:rPr>
            <w:rFonts w:asciiTheme="majorBidi" w:hAnsiTheme="majorBidi" w:cstheme="majorBidi"/>
          </w:rPr>
          <w:t>W</w:t>
        </w:r>
        <w:r w:rsidR="00202D63" w:rsidRPr="006A330D">
          <w:rPr>
            <w:rFonts w:asciiTheme="majorBidi" w:hAnsiTheme="majorBidi" w:cstheme="majorBidi"/>
          </w:rPr>
          <w:t>e</w:t>
        </w:r>
      </w:ins>
      <w:r w:rsidR="00202D63" w:rsidRPr="006A330D">
        <w:rPr>
          <w:rFonts w:asciiTheme="majorBidi" w:hAnsiTheme="majorBidi" w:cstheme="majorBidi"/>
        </w:rPr>
        <w:t xml:space="preserve"> and </w:t>
      </w:r>
      <w:del w:id="203" w:author="Maya" w:date="2022-09-05T14:05:00Z">
        <w:r w:rsidR="00202D63" w:rsidRPr="006A330D">
          <w:rPr>
            <w:rFonts w:asciiTheme="majorBidi" w:hAnsiTheme="majorBidi" w:cstheme="majorBidi"/>
          </w:rPr>
          <w:delText xml:space="preserve">other </w:delText>
        </w:r>
      </w:del>
      <w:commentRangeStart w:id="204"/>
      <w:ins w:id="205" w:author="Maya" w:date="2022-09-05T14:05:00Z">
        <w:r w:rsidR="00202D63" w:rsidRPr="006A330D">
          <w:rPr>
            <w:rFonts w:asciiTheme="majorBidi" w:hAnsiTheme="majorBidi" w:cstheme="majorBidi"/>
          </w:rPr>
          <w:t>other</w:t>
        </w:r>
        <w:r w:rsidR="00582B0C">
          <w:rPr>
            <w:rFonts w:asciiTheme="majorBidi" w:hAnsiTheme="majorBidi" w:cstheme="majorBidi"/>
          </w:rPr>
          <w:t>s</w:t>
        </w:r>
        <w:r w:rsidR="00202D63" w:rsidRPr="006A330D">
          <w:rPr>
            <w:rFonts w:asciiTheme="majorBidi" w:hAnsiTheme="majorBidi" w:cstheme="majorBidi"/>
          </w:rPr>
          <w:t xml:space="preserve"> </w:t>
        </w:r>
        <w:commentRangeEnd w:id="204"/>
        <w:r w:rsidR="00582B0C">
          <w:rPr>
            <w:rStyle w:val="CommentReference"/>
          </w:rPr>
          <w:commentReference w:id="204"/>
        </w:r>
      </w:ins>
      <w:r w:rsidR="00202D63" w:rsidRPr="006A330D">
        <w:rPr>
          <w:rFonts w:asciiTheme="majorBidi" w:hAnsiTheme="majorBidi" w:cstheme="majorBidi"/>
        </w:rPr>
        <w:t xml:space="preserve">have previously shown that SETD6 </w:t>
      </w:r>
      <w:del w:id="206" w:author="Maya" w:date="2022-09-05T14:05:00Z">
        <w:r w:rsidR="00202D63" w:rsidRPr="006A330D">
          <w:rPr>
            <w:rFonts w:asciiTheme="majorBidi" w:hAnsiTheme="majorBidi" w:cstheme="majorBidi"/>
          </w:rPr>
          <w:delText>is involved</w:delText>
        </w:r>
      </w:del>
      <w:ins w:id="207" w:author="Maya" w:date="2022-09-05T14:05:00Z">
        <w:r w:rsidR="00582B0C">
          <w:rPr>
            <w:rFonts w:asciiTheme="majorBidi" w:hAnsiTheme="majorBidi" w:cstheme="majorBidi"/>
          </w:rPr>
          <w:t>participates</w:t>
        </w:r>
      </w:ins>
      <w:r w:rsidR="00202D63" w:rsidRPr="006A330D">
        <w:rPr>
          <w:rFonts w:asciiTheme="majorBidi" w:hAnsiTheme="majorBidi" w:cstheme="majorBidi"/>
        </w:rPr>
        <w:t xml:space="preserve"> in</w:t>
      </w:r>
      <w:r w:rsidR="00582B0C">
        <w:rPr>
          <w:rFonts w:asciiTheme="majorBidi" w:hAnsiTheme="majorBidi" w:cstheme="majorBidi"/>
        </w:rPr>
        <w:t xml:space="preserve"> </w:t>
      </w:r>
      <w:ins w:id="208" w:author="Maya" w:date="2022-09-05T14:05:00Z">
        <w:r w:rsidR="00582B0C">
          <w:rPr>
            <w:rFonts w:asciiTheme="majorBidi" w:hAnsiTheme="majorBidi" w:cstheme="majorBidi"/>
          </w:rPr>
          <w:t>these lipid metabolism and cancer-related pathways</w:t>
        </w:r>
        <w:r w:rsidR="00607931" w:rsidRPr="006A330D">
          <w:rPr>
            <w:rFonts w:asciiTheme="majorBidi" w:hAnsiTheme="majorBidi" w:cstheme="majorBidi"/>
          </w:rPr>
          <w:t xml:space="preserve"> </w:t>
        </w:r>
      </w:ins>
      <w:r w:rsidR="00607931" w:rsidRPr="006A330D">
        <w:rPr>
          <w:rFonts w:asciiTheme="majorBidi" w:hAnsiTheme="majorBidi" w:cstheme="majorBidi"/>
        </w:rPr>
        <w:t>(</w:t>
      </w:r>
      <w:r w:rsidR="00607931" w:rsidRPr="006A330D">
        <w:rPr>
          <w:rFonts w:asciiTheme="majorBidi" w:hAnsiTheme="majorBidi" w:cstheme="majorBidi"/>
          <w:b/>
          <w:bCs/>
        </w:rPr>
        <w:t xml:space="preserve">Fig. </w:t>
      </w:r>
      <w:r w:rsidR="00F4145C">
        <w:rPr>
          <w:rFonts w:asciiTheme="majorBidi" w:hAnsiTheme="majorBidi" w:cstheme="majorBidi"/>
          <w:b/>
          <w:bCs/>
        </w:rPr>
        <w:t>2C</w:t>
      </w:r>
      <w:r w:rsidR="00607931" w:rsidRPr="006A330D">
        <w:rPr>
          <w:rFonts w:asciiTheme="majorBidi" w:hAnsiTheme="majorBidi" w:cstheme="majorBidi"/>
          <w:b/>
          <w:bCs/>
        </w:rPr>
        <w:t xml:space="preserve">). </w:t>
      </w:r>
      <w:commentRangeStart w:id="209"/>
      <w:r w:rsidR="002C433A" w:rsidRPr="006A330D">
        <w:rPr>
          <w:rFonts w:asciiTheme="majorBidi" w:hAnsiTheme="majorBidi" w:cstheme="majorBidi"/>
        </w:rPr>
        <w:t xml:space="preserve">These results </w:t>
      </w:r>
      <w:commentRangeEnd w:id="209"/>
      <w:r w:rsidR="00FA5A30">
        <w:rPr>
          <w:rStyle w:val="CommentReference"/>
        </w:rPr>
        <w:commentReference w:id="209"/>
      </w:r>
      <w:r w:rsidR="002C433A" w:rsidRPr="006A330D">
        <w:rPr>
          <w:rFonts w:asciiTheme="majorBidi" w:hAnsiTheme="majorBidi" w:cstheme="majorBidi"/>
        </w:rPr>
        <w:t xml:space="preserve">were validated by direct qPCR on representative up- and </w:t>
      </w:r>
      <w:del w:id="210" w:author="Maya" w:date="2022-09-05T14:05:00Z">
        <w:r w:rsidR="002C433A" w:rsidRPr="006A330D">
          <w:rPr>
            <w:rFonts w:asciiTheme="majorBidi" w:hAnsiTheme="majorBidi" w:cstheme="majorBidi"/>
          </w:rPr>
          <w:delText>down-regulated</w:delText>
        </w:r>
      </w:del>
      <w:ins w:id="211" w:author="Maya" w:date="2022-09-05T14:05:00Z">
        <w:r w:rsidR="000B6103">
          <w:rPr>
            <w:rFonts w:asciiTheme="majorBidi" w:hAnsiTheme="majorBidi" w:cstheme="majorBidi"/>
          </w:rPr>
          <w:t>downregulate</w:t>
        </w:r>
        <w:r w:rsidR="002C433A" w:rsidRPr="006A330D">
          <w:rPr>
            <w:rFonts w:asciiTheme="majorBidi" w:hAnsiTheme="majorBidi" w:cstheme="majorBidi"/>
          </w:rPr>
          <w:t>d</w:t>
        </w:r>
      </w:ins>
      <w:r w:rsidR="002C433A" w:rsidRPr="006A330D">
        <w:rPr>
          <w:rFonts w:asciiTheme="majorBidi" w:hAnsiTheme="majorBidi" w:cstheme="majorBidi"/>
        </w:rPr>
        <w:t xml:space="preserve"> target genes </w:t>
      </w:r>
      <w:commentRangeStart w:id="212"/>
      <w:r w:rsidR="002C433A" w:rsidRPr="006A330D">
        <w:rPr>
          <w:rFonts w:asciiTheme="majorBidi" w:hAnsiTheme="majorBidi" w:cstheme="majorBidi"/>
        </w:rPr>
        <w:t>(data not shown).</w:t>
      </w:r>
      <w:r w:rsidR="000C47F6" w:rsidRPr="006A330D">
        <w:rPr>
          <w:rFonts w:asciiTheme="majorBidi" w:hAnsiTheme="majorBidi" w:cstheme="majorBidi"/>
        </w:rPr>
        <w:t xml:space="preserve"> </w:t>
      </w:r>
      <w:commentRangeEnd w:id="212"/>
      <w:r w:rsidR="00FA5A30">
        <w:rPr>
          <w:rStyle w:val="CommentReference"/>
        </w:rPr>
        <w:commentReference w:id="212"/>
      </w:r>
      <w:r w:rsidR="000C47F6" w:rsidRPr="006A330D">
        <w:rPr>
          <w:rFonts w:asciiTheme="majorBidi" w:hAnsiTheme="majorBidi" w:cstheme="majorBidi"/>
        </w:rPr>
        <w:t>No significant enrichment</w:t>
      </w:r>
      <w:r w:rsidR="00234CA4" w:rsidRPr="006A330D">
        <w:rPr>
          <w:rFonts w:asciiTheme="majorBidi" w:hAnsiTheme="majorBidi" w:cstheme="majorBidi"/>
        </w:rPr>
        <w:t xml:space="preserve"> in the </w:t>
      </w:r>
      <w:r w:rsidR="0035103C" w:rsidRPr="006A330D">
        <w:rPr>
          <w:rFonts w:asciiTheme="majorBidi" w:hAnsiTheme="majorBidi" w:cstheme="majorBidi"/>
        </w:rPr>
        <w:t xml:space="preserve">DAVID </w:t>
      </w:r>
      <w:r w:rsidR="00661B8E" w:rsidRPr="006A330D">
        <w:rPr>
          <w:rFonts w:asciiTheme="majorBidi" w:hAnsiTheme="majorBidi" w:cstheme="majorBidi"/>
        </w:rPr>
        <w:t>analysis</w:t>
      </w:r>
      <w:r w:rsidR="000C47F6" w:rsidRPr="006A330D">
        <w:rPr>
          <w:rFonts w:asciiTheme="majorBidi" w:hAnsiTheme="majorBidi" w:cstheme="majorBidi"/>
        </w:rPr>
        <w:t xml:space="preserve"> was observed in the </w:t>
      </w:r>
      <w:del w:id="213" w:author="Maya" w:date="2022-09-05T14:05:00Z">
        <w:r w:rsidR="000C47F6" w:rsidRPr="006A330D">
          <w:rPr>
            <w:rFonts w:asciiTheme="majorBidi" w:hAnsiTheme="majorBidi" w:cstheme="majorBidi"/>
          </w:rPr>
          <w:delText>up-regulation</w:delText>
        </w:r>
      </w:del>
      <w:ins w:id="214" w:author="Maya" w:date="2022-09-05T14:05:00Z">
        <w:r w:rsidR="000B6103">
          <w:rPr>
            <w:rFonts w:asciiTheme="majorBidi" w:hAnsiTheme="majorBidi" w:cstheme="majorBidi"/>
          </w:rPr>
          <w:t>upregulate</w:t>
        </w:r>
        <w:r w:rsidR="00FA5A30">
          <w:rPr>
            <w:rFonts w:asciiTheme="majorBidi" w:hAnsiTheme="majorBidi" w:cstheme="majorBidi"/>
          </w:rPr>
          <w:t>d</w:t>
        </w:r>
      </w:ins>
      <w:r w:rsidR="000C47F6" w:rsidRPr="006A330D">
        <w:rPr>
          <w:rFonts w:asciiTheme="majorBidi" w:hAnsiTheme="majorBidi" w:cstheme="majorBidi"/>
        </w:rPr>
        <w:t xml:space="preserve"> genes.</w:t>
      </w:r>
      <w:r w:rsidR="002C433A" w:rsidRPr="006A330D">
        <w:rPr>
          <w:rFonts w:asciiTheme="majorBidi" w:hAnsiTheme="majorBidi" w:cstheme="majorBidi"/>
        </w:rPr>
        <w:t xml:space="preserve"> </w:t>
      </w:r>
      <w:r w:rsidR="00481024" w:rsidRPr="006A330D">
        <w:rPr>
          <w:rFonts w:asciiTheme="majorBidi" w:hAnsiTheme="majorBidi" w:cstheme="majorBidi"/>
        </w:rPr>
        <w:t>It seems, therefore</w:t>
      </w:r>
      <w:ins w:id="215" w:author="Maya" w:date="2022-09-05T14:05:00Z">
        <w:r w:rsidR="000B6103">
          <w:rPr>
            <w:rFonts w:asciiTheme="majorBidi" w:hAnsiTheme="majorBidi" w:cstheme="majorBidi"/>
          </w:rPr>
          <w:t>,</w:t>
        </w:r>
      </w:ins>
      <w:r w:rsidR="00481024" w:rsidRPr="006A330D">
        <w:rPr>
          <w:rFonts w:asciiTheme="majorBidi" w:hAnsiTheme="majorBidi" w:cstheme="majorBidi"/>
        </w:rPr>
        <w:t xml:space="preserve"> th</w:t>
      </w:r>
      <w:r w:rsidR="00B50C75" w:rsidRPr="006A330D">
        <w:rPr>
          <w:rFonts w:asciiTheme="majorBidi" w:hAnsiTheme="majorBidi" w:cstheme="majorBidi"/>
        </w:rPr>
        <w:t>at</w:t>
      </w:r>
      <w:r w:rsidR="00481024" w:rsidRPr="006A330D">
        <w:rPr>
          <w:rFonts w:asciiTheme="majorBidi" w:hAnsiTheme="majorBidi" w:cstheme="majorBidi"/>
        </w:rPr>
        <w:t xml:space="preserve"> SETD6 </w:t>
      </w:r>
      <w:r w:rsidR="00590CF6" w:rsidRPr="006A330D">
        <w:rPr>
          <w:rFonts w:asciiTheme="majorBidi" w:hAnsiTheme="majorBidi" w:cstheme="majorBidi"/>
        </w:rPr>
        <w:t xml:space="preserve">may </w:t>
      </w:r>
      <w:r w:rsidR="00507214" w:rsidRPr="006A330D">
        <w:rPr>
          <w:rFonts w:asciiTheme="majorBidi" w:hAnsiTheme="majorBidi" w:cstheme="majorBidi"/>
        </w:rPr>
        <w:t xml:space="preserve">positively </w:t>
      </w:r>
      <w:r w:rsidR="0035103C" w:rsidRPr="006A330D">
        <w:rPr>
          <w:rFonts w:asciiTheme="majorBidi" w:hAnsiTheme="majorBidi" w:cstheme="majorBidi"/>
        </w:rPr>
        <w:t>regulate</w:t>
      </w:r>
      <w:r w:rsidR="00481024" w:rsidRPr="006A330D">
        <w:rPr>
          <w:rFonts w:asciiTheme="majorBidi" w:hAnsiTheme="majorBidi" w:cstheme="majorBidi"/>
        </w:rPr>
        <w:t xml:space="preserve"> lipid metabolism.</w:t>
      </w:r>
      <w:del w:id="216" w:author="Maya" w:date="2022-09-05T14:05:00Z">
        <w:r w:rsidR="00481024" w:rsidRPr="006A330D">
          <w:rPr>
            <w:rFonts w:asciiTheme="majorBidi" w:hAnsiTheme="majorBidi" w:cstheme="majorBidi"/>
          </w:rPr>
          <w:delText xml:space="preserve"> </w:delText>
        </w:r>
      </w:del>
      <w:r w:rsidR="00481024" w:rsidRPr="006A330D">
        <w:rPr>
          <w:rFonts w:asciiTheme="majorBidi" w:hAnsiTheme="majorBidi" w:cstheme="majorBidi"/>
        </w:rPr>
        <w:t xml:space="preserve"> </w:t>
      </w:r>
      <w:r w:rsidR="00481024" w:rsidRPr="00FA5A30">
        <w:rPr>
          <w:rFonts w:asciiTheme="majorBidi" w:hAnsiTheme="majorBidi"/>
          <w:rPrChange w:id="217" w:author="Maya" w:date="2022-09-05T14:05:00Z">
            <w:rPr>
              <w:rFonts w:asciiTheme="majorBidi" w:hAnsiTheme="majorBidi"/>
              <w:b/>
              <w:i/>
            </w:rPr>
          </w:rPrChange>
        </w:rPr>
        <w:t xml:space="preserve">However, knowledge of the overall mode of action of SETD6 </w:t>
      </w:r>
      <w:r w:rsidR="007A5779" w:rsidRPr="00FA5A30">
        <w:rPr>
          <w:rFonts w:asciiTheme="majorBidi" w:hAnsiTheme="majorBidi"/>
          <w:rPrChange w:id="218" w:author="Maya" w:date="2022-09-05T14:05:00Z">
            <w:rPr>
              <w:rFonts w:asciiTheme="majorBidi" w:hAnsiTheme="majorBidi"/>
              <w:b/>
              <w:i/>
            </w:rPr>
          </w:rPrChange>
        </w:rPr>
        <w:t>in these processes</w:t>
      </w:r>
      <w:r w:rsidR="00481024" w:rsidRPr="00FA5A30">
        <w:rPr>
          <w:rFonts w:asciiTheme="majorBidi" w:hAnsiTheme="majorBidi"/>
          <w:rPrChange w:id="219" w:author="Maya" w:date="2022-09-05T14:05:00Z">
            <w:rPr>
              <w:rFonts w:asciiTheme="majorBidi" w:hAnsiTheme="majorBidi"/>
              <w:b/>
              <w:i/>
            </w:rPr>
          </w:rPrChange>
        </w:rPr>
        <w:t xml:space="preserve"> is lacking.</w:t>
      </w:r>
    </w:p>
    <w:p w14:paraId="7ED78198" w14:textId="77777777" w:rsidR="00FA5A30" w:rsidRPr="00FA5A30" w:rsidRDefault="00FA5A30" w:rsidP="005E4E55">
      <w:pPr>
        <w:autoSpaceDE w:val="0"/>
        <w:autoSpaceDN w:val="0"/>
        <w:adjustRightInd w:val="0"/>
        <w:spacing w:after="0" w:line="360" w:lineRule="auto"/>
        <w:jc w:val="both"/>
        <w:rPr>
          <w:ins w:id="220" w:author="Maya" w:date="2022-09-05T14:05:00Z"/>
          <w:rFonts w:asciiTheme="majorBidi" w:hAnsiTheme="majorBidi" w:cstheme="majorBidi"/>
        </w:rPr>
      </w:pPr>
    </w:p>
    <w:p w14:paraId="19435BEE" w14:textId="30CE4D5F" w:rsidR="00D657D7" w:rsidRPr="006A330D" w:rsidRDefault="00607931" w:rsidP="005E4E55">
      <w:pPr>
        <w:autoSpaceDE w:val="0"/>
        <w:autoSpaceDN w:val="0"/>
        <w:adjustRightInd w:val="0"/>
        <w:spacing w:after="0" w:line="360" w:lineRule="auto"/>
        <w:jc w:val="both"/>
        <w:rPr>
          <w:rFonts w:asciiTheme="majorBidi" w:hAnsiTheme="majorBidi" w:cstheme="majorBidi"/>
        </w:rPr>
      </w:pPr>
      <w:r w:rsidRPr="006A330D">
        <w:rPr>
          <w:rFonts w:asciiTheme="majorBidi" w:hAnsiTheme="majorBidi" w:cstheme="majorBidi"/>
        </w:rPr>
        <w:t>Interestingly,</w:t>
      </w:r>
      <w:r w:rsidR="008E35D0" w:rsidRPr="006A330D">
        <w:rPr>
          <w:rFonts w:asciiTheme="majorBidi" w:hAnsiTheme="majorBidi" w:cstheme="majorBidi"/>
        </w:rPr>
        <w:t xml:space="preserve"> </w:t>
      </w:r>
      <w:r w:rsidR="00B50C75" w:rsidRPr="006A330D">
        <w:rPr>
          <w:rFonts w:asciiTheme="majorBidi" w:hAnsiTheme="majorBidi" w:cstheme="majorBidi"/>
        </w:rPr>
        <w:t xml:space="preserve">the </w:t>
      </w:r>
      <w:r w:rsidR="00D6421D" w:rsidRPr="006A330D">
        <w:rPr>
          <w:rFonts w:asciiTheme="majorBidi" w:hAnsiTheme="majorBidi" w:cstheme="majorBidi"/>
        </w:rPr>
        <w:t xml:space="preserve">KEGG analysis displays </w:t>
      </w:r>
      <w:r w:rsidR="008E35D0" w:rsidRPr="006A330D">
        <w:rPr>
          <w:rFonts w:asciiTheme="majorBidi" w:hAnsiTheme="majorBidi" w:cstheme="majorBidi"/>
        </w:rPr>
        <w:t>an enrichment of the PPAR signaling pathway</w:t>
      </w:r>
      <w:ins w:id="221" w:author="Maya" w:date="2022-09-05T14:05:00Z">
        <w:r w:rsidR="00CA1675">
          <w:rPr>
            <w:rFonts w:asciiTheme="majorBidi" w:hAnsiTheme="majorBidi" w:cstheme="majorBidi"/>
          </w:rPr>
          <w:t>,</w:t>
        </w:r>
      </w:ins>
      <w:r w:rsidR="005D10E9" w:rsidRPr="006A330D">
        <w:rPr>
          <w:rFonts w:asciiTheme="majorBidi" w:hAnsiTheme="majorBidi" w:cstheme="majorBidi"/>
        </w:rPr>
        <w:t xml:space="preserve"> </w:t>
      </w:r>
      <w:r w:rsidR="005D10E9" w:rsidRPr="00FA5A30">
        <w:rPr>
          <w:rFonts w:asciiTheme="majorBidi" w:hAnsiTheme="majorBidi"/>
          <w:rPrChange w:id="222" w:author="Maya" w:date="2022-09-05T14:05:00Z">
            <w:rPr>
              <w:rFonts w:asciiTheme="majorBidi" w:hAnsiTheme="majorBidi"/>
              <w:i/>
            </w:rPr>
          </w:rPrChange>
        </w:rPr>
        <w:t>which may suggest</w:t>
      </w:r>
      <w:del w:id="223" w:author="Maya" w:date="2022-09-05T14:05:00Z">
        <w:r w:rsidR="005D10E9" w:rsidRPr="006A330D">
          <w:rPr>
            <w:rFonts w:asciiTheme="majorBidi" w:hAnsiTheme="majorBidi" w:cstheme="majorBidi"/>
            <w:i/>
            <w:iCs/>
          </w:rPr>
          <w:delText xml:space="preserve"> for a</w:delText>
        </w:r>
      </w:del>
      <w:r w:rsidR="005D10E9" w:rsidRPr="00FA5A30">
        <w:rPr>
          <w:rFonts w:asciiTheme="majorBidi" w:hAnsiTheme="majorBidi"/>
          <w:rPrChange w:id="224" w:author="Maya" w:date="2022-09-05T14:05:00Z">
            <w:rPr>
              <w:rFonts w:asciiTheme="majorBidi" w:hAnsiTheme="majorBidi"/>
              <w:i/>
            </w:rPr>
          </w:rPrChange>
        </w:rPr>
        <w:t xml:space="preserve"> potential functional </w:t>
      </w:r>
      <w:r w:rsidR="00082065" w:rsidRPr="00FA5A30">
        <w:rPr>
          <w:rFonts w:asciiTheme="majorBidi" w:hAnsiTheme="majorBidi"/>
          <w:rPrChange w:id="225" w:author="Maya" w:date="2022-09-05T14:05:00Z">
            <w:rPr>
              <w:rFonts w:asciiTheme="majorBidi" w:hAnsiTheme="majorBidi"/>
              <w:i/>
            </w:rPr>
          </w:rPrChange>
        </w:rPr>
        <w:t>crosstalk</w:t>
      </w:r>
      <w:r w:rsidR="005D10E9" w:rsidRPr="00FA5A30">
        <w:rPr>
          <w:rFonts w:asciiTheme="majorBidi" w:hAnsiTheme="majorBidi"/>
          <w:rPrChange w:id="226" w:author="Maya" w:date="2022-09-05T14:05:00Z">
            <w:rPr>
              <w:rFonts w:asciiTheme="majorBidi" w:hAnsiTheme="majorBidi"/>
              <w:i/>
            </w:rPr>
          </w:rPrChange>
        </w:rPr>
        <w:t xml:space="preserve"> between SETD6 and one of the PPAR family members</w:t>
      </w:r>
      <w:r w:rsidR="005D10E9" w:rsidRPr="006A330D">
        <w:rPr>
          <w:rFonts w:asciiTheme="majorBidi" w:hAnsiTheme="majorBidi" w:cstheme="majorBidi"/>
          <w:i/>
          <w:iCs/>
        </w:rPr>
        <w:t>.</w:t>
      </w:r>
      <w:r w:rsidR="005D10E9" w:rsidRPr="006A330D">
        <w:rPr>
          <w:rFonts w:asciiTheme="majorBidi" w:hAnsiTheme="majorBidi" w:cstheme="majorBidi"/>
        </w:rPr>
        <w:t xml:space="preserve"> </w:t>
      </w:r>
      <w:r w:rsidR="005A528E" w:rsidRPr="006A330D">
        <w:rPr>
          <w:rFonts w:asciiTheme="majorBidi" w:hAnsiTheme="majorBidi" w:cstheme="majorBidi"/>
        </w:rPr>
        <w:t xml:space="preserve">This family is part of the nuclear </w:t>
      </w:r>
      <w:del w:id="227" w:author="Maya" w:date="2022-09-05T14:05:00Z">
        <w:r w:rsidR="005A528E" w:rsidRPr="006A330D">
          <w:rPr>
            <w:rFonts w:asciiTheme="majorBidi" w:hAnsiTheme="majorBidi" w:cstheme="majorBidi"/>
          </w:rPr>
          <w:delText>receptors</w:delText>
        </w:r>
      </w:del>
      <w:ins w:id="228" w:author="Maya" w:date="2022-09-05T14:05:00Z">
        <w:r w:rsidR="005A528E" w:rsidRPr="006A330D">
          <w:rPr>
            <w:rFonts w:asciiTheme="majorBidi" w:hAnsiTheme="majorBidi" w:cstheme="majorBidi"/>
          </w:rPr>
          <w:t>receptor</w:t>
        </w:r>
      </w:ins>
      <w:r w:rsidR="005A528E" w:rsidRPr="006A330D">
        <w:rPr>
          <w:rFonts w:asciiTheme="majorBidi" w:hAnsiTheme="majorBidi" w:cstheme="majorBidi"/>
        </w:rPr>
        <w:t xml:space="preserve"> family and functions as transcription factors activated by ligands. </w:t>
      </w:r>
      <w:r w:rsidR="008A71FE" w:rsidRPr="006A330D">
        <w:rPr>
          <w:rFonts w:asciiTheme="majorBidi" w:hAnsiTheme="majorBidi" w:cstheme="majorBidi"/>
        </w:rPr>
        <w:t>The family</w:t>
      </w:r>
      <w:r w:rsidR="005A528E" w:rsidRPr="006A330D">
        <w:rPr>
          <w:rFonts w:asciiTheme="majorBidi" w:hAnsiTheme="majorBidi" w:cstheme="majorBidi"/>
        </w:rPr>
        <w:t xml:space="preserve"> </w:t>
      </w:r>
      <w:del w:id="229" w:author="Maya" w:date="2022-09-05T14:05:00Z">
        <w:r w:rsidR="005A528E" w:rsidRPr="006A330D">
          <w:rPr>
            <w:rFonts w:asciiTheme="majorBidi" w:hAnsiTheme="majorBidi" w:cstheme="majorBidi"/>
          </w:rPr>
          <w:delText>consist</w:delText>
        </w:r>
      </w:del>
      <w:ins w:id="230" w:author="Maya" w:date="2022-09-05T14:05:00Z">
        <w:r w:rsidR="005A528E" w:rsidRPr="006A330D">
          <w:rPr>
            <w:rFonts w:asciiTheme="majorBidi" w:hAnsiTheme="majorBidi" w:cstheme="majorBidi"/>
          </w:rPr>
          <w:t>consist</w:t>
        </w:r>
        <w:r w:rsidR="00CA1675">
          <w:rPr>
            <w:rFonts w:asciiTheme="majorBidi" w:hAnsiTheme="majorBidi" w:cstheme="majorBidi"/>
          </w:rPr>
          <w:t>s</w:t>
        </w:r>
        <w:r w:rsidR="005A528E" w:rsidRPr="006A330D">
          <w:rPr>
            <w:rFonts w:asciiTheme="majorBidi" w:hAnsiTheme="majorBidi" w:cstheme="majorBidi"/>
          </w:rPr>
          <w:t xml:space="preserve"> </w:t>
        </w:r>
        <w:r w:rsidR="00CA1675">
          <w:rPr>
            <w:rFonts w:asciiTheme="majorBidi" w:hAnsiTheme="majorBidi" w:cstheme="majorBidi"/>
          </w:rPr>
          <w:t>of</w:t>
        </w:r>
      </w:ins>
      <w:r w:rsidR="00CA1675">
        <w:rPr>
          <w:rFonts w:asciiTheme="majorBidi" w:hAnsiTheme="majorBidi" w:cstheme="majorBidi"/>
        </w:rPr>
        <w:t xml:space="preserve"> </w:t>
      </w:r>
      <w:r w:rsidR="005A528E" w:rsidRPr="006A330D">
        <w:rPr>
          <w:rFonts w:asciiTheme="majorBidi" w:hAnsiTheme="majorBidi" w:cstheme="majorBidi"/>
        </w:rPr>
        <w:t>three PPAR isotypes</w:t>
      </w:r>
      <w:del w:id="231" w:author="Maya" w:date="2022-09-05T14:05:00Z">
        <w:r w:rsidR="005A528E" w:rsidRPr="006A330D">
          <w:rPr>
            <w:rFonts w:asciiTheme="majorBidi" w:hAnsiTheme="majorBidi" w:cstheme="majorBidi"/>
          </w:rPr>
          <w:delText>;</w:delText>
        </w:r>
      </w:del>
      <w:ins w:id="232" w:author="Maya" w:date="2022-09-05T14:05:00Z">
        <w:r w:rsidR="00CA1675">
          <w:rPr>
            <w:rFonts w:asciiTheme="majorBidi" w:hAnsiTheme="majorBidi" w:cstheme="majorBidi"/>
          </w:rPr>
          <w:t>:</w:t>
        </w:r>
      </w:ins>
      <w:r w:rsidR="00CA1675">
        <w:rPr>
          <w:rFonts w:asciiTheme="majorBidi" w:hAnsiTheme="majorBidi" w:cstheme="majorBidi"/>
        </w:rPr>
        <w:t xml:space="preserve"> </w:t>
      </w:r>
      <w:r w:rsidR="005A528E" w:rsidRPr="006A330D">
        <w:rPr>
          <w:rFonts w:asciiTheme="majorBidi" w:hAnsiTheme="majorBidi" w:cstheme="majorBidi"/>
        </w:rPr>
        <w:t xml:space="preserve"> PPARα, PPARβ/δ, and </w:t>
      </w:r>
      <w:proofErr w:type="spellStart"/>
      <w:r w:rsidR="005A528E" w:rsidRPr="006A330D">
        <w:rPr>
          <w:rFonts w:asciiTheme="majorBidi" w:hAnsiTheme="majorBidi" w:cstheme="majorBidi"/>
        </w:rPr>
        <w:t>PPARγ</w:t>
      </w:r>
      <w:proofErr w:type="spellEnd"/>
      <w:ins w:id="233" w:author="Maya" w:date="2022-09-05T14:05:00Z">
        <w:r w:rsidR="00CA1675">
          <w:rPr>
            <w:rFonts w:asciiTheme="majorBidi" w:hAnsiTheme="majorBidi" w:cstheme="majorBidi"/>
          </w:rPr>
          <w:t>,</w:t>
        </w:r>
      </w:ins>
      <w:r w:rsidR="001F2C9C" w:rsidRPr="006A330D">
        <w:rPr>
          <w:rFonts w:asciiTheme="majorBidi" w:hAnsiTheme="majorBidi" w:cstheme="majorBidi"/>
        </w:rPr>
        <w:t xml:space="preserve"> with highly conserved DNA</w:t>
      </w:r>
      <w:r w:rsidR="00530410" w:rsidRPr="006A330D">
        <w:rPr>
          <w:rFonts w:asciiTheme="majorBidi" w:hAnsiTheme="majorBidi" w:cstheme="majorBidi"/>
        </w:rPr>
        <w:t xml:space="preserve"> and ligand</w:t>
      </w:r>
      <w:r w:rsidR="001F2C9C" w:rsidRPr="006A330D">
        <w:rPr>
          <w:rFonts w:asciiTheme="majorBidi" w:hAnsiTheme="majorBidi" w:cstheme="majorBidi"/>
        </w:rPr>
        <w:t xml:space="preserve"> binding domain</w:t>
      </w:r>
      <w:r w:rsidR="00530410" w:rsidRPr="006A330D">
        <w:rPr>
          <w:rFonts w:asciiTheme="majorBidi" w:hAnsiTheme="majorBidi" w:cstheme="majorBidi"/>
        </w:rPr>
        <w:t>s</w:t>
      </w:r>
      <w:r w:rsidR="00C21F01">
        <w:rPr>
          <w:rFonts w:asciiTheme="majorBidi" w:hAnsiTheme="majorBidi" w:cstheme="majorBidi"/>
        </w:rPr>
        <w:t xml:space="preserve"> </w:t>
      </w:r>
      <w:r w:rsidR="00C21F01">
        <w:rPr>
          <w:rFonts w:asciiTheme="majorBidi" w:hAnsiTheme="majorBidi" w:cstheme="majorBidi"/>
        </w:rPr>
        <w:fldChar w:fldCharType="begin">
          <w:fldData xml:space="preserve">PEVuZE5vdGU+PENpdGU+PEF1dGhvcj5XYW5nPC9BdXRob3I+PFllYXI+MjAxMDwvWWVhcj48UmVj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</w:fldData>
        </w:fldChar>
      </w:r>
      <w:r w:rsidR="009E4A5B">
        <w:rPr>
          <w:rFonts w:asciiTheme="majorBidi" w:hAnsiTheme="majorBidi" w:cstheme="majorBidi"/>
        </w:rPr>
        <w:instrText xml:space="preserve"> ADDIN EN.CITE </w:instrText>
      </w:r>
      <w:r w:rsidR="009E4A5B">
        <w:rPr>
          <w:rFonts w:asciiTheme="majorBidi" w:hAnsiTheme="majorBidi" w:cstheme="majorBidi"/>
        </w:rPr>
        <w:fldChar w:fldCharType="begin">
          <w:fldData xml:space="preserve">PEVuZE5vdGU+PENpdGU+PEF1dGhvcj5XYW5nPC9BdXRob3I+PFllYXI+MjAxMDwvWWVhcj48UmVj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</w:fldData>
        </w:fldChar>
      </w:r>
      <w:r w:rsidR="009E4A5B">
        <w:rPr>
          <w:rFonts w:asciiTheme="majorBidi" w:hAnsiTheme="majorBidi" w:cstheme="majorBidi"/>
        </w:rPr>
        <w:instrText xml:space="preserve"> ADDIN EN.CITE.DATA </w:instrText>
      </w:r>
      <w:r w:rsidR="009E4A5B">
        <w:rPr>
          <w:rFonts w:asciiTheme="majorBidi" w:hAnsiTheme="majorBidi" w:cstheme="majorBidi"/>
        </w:rPr>
      </w:r>
      <w:r w:rsidR="009E4A5B">
        <w:rPr>
          <w:rFonts w:asciiTheme="majorBidi" w:hAnsiTheme="majorBidi" w:cstheme="majorBidi"/>
        </w:rPr>
        <w:fldChar w:fldCharType="end"/>
      </w:r>
      <w:r w:rsidR="00C21F01">
        <w:rPr>
          <w:rFonts w:asciiTheme="majorBidi" w:hAnsiTheme="majorBidi" w:cstheme="majorBidi"/>
        </w:rPr>
      </w:r>
      <w:r w:rsidR="00C21F01">
        <w:rPr>
          <w:rFonts w:asciiTheme="majorBidi" w:hAnsiTheme="majorBidi" w:cstheme="majorBidi"/>
        </w:rPr>
        <w:fldChar w:fldCharType="separate"/>
      </w:r>
      <w:r w:rsidR="009E4A5B">
        <w:rPr>
          <w:rFonts w:asciiTheme="majorBidi" w:hAnsiTheme="majorBidi" w:cstheme="majorBidi"/>
          <w:noProof/>
        </w:rPr>
        <w:t>[53, 54]</w:t>
      </w:r>
      <w:r w:rsidR="00C21F01">
        <w:rPr>
          <w:rFonts w:asciiTheme="majorBidi" w:hAnsiTheme="majorBidi" w:cstheme="majorBidi"/>
        </w:rPr>
        <w:fldChar w:fldCharType="end"/>
      </w:r>
      <w:r w:rsidR="005A528E" w:rsidRPr="006A330D">
        <w:rPr>
          <w:rFonts w:asciiTheme="majorBidi" w:hAnsiTheme="majorBidi" w:cstheme="majorBidi"/>
        </w:rPr>
        <w:t xml:space="preserve">. This domain </w:t>
      </w:r>
      <w:commentRangeStart w:id="234"/>
      <w:r w:rsidR="005A528E" w:rsidRPr="006A330D">
        <w:rPr>
          <w:rFonts w:asciiTheme="majorBidi" w:hAnsiTheme="majorBidi" w:cstheme="majorBidi"/>
        </w:rPr>
        <w:t xml:space="preserve">enables the binding </w:t>
      </w:r>
      <w:commentRangeEnd w:id="234"/>
      <w:r w:rsidR="00CA1675">
        <w:rPr>
          <w:rStyle w:val="CommentReference"/>
        </w:rPr>
        <w:commentReference w:id="234"/>
      </w:r>
      <w:r w:rsidR="005A528E" w:rsidRPr="006A330D">
        <w:rPr>
          <w:rFonts w:asciiTheme="majorBidi" w:hAnsiTheme="majorBidi" w:cstheme="majorBidi"/>
        </w:rPr>
        <w:t>to consensus DNA sequences called peroxisome proliferator response elements (PPREs</w:t>
      </w:r>
      <w:del w:id="235" w:author="Maya" w:date="2022-09-05T14:05:00Z">
        <w:r w:rsidR="00530410" w:rsidRPr="006A330D">
          <w:rPr>
            <w:rFonts w:asciiTheme="majorBidi" w:hAnsiTheme="majorBidi" w:cstheme="majorBidi"/>
          </w:rPr>
          <w:delText>)</w:delText>
        </w:r>
      </w:del>
      <w:ins w:id="236" w:author="Maya" w:date="2022-09-05T14:05:00Z">
        <w:r w:rsidR="00530410" w:rsidRPr="006A330D">
          <w:rPr>
            <w:rFonts w:asciiTheme="majorBidi" w:hAnsiTheme="majorBidi" w:cstheme="majorBidi"/>
          </w:rPr>
          <w:t>)</w:t>
        </w:r>
        <w:r w:rsidR="00CA1675">
          <w:rPr>
            <w:rFonts w:asciiTheme="majorBidi" w:hAnsiTheme="majorBidi" w:cstheme="majorBidi"/>
          </w:rPr>
          <w:t>,</w:t>
        </w:r>
      </w:ins>
      <w:r w:rsidR="00530410" w:rsidRPr="006A330D">
        <w:rPr>
          <w:rFonts w:asciiTheme="majorBidi" w:hAnsiTheme="majorBidi" w:cstheme="majorBidi"/>
        </w:rPr>
        <w:t xml:space="preserve"> and</w:t>
      </w:r>
      <w:r w:rsidR="00CA1675">
        <w:rPr>
          <w:rFonts w:asciiTheme="majorBidi" w:hAnsiTheme="majorBidi" w:cstheme="majorBidi"/>
        </w:rPr>
        <w:t xml:space="preserve"> </w:t>
      </w:r>
      <w:ins w:id="237" w:author="Maya" w:date="2022-09-05T14:05:00Z">
        <w:r w:rsidR="00CA1675">
          <w:rPr>
            <w:rFonts w:asciiTheme="majorBidi" w:hAnsiTheme="majorBidi" w:cstheme="majorBidi"/>
          </w:rPr>
          <w:t>they</w:t>
        </w:r>
        <w:r w:rsidR="00530410" w:rsidRPr="006A330D">
          <w:rPr>
            <w:rFonts w:asciiTheme="majorBidi" w:hAnsiTheme="majorBidi" w:cstheme="majorBidi"/>
          </w:rPr>
          <w:t xml:space="preserve"> </w:t>
        </w:r>
      </w:ins>
      <w:r w:rsidR="00530410" w:rsidRPr="006A330D">
        <w:rPr>
          <w:rFonts w:asciiTheme="majorBidi" w:hAnsiTheme="majorBidi" w:cstheme="majorBidi"/>
        </w:rPr>
        <w:t>are</w:t>
      </w:r>
      <w:r w:rsidR="005A528E" w:rsidRPr="006A330D">
        <w:rPr>
          <w:rFonts w:asciiTheme="majorBidi" w:hAnsiTheme="majorBidi" w:cstheme="majorBidi"/>
        </w:rPr>
        <w:t xml:space="preserve"> usually found in </w:t>
      </w:r>
      <w:del w:id="238" w:author="Maya" w:date="2022-09-05T14:05:00Z">
        <w:r w:rsidR="005A528E" w:rsidRPr="006A330D">
          <w:rPr>
            <w:rFonts w:asciiTheme="majorBidi" w:hAnsiTheme="majorBidi" w:cstheme="majorBidi"/>
          </w:rPr>
          <w:delText>gene</w:delText>
        </w:r>
        <w:r w:rsidR="00530410" w:rsidRPr="006A330D">
          <w:rPr>
            <w:rFonts w:asciiTheme="majorBidi" w:hAnsiTheme="majorBidi" w:cstheme="majorBidi"/>
          </w:rPr>
          <w:delText>s</w:delText>
        </w:r>
      </w:del>
      <w:ins w:id="239" w:author="Maya" w:date="2022-09-05T14:05:00Z">
        <w:r w:rsidR="00CA1675">
          <w:rPr>
            <w:rFonts w:asciiTheme="majorBidi" w:hAnsiTheme="majorBidi" w:cstheme="majorBidi"/>
          </w:rPr>
          <w:t xml:space="preserve">a </w:t>
        </w:r>
        <w:r w:rsidR="005A528E" w:rsidRPr="006A330D">
          <w:rPr>
            <w:rFonts w:asciiTheme="majorBidi" w:hAnsiTheme="majorBidi" w:cstheme="majorBidi"/>
          </w:rPr>
          <w:t>gene</w:t>
        </w:r>
        <w:r w:rsidR="00CA1675">
          <w:rPr>
            <w:rFonts w:asciiTheme="majorBidi" w:hAnsiTheme="majorBidi" w:cstheme="majorBidi"/>
          </w:rPr>
          <w:t>’s</w:t>
        </w:r>
      </w:ins>
      <w:r w:rsidR="005A528E" w:rsidRPr="006A330D">
        <w:rPr>
          <w:rFonts w:asciiTheme="majorBidi" w:hAnsiTheme="majorBidi" w:cstheme="majorBidi"/>
        </w:rPr>
        <w:t xml:space="preserve"> promoter region</w:t>
      </w:r>
      <w:r w:rsidR="00530410" w:rsidRPr="006A330D">
        <w:rPr>
          <w:rFonts w:asciiTheme="majorBidi" w:hAnsiTheme="majorBidi" w:cstheme="majorBidi"/>
        </w:rPr>
        <w:t xml:space="preserve"> </w:t>
      </w:r>
      <w:r w:rsidR="00963457">
        <w:rPr>
          <w:rFonts w:asciiTheme="majorBidi" w:hAnsiTheme="majorBidi" w:cstheme="majorBidi"/>
        </w:rPr>
        <w:fldChar w:fldCharType="begin">
          <w:fldData xml:space="preserve">PEVuZE5vdGU+PENpdGU+PEF1dGhvcj5MaTwvQXV0aG9yPjxZZWFyPjIwMjI8L1llYXI+PFJlY051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</w:fldData>
        </w:fldChar>
      </w:r>
      <w:r w:rsidR="009E4A5B">
        <w:rPr>
          <w:rFonts w:asciiTheme="majorBidi" w:hAnsiTheme="majorBidi" w:cstheme="majorBidi"/>
        </w:rPr>
        <w:instrText xml:space="preserve"> ADDIN EN.CITE </w:instrText>
      </w:r>
      <w:r w:rsidR="009E4A5B">
        <w:rPr>
          <w:rFonts w:asciiTheme="majorBidi" w:hAnsiTheme="majorBidi" w:cstheme="majorBidi"/>
        </w:rPr>
        <w:fldChar w:fldCharType="begin">
          <w:fldData xml:space="preserve">PEVuZE5vdGU+PENpdGU+PEF1dGhvcj5MaTwvQXV0aG9yPjxZZWFyPjIwMjI8L1llYXI+PFJlY051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</w:fldData>
        </w:fldChar>
      </w:r>
      <w:r w:rsidR="009E4A5B">
        <w:rPr>
          <w:rFonts w:asciiTheme="majorBidi" w:hAnsiTheme="majorBidi" w:cstheme="majorBidi"/>
        </w:rPr>
        <w:instrText xml:space="preserve"> ADDIN EN.CITE.DATA </w:instrText>
      </w:r>
      <w:r w:rsidR="009E4A5B">
        <w:rPr>
          <w:rFonts w:asciiTheme="majorBidi" w:hAnsiTheme="majorBidi" w:cstheme="majorBidi"/>
        </w:rPr>
      </w:r>
      <w:r w:rsidR="009E4A5B">
        <w:rPr>
          <w:rFonts w:asciiTheme="majorBidi" w:hAnsiTheme="majorBidi" w:cstheme="majorBidi"/>
        </w:rPr>
        <w:fldChar w:fldCharType="end"/>
      </w:r>
      <w:r w:rsidR="00963457">
        <w:rPr>
          <w:rFonts w:asciiTheme="majorBidi" w:hAnsiTheme="majorBidi" w:cstheme="majorBidi"/>
        </w:rPr>
      </w:r>
      <w:r w:rsidR="00963457">
        <w:rPr>
          <w:rFonts w:asciiTheme="majorBidi" w:hAnsiTheme="majorBidi" w:cstheme="majorBidi"/>
        </w:rPr>
        <w:fldChar w:fldCharType="separate"/>
      </w:r>
      <w:r w:rsidR="009E4A5B">
        <w:rPr>
          <w:rFonts w:asciiTheme="majorBidi" w:hAnsiTheme="majorBidi" w:cstheme="majorBidi"/>
          <w:noProof/>
        </w:rPr>
        <w:t>[55]</w:t>
      </w:r>
      <w:r w:rsidR="00963457">
        <w:rPr>
          <w:rFonts w:asciiTheme="majorBidi" w:hAnsiTheme="majorBidi" w:cstheme="majorBidi"/>
        </w:rPr>
        <w:fldChar w:fldCharType="end"/>
      </w:r>
      <w:r w:rsidR="005A528E" w:rsidRPr="006A330D">
        <w:rPr>
          <w:rFonts w:asciiTheme="majorBidi" w:hAnsiTheme="majorBidi" w:cstheme="majorBidi"/>
        </w:rPr>
        <w:t xml:space="preserve">. Despite their </w:t>
      </w:r>
      <w:del w:id="240" w:author="Maya" w:date="2022-09-05T14:05:00Z">
        <w:r w:rsidR="005A528E" w:rsidRPr="006A330D">
          <w:rPr>
            <w:rFonts w:asciiTheme="majorBidi" w:hAnsiTheme="majorBidi" w:cstheme="majorBidi"/>
          </w:rPr>
          <w:delText>similarity of</w:delText>
        </w:r>
      </w:del>
      <w:ins w:id="241" w:author="Maya" w:date="2022-09-05T14:05:00Z">
        <w:r w:rsidR="00CA1675">
          <w:rPr>
            <w:rFonts w:asciiTheme="majorBidi" w:hAnsiTheme="majorBidi" w:cstheme="majorBidi"/>
          </w:rPr>
          <w:t>similar</w:t>
        </w:r>
      </w:ins>
      <w:r w:rsidR="005A528E" w:rsidRPr="006A330D">
        <w:rPr>
          <w:rFonts w:asciiTheme="majorBidi" w:hAnsiTheme="majorBidi" w:cstheme="majorBidi"/>
        </w:rPr>
        <w:t xml:space="preserve"> protein </w:t>
      </w:r>
      <w:del w:id="242" w:author="Maya" w:date="2022-09-05T14:05:00Z">
        <w:r w:rsidR="005A528E" w:rsidRPr="006A330D">
          <w:rPr>
            <w:rFonts w:asciiTheme="majorBidi" w:hAnsiTheme="majorBidi" w:cstheme="majorBidi"/>
          </w:rPr>
          <w:delText>domains structure</w:delText>
        </w:r>
      </w:del>
      <w:ins w:id="243" w:author="Maya" w:date="2022-09-05T14:05:00Z">
        <w:r w:rsidR="005A528E" w:rsidRPr="006A330D">
          <w:rPr>
            <w:rFonts w:asciiTheme="majorBidi" w:hAnsiTheme="majorBidi" w:cstheme="majorBidi"/>
          </w:rPr>
          <w:t>domain structure</w:t>
        </w:r>
        <w:r w:rsidR="00CA1675">
          <w:rPr>
            <w:rFonts w:asciiTheme="majorBidi" w:hAnsiTheme="majorBidi" w:cstheme="majorBidi"/>
          </w:rPr>
          <w:t>s</w:t>
        </w:r>
      </w:ins>
      <w:r w:rsidR="005A528E" w:rsidRPr="006A330D">
        <w:rPr>
          <w:rFonts w:asciiTheme="majorBidi" w:hAnsiTheme="majorBidi" w:cstheme="majorBidi"/>
        </w:rPr>
        <w:t xml:space="preserve"> and </w:t>
      </w:r>
      <w:commentRangeStart w:id="244"/>
      <w:r w:rsidR="005A528E" w:rsidRPr="006A330D">
        <w:rPr>
          <w:rFonts w:asciiTheme="majorBidi" w:hAnsiTheme="majorBidi" w:cstheme="majorBidi"/>
        </w:rPr>
        <w:t>mechanism of action</w:t>
      </w:r>
      <w:commentRangeEnd w:id="244"/>
      <w:r w:rsidR="00CA1675">
        <w:rPr>
          <w:rStyle w:val="CommentReference"/>
        </w:rPr>
        <w:commentReference w:id="244"/>
      </w:r>
      <w:r w:rsidR="005A528E" w:rsidRPr="006A330D">
        <w:rPr>
          <w:rFonts w:asciiTheme="majorBidi" w:hAnsiTheme="majorBidi" w:cstheme="majorBidi"/>
        </w:rPr>
        <w:t xml:space="preserve">, PPARs are encoded by different genes and activated by </w:t>
      </w:r>
      <w:r w:rsidR="00D34CCF" w:rsidRPr="006A330D">
        <w:rPr>
          <w:rFonts w:asciiTheme="majorBidi" w:hAnsiTheme="majorBidi" w:cstheme="majorBidi"/>
        </w:rPr>
        <w:t>different</w:t>
      </w:r>
      <w:r w:rsidR="005A528E" w:rsidRPr="006A330D">
        <w:rPr>
          <w:rFonts w:asciiTheme="majorBidi" w:hAnsiTheme="majorBidi" w:cstheme="majorBidi"/>
        </w:rPr>
        <w:t xml:space="preserve"> ligands. Their distribution in tissues is different and they play diverse biological roles </w:t>
      </w:r>
      <w:r w:rsidR="005A528E" w:rsidRPr="006A330D">
        <w:rPr>
          <w:rFonts w:asciiTheme="majorBidi" w:hAnsiTheme="majorBidi" w:cstheme="majorBidi"/>
        </w:rPr>
        <w:fldChar w:fldCharType="begin" w:fldLock="1"/>
      </w:r>
      <w:r w:rsidR="005A528E" w:rsidRPr="006A330D">
        <w:rPr>
          <w:rFonts w:asciiTheme="majorBidi" w:hAnsiTheme="majorBidi" w:cstheme="majorBidi"/>
        </w:rPr>
        <w:instrText>ADDIN CSL_CITATION {"citationItems":[{"id":"ITEM-1","itemData":{"DOI":"10.1038/cr.2010.13","ISSN":"1001-0602","abstract":"The nuclear receptor PPARs are fundamentally important for energy homeostasis. Through their distinct yet overlapping functions and tissue distribution, the PPARs regulate many aspects of energy metabolism at the transcriptional level. Functional impairment or dysregulation of these receptors leads to a variety of metabolic diseases, while their ligands offer many metabolic benefits. Studies of these receptors have advanced our knowledge of the transcriptional basis of energy metabolism and helped us understand the pathogenic mechanisms of metabolic syndrome. © 2010 IBCB, SIBS, CAS All rights reserved.","author":[{"dropping-particle":"","family":"Wang","given":"Yong-Xu","non-dropping-particle":"","parse-names":false,"suffix":""}],"container-title":"Cell Research","id":"ITEM-1","issue":"2","issued":{"date-parts":[["2010","2","26"]]},"page":"124-137","title":"PPARs: diverse regulators in energy metabolism and metabolic diseases","type":"article-journal","volume":"20"},"uris":["http://www.mendeley.com/documents/?uuid=08e93e24-faad-3bd3-a36a-1f164ec9e148"]}],"mendeley":{"formattedCitation":"[29]","plainTextFormattedCitation":"[29]","previouslyFormattedCitation":"[30]"},"properties":{"noteIndex":0},"schema":"https://github.com/citation-style-language/schema/raw/master/csl-citation.json"}</w:instrText>
      </w:r>
      <w:r w:rsidR="005A528E" w:rsidRPr="006A330D">
        <w:rPr>
          <w:rFonts w:asciiTheme="majorBidi" w:hAnsiTheme="majorBidi" w:cstheme="majorBidi"/>
        </w:rPr>
        <w:fldChar w:fldCharType="separate"/>
      </w:r>
      <w:r w:rsidR="005A528E" w:rsidRPr="006A330D">
        <w:rPr>
          <w:rFonts w:asciiTheme="majorBidi" w:hAnsiTheme="majorBidi" w:cstheme="majorBidi"/>
        </w:rPr>
        <w:t>[29]</w:t>
      </w:r>
      <w:r w:rsidR="005A528E" w:rsidRPr="006A330D">
        <w:rPr>
          <w:rFonts w:asciiTheme="majorBidi" w:hAnsiTheme="majorBidi" w:cstheme="majorBidi"/>
        </w:rPr>
        <w:fldChar w:fldCharType="end"/>
      </w:r>
      <w:r w:rsidR="005A528E" w:rsidRPr="006A330D">
        <w:rPr>
          <w:rFonts w:asciiTheme="majorBidi" w:hAnsiTheme="majorBidi" w:cstheme="majorBidi"/>
        </w:rPr>
        <w:t>.</w:t>
      </w:r>
      <w:r w:rsidR="00B43FD6" w:rsidRPr="007425D1">
        <w:rPr>
          <w:rFonts w:asciiTheme="majorBidi" w:hAnsiTheme="majorBidi" w:cstheme="majorBidi"/>
        </w:rPr>
        <w:t xml:space="preserve"> </w:t>
      </w:r>
      <w:r w:rsidR="00D657D7" w:rsidRPr="007425D1">
        <w:rPr>
          <w:rFonts w:asciiTheme="majorBidi" w:hAnsiTheme="majorBidi"/>
          <w:rPrChange w:id="245" w:author="Maya" w:date="2022-09-05T14:05:00Z">
            <w:rPr>
              <w:rFonts w:asciiTheme="majorBidi" w:hAnsiTheme="majorBidi"/>
              <w:b/>
            </w:rPr>
          </w:rPrChange>
        </w:rPr>
        <w:t>PPARα</w:t>
      </w:r>
      <w:r w:rsidR="00D657D7" w:rsidRPr="006A330D">
        <w:rPr>
          <w:rFonts w:asciiTheme="majorBidi" w:hAnsiTheme="majorBidi" w:cstheme="majorBidi"/>
        </w:rPr>
        <w:t xml:space="preserve"> is highly expressed in oxidative tissues, such as </w:t>
      </w:r>
      <w:ins w:id="246" w:author="Meredith Armstrong" w:date="2022-09-09T10:54:00Z">
        <w:r w:rsidR="006C4917">
          <w:rPr>
            <w:rFonts w:asciiTheme="majorBidi" w:hAnsiTheme="majorBidi" w:cstheme="majorBidi"/>
          </w:rPr>
          <w:t xml:space="preserve">the </w:t>
        </w:r>
      </w:ins>
      <w:r w:rsidR="00D657D7" w:rsidRPr="006A330D">
        <w:rPr>
          <w:rFonts w:asciiTheme="majorBidi" w:hAnsiTheme="majorBidi" w:cstheme="majorBidi"/>
        </w:rPr>
        <w:t xml:space="preserve">liver, skeletal muscle, brown adipose tissue (BAT), heart, and kidney </w:t>
      </w:r>
      <w:r w:rsidR="00D657D7" w:rsidRPr="006A330D">
        <w:rPr>
          <w:rFonts w:asciiTheme="majorBidi" w:hAnsiTheme="majorBidi" w:cstheme="majorBidi"/>
        </w:rPr>
        <w:fldChar w:fldCharType="begin" w:fldLock="1"/>
      </w:r>
      <w:r w:rsidR="00D657D7" w:rsidRPr="006A330D">
        <w:rPr>
          <w:rFonts w:asciiTheme="majorBidi" w:hAnsiTheme="majorBidi" w:cstheme="majorBidi"/>
        </w:rPr>
        <w:instrText>ADDIN CSL_CITATION {"citationItems":[{"id":"ITEM-1","itemData":{"DOI":"10.1210/en.137.1.354","ISSN":"0013-7227","abstract":"Peroxisome proliferator-activated receptors (PPARs) are members of the nuclear hormone receptor superfamily that can be activated by various xenobiotics and natural fatty acids. These transcription factors primarily regulate genes involved in lipid metabolism and also play a role in adipocyte differentiation. We present the expression patterns of the PPAR subtypes in the adult rat, determined by in situ hybridization using specific probes for PPAR-α, -β and -γ, and by immunohistochemistry using a polyclonal antibody that recognizes the three rat PPAR subtypes. In numerous cell types from either ectodermal, mesodermal, or endodermal origin, PPARs are coexpressed, with relative levels varying between them from one cell type to the other. PPAR-α is highly expressed in hepatocytes, cardiomyocytes, enterocytes, and the proximal tubule cells of kidney. PPAR-β is expressed ubiquitously and often at higher levels than PPAR-α and -γ. PPAR-γ is expressed predominantly in adipose tissue and the immune system. Our results suggest new potential directions to investigate the functions of the different PPAR subtypes.","author":[{"dropping-particle":"","family":"Braissant","given":"O.","non-dropping-particle":"","parse-names":false,"suffix":""}],"container-title":"Endocrinology","id":"ITEM-1","issue":"1","issued":{"date-parts":[["1996"]]},"title":"Differential expression of peroxisome proliferator-activated receptors (PPARs): tissue distribution of PPAR-alpha, -beta, and -gamma in the adult rat","type":"article-journal","volume":"137"},"uris":["http://www.mendeley.com/documents/?uuid=9ae95d08-35e6-36a9-858d-4073213f540d"]}],"mendeley":{"formattedCitation":"[32]","plainTextFormattedCitation":"[32]","previouslyFormattedCitation":"[31]"},"properties":{"noteIndex":0},"schema":"https://github.com/citation-style-language/schema/raw/master/csl-citation.json"}</w:instrText>
      </w:r>
      <w:r w:rsidR="00D657D7" w:rsidRPr="006A330D">
        <w:rPr>
          <w:rFonts w:asciiTheme="majorBidi" w:hAnsiTheme="majorBidi" w:cstheme="majorBidi"/>
        </w:rPr>
        <w:fldChar w:fldCharType="separate"/>
      </w:r>
      <w:r w:rsidR="00D657D7" w:rsidRPr="006A330D">
        <w:rPr>
          <w:rFonts w:asciiTheme="majorBidi" w:hAnsiTheme="majorBidi" w:cstheme="majorBidi"/>
        </w:rPr>
        <w:t>[32]</w:t>
      </w:r>
      <w:r w:rsidR="00D657D7" w:rsidRPr="006A330D">
        <w:rPr>
          <w:rFonts w:asciiTheme="majorBidi" w:hAnsiTheme="majorBidi" w:cstheme="majorBidi"/>
        </w:rPr>
        <w:fldChar w:fldCharType="end"/>
      </w:r>
      <w:r w:rsidR="00D657D7" w:rsidRPr="006A330D">
        <w:rPr>
          <w:rFonts w:asciiTheme="majorBidi" w:hAnsiTheme="majorBidi" w:cstheme="majorBidi"/>
        </w:rPr>
        <w:t xml:space="preserve">. It participates mainly in the </w:t>
      </w:r>
      <w:commentRangeStart w:id="247"/>
      <w:r w:rsidR="00D657D7" w:rsidRPr="006A330D">
        <w:rPr>
          <w:rFonts w:asciiTheme="majorBidi" w:hAnsiTheme="majorBidi" w:cstheme="majorBidi"/>
        </w:rPr>
        <w:t>fasted</w:t>
      </w:r>
      <w:commentRangeEnd w:id="247"/>
      <w:r w:rsidR="007425D1">
        <w:rPr>
          <w:rStyle w:val="CommentReference"/>
        </w:rPr>
        <w:commentReference w:id="247"/>
      </w:r>
      <w:r w:rsidR="00D657D7" w:rsidRPr="006A330D">
        <w:rPr>
          <w:rFonts w:asciiTheme="majorBidi" w:hAnsiTheme="majorBidi" w:cstheme="majorBidi"/>
        </w:rPr>
        <w:t xml:space="preserve"> state</w:t>
      </w:r>
      <w:r w:rsidR="00B22C43">
        <w:rPr>
          <w:rFonts w:asciiTheme="majorBidi" w:hAnsiTheme="majorBidi" w:cstheme="majorBidi"/>
        </w:rPr>
        <w:t xml:space="preserve"> and</w:t>
      </w:r>
      <w:r w:rsidR="00441640">
        <w:rPr>
          <w:rFonts w:asciiTheme="majorBidi" w:hAnsiTheme="majorBidi" w:cstheme="majorBidi"/>
        </w:rPr>
        <w:t xml:space="preserve"> </w:t>
      </w:r>
      <w:r w:rsidR="00D657D7" w:rsidRPr="006A330D">
        <w:rPr>
          <w:rFonts w:asciiTheme="majorBidi" w:hAnsiTheme="majorBidi" w:cstheme="majorBidi"/>
        </w:rPr>
        <w:t xml:space="preserve">regulates the transcription of rate-limiting enzymes required for peroxisomal and mitochondrial beta-oxidation </w:t>
      </w:r>
      <w:r w:rsidR="00D657D7" w:rsidRPr="006A330D">
        <w:rPr>
          <w:rFonts w:asciiTheme="majorBidi" w:hAnsiTheme="majorBidi" w:cstheme="majorBidi"/>
        </w:rPr>
        <w:fldChar w:fldCharType="begin" w:fldLock="1"/>
      </w:r>
      <w:r w:rsidR="00D657D7" w:rsidRPr="006A330D">
        <w:rPr>
          <w:rFonts w:asciiTheme="majorBidi" w:hAnsiTheme="majorBidi" w:cstheme="majorBidi"/>
        </w:rPr>
        <w:instrText>ADDIN CSL_CITATION {"citationItems":[{"id":"ITEM-1","itemData":{"DOI":"10.1038/cr.2010.13","ISSN":"1001-0602","abstract":"The nuclear receptor PPARs are fundamentally important for energy homeostasis. Through their distinct yet overlapping functions and tissue distribution, the PPARs regulate many aspects of energy metabolism at the transcriptional level. Functional impairment or dysregulation of these receptors leads to a variety of metabolic diseases, while their ligands offer many metabolic benefits. Studies of these receptors have advanced our knowledge of the transcriptional basis of energy metabolism and helped us understand the pathogenic mechanisms of metabolic syndrome. © 2010 IBCB, SIBS, CAS All rights reserved.","author":[{"dropping-particle":"","family":"Wang","given":"Yong-Xu","non-dropping-particle":"","parse-names":false,"suffix":""}],"container-title":"Cell Research","id":"ITEM-1","issue":"2","issued":{"date-parts":[["2010","2","26"]]},"page":"124-137","title":"PPARs: diverse regulators in energy metabolism and metabolic diseases","type":"article-journal","volume":"20"},"uris":["http://www.mendeley.com/documents/?uuid=08e93e24-faad-3bd3-a36a-1f164ec9e148"]}],"mendeley":{"formattedCitation":"[29]","plainTextFormattedCitation":"[29]","previouslyFormattedCitation":"[30]"},"properties":{"noteIndex":0},"schema":"https://github.com/citation-style-language/schema/raw/master/csl-citation.json"}</w:instrText>
      </w:r>
      <w:r w:rsidR="00D657D7" w:rsidRPr="006A330D">
        <w:rPr>
          <w:rFonts w:asciiTheme="majorBidi" w:hAnsiTheme="majorBidi" w:cstheme="majorBidi"/>
        </w:rPr>
        <w:fldChar w:fldCharType="separate"/>
      </w:r>
      <w:r w:rsidR="00D657D7" w:rsidRPr="006A330D">
        <w:rPr>
          <w:rFonts w:asciiTheme="majorBidi" w:hAnsiTheme="majorBidi" w:cstheme="majorBidi"/>
        </w:rPr>
        <w:t>[29]</w:t>
      </w:r>
      <w:r w:rsidR="00D657D7" w:rsidRPr="006A330D">
        <w:rPr>
          <w:rFonts w:asciiTheme="majorBidi" w:hAnsiTheme="majorBidi" w:cstheme="majorBidi"/>
        </w:rPr>
        <w:fldChar w:fldCharType="end"/>
      </w:r>
      <w:r w:rsidR="00D657D7" w:rsidRPr="006A330D">
        <w:rPr>
          <w:rFonts w:asciiTheme="majorBidi" w:hAnsiTheme="majorBidi" w:cstheme="majorBidi"/>
        </w:rPr>
        <w:t xml:space="preserve">. </w:t>
      </w:r>
      <w:r w:rsidR="00D657D7" w:rsidRPr="007425D1">
        <w:rPr>
          <w:rFonts w:asciiTheme="majorBidi" w:hAnsiTheme="majorBidi"/>
          <w:rPrChange w:id="248" w:author="Maya" w:date="2022-09-05T14:05:00Z">
            <w:rPr>
              <w:rFonts w:asciiTheme="majorBidi" w:hAnsiTheme="majorBidi"/>
              <w:b/>
            </w:rPr>
          </w:rPrChange>
        </w:rPr>
        <w:t>PPARβ/δ</w:t>
      </w:r>
      <w:r w:rsidR="00D657D7" w:rsidRPr="006A330D">
        <w:rPr>
          <w:rFonts w:asciiTheme="majorBidi" w:hAnsiTheme="majorBidi" w:cstheme="majorBidi"/>
        </w:rPr>
        <w:t xml:space="preserve"> is ubiquitously expressed </w:t>
      </w:r>
      <w:r w:rsidR="00D657D7" w:rsidRPr="006A330D">
        <w:rPr>
          <w:rFonts w:asciiTheme="majorBidi" w:hAnsiTheme="majorBidi" w:cstheme="majorBidi"/>
        </w:rPr>
        <w:fldChar w:fldCharType="begin" w:fldLock="1"/>
      </w:r>
      <w:r w:rsidR="00D657D7" w:rsidRPr="006A330D">
        <w:rPr>
          <w:rFonts w:asciiTheme="majorBidi" w:hAnsiTheme="majorBidi" w:cstheme="majorBidi"/>
        </w:rPr>
        <w:instrText>ADDIN CSL_CITATION {"citationItems":[{"id":"ITEM-1","itemData":{"DOI":"10.1210/en.137.1.354","ISSN":"0013-7227","abstract":"Peroxisome proliferator-activated receptors (PPARs) are members of the nuclear hormone receptor superfamily that can be activated by various xenobiotics and natural fatty acids. These transcription factors primarily regulate genes involved in lipid metabolism and also play a role in adipocyte differentiation. We present the expression patterns of the PPAR subtypes in the adult rat, determined by in situ hybridization using specific probes for PPAR-α, -β and -γ, and by immunohistochemistry using a polyclonal antibody that recognizes the three rat PPAR subtypes. In numerous cell types from either ectodermal, mesodermal, or endodermal origin, PPARs are coexpressed, with relative levels varying between them from one cell type to the other. PPAR-α is highly expressed in hepatocytes, cardiomyocytes, enterocytes, and the proximal tubule cells of kidney. PPAR-β is expressed ubiquitously and often at higher levels than PPAR-α and -γ. PPAR-γ is expressed predominantly in adipose tissue and the immune system. Our results suggest new potential directions to investigate the functions of the different PPAR subtypes.","author":[{"dropping-particle":"","family":"Braissant","given":"O.","non-dropping-particle":"","parse-names":false,"suffix":""}],"container-title":"Endocrinology","id":"ITEM-1","issue":"1","issued":{"date-parts":[["1996"]]},"title":"Differential expression of peroxisome proliferator-activated receptors (PPARs): tissue distribution of PPAR-alpha, -beta, and -gamma in the adult rat","type":"article-journal","volume":"137"},"uris":["http://www.mendeley.com/documents/?uuid=9ae95d08-35e6-36a9-858d-4073213f540d"]}],"mendeley":{"formattedCitation":"[32]","plainTextFormattedCitation":"[32]","previouslyFormattedCitation":"[31]"},"properties":{"noteIndex":0},"schema":"https://github.com/citation-style-language/schema/raw/master/csl-citation.json"}</w:instrText>
      </w:r>
      <w:r w:rsidR="00D657D7" w:rsidRPr="006A330D">
        <w:rPr>
          <w:rFonts w:asciiTheme="majorBidi" w:hAnsiTheme="majorBidi" w:cstheme="majorBidi"/>
        </w:rPr>
        <w:fldChar w:fldCharType="separate"/>
      </w:r>
      <w:r w:rsidR="00D657D7" w:rsidRPr="006A330D">
        <w:rPr>
          <w:rFonts w:asciiTheme="majorBidi" w:hAnsiTheme="majorBidi" w:cstheme="majorBidi"/>
        </w:rPr>
        <w:t>[32]</w:t>
      </w:r>
      <w:r w:rsidR="00D657D7" w:rsidRPr="006A330D">
        <w:rPr>
          <w:rFonts w:asciiTheme="majorBidi" w:hAnsiTheme="majorBidi" w:cstheme="majorBidi"/>
        </w:rPr>
        <w:fldChar w:fldCharType="end"/>
      </w:r>
      <w:r w:rsidR="00D657D7" w:rsidRPr="006A330D">
        <w:rPr>
          <w:rFonts w:asciiTheme="majorBidi" w:hAnsiTheme="majorBidi" w:cstheme="majorBidi"/>
        </w:rPr>
        <w:t xml:space="preserve"> and mainly studied in skeletal muscle </w:t>
      </w:r>
      <w:r w:rsidR="00D657D7" w:rsidRPr="006A330D">
        <w:rPr>
          <w:rFonts w:asciiTheme="majorBidi" w:hAnsiTheme="majorBidi" w:cstheme="majorBidi"/>
        </w:rPr>
        <w:fldChar w:fldCharType="begin" w:fldLock="1"/>
      </w:r>
      <w:r w:rsidR="00D657D7" w:rsidRPr="006A330D">
        <w:rPr>
          <w:rFonts w:asciiTheme="majorBidi" w:hAnsiTheme="majorBidi" w:cstheme="majorBidi"/>
        </w:rPr>
        <w:instrText>ADDIN CSL_CITATION {"citationItems":[{"id":"ITEM-1","itemData":{"DOI":"10.3390/nu12030652","ISSN":"20726643","abstract":"This study aimed to investigate the long-term effects of training intervention and resting on protein expression and stability of peroxisome proliferator-activated receptor β/δ (PPARβ), peroxisome proliferator-activated receptor gamma coactivator 1-α (PGC1α), glucose transporter type 4 (GLUT4), and mitochondrial proteins, and determine whether glucose homeostasis can be regulated through stable expression of these proteins after training. Rats swam daily for 3, 6, 9, 14, or 28 days, and then allowed to rest for 5 days post-training. Protein and mRNA levels were measured in the skeletal muscles of these rats. PPARβ was overexpressed and knocked down in myotubes in the skeletal muscle to investigate the effects of swimming training on various signaling cascades of PGC-1α transcription, insulin signaling, and glucose uptake. Exercise training (Ext) upregulated PPARβ, PGC-1α, GLUT4, and mitochondrial enzymes, including NADH-ubiquinone oxidoreductase (NUO), cytochrome c oxidase subunit I (COX1), citrate synthase (CS), and cytochrome c (Cyto C) in a time-dependent manner and promoted the protein stability of PPARβ, PGC-1α, GLUT4, NUO, CS, and Cyto C, such that they were significantly upregulated 5 days after training cessation. PPARβ overexpression increased the PGC-1α protein levels post-translation and improved insulin-induced signaling responsiveness and glucose uptake. The present results indicate that Ext promotes the protein stability of key mitochondria enzymes GLUT4, PGC-1α, and PPARβ even after Ext cessation.","author":[{"dropping-particle":"","family":"Park","given":"Ju Sik","non-dropping-particle":"","parse-names":false,"suffix":""},{"dropping-particle":"","family":"Holloszy","given":"John O.","non-dropping-particle":"","parse-names":false,"suffix":""},{"dropping-particle":"","family":"Kim","given":"Kijin","non-dropping-particle":"","parse-names":false,"suffix":""},{"dropping-particle":"","family":"Koh","given":"Jin Ho","non-dropping-particle":"","parse-names":false,"suffix":""}],"container-title":"Nutrients","id":"ITEM-1","issue":"3","issued":{"date-parts":[["2020"]]},"title":"Exercise training-induced PPARβ increases PGC-1α protein stability and improves insulin-induced glucose uptake in rodent muscles","type":"article-journal","volume":"12"},"uris":["http://www.mendeley.com/documents/?uuid=78f4ac9a-be0d-3469-bc3b-fe76ae861222"]}],"mendeley":{"formattedCitation":"[33]","plainTextFormattedCitation":"[33]","previouslyFormattedCitation":"[32]"},"properties":{"noteIndex":0},"schema":"https://github.com/citation-style-language/schema/raw/master/csl-citation.json"}</w:instrText>
      </w:r>
      <w:r w:rsidR="00D657D7" w:rsidRPr="006A330D">
        <w:rPr>
          <w:rFonts w:asciiTheme="majorBidi" w:hAnsiTheme="majorBidi" w:cstheme="majorBidi"/>
        </w:rPr>
        <w:fldChar w:fldCharType="separate"/>
      </w:r>
      <w:r w:rsidR="00D657D7" w:rsidRPr="006A330D">
        <w:rPr>
          <w:rFonts w:asciiTheme="majorBidi" w:hAnsiTheme="majorBidi" w:cstheme="majorBidi"/>
        </w:rPr>
        <w:t>[33]</w:t>
      </w:r>
      <w:r w:rsidR="00D657D7" w:rsidRPr="006A330D">
        <w:rPr>
          <w:rFonts w:asciiTheme="majorBidi" w:hAnsiTheme="majorBidi" w:cstheme="majorBidi"/>
        </w:rPr>
        <w:fldChar w:fldCharType="end"/>
      </w:r>
      <w:r w:rsidR="00D657D7" w:rsidRPr="006A330D">
        <w:rPr>
          <w:rFonts w:asciiTheme="majorBidi" w:hAnsiTheme="majorBidi" w:cstheme="majorBidi"/>
        </w:rPr>
        <w:t xml:space="preserve">. </w:t>
      </w:r>
      <w:r w:rsidR="00B22C43">
        <w:rPr>
          <w:rFonts w:asciiTheme="majorBidi" w:hAnsiTheme="majorBidi" w:cstheme="majorBidi"/>
        </w:rPr>
        <w:t>It</w:t>
      </w:r>
      <w:r w:rsidR="00D657D7" w:rsidRPr="006A330D">
        <w:rPr>
          <w:rFonts w:asciiTheme="majorBidi" w:hAnsiTheme="majorBidi" w:cstheme="majorBidi"/>
        </w:rPr>
        <w:t xml:space="preserve"> was found to promote mitochondrial biogenesis and glucose uptake by increasing PGC-1α </w:t>
      </w:r>
      <w:r w:rsidR="00D657D7" w:rsidRPr="006A330D">
        <w:rPr>
          <w:rFonts w:asciiTheme="majorBidi" w:hAnsiTheme="majorBidi" w:cstheme="majorBidi"/>
        </w:rPr>
        <w:fldChar w:fldCharType="begin" w:fldLock="1"/>
      </w:r>
      <w:r w:rsidR="00D657D7" w:rsidRPr="006A330D">
        <w:rPr>
          <w:rFonts w:asciiTheme="majorBidi" w:hAnsiTheme="majorBidi" w:cstheme="majorBidi"/>
        </w:rPr>
        <w:instrText>ADDIN CSL_CITATION {"citationItems":[{"id":"ITEM-1","itemData":{"DOI":"10.1016/j.cmet.2017.04.029","ISSN":"19327420","abstract":"The objective of this study was to evaluate the specific mechanism(s) by which PPARβ regulates mitochondrial content in skeletal muscle. We discovered that PPARβ increases PGC-1α by protecting it from degradation by binding to PGC-1α and limiting ubiquitination. PPARβ also induces an increase in nuclear respiratory factor 1 (NRF-1) expression, resulting in increases in mitochondrial respiratory chain proteins and MEF2A, for which NRF-1 is a transcription factor. There was also an increase in AMP kinase phosphorylation mediated by an NRF-1-induced increase in CAM kinase kinase-β (CaMKKβ). Knockdown of PPARβ resulted in large decreases in the levels of PGC-1α and mitochondrial proteins and a marked attenuation of the exercise-induced increase in mitochondrial biogenesis. In conclusion, PPARβ induces an increase in PGC-1α protein, and PPARβ is a transcription factor for NRF-1. Thus, PPARβ plays essential roles in the maintenance and adaptive increase in mitochondrial enzymes in skeletal muscle by exercise.","author":[{"dropping-particle":"","family":"Koh","given":"Jin Ho","non-dropping-particle":"","parse-names":false,"suffix":""},{"dropping-particle":"","family":"Hancock","given":"Chad R.","non-dropping-particle":"","parse-names":false,"suffix":""},{"dropping-particle":"","family":"Terada","given":"Shin","non-dropping-particle":"","parse-names":false,"suffix":""},{"dropping-particle":"","family":"Higashida","given":"Kazuhiko","non-dropping-particle":"","parse-names":false,"suffix":""},{"dropping-particle":"","family":"Holloszy","given":"John O.","non-dropping-particle":"","parse-names":false,"suffix":""},{"dropping-particle":"","family":"Han","given":"Dong Ho","non-dropping-particle":"","parse-names":false,"suffix":""}],"container-title":"Cell Metabolism","id":"ITEM-1","issue":"5","issued":{"date-parts":[["2017"]]},"title":"PPARβ Is Essential for Maintaining Normal Levels of PGC-1α and Mitochondria and for the Increase in Muscle Mitochondria Induced by Exercise","type":"article-journal","volume":"25"},"uris":["http://www.mendeley.com/documents/?uuid=27ec4e43-c506-35a9-a3d2-12fdfba14bf5"]}],"mendeley":{"formattedCitation":"[34]","plainTextFormattedCitation":"[34]","previouslyFormattedCitation":"[33]"},"properties":{"noteIndex":0},"schema":"https://github.com/citation-style-language/schema/raw/master/csl-citation.json"}</w:instrText>
      </w:r>
      <w:r w:rsidR="00D657D7" w:rsidRPr="006A330D">
        <w:rPr>
          <w:rFonts w:asciiTheme="majorBidi" w:hAnsiTheme="majorBidi" w:cstheme="majorBidi"/>
        </w:rPr>
        <w:fldChar w:fldCharType="separate"/>
      </w:r>
      <w:r w:rsidR="00D657D7" w:rsidRPr="006A330D">
        <w:rPr>
          <w:rFonts w:asciiTheme="majorBidi" w:hAnsiTheme="majorBidi" w:cstheme="majorBidi"/>
        </w:rPr>
        <w:t>[34]</w:t>
      </w:r>
      <w:r w:rsidR="00D657D7" w:rsidRPr="006A330D">
        <w:rPr>
          <w:rFonts w:asciiTheme="majorBidi" w:hAnsiTheme="majorBidi" w:cstheme="majorBidi"/>
        </w:rPr>
        <w:fldChar w:fldCharType="end"/>
      </w:r>
      <w:ins w:id="249" w:author="Maya" w:date="2022-09-05T14:05:00Z">
        <w:r w:rsidR="007425D1">
          <w:rPr>
            <w:rFonts w:asciiTheme="majorBidi" w:hAnsiTheme="majorBidi" w:cstheme="majorBidi"/>
          </w:rPr>
          <w:t>,</w:t>
        </w:r>
      </w:ins>
      <w:r w:rsidR="00D657D7" w:rsidRPr="006A330D">
        <w:rPr>
          <w:rFonts w:asciiTheme="majorBidi" w:hAnsiTheme="majorBidi" w:cstheme="majorBidi"/>
        </w:rPr>
        <w:t xml:space="preserve"> and similar to PPAR</w:t>
      </w:r>
      <w:r w:rsidR="00D657D7" w:rsidRPr="00B51B08">
        <w:rPr>
          <w:rFonts w:ascii="Symbol" w:hAnsi="Symbol" w:cstheme="majorBidi"/>
        </w:rPr>
        <w:t>a</w:t>
      </w:r>
      <w:r w:rsidR="00D657D7" w:rsidRPr="006A330D">
        <w:rPr>
          <w:rFonts w:asciiTheme="majorBidi" w:hAnsiTheme="majorBidi" w:cstheme="majorBidi"/>
        </w:rPr>
        <w:t xml:space="preserve"> it was shown to have anti-inflammatory effects. </w:t>
      </w:r>
      <w:proofErr w:type="spellStart"/>
      <w:r w:rsidR="00D657D7" w:rsidRPr="007425D1">
        <w:rPr>
          <w:rFonts w:asciiTheme="majorBidi" w:hAnsiTheme="majorBidi"/>
          <w:rPrChange w:id="250" w:author="Maya" w:date="2022-09-05T14:05:00Z">
            <w:rPr>
              <w:rFonts w:asciiTheme="majorBidi" w:hAnsiTheme="majorBidi"/>
              <w:b/>
            </w:rPr>
          </w:rPrChange>
        </w:rPr>
        <w:lastRenderedPageBreak/>
        <w:t>PPARγ</w:t>
      </w:r>
      <w:proofErr w:type="spellEnd"/>
      <w:del w:id="251" w:author="Maya" w:date="2022-09-05T14:05:00Z">
        <w:r w:rsidR="00D657D7" w:rsidRPr="006A330D">
          <w:rPr>
            <w:rFonts w:asciiTheme="majorBidi" w:hAnsiTheme="majorBidi" w:cstheme="majorBidi"/>
          </w:rPr>
          <w:delText>,</w:delText>
        </w:r>
      </w:del>
      <w:r w:rsidR="00D657D7" w:rsidRPr="006A330D">
        <w:rPr>
          <w:rFonts w:asciiTheme="majorBidi" w:hAnsiTheme="majorBidi" w:cstheme="majorBidi"/>
        </w:rPr>
        <w:t xml:space="preserve"> is expressed predominantly in white and brown adipose tissues and macrophages </w:t>
      </w:r>
      <w:r w:rsidR="00D657D7" w:rsidRPr="006A330D">
        <w:rPr>
          <w:rFonts w:asciiTheme="majorBidi" w:hAnsiTheme="majorBidi" w:cstheme="majorBidi"/>
        </w:rPr>
        <w:fldChar w:fldCharType="begin" w:fldLock="1"/>
      </w:r>
      <w:r w:rsidR="00D657D7" w:rsidRPr="006A330D">
        <w:rPr>
          <w:rFonts w:asciiTheme="majorBidi" w:hAnsiTheme="majorBidi" w:cstheme="majorBidi"/>
        </w:rPr>
        <w:instrText>ADDIN CSL_CITATION {"citationItems":[{"id":"ITEM-1","itemData":{"DOI":"10.1210/en.137.1.354","ISSN":"0013-7227","abstract":"Peroxisome proliferator-activated receptors (PPARs) are members of the nuclear hormone receptor superfamily that can be activated by various xenobiotics and natural fatty acids. These transcription factors primarily regulate genes involved in lipid metabolism and also play a role in adipocyte differentiation. We present the expression patterns of the PPAR subtypes in the adult rat, determined by in situ hybridization using specific probes for PPAR-α, -β and -γ, and by immunohistochemistry using a polyclonal antibody that recognizes the three rat PPAR subtypes. In numerous cell types from either ectodermal, mesodermal, or endodermal origin, PPARs are coexpressed, with relative levels varying between them from one cell type to the other. PPAR-α is highly expressed in hepatocytes, cardiomyocytes, enterocytes, and the proximal tubule cells of kidney. PPAR-β is expressed ubiquitously and often at higher levels than PPAR-α and -γ. PPAR-γ is expressed predominantly in adipose tissue and the immune system. Our results suggest new potential directions to investigate the functions of the different PPAR subtypes.","author":[{"dropping-particle":"","family":"Braissant","given":"O.","non-dropping-particle":"","parse-names":false,"suffix":""}],"container-title":"Endocrinology","id":"ITEM-1","issue":"1","issued":{"date-parts":[["1996"]]},"title":"Differential expression of peroxisome proliferator-activated receptors (PPARs): tissue distribution of PPAR-alpha, -beta, and -gamma in the adult rat","type":"article-journal","volume":"137"},"uris":["http://www.mendeley.com/documents/?uuid=9ae95d08-35e6-36a9-858d-4073213f540d"]},{"id":"ITEM-2","itemData":{"ISBN":"3358206637","author":[{"dropping-particle":"","family":"Fougerat","given":"Anne","non-dropping-particle":"","parse-names":false,"suffix":""},{"dropping-particle":"","family":"Montagner","given":"Alexandra","non-dropping-particle":"","parse-names":false,"suffix":""},{"dropping-particle":"","family":"Loiseau","given":"Nicolas","non-dropping-particle":"","parse-names":false,"suffix":""},{"dropping-particle":"","family":"Guillou","given":"Herv","non-dropping-particle":"","parse-names":false,"suffix":""},{"dropping-particle":"","family":"Wahli","given":"Walter","non-dropping-particle":"","parse-names":false,"suffix":""}],"id":"ITEM-2","issued":{"date-parts":[["0"]]},"title":"Their Novel Ligands as Candidates for the Treatment of Non-Alcoholic Fatty Liver Disease","type":"article"},"uris":["http://www.mendeley.com/documents/?uuid=81dfecc8-f1da-40f9-8c6c-ba77d28905b6"]}],"mendeley":{"formattedCitation":"[25], [32]","plainTextFormattedCitation":"[25], [32]","previouslyFormattedCitation":"[25], [31]"},"properties":{"noteIndex":0},"schema":"https://github.com/citation-style-language/schema/raw/master/csl-citation.json"}</w:instrText>
      </w:r>
      <w:r w:rsidR="00D657D7" w:rsidRPr="006A330D">
        <w:rPr>
          <w:rFonts w:asciiTheme="majorBidi" w:hAnsiTheme="majorBidi" w:cstheme="majorBidi"/>
        </w:rPr>
        <w:fldChar w:fldCharType="separate"/>
      </w:r>
      <w:r w:rsidR="00D657D7" w:rsidRPr="006A330D">
        <w:rPr>
          <w:rFonts w:asciiTheme="majorBidi" w:hAnsiTheme="majorBidi" w:cstheme="majorBidi"/>
        </w:rPr>
        <w:t>[25], [32]</w:t>
      </w:r>
      <w:r w:rsidR="00D657D7" w:rsidRPr="006A330D">
        <w:rPr>
          <w:rFonts w:asciiTheme="majorBidi" w:hAnsiTheme="majorBidi" w:cstheme="majorBidi"/>
        </w:rPr>
        <w:fldChar w:fldCharType="end"/>
      </w:r>
      <w:r w:rsidR="00484A5A">
        <w:rPr>
          <w:rFonts w:asciiTheme="majorBidi" w:hAnsiTheme="majorBidi" w:cstheme="majorBidi"/>
        </w:rPr>
        <w:t xml:space="preserve">. </w:t>
      </w:r>
      <w:r w:rsidR="00D657D7" w:rsidRPr="006A330D">
        <w:rPr>
          <w:rFonts w:asciiTheme="majorBidi" w:hAnsiTheme="majorBidi" w:cstheme="majorBidi"/>
        </w:rPr>
        <w:t xml:space="preserve">It controls fat storage by transcriptionally regulating genes involved in adipogenesis, adipose differentiation, and lipid metabolism </w:t>
      </w:r>
      <w:r w:rsidR="00D657D7" w:rsidRPr="006A330D">
        <w:rPr>
          <w:rFonts w:asciiTheme="majorBidi" w:hAnsiTheme="majorBidi" w:cstheme="majorBidi"/>
        </w:rPr>
        <w:fldChar w:fldCharType="begin" w:fldLock="1"/>
      </w:r>
      <w:r w:rsidR="00D657D7" w:rsidRPr="006A330D">
        <w:rPr>
          <w:rFonts w:asciiTheme="majorBidi" w:hAnsiTheme="majorBidi" w:cstheme="majorBidi"/>
        </w:rPr>
        <w:instrText>ADDIN CSL_CITATION {"citationItems":[{"id":"ITEM-1","itemData":{"ISBN":"3358206637","author":[{"dropping-particle":"","family":"Fougerat","given":"Anne","non-dropping-particle":"","parse-names":false,"suffix":""},{"dropping-particle":"","family":"Montagner","given":"Alexandra","non-dropping-particle":"","parse-names":false,"suffix":""},{"dropping-particle":"","family":"Loiseau","given":"Nicolas","non-dropping-particle":"","parse-names":false,"suffix":""},{"dropping-particle":"","family":"Guillou","given":"Herv","non-dropping-particle":"","parse-names":false,"suffix":""},{"dropping-particle":"","family":"Wahli","given":"Walter","non-dropping-particle":"","parse-names":false,"suffix":""}],"id":"ITEM-1","issued":{"date-parts":[["0"]]},"title":"Their Novel Ligands as Candidates for the Treatment of Non-Alcoholic Fatty Liver Disease","type":"article"},"uris":["http://www.mendeley.com/documents/?uuid=81dfecc8-f1da-40f9-8c6c-ba77d28905b6"]}],"mendeley":{"formattedCitation":"[25]","plainTextFormattedCitation":"[25]","previouslyFormattedCitation":"[25]"},"properties":{"noteIndex":0},"schema":"https://github.com/citation-style-language/schema/raw/master/csl-citation.json"}</w:instrText>
      </w:r>
      <w:r w:rsidR="00D657D7" w:rsidRPr="006A330D">
        <w:rPr>
          <w:rFonts w:asciiTheme="majorBidi" w:hAnsiTheme="majorBidi" w:cstheme="majorBidi"/>
        </w:rPr>
        <w:fldChar w:fldCharType="separate"/>
      </w:r>
      <w:r w:rsidR="00D657D7" w:rsidRPr="006A330D">
        <w:rPr>
          <w:rFonts w:asciiTheme="majorBidi" w:hAnsiTheme="majorBidi" w:cstheme="majorBidi"/>
        </w:rPr>
        <w:t>[25]</w:t>
      </w:r>
      <w:r w:rsidR="00D657D7" w:rsidRPr="006A330D">
        <w:rPr>
          <w:rFonts w:asciiTheme="majorBidi" w:hAnsiTheme="majorBidi" w:cstheme="majorBidi"/>
        </w:rPr>
        <w:fldChar w:fldCharType="end"/>
      </w:r>
      <w:r w:rsidR="00D657D7" w:rsidRPr="006A330D">
        <w:rPr>
          <w:rFonts w:asciiTheme="majorBidi" w:hAnsiTheme="majorBidi" w:cstheme="majorBidi"/>
        </w:rPr>
        <w:t>.</w:t>
      </w:r>
      <w:r w:rsidR="008F27C1" w:rsidRPr="006A330D">
        <w:rPr>
          <w:rFonts w:asciiTheme="majorBidi" w:hAnsiTheme="majorBidi" w:cstheme="majorBidi"/>
        </w:rPr>
        <w:t xml:space="preserve"> </w:t>
      </w:r>
      <w:proofErr w:type="spellStart"/>
      <w:r w:rsidR="008F27C1" w:rsidRPr="006A330D">
        <w:rPr>
          <w:rFonts w:asciiTheme="majorBidi" w:hAnsiTheme="majorBidi" w:cstheme="majorBidi"/>
        </w:rPr>
        <w:t>PPARγ</w:t>
      </w:r>
      <w:proofErr w:type="spellEnd"/>
      <w:r w:rsidR="008F27C1" w:rsidRPr="006A330D">
        <w:rPr>
          <w:rFonts w:asciiTheme="majorBidi" w:hAnsiTheme="majorBidi" w:cstheme="majorBidi"/>
        </w:rPr>
        <w:t xml:space="preserve"> appears to be the major isoform in hepatocytes that contributes to fat accumulation and lipid droplet formation.</w:t>
      </w:r>
      <w:r w:rsidR="00B24EDC" w:rsidRPr="006A330D">
        <w:rPr>
          <w:rFonts w:asciiTheme="majorBidi" w:hAnsiTheme="majorBidi" w:cstheme="majorBidi"/>
        </w:rPr>
        <w:t xml:space="preserve"> </w:t>
      </w:r>
      <w:del w:id="252" w:author="Maya" w:date="2022-09-05T14:05:00Z">
        <w:r w:rsidR="00B24EDC" w:rsidRPr="006A330D">
          <w:rPr>
            <w:rFonts w:asciiTheme="majorBidi" w:hAnsiTheme="majorBidi" w:cstheme="majorBidi"/>
          </w:rPr>
          <w:delText xml:space="preserve"> </w:delText>
        </w:r>
      </w:del>
      <w:r w:rsidR="00CF487F">
        <w:rPr>
          <w:rFonts w:asciiTheme="majorBidi" w:hAnsiTheme="majorBidi" w:cstheme="majorBidi"/>
        </w:rPr>
        <w:t>T</w:t>
      </w:r>
      <w:r w:rsidR="000E1DE7" w:rsidRPr="006A330D">
        <w:rPr>
          <w:rFonts w:asciiTheme="majorBidi" w:hAnsiTheme="majorBidi" w:cstheme="majorBidi"/>
        </w:rPr>
        <w:t xml:space="preserve">he direct role of </w:t>
      </w:r>
      <w:proofErr w:type="spellStart"/>
      <w:r w:rsidR="000E1DE7" w:rsidRPr="006A330D">
        <w:rPr>
          <w:rFonts w:asciiTheme="majorBidi" w:hAnsiTheme="majorBidi" w:cstheme="majorBidi"/>
        </w:rPr>
        <w:t>PPARγ</w:t>
      </w:r>
      <w:proofErr w:type="spellEnd"/>
      <w:r w:rsidR="000E1DE7" w:rsidRPr="006A330D">
        <w:rPr>
          <w:rFonts w:asciiTheme="majorBidi" w:hAnsiTheme="majorBidi" w:cstheme="majorBidi"/>
        </w:rPr>
        <w:t xml:space="preserve"> in </w:t>
      </w:r>
      <w:del w:id="253" w:author="Maya" w:date="2022-09-05T14:05:00Z">
        <w:r w:rsidR="000E1DE7" w:rsidRPr="006A330D">
          <w:rPr>
            <w:rFonts w:asciiTheme="majorBidi" w:hAnsiTheme="majorBidi" w:cstheme="majorBidi"/>
          </w:rPr>
          <w:delText xml:space="preserve">the </w:delText>
        </w:r>
      </w:del>
      <w:r w:rsidR="000E1DE7" w:rsidRPr="006A330D">
        <w:rPr>
          <w:rFonts w:asciiTheme="majorBidi" w:hAnsiTheme="majorBidi" w:cstheme="majorBidi"/>
        </w:rPr>
        <w:t xml:space="preserve">liver lipid homeostasis is to </w:t>
      </w:r>
      <w:del w:id="254" w:author="Maya" w:date="2022-09-05T14:05:00Z">
        <w:r w:rsidR="00010CE5">
          <w:rPr>
            <w:rFonts w:asciiTheme="majorBidi" w:hAnsiTheme="majorBidi" w:cstheme="majorBidi"/>
          </w:rPr>
          <w:delText xml:space="preserve">up-take </w:delText>
        </w:r>
      </w:del>
      <w:ins w:id="255" w:author="Maya" w:date="2022-09-05T14:05:00Z">
        <w:r w:rsidR="00010CE5">
          <w:rPr>
            <w:rFonts w:asciiTheme="majorBidi" w:hAnsiTheme="majorBidi" w:cstheme="majorBidi"/>
          </w:rPr>
          <w:t>up</w:t>
        </w:r>
        <w:r w:rsidR="007425D1">
          <w:rPr>
            <w:rFonts w:asciiTheme="majorBidi" w:hAnsiTheme="majorBidi" w:cstheme="majorBidi"/>
          </w:rPr>
          <w:t>t</w:t>
        </w:r>
        <w:r w:rsidR="00010CE5">
          <w:rPr>
            <w:rFonts w:asciiTheme="majorBidi" w:hAnsiTheme="majorBidi" w:cstheme="majorBidi"/>
          </w:rPr>
          <w:t>ake</w:t>
        </w:r>
      </w:ins>
      <w:r w:rsidR="00122204">
        <w:rPr>
          <w:rFonts w:asciiTheme="majorBidi" w:hAnsiTheme="majorBidi" w:cstheme="majorBidi"/>
        </w:rPr>
        <w:t xml:space="preserve"> free </w:t>
      </w:r>
      <w:r w:rsidR="00010CE5">
        <w:rPr>
          <w:rFonts w:asciiTheme="majorBidi" w:hAnsiTheme="majorBidi" w:cstheme="majorBidi"/>
        </w:rPr>
        <w:t xml:space="preserve">fatty acids </w:t>
      </w:r>
      <w:r w:rsidR="000E1DE7" w:rsidRPr="006A330D">
        <w:rPr>
          <w:rFonts w:asciiTheme="majorBidi" w:hAnsiTheme="majorBidi" w:cstheme="majorBidi"/>
        </w:rPr>
        <w:t>from circulation and store them in lipid droplets</w:t>
      </w:r>
      <w:r w:rsidR="00762C20">
        <w:rPr>
          <w:rFonts w:asciiTheme="majorBidi" w:hAnsiTheme="majorBidi" w:cstheme="majorBidi"/>
        </w:rPr>
        <w:t xml:space="preserve"> </w:t>
      </w:r>
      <w:r w:rsidR="00D624F7">
        <w:rPr>
          <w:rFonts w:asciiTheme="majorBidi" w:hAnsiTheme="majorBidi" w:cstheme="majorBidi"/>
        </w:rPr>
        <w:fldChar w:fldCharType="begin"/>
      </w:r>
      <w:r w:rsidR="009E4A5B">
        <w:rPr>
          <w:rFonts w:asciiTheme="majorBidi" w:hAnsiTheme="majorBidi" w:cstheme="majorBidi"/>
        </w:rPr>
        <w:instrText xml:space="preserve"> ADDIN EN.CITE &lt;EndNote&gt;&lt;Cite&gt;&lt;Author&gt;Lee&lt;/Author&gt;&lt;Year&gt;2018&lt;/Year&gt;&lt;RecNum&gt;9249&lt;/RecNum&gt;&lt;DisplayText&gt;[56]&lt;/DisplayText&gt;&lt;record&gt;&lt;rec-number&gt;9249&lt;/rec-number&gt;&lt;foreign-keys&gt;&lt;key app="EN" db-id="ptaa9r95vza909e9vaqxezrjrpf55x9xxda0" timestamp="1660711811"&gt;9249&lt;/key&gt;&lt;/foreign-keys&gt;&lt;ref-type name="Journal Article"&gt;17&lt;/ref-type&gt;&lt;contributors&gt;&lt;authors&gt;&lt;author&gt;Lee, Y. K.&lt;/author&gt;&lt;author&gt;Park, J. E.&lt;/author&gt;&lt;author&gt;Lee, M.&lt;/author&gt;&lt;author&gt;Hardwick, J. P.&lt;/author&gt;&lt;/authors&gt;&lt;/contributors&gt;&lt;auth-address&gt;Department of Integrative Medical Sciences, College of Medicine, Northeast Ohio Medical University, Rootstown, OH, USA.&amp;#xD;Department of Food Science and Human Nutrition, Chonbuk National University, Deokjin-gu, Jeonju, Republic of Korea.&lt;/auth-address&gt;&lt;titles&gt;&lt;title&gt;Hepatic lipid homeostasis by peroxisome proliferator-activated receptor gamma 2&lt;/title&gt;&lt;secondary-title&gt;Liver Res&lt;/secondary-title&gt;&lt;/titles&gt;&lt;periodical&gt;&lt;full-title&gt;Liver Res&lt;/full-title&gt;&lt;/periodical&gt;&lt;pages&gt;209-215&lt;/pages&gt;&lt;volume&gt;2&lt;/volume&gt;&lt;number&gt;4&lt;/number&gt;&lt;edition&gt;2019/06/28&lt;/edition&gt;&lt;keywords&gt;&lt;keyword&gt;Adipogenesis&lt;/keyword&gt;&lt;keyword&gt;Gene expression&lt;/keyword&gt;&lt;keyword&gt;High fat diet (HFD)&lt;/keyword&gt;&lt;keyword&gt;Non-alcoholic fatty liver disease (NAFLD)&lt;/keyword&gt;&lt;keyword&gt;Peroxisome proliferator-activated receptor&lt;/keyword&gt;&lt;keyword&gt;gamma (PPARgamma)&lt;/keyword&gt;&lt;/keywords&gt;&lt;dates&gt;&lt;year&gt;2018&lt;/year&gt;&lt;pub-dates&gt;&lt;date&gt;Dec&lt;/date&gt;&lt;/pub-dates&gt;&lt;/dates&gt;&lt;isbn&gt;2096-2878 (Print)&lt;/isbn&gt;&lt;accession-num&gt;31245168&lt;/accession-num&gt;&lt;urls&gt;&lt;related-urls&gt;&lt;url&gt;https://www.ncbi.nlm.nih.gov/pubmed/31245168&lt;/url&gt;&lt;/related-urls&gt;&lt;/urls&gt;&lt;custom2&gt;PMC6594548&lt;/custom2&gt;&lt;electronic-resource-num&gt;10.1016/j.livres.2018.12.001&lt;/electronic-resource-num&gt;&lt;/record&gt;&lt;/Cite&gt;&lt;/EndNote&gt;</w:instrText>
      </w:r>
      <w:r w:rsidR="00D624F7">
        <w:rPr>
          <w:rFonts w:asciiTheme="majorBidi" w:hAnsiTheme="majorBidi" w:cstheme="majorBidi"/>
        </w:rPr>
        <w:fldChar w:fldCharType="separate"/>
      </w:r>
      <w:r w:rsidR="009E4A5B">
        <w:rPr>
          <w:rFonts w:asciiTheme="majorBidi" w:hAnsiTheme="majorBidi" w:cstheme="majorBidi"/>
          <w:noProof/>
        </w:rPr>
        <w:t>[56]</w:t>
      </w:r>
      <w:r w:rsidR="00D624F7">
        <w:rPr>
          <w:rFonts w:asciiTheme="majorBidi" w:hAnsiTheme="majorBidi" w:cstheme="majorBidi"/>
        </w:rPr>
        <w:fldChar w:fldCharType="end"/>
      </w:r>
      <w:r w:rsidR="000E1DE7" w:rsidRPr="006A330D">
        <w:rPr>
          <w:rFonts w:asciiTheme="majorBidi" w:hAnsiTheme="majorBidi" w:cstheme="majorBidi"/>
        </w:rPr>
        <w:t>.</w:t>
      </w:r>
    </w:p>
    <w:p w14:paraId="181A7B97" w14:textId="74961381" w:rsidR="00B14BD4" w:rsidRDefault="005500C4" w:rsidP="00B14BD4">
      <w:pPr>
        <w:spacing w:after="0" w:line="360" w:lineRule="auto"/>
        <w:jc w:val="both"/>
        <w:rPr>
          <w:rFonts w:asciiTheme="majorBidi" w:hAnsiTheme="majorBidi" w:cstheme="majorBidi"/>
        </w:rPr>
      </w:pPr>
      <w:r w:rsidRPr="006A330D">
        <w:rPr>
          <w:rFonts w:asciiTheme="majorBidi" w:hAnsiTheme="majorBidi" w:cstheme="majorBidi"/>
        </w:rPr>
        <w:t xml:space="preserve">To gain a deeper understanding </w:t>
      </w:r>
      <w:r w:rsidR="00B010E1" w:rsidRPr="006A330D">
        <w:rPr>
          <w:rFonts w:asciiTheme="majorBidi" w:hAnsiTheme="majorBidi" w:cstheme="majorBidi"/>
        </w:rPr>
        <w:t xml:space="preserve">of the </w:t>
      </w:r>
      <w:r w:rsidR="00B550C2" w:rsidRPr="006A330D">
        <w:rPr>
          <w:rFonts w:asciiTheme="majorBidi" w:hAnsiTheme="majorBidi" w:cstheme="majorBidi"/>
        </w:rPr>
        <w:t>involvement</w:t>
      </w:r>
      <w:r w:rsidR="00B010E1" w:rsidRPr="006A330D">
        <w:rPr>
          <w:rFonts w:asciiTheme="majorBidi" w:hAnsiTheme="majorBidi" w:cstheme="majorBidi"/>
        </w:rPr>
        <w:t xml:space="preserve"> of the PPAR</w:t>
      </w:r>
      <w:r w:rsidR="00B550C2" w:rsidRPr="006A330D">
        <w:rPr>
          <w:rFonts w:asciiTheme="majorBidi" w:hAnsiTheme="majorBidi" w:cstheme="majorBidi"/>
        </w:rPr>
        <w:t xml:space="preserve"> family member</w:t>
      </w:r>
      <w:ins w:id="256" w:author="Maya" w:date="2022-09-05T14:05:00Z">
        <w:r w:rsidR="000B6103">
          <w:rPr>
            <w:rFonts w:asciiTheme="majorBidi" w:hAnsiTheme="majorBidi" w:cstheme="majorBidi"/>
          </w:rPr>
          <w:t>,</w:t>
        </w:r>
      </w:ins>
      <w:r w:rsidR="00B550C2" w:rsidRPr="006A330D">
        <w:rPr>
          <w:rFonts w:asciiTheme="majorBidi" w:hAnsiTheme="majorBidi" w:cstheme="majorBidi"/>
        </w:rPr>
        <w:t xml:space="preserve"> we performed a </w:t>
      </w:r>
      <w:proofErr w:type="spellStart"/>
      <w:r w:rsidR="00B550C2" w:rsidRPr="006A330D">
        <w:rPr>
          <w:rFonts w:asciiTheme="majorBidi" w:hAnsiTheme="majorBidi" w:cstheme="majorBidi"/>
        </w:rPr>
        <w:t>ChIP</w:t>
      </w:r>
      <w:proofErr w:type="spellEnd"/>
      <w:r w:rsidR="00B550C2" w:rsidRPr="006A330D">
        <w:rPr>
          <w:rFonts w:asciiTheme="majorBidi" w:hAnsiTheme="majorBidi" w:cstheme="majorBidi"/>
        </w:rPr>
        <w:t xml:space="preserve">-X Enrichment Analysis (CHEA), </w:t>
      </w:r>
      <w:del w:id="257" w:author="Maya" w:date="2022-09-05T14:05:00Z">
        <w:r w:rsidR="00B550C2" w:rsidRPr="006A330D">
          <w:rPr>
            <w:rFonts w:asciiTheme="majorBidi" w:hAnsiTheme="majorBidi" w:cstheme="majorBidi"/>
          </w:rPr>
          <w:delText xml:space="preserve">which is </w:delText>
        </w:r>
      </w:del>
      <w:r w:rsidR="00B550C2" w:rsidRPr="006A330D">
        <w:rPr>
          <w:rFonts w:asciiTheme="majorBidi" w:hAnsiTheme="majorBidi" w:cstheme="majorBidi"/>
        </w:rPr>
        <w:t xml:space="preserve">a gene-set enrichment analysis tool to identify </w:t>
      </w:r>
      <w:del w:id="258" w:author="Maya" w:date="2022-09-05T14:05:00Z">
        <w:r w:rsidR="00B550C2" w:rsidRPr="006A330D">
          <w:rPr>
            <w:rFonts w:asciiTheme="majorBidi" w:hAnsiTheme="majorBidi" w:cstheme="majorBidi"/>
          </w:rPr>
          <w:delText>a</w:delText>
        </w:r>
      </w:del>
      <w:ins w:id="259" w:author="Maya" w:date="2022-09-05T14:05:00Z">
        <w:r w:rsidR="000B6103">
          <w:rPr>
            <w:rFonts w:asciiTheme="majorBidi" w:hAnsiTheme="majorBidi" w:cstheme="majorBidi"/>
          </w:rPr>
          <w:t>the</w:t>
        </w:r>
      </w:ins>
      <w:r w:rsidR="000B6103">
        <w:rPr>
          <w:rFonts w:asciiTheme="majorBidi" w:hAnsiTheme="majorBidi" w:cstheme="majorBidi"/>
        </w:rPr>
        <w:t xml:space="preserve"> </w:t>
      </w:r>
      <w:r w:rsidR="00B550C2" w:rsidRPr="006A330D">
        <w:rPr>
          <w:rFonts w:asciiTheme="majorBidi" w:hAnsiTheme="majorBidi" w:cstheme="majorBidi"/>
        </w:rPr>
        <w:t xml:space="preserve">putative </w:t>
      </w:r>
      <w:r w:rsidR="004D59A5">
        <w:rPr>
          <w:rFonts w:asciiTheme="majorBidi" w:hAnsiTheme="majorBidi" w:cstheme="majorBidi"/>
          <w:noProof/>
        </w:rPr>
        <mc:AlternateContent>
          <mc:Choice Requires="wpg">
            <w:drawing>
              <wp:anchor distT="0" distB="0" distL="114300" distR="114300" simplePos="0" relativeHeight="251574784" behindDoc="0" locked="0" layoutInCell="1" allowOverlap="1" wp14:anchorId="6B9B5677" wp14:editId="17250D65">
                <wp:simplePos x="0" y="0"/>
                <wp:positionH relativeFrom="margin">
                  <wp:posOffset>3887809</wp:posOffset>
                </wp:positionH>
                <wp:positionV relativeFrom="paragraph">
                  <wp:posOffset>113384</wp:posOffset>
                </wp:positionV>
                <wp:extent cx="1737423" cy="1956573"/>
                <wp:effectExtent l="0" t="0" r="0" b="5715"/>
                <wp:wrapTight wrapText="bothSides">
                  <wp:wrapPolygon edited="0">
                    <wp:start x="474" y="0"/>
                    <wp:lineTo x="0" y="15564"/>
                    <wp:lineTo x="0" y="21453"/>
                    <wp:lineTo x="21316" y="21453"/>
                    <wp:lineTo x="21316" y="15564"/>
                    <wp:lineTo x="21079" y="0"/>
                    <wp:lineTo x="474" y="0"/>
                  </wp:wrapPolygon>
                </wp:wrapTight>
                <wp:docPr id="17" name="Group 17"/>
                <wp:cNvGraphicFramePr/>
                <a:graphic xmlns:a="http://schemas.openxmlformats.org/drawingml/2006/main">
                  <a:graphicData uri="http://schemas.microsoft.com/office/word/2010/wordprocessingGroup">
                    <wpg:wgp>
                      <wpg:cNvGrpSpPr/>
                      <wpg:grpSpPr>
                        <a:xfrm>
                          <a:off x="0" y="0"/>
                          <a:ext cx="1737423" cy="1956573"/>
                          <a:chOff x="541145" y="23832"/>
                          <a:chExt cx="1737832" cy="1957542"/>
                        </a:xfrm>
                      </wpg:grpSpPr>
                      <wps:wsp>
                        <wps:cNvPr id="22" name="Text Box 2"/>
                        <wps:cNvSpPr txBox="1">
                          <a:spLocks noChangeArrowheads="1"/>
                        </wps:cNvSpPr>
                        <wps:spPr bwMode="auto">
                          <a:xfrm>
                            <a:off x="541145" y="1435274"/>
                            <a:ext cx="1737832" cy="54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40B211" w14:textId="6B3D895F" w:rsidR="009039CA" w:rsidRPr="00993C2E" w:rsidRDefault="009039CA" w:rsidP="00843256">
                              <w:pPr>
                                <w:spacing w:after="0" w:line="240" w:lineRule="auto"/>
                                <w:jc w:val="both"/>
                                <w:rPr>
                                  <w:rFonts w:asciiTheme="majorBidi" w:hAnsiTheme="majorBidi" w:cstheme="majorBidi"/>
                                  <w:b/>
                                  <w:bCs/>
                                  <w:sz w:val="20"/>
                                  <w:szCs w:val="19"/>
                                </w:rPr>
                              </w:pPr>
                              <w:r w:rsidRPr="00915473">
                                <w:rPr>
                                  <w:rFonts w:asciiTheme="majorBidi" w:hAnsiTheme="majorBidi" w:cstheme="majorBidi"/>
                                  <w:b/>
                                  <w:color w:val="000000"/>
                                  <w:sz w:val="20"/>
                                  <w:szCs w:val="20"/>
                                </w:rPr>
                                <w:t xml:space="preserve">Figure </w:t>
                              </w:r>
                              <w:r>
                                <w:rPr>
                                  <w:rFonts w:asciiTheme="majorBidi" w:hAnsiTheme="majorBidi" w:cstheme="majorBidi"/>
                                  <w:b/>
                                  <w:color w:val="000000"/>
                                  <w:sz w:val="20"/>
                                  <w:szCs w:val="20"/>
                                </w:rPr>
                                <w:t>3</w:t>
                              </w:r>
                              <w:r w:rsidRPr="00915473">
                                <w:rPr>
                                  <w:rFonts w:asciiTheme="majorBidi" w:hAnsiTheme="majorBidi" w:cstheme="majorBidi"/>
                                  <w:b/>
                                  <w:color w:val="000000"/>
                                  <w:sz w:val="20"/>
                                  <w:szCs w:val="20"/>
                                </w:rPr>
                                <w:t xml:space="preserve">: </w:t>
                              </w:r>
                              <w:del w:id="260" w:author="Maya" w:date="2022-09-05T14:05:00Z">
                                <w:r w:rsidRPr="00993C2E">
                                  <w:rPr>
                                    <w:rFonts w:asciiTheme="majorBidi" w:hAnsiTheme="majorBidi" w:cstheme="majorBidi"/>
                                    <w:b/>
                                    <w:bCs/>
                                    <w:sz w:val="20"/>
                                    <w:szCs w:val="19"/>
                                  </w:rPr>
                                  <w:delText>ChEA</w:delText>
                                </w:r>
                              </w:del>
                              <w:ins w:id="261" w:author="Maya" w:date="2022-09-05T14:05:00Z">
                                <w:r w:rsidRPr="00993C2E">
                                  <w:rPr>
                                    <w:rFonts w:asciiTheme="majorBidi" w:hAnsiTheme="majorBidi" w:cstheme="majorBidi"/>
                                    <w:b/>
                                    <w:bCs/>
                                    <w:sz w:val="20"/>
                                    <w:szCs w:val="19"/>
                                  </w:rPr>
                                  <w:t>C</w:t>
                                </w:r>
                                <w:r>
                                  <w:rPr>
                                    <w:rFonts w:asciiTheme="majorBidi" w:hAnsiTheme="majorBidi" w:cstheme="majorBidi"/>
                                    <w:b/>
                                    <w:bCs/>
                                    <w:sz w:val="20"/>
                                    <w:szCs w:val="19"/>
                                  </w:rPr>
                                  <w:t>H</w:t>
                                </w:r>
                                <w:r w:rsidRPr="00993C2E">
                                  <w:rPr>
                                    <w:rFonts w:asciiTheme="majorBidi" w:hAnsiTheme="majorBidi" w:cstheme="majorBidi"/>
                                    <w:b/>
                                    <w:bCs/>
                                    <w:sz w:val="20"/>
                                    <w:szCs w:val="19"/>
                                  </w:rPr>
                                  <w:t>EA</w:t>
                                </w:r>
                              </w:ins>
                              <w:r w:rsidRPr="00993C2E">
                                <w:rPr>
                                  <w:rFonts w:asciiTheme="majorBidi" w:hAnsiTheme="majorBidi" w:cstheme="majorBidi"/>
                                  <w:b/>
                                  <w:bCs/>
                                  <w:sz w:val="20"/>
                                  <w:szCs w:val="19"/>
                                </w:rPr>
                                <w:t xml:space="preserve"> analysis for PPAR</w:t>
                              </w:r>
                              <w:r w:rsidRPr="00993C2E">
                                <w:rPr>
                                  <w:rFonts w:ascii="Symbol" w:hAnsi="Symbol" w:cstheme="majorBidi"/>
                                  <w:b/>
                                  <w:bCs/>
                                  <w:sz w:val="20"/>
                                  <w:szCs w:val="19"/>
                                </w:rPr>
                                <w:t>a</w:t>
                              </w:r>
                              <w:r w:rsidRPr="00993C2E">
                                <w:rPr>
                                  <w:rFonts w:asciiTheme="majorBidi" w:hAnsiTheme="majorBidi" w:cstheme="majorBidi"/>
                                  <w:b/>
                                  <w:bCs/>
                                  <w:sz w:val="20"/>
                                  <w:szCs w:val="19"/>
                                </w:rPr>
                                <w:t xml:space="preserve"> and PPAR</w:t>
                              </w:r>
                              <w:r w:rsidRPr="00993C2E">
                                <w:rPr>
                                  <w:rFonts w:ascii="Symbol" w:hAnsi="Symbol" w:cstheme="majorBidi"/>
                                  <w:b/>
                                  <w:bCs/>
                                  <w:sz w:val="20"/>
                                  <w:szCs w:val="19"/>
                                </w:rPr>
                                <w:t>g</w:t>
                              </w:r>
                              <w:r w:rsidRPr="00993C2E">
                                <w:rPr>
                                  <w:rFonts w:asciiTheme="majorBidi" w:hAnsiTheme="majorBidi" w:cstheme="majorBidi"/>
                                  <w:b/>
                                  <w:bCs/>
                                  <w:sz w:val="20"/>
                                  <w:szCs w:val="19"/>
                                </w:rPr>
                                <w:t xml:space="preserve"> shared and distinct target genes. </w:t>
                              </w:r>
                              <w:r w:rsidRPr="00993C2E">
                                <w:rPr>
                                  <w:rFonts w:asciiTheme="majorBidi" w:hAnsiTheme="majorBidi" w:cstheme="majorBidi"/>
                                  <w:b/>
                                  <w:bCs/>
                                  <w:sz w:val="20"/>
                                  <w:szCs w:val="20"/>
                                </w:rPr>
                                <w:t xml:space="preserve"> </w:t>
                              </w:r>
                            </w:p>
                          </w:txbxContent>
                        </wps:txbx>
                        <wps:bodyPr rot="0" vert="horz" wrap="square" lIns="91440" tIns="45720" rIns="91440" bIns="45720" anchor="t" anchorCtr="0" upright="1">
                          <a:noAutofit/>
                        </wps:bodyPr>
                      </wps:wsp>
                      <pic:pic xmlns:pic="http://schemas.openxmlformats.org/drawingml/2006/picture">
                        <pic:nvPicPr>
                          <pic:cNvPr id="12" name="Picture 1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14310" y="23832"/>
                            <a:ext cx="1611001" cy="141143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B9B5677" id="Group 17" o:spid="_x0000_s1032" style="position:absolute;left:0;text-align:left;margin-left:306.15pt;margin-top:8.95pt;width:136.8pt;height:154.05pt;z-index:251574784;mso-position-horizontal-relative:margin;mso-width-relative:margin;mso-height-relative:margin" coordorigin="5411,238" coordsize="17378,1957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">
                <v:shape id="Text Box 2" o:spid="_x0000_s1033" type="#_x0000_t202" style="position:absolute;left:5411;top:14352;width:17378;height:5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" stroked="f">
                  <v:textbox>
                    <w:txbxContent>
                      <w:p w14:paraId="0E40B211" w14:textId="6B3D895F" w:rsidR="009039CA" w:rsidRPr="00993C2E" w:rsidRDefault="009039CA" w:rsidP="00843256">
                        <w:pPr>
                          <w:spacing w:after="0" w:line="240" w:lineRule="auto"/>
                          <w:jc w:val="both"/>
                          <w:rPr>
                            <w:rFonts w:asciiTheme="majorBidi" w:hAnsiTheme="majorBidi" w:cstheme="majorBidi"/>
                            <w:b/>
                            <w:bCs/>
                            <w:sz w:val="20"/>
                            <w:szCs w:val="19"/>
                          </w:rPr>
                        </w:pPr>
                        <w:r w:rsidRPr="00915473">
                          <w:rPr>
                            <w:rFonts w:asciiTheme="majorBidi" w:hAnsiTheme="majorBidi" w:cstheme="majorBidi"/>
                            <w:b/>
                            <w:color w:val="000000"/>
                            <w:sz w:val="20"/>
                            <w:szCs w:val="20"/>
                          </w:rPr>
                          <w:t xml:space="preserve">Figure </w:t>
                        </w:r>
                        <w:r>
                          <w:rPr>
                            <w:rFonts w:asciiTheme="majorBidi" w:hAnsiTheme="majorBidi" w:cstheme="majorBidi"/>
                            <w:b/>
                            <w:color w:val="000000"/>
                            <w:sz w:val="20"/>
                            <w:szCs w:val="20"/>
                          </w:rPr>
                          <w:t>3</w:t>
                        </w:r>
                        <w:r w:rsidRPr="00915473">
                          <w:rPr>
                            <w:rFonts w:asciiTheme="majorBidi" w:hAnsiTheme="majorBidi" w:cstheme="majorBidi"/>
                            <w:b/>
                            <w:color w:val="000000"/>
                            <w:sz w:val="20"/>
                            <w:szCs w:val="20"/>
                          </w:rPr>
                          <w:t xml:space="preserve">: </w:t>
                        </w:r>
                        <w:del w:id="262" w:author="Maya" w:date="2022-09-05T14:05:00Z">
                          <w:r w:rsidRPr="00993C2E">
                            <w:rPr>
                              <w:rFonts w:asciiTheme="majorBidi" w:hAnsiTheme="majorBidi" w:cstheme="majorBidi"/>
                              <w:b/>
                              <w:bCs/>
                              <w:sz w:val="20"/>
                              <w:szCs w:val="19"/>
                            </w:rPr>
                            <w:delText>ChEA</w:delText>
                          </w:r>
                        </w:del>
                        <w:ins w:id="263" w:author="Maya" w:date="2022-09-05T14:05:00Z">
                          <w:r w:rsidRPr="00993C2E">
                            <w:rPr>
                              <w:rFonts w:asciiTheme="majorBidi" w:hAnsiTheme="majorBidi" w:cstheme="majorBidi"/>
                              <w:b/>
                              <w:bCs/>
                              <w:sz w:val="20"/>
                              <w:szCs w:val="19"/>
                            </w:rPr>
                            <w:t>C</w:t>
                          </w:r>
                          <w:r>
                            <w:rPr>
                              <w:rFonts w:asciiTheme="majorBidi" w:hAnsiTheme="majorBidi" w:cstheme="majorBidi"/>
                              <w:b/>
                              <w:bCs/>
                              <w:sz w:val="20"/>
                              <w:szCs w:val="19"/>
                            </w:rPr>
                            <w:t>H</w:t>
                          </w:r>
                          <w:r w:rsidRPr="00993C2E">
                            <w:rPr>
                              <w:rFonts w:asciiTheme="majorBidi" w:hAnsiTheme="majorBidi" w:cstheme="majorBidi"/>
                              <w:b/>
                              <w:bCs/>
                              <w:sz w:val="20"/>
                              <w:szCs w:val="19"/>
                            </w:rPr>
                            <w:t>EA</w:t>
                          </w:r>
                        </w:ins>
                        <w:r w:rsidRPr="00993C2E">
                          <w:rPr>
                            <w:rFonts w:asciiTheme="majorBidi" w:hAnsiTheme="majorBidi" w:cstheme="majorBidi"/>
                            <w:b/>
                            <w:bCs/>
                            <w:sz w:val="20"/>
                            <w:szCs w:val="19"/>
                          </w:rPr>
                          <w:t xml:space="preserve"> analysis for PPAR</w:t>
                        </w:r>
                        <w:r w:rsidRPr="00993C2E">
                          <w:rPr>
                            <w:rFonts w:ascii="Symbol" w:hAnsi="Symbol" w:cstheme="majorBidi"/>
                            <w:b/>
                            <w:bCs/>
                            <w:sz w:val="20"/>
                            <w:szCs w:val="19"/>
                          </w:rPr>
                          <w:t>a</w:t>
                        </w:r>
                        <w:r w:rsidRPr="00993C2E">
                          <w:rPr>
                            <w:rFonts w:asciiTheme="majorBidi" w:hAnsiTheme="majorBidi" w:cstheme="majorBidi"/>
                            <w:b/>
                            <w:bCs/>
                            <w:sz w:val="20"/>
                            <w:szCs w:val="19"/>
                          </w:rPr>
                          <w:t xml:space="preserve"> and PPAR</w:t>
                        </w:r>
                        <w:r w:rsidRPr="00993C2E">
                          <w:rPr>
                            <w:rFonts w:ascii="Symbol" w:hAnsi="Symbol" w:cstheme="majorBidi"/>
                            <w:b/>
                            <w:bCs/>
                            <w:sz w:val="20"/>
                            <w:szCs w:val="19"/>
                          </w:rPr>
                          <w:t>g</w:t>
                        </w:r>
                        <w:r w:rsidRPr="00993C2E">
                          <w:rPr>
                            <w:rFonts w:asciiTheme="majorBidi" w:hAnsiTheme="majorBidi" w:cstheme="majorBidi"/>
                            <w:b/>
                            <w:bCs/>
                            <w:sz w:val="20"/>
                            <w:szCs w:val="19"/>
                          </w:rPr>
                          <w:t xml:space="preserve"> shared and distinct target genes. </w:t>
                        </w:r>
                        <w:r w:rsidRPr="00993C2E">
                          <w:rPr>
                            <w:rFonts w:asciiTheme="majorBidi" w:hAnsiTheme="majorBidi" w:cstheme="majorBidi"/>
                            <w:b/>
                            <w:bCs/>
                            <w:sz w:val="20"/>
                            <w:szCs w:val="20"/>
                          </w:rPr>
                          <w:t xml:space="preserve"> </w:t>
                        </w:r>
                      </w:p>
                    </w:txbxContent>
                  </v:textbox>
                </v:shape>
                <v:shape id="Picture 12" o:spid="_x0000_s1034" type="#_x0000_t75" style="position:absolute;left:6143;top:238;width:16110;height:14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">
                  <v:imagedata r:id="rId17" o:title=""/>
                </v:shape>
                <w10:wrap type="tight" anchorx="margin"/>
              </v:group>
            </w:pict>
          </mc:Fallback>
        </mc:AlternateContent>
      </w:r>
      <w:r w:rsidR="00B550C2" w:rsidRPr="006A330D">
        <w:rPr>
          <w:rFonts w:asciiTheme="majorBidi" w:hAnsiTheme="majorBidi" w:cstheme="majorBidi"/>
        </w:rPr>
        <w:t>binding of transcription factors to a given set of target genes</w:t>
      </w:r>
      <w:ins w:id="264" w:author="Maya" w:date="2022-09-05T14:05:00Z">
        <w:r w:rsidR="00450667">
          <w:rPr>
            <w:rFonts w:asciiTheme="majorBidi" w:hAnsiTheme="majorBidi" w:cstheme="majorBidi"/>
          </w:rPr>
          <w:t>.</w:t>
        </w:r>
        <w:r w:rsidR="00B550C2" w:rsidRPr="006A330D">
          <w:rPr>
            <w:rFonts w:asciiTheme="majorBidi" w:hAnsiTheme="majorBidi" w:cstheme="majorBidi"/>
          </w:rPr>
          <w:t xml:space="preserve"> </w:t>
        </w:r>
        <w:commentRangeStart w:id="265"/>
        <w:r w:rsidR="00450667">
          <w:rPr>
            <w:rFonts w:asciiTheme="majorBidi" w:hAnsiTheme="majorBidi" w:cstheme="majorBidi"/>
          </w:rPr>
          <w:t>This method is</w:t>
        </w:r>
      </w:ins>
      <w:r w:rsidR="00450667">
        <w:rPr>
          <w:rFonts w:asciiTheme="majorBidi" w:hAnsiTheme="majorBidi" w:cstheme="majorBidi"/>
        </w:rPr>
        <w:t xml:space="preserve"> </w:t>
      </w:r>
      <w:r w:rsidR="00B550C2" w:rsidRPr="006A330D">
        <w:rPr>
          <w:rFonts w:asciiTheme="majorBidi" w:hAnsiTheme="majorBidi" w:cstheme="majorBidi"/>
        </w:rPr>
        <w:t xml:space="preserve">based on published data such as </w:t>
      </w:r>
      <w:proofErr w:type="spellStart"/>
      <w:r w:rsidR="00B550C2" w:rsidRPr="006A330D">
        <w:rPr>
          <w:rFonts w:asciiTheme="majorBidi" w:hAnsiTheme="majorBidi" w:cstheme="majorBidi"/>
        </w:rPr>
        <w:t>ChIP</w:t>
      </w:r>
      <w:proofErr w:type="spellEnd"/>
      <w:r w:rsidR="00B550C2" w:rsidRPr="006A330D">
        <w:rPr>
          <w:rFonts w:asciiTheme="majorBidi" w:hAnsiTheme="majorBidi" w:cstheme="majorBidi"/>
        </w:rPr>
        <w:t xml:space="preserve">-chip, </w:t>
      </w:r>
      <w:proofErr w:type="spellStart"/>
      <w:r w:rsidR="00B550C2" w:rsidRPr="006A330D">
        <w:rPr>
          <w:rFonts w:asciiTheme="majorBidi" w:hAnsiTheme="majorBidi" w:cstheme="majorBidi"/>
        </w:rPr>
        <w:t>ChIP</w:t>
      </w:r>
      <w:proofErr w:type="spellEnd"/>
      <w:r w:rsidR="00B550C2" w:rsidRPr="006A330D">
        <w:rPr>
          <w:rFonts w:asciiTheme="majorBidi" w:hAnsiTheme="majorBidi" w:cstheme="majorBidi"/>
        </w:rPr>
        <w:t>-seq</w:t>
      </w:r>
      <w:ins w:id="266" w:author="Meredith Armstrong" w:date="2022-09-09T10:55:00Z">
        <w:r w:rsidR="006C4917">
          <w:rPr>
            <w:rFonts w:asciiTheme="majorBidi" w:hAnsiTheme="majorBidi" w:cstheme="majorBidi"/>
          </w:rPr>
          <w:t>,</w:t>
        </w:r>
      </w:ins>
      <w:r w:rsidR="00B550C2" w:rsidRPr="006A330D">
        <w:rPr>
          <w:rFonts w:asciiTheme="majorBidi" w:hAnsiTheme="majorBidi" w:cstheme="majorBidi"/>
        </w:rPr>
        <w:t xml:space="preserve"> and </w:t>
      </w:r>
      <w:proofErr w:type="spellStart"/>
      <w:r w:rsidR="00B550C2" w:rsidRPr="006A330D">
        <w:rPr>
          <w:rFonts w:asciiTheme="majorBidi" w:hAnsiTheme="majorBidi" w:cstheme="majorBidi"/>
        </w:rPr>
        <w:t>ChIP</w:t>
      </w:r>
      <w:proofErr w:type="spellEnd"/>
      <w:r w:rsidR="00B550C2" w:rsidRPr="006A330D">
        <w:rPr>
          <w:rFonts w:asciiTheme="majorBidi" w:hAnsiTheme="majorBidi" w:cstheme="majorBidi"/>
        </w:rPr>
        <w:t xml:space="preserve">-PET experiments </w:t>
      </w:r>
      <w:commentRangeEnd w:id="265"/>
      <w:r w:rsidR="00450667">
        <w:rPr>
          <w:rStyle w:val="CommentReference"/>
        </w:rPr>
        <w:commentReference w:id="265"/>
      </w:r>
      <w:r w:rsidR="00B550C2" w:rsidRPr="006A330D">
        <w:rPr>
          <w:rFonts w:asciiTheme="majorBidi" w:hAnsiTheme="majorBidi" w:cstheme="majorBidi"/>
        </w:rPr>
        <w:fldChar w:fldCharType="begin"/>
      </w:r>
      <w:r w:rsidR="009E4A5B">
        <w:rPr>
          <w:rFonts w:asciiTheme="majorBidi" w:hAnsiTheme="majorBidi" w:cstheme="majorBidi"/>
        </w:rPr>
        <w:instrText xml:space="preserve"> ADDIN EN.CITE &lt;EndNote&gt;&lt;Cite&gt;&lt;Author&gt;Lachmann&lt;/Author&gt;&lt;Year&gt;2010&lt;/Year&gt;&lt;RecNum&gt;7956&lt;/RecNum&gt;&lt;DisplayText&gt;[57]&lt;/DisplayText&gt;&lt;record&gt;&lt;rec-number&gt;7956&lt;/rec-number&gt;&lt;foreign-keys&gt;&lt;key app="EN" db-id="ptaa9r95vza909e9vaqxezrjrpf55x9xxda0" timestamp="1601975661"&gt;7956&lt;/key&gt;&lt;/foreign-keys&gt;&lt;ref-type name="Journal Article"&gt;17&lt;/ref-type&gt;&lt;contributors&gt;&lt;authors&gt;&lt;author&gt;Lachmann, A.&lt;/author&gt;&lt;author&gt;Xu, H.&lt;/author&gt;&lt;author&gt;Krishnan, J.&lt;/author&gt;&lt;author&gt;Berger, S. I.&lt;/author&gt;&lt;author&gt;Mazloom, A. R.&lt;/author&gt;&lt;author&gt;Ma&amp;apos;ayan, A.&lt;/author&gt;&lt;/authors&gt;&lt;/contributors&gt;&lt;auth-address&gt;Department of Pharmacology and Systems Therapeutics, Systems Biology Center New York (SBCNY), Mount Sinai School of Medicine, One Gustave Levy Place, New York, NY 10029, USA.&lt;/auth-address&gt;&lt;titles&gt;&lt;title&gt;ChEA: transcription factor regulation inferred from integrating genome-wide ChIP-X experiments&lt;/title&gt;&lt;secondary-title&gt;Bioinformatics&lt;/secondary-title&gt;&lt;/titles&gt;&lt;periodical&gt;&lt;full-title&gt;Bioinformatics&lt;/full-title&gt;&lt;/periodical&gt;&lt;pages&gt;2438-44&lt;/pages&gt;&lt;volume&gt;26&lt;/volume&gt;&lt;number&gt;19&lt;/number&gt;&lt;edition&gt;2010/08/17&lt;/edition&gt;&lt;keywords&gt;&lt;keyword&gt;*Chromatin Immunoprecipitation&lt;/keyword&gt;&lt;keyword&gt;Databases, Genetic&lt;/keyword&gt;&lt;keyword&gt;*Gene Expression Regulation&lt;/keyword&gt;&lt;keyword&gt;Genome/*genetics&lt;/keyword&gt;&lt;keyword&gt;*Software&lt;/keyword&gt;&lt;keyword&gt;Transcription Factors/*metabolism&lt;/keyword&gt;&lt;/keywords&gt;&lt;dates&gt;&lt;year&gt;2010&lt;/year&gt;&lt;pub-dates&gt;&lt;date&gt;Oct 1&lt;/date&gt;&lt;/pub-dates&gt;&lt;/dates&gt;&lt;isbn&gt;1367-4811 (Electronic)&amp;#xD;1367-4803 (Linking)&lt;/isbn&gt;&lt;accession-num&gt;20709693&lt;/accession-num&gt;&lt;urls&gt;&lt;related-urls&gt;&lt;url&gt;https://www.ncbi.nlm.nih.gov/pubmed/20709693&lt;/url&gt;&lt;/related-urls&gt;&lt;/urls&gt;&lt;custom2&gt;PMC2944209&lt;/custom2&gt;&lt;electronic-resource-num&gt;10.1093/bioinformatics/btq466&lt;/electronic-resource-num&gt;&lt;/record&gt;&lt;/Cite&gt;&lt;/EndNote&gt;</w:instrText>
      </w:r>
      <w:r w:rsidR="00B550C2" w:rsidRPr="006A330D">
        <w:rPr>
          <w:rFonts w:asciiTheme="majorBidi" w:hAnsiTheme="majorBidi" w:cstheme="majorBidi"/>
        </w:rPr>
        <w:fldChar w:fldCharType="separate"/>
      </w:r>
      <w:r w:rsidR="009E4A5B">
        <w:rPr>
          <w:rFonts w:asciiTheme="majorBidi" w:hAnsiTheme="majorBidi" w:cstheme="majorBidi"/>
          <w:noProof/>
        </w:rPr>
        <w:t>[57]</w:t>
      </w:r>
      <w:r w:rsidR="00B550C2" w:rsidRPr="006A330D">
        <w:rPr>
          <w:rFonts w:asciiTheme="majorBidi" w:hAnsiTheme="majorBidi" w:cstheme="majorBidi"/>
        </w:rPr>
        <w:fldChar w:fldCharType="end"/>
      </w:r>
      <w:r w:rsidR="00B550C2" w:rsidRPr="006A330D">
        <w:rPr>
          <w:rFonts w:asciiTheme="majorBidi" w:hAnsiTheme="majorBidi" w:cstheme="majorBidi"/>
        </w:rPr>
        <w:t>.</w:t>
      </w:r>
      <w:r w:rsidR="009F7084" w:rsidRPr="006A330D">
        <w:rPr>
          <w:rFonts w:asciiTheme="majorBidi" w:hAnsiTheme="majorBidi" w:cstheme="majorBidi"/>
        </w:rPr>
        <w:t xml:space="preserve"> </w:t>
      </w:r>
      <w:r w:rsidR="00251940" w:rsidRPr="006A330D">
        <w:rPr>
          <w:rFonts w:asciiTheme="majorBidi" w:hAnsiTheme="majorBidi" w:cstheme="majorBidi"/>
        </w:rPr>
        <w:t xml:space="preserve">We </w:t>
      </w:r>
      <w:del w:id="267" w:author="Maya" w:date="2022-09-05T14:05:00Z">
        <w:r w:rsidR="00251940" w:rsidRPr="006A330D">
          <w:rPr>
            <w:rFonts w:asciiTheme="majorBidi" w:hAnsiTheme="majorBidi" w:cstheme="majorBidi"/>
          </w:rPr>
          <w:delText>performed the</w:delText>
        </w:r>
      </w:del>
      <w:ins w:id="268" w:author="Maya" w:date="2022-09-05T14:05:00Z">
        <w:r w:rsidR="00450667">
          <w:rPr>
            <w:rFonts w:asciiTheme="majorBidi" w:hAnsiTheme="majorBidi" w:cstheme="majorBidi"/>
          </w:rPr>
          <w:t>applied</w:t>
        </w:r>
      </w:ins>
      <w:r w:rsidR="00251940" w:rsidRPr="006A330D">
        <w:rPr>
          <w:rFonts w:asciiTheme="majorBidi" w:hAnsiTheme="majorBidi" w:cstheme="majorBidi"/>
        </w:rPr>
        <w:t xml:space="preserve"> CHEA </w:t>
      </w:r>
      <w:del w:id="269" w:author="Maya" w:date="2022-09-05T14:05:00Z">
        <w:r w:rsidR="00251940" w:rsidRPr="006A330D">
          <w:rPr>
            <w:rFonts w:asciiTheme="majorBidi" w:hAnsiTheme="majorBidi" w:cstheme="majorBidi"/>
          </w:rPr>
          <w:delText xml:space="preserve">analysis </w:delText>
        </w:r>
      </w:del>
      <w:r w:rsidR="00251940" w:rsidRPr="006A330D">
        <w:rPr>
          <w:rFonts w:asciiTheme="majorBidi" w:hAnsiTheme="majorBidi" w:cstheme="majorBidi"/>
        </w:rPr>
        <w:t xml:space="preserve">on </w:t>
      </w:r>
      <w:del w:id="270" w:author="Maya" w:date="2022-09-05T14:05:00Z">
        <w:r w:rsidR="00251940" w:rsidRPr="006A330D">
          <w:rPr>
            <w:rFonts w:asciiTheme="majorBidi" w:hAnsiTheme="majorBidi" w:cstheme="majorBidi"/>
          </w:rPr>
          <w:delText xml:space="preserve">the set of genes that were </w:delText>
        </w:r>
        <w:r w:rsidR="009F7084" w:rsidRPr="006A330D">
          <w:rPr>
            <w:rFonts w:asciiTheme="majorBidi" w:hAnsiTheme="majorBidi" w:cstheme="majorBidi"/>
          </w:rPr>
          <w:delText>down-regulated</w:delText>
        </w:r>
      </w:del>
      <w:ins w:id="271" w:author="Maya" w:date="2022-09-05T14:05:00Z">
        <w:r w:rsidR="00450667">
          <w:rPr>
            <w:rFonts w:asciiTheme="majorBidi" w:hAnsiTheme="majorBidi" w:cstheme="majorBidi"/>
          </w:rPr>
          <w:t xml:space="preserve">downregulated </w:t>
        </w:r>
        <w:r w:rsidR="00251940" w:rsidRPr="006A330D">
          <w:rPr>
            <w:rFonts w:asciiTheme="majorBidi" w:hAnsiTheme="majorBidi" w:cstheme="majorBidi"/>
          </w:rPr>
          <w:t>gene</w:t>
        </w:r>
        <w:r w:rsidR="00450667">
          <w:rPr>
            <w:rFonts w:asciiTheme="majorBidi" w:hAnsiTheme="majorBidi" w:cstheme="majorBidi"/>
          </w:rPr>
          <w:t xml:space="preserve"> sets</w:t>
        </w:r>
      </w:ins>
      <w:r w:rsidR="00251940" w:rsidRPr="006A330D">
        <w:rPr>
          <w:rFonts w:asciiTheme="majorBidi" w:hAnsiTheme="majorBidi" w:cstheme="majorBidi"/>
        </w:rPr>
        <w:t xml:space="preserve"> </w:t>
      </w:r>
      <w:r w:rsidR="009F7084" w:rsidRPr="006A330D">
        <w:rPr>
          <w:rFonts w:asciiTheme="majorBidi" w:hAnsiTheme="majorBidi" w:cstheme="majorBidi"/>
        </w:rPr>
        <w:t>in the SETD6 KO cells</w:t>
      </w:r>
      <w:ins w:id="272" w:author="Maya" w:date="2022-09-05T14:05:00Z">
        <w:r w:rsidR="00450667">
          <w:rPr>
            <w:rFonts w:asciiTheme="majorBidi" w:hAnsiTheme="majorBidi" w:cstheme="majorBidi"/>
          </w:rPr>
          <w:t>. The</w:t>
        </w:r>
      </w:ins>
      <w:r w:rsidR="00251940" w:rsidRPr="006A330D">
        <w:rPr>
          <w:rFonts w:asciiTheme="majorBidi" w:hAnsiTheme="majorBidi" w:cstheme="majorBidi"/>
        </w:rPr>
        <w:t xml:space="preserve"> RNA-seq results </w:t>
      </w:r>
      <w:ins w:id="273" w:author="Maya" w:date="2022-09-05T14:05:00Z">
        <w:r w:rsidR="00450667">
          <w:rPr>
            <w:rFonts w:asciiTheme="majorBidi" w:hAnsiTheme="majorBidi" w:cstheme="majorBidi"/>
          </w:rPr>
          <w:t xml:space="preserve">are </w:t>
        </w:r>
      </w:ins>
      <w:r w:rsidR="00251940" w:rsidRPr="006A330D">
        <w:rPr>
          <w:rFonts w:asciiTheme="majorBidi" w:hAnsiTheme="majorBidi" w:cstheme="majorBidi"/>
        </w:rPr>
        <w:t xml:space="preserve">shown in </w:t>
      </w:r>
      <w:commentRangeStart w:id="274"/>
      <w:r w:rsidR="007F4FD8" w:rsidRPr="00450667">
        <w:rPr>
          <w:rFonts w:asciiTheme="majorBidi" w:hAnsiTheme="majorBidi"/>
          <w:rPrChange w:id="275" w:author="Maya" w:date="2022-09-05T14:05:00Z">
            <w:rPr>
              <w:rFonts w:asciiTheme="majorBidi" w:hAnsiTheme="majorBidi"/>
              <w:b/>
            </w:rPr>
          </w:rPrChange>
        </w:rPr>
        <w:t>Fig. 2</w:t>
      </w:r>
      <w:commentRangeEnd w:id="274"/>
      <w:r w:rsidR="00450667">
        <w:rPr>
          <w:rStyle w:val="CommentReference"/>
        </w:rPr>
        <w:commentReference w:id="274"/>
      </w:r>
      <w:r w:rsidR="009F7084" w:rsidRPr="006A330D">
        <w:rPr>
          <w:rFonts w:asciiTheme="majorBidi" w:hAnsiTheme="majorBidi" w:cstheme="majorBidi"/>
        </w:rPr>
        <w:t>.</w:t>
      </w:r>
      <w:r w:rsidR="00251940" w:rsidRPr="006A330D">
        <w:rPr>
          <w:rFonts w:asciiTheme="majorBidi" w:hAnsiTheme="majorBidi" w:cstheme="majorBidi"/>
        </w:rPr>
        <w:t xml:space="preserve"> Out of the </w:t>
      </w:r>
      <w:r w:rsidR="00C15FEB" w:rsidRPr="006A330D">
        <w:rPr>
          <w:rFonts w:asciiTheme="majorBidi" w:hAnsiTheme="majorBidi" w:cstheme="majorBidi"/>
        </w:rPr>
        <w:t>166</w:t>
      </w:r>
      <w:r w:rsidR="00251940" w:rsidRPr="006A330D">
        <w:rPr>
          <w:rFonts w:asciiTheme="majorBidi" w:hAnsiTheme="majorBidi" w:cstheme="majorBidi"/>
        </w:rPr>
        <w:t xml:space="preserve"> </w:t>
      </w:r>
      <w:del w:id="276" w:author="Maya" w:date="2022-09-05T14:05:00Z">
        <w:r w:rsidR="00C15FEB" w:rsidRPr="006A330D">
          <w:rPr>
            <w:rFonts w:asciiTheme="majorBidi" w:hAnsiTheme="majorBidi" w:cstheme="majorBidi"/>
          </w:rPr>
          <w:delText>down-</w:delText>
        </w:r>
        <w:r w:rsidR="00251940" w:rsidRPr="006A330D">
          <w:rPr>
            <w:rFonts w:asciiTheme="majorBidi" w:hAnsiTheme="majorBidi" w:cstheme="majorBidi"/>
          </w:rPr>
          <w:delText>regulated</w:delText>
        </w:r>
      </w:del>
      <w:ins w:id="277" w:author="Maya" w:date="2022-09-05T14:05:00Z">
        <w:r w:rsidR="00C15FEB" w:rsidRPr="006A330D">
          <w:rPr>
            <w:rFonts w:asciiTheme="majorBidi" w:hAnsiTheme="majorBidi" w:cstheme="majorBidi"/>
          </w:rPr>
          <w:t>down</w:t>
        </w:r>
        <w:r w:rsidR="00251940" w:rsidRPr="006A330D">
          <w:rPr>
            <w:rFonts w:asciiTheme="majorBidi" w:hAnsiTheme="majorBidi" w:cstheme="majorBidi"/>
          </w:rPr>
          <w:t>regulated</w:t>
        </w:r>
      </w:ins>
      <w:r w:rsidR="00251940" w:rsidRPr="006A330D">
        <w:rPr>
          <w:rFonts w:asciiTheme="majorBidi" w:hAnsiTheme="majorBidi" w:cstheme="majorBidi"/>
        </w:rPr>
        <w:t xml:space="preserve"> genes, the CHEA</w:t>
      </w:r>
      <w:del w:id="278" w:author="Maya" w:date="2022-09-05T14:05:00Z">
        <w:r w:rsidR="00251940" w:rsidRPr="006A330D">
          <w:rPr>
            <w:rFonts w:asciiTheme="majorBidi" w:hAnsiTheme="majorBidi" w:cstheme="majorBidi"/>
          </w:rPr>
          <w:delText xml:space="preserve"> analysis</w:delText>
        </w:r>
      </w:del>
      <w:r w:rsidR="00251940" w:rsidRPr="006A330D">
        <w:rPr>
          <w:rFonts w:asciiTheme="majorBidi" w:hAnsiTheme="majorBidi" w:cstheme="majorBidi"/>
        </w:rPr>
        <w:t xml:space="preserve"> identified significant</w:t>
      </w:r>
      <w:r w:rsidR="00BA66AC" w:rsidRPr="006A330D">
        <w:rPr>
          <w:rFonts w:asciiTheme="majorBidi" w:hAnsiTheme="majorBidi" w:cstheme="majorBidi"/>
        </w:rPr>
        <w:t xml:space="preserve"> binding</w:t>
      </w:r>
      <w:r w:rsidR="003233F8" w:rsidRPr="006A330D">
        <w:rPr>
          <w:rFonts w:asciiTheme="majorBidi" w:hAnsiTheme="majorBidi" w:cstheme="majorBidi"/>
        </w:rPr>
        <w:t xml:space="preserve"> </w:t>
      </w:r>
      <w:r w:rsidR="00251940" w:rsidRPr="006A330D">
        <w:rPr>
          <w:rFonts w:asciiTheme="majorBidi" w:hAnsiTheme="majorBidi" w:cstheme="majorBidi"/>
        </w:rPr>
        <w:t xml:space="preserve">enrichment for </w:t>
      </w:r>
      <w:r w:rsidR="007B4F23" w:rsidRPr="006A330D">
        <w:rPr>
          <w:rFonts w:asciiTheme="majorBidi" w:hAnsiTheme="majorBidi" w:cstheme="majorBidi"/>
        </w:rPr>
        <w:t>PPAR</w:t>
      </w:r>
      <w:r w:rsidR="007B4F23" w:rsidRPr="007A5B28">
        <w:rPr>
          <w:rFonts w:ascii="Symbol" w:hAnsi="Symbol" w:cstheme="majorBidi"/>
        </w:rPr>
        <w:t>a</w:t>
      </w:r>
      <w:r w:rsidR="003233F8" w:rsidRPr="006A330D">
        <w:rPr>
          <w:rFonts w:asciiTheme="majorBidi" w:hAnsiTheme="majorBidi" w:cstheme="majorBidi"/>
        </w:rPr>
        <w:t xml:space="preserve"> </w:t>
      </w:r>
      <w:r w:rsidR="007B4F23" w:rsidRPr="006A330D">
        <w:rPr>
          <w:rFonts w:asciiTheme="majorBidi" w:hAnsiTheme="majorBidi" w:cstheme="majorBidi"/>
        </w:rPr>
        <w:t>and PPAR</w:t>
      </w:r>
      <w:r w:rsidR="007B4F23" w:rsidRPr="006A330D">
        <w:rPr>
          <w:rFonts w:ascii="Symbol" w:hAnsi="Symbol" w:cstheme="majorBidi"/>
        </w:rPr>
        <w:t>g</w:t>
      </w:r>
      <w:r w:rsidR="003233F8" w:rsidRPr="006A330D">
        <w:rPr>
          <w:rFonts w:asciiTheme="majorBidi" w:hAnsiTheme="majorBidi" w:cstheme="majorBidi"/>
        </w:rPr>
        <w:t xml:space="preserve"> </w:t>
      </w:r>
      <w:r w:rsidR="00A53134" w:rsidRPr="006A330D">
        <w:rPr>
          <w:rFonts w:asciiTheme="majorBidi" w:hAnsiTheme="majorBidi" w:cstheme="majorBidi"/>
        </w:rPr>
        <w:t>(</w:t>
      </w:r>
      <w:r w:rsidR="00A53134" w:rsidRPr="00450667">
        <w:rPr>
          <w:rFonts w:asciiTheme="majorBidi" w:hAnsiTheme="majorBidi"/>
          <w:rPrChange w:id="279" w:author="Maya" w:date="2022-09-05T14:05:00Z">
            <w:rPr>
              <w:rFonts w:asciiTheme="majorBidi" w:hAnsiTheme="majorBidi"/>
              <w:b/>
            </w:rPr>
          </w:rPrChange>
        </w:rPr>
        <w:t>Fi</w:t>
      </w:r>
      <w:r w:rsidR="00AE0B48" w:rsidRPr="00450667">
        <w:rPr>
          <w:rFonts w:asciiTheme="majorBidi" w:hAnsiTheme="majorBidi"/>
          <w:rPrChange w:id="280" w:author="Maya" w:date="2022-09-05T14:05:00Z">
            <w:rPr>
              <w:rFonts w:asciiTheme="majorBidi" w:hAnsiTheme="majorBidi"/>
              <w:b/>
            </w:rPr>
          </w:rPrChange>
        </w:rPr>
        <w:t>g. 3</w:t>
      </w:r>
      <w:r w:rsidR="00A53134" w:rsidRPr="00450667">
        <w:rPr>
          <w:rFonts w:asciiTheme="majorBidi" w:hAnsiTheme="majorBidi"/>
          <w:rPrChange w:id="281" w:author="Maya" w:date="2022-09-05T14:05:00Z">
            <w:rPr>
              <w:rFonts w:asciiTheme="majorBidi" w:hAnsiTheme="majorBidi"/>
              <w:b/>
            </w:rPr>
          </w:rPrChange>
        </w:rPr>
        <w:t>).</w:t>
      </w:r>
      <w:r w:rsidR="00D644AE" w:rsidRPr="006A330D">
        <w:rPr>
          <w:rFonts w:asciiTheme="majorBidi" w:hAnsiTheme="majorBidi" w:cstheme="majorBidi"/>
          <w:b/>
          <w:bCs/>
        </w:rPr>
        <w:t xml:space="preserve"> </w:t>
      </w:r>
      <w:r w:rsidR="00D644AE" w:rsidRPr="006A330D">
        <w:rPr>
          <w:rFonts w:asciiTheme="majorBidi" w:hAnsiTheme="majorBidi" w:cstheme="majorBidi"/>
        </w:rPr>
        <w:t>While</w:t>
      </w:r>
      <w:r w:rsidR="002A7A78" w:rsidRPr="006A330D">
        <w:rPr>
          <w:rFonts w:asciiTheme="majorBidi" w:hAnsiTheme="majorBidi" w:cstheme="majorBidi"/>
        </w:rPr>
        <w:t xml:space="preserve"> </w:t>
      </w:r>
      <w:r w:rsidR="000B3847" w:rsidRPr="006A330D">
        <w:rPr>
          <w:rFonts w:asciiTheme="majorBidi" w:hAnsiTheme="majorBidi" w:cstheme="majorBidi"/>
        </w:rPr>
        <w:t>25 genes were unique to PPAR</w:t>
      </w:r>
      <w:r w:rsidR="000B3847" w:rsidRPr="006A330D">
        <w:rPr>
          <w:rFonts w:ascii="Symbol" w:hAnsi="Symbol" w:cstheme="majorBidi"/>
        </w:rPr>
        <w:t>a</w:t>
      </w:r>
      <w:r w:rsidR="002A7A78" w:rsidRPr="006A330D">
        <w:rPr>
          <w:rFonts w:asciiTheme="majorBidi" w:hAnsiTheme="majorBidi" w:cstheme="majorBidi"/>
        </w:rPr>
        <w:t xml:space="preserve">, we could observe 45 genes </w:t>
      </w:r>
      <w:ins w:id="282" w:author="Meredith Armstrong" w:date="2022-09-09T10:55:00Z">
        <w:r w:rsidR="006C4917">
          <w:rPr>
            <w:rFonts w:asciiTheme="majorBidi" w:hAnsiTheme="majorBidi" w:cstheme="majorBidi"/>
          </w:rPr>
          <w:t>that</w:t>
        </w:r>
      </w:ins>
      <w:del w:id="283" w:author="Meredith Armstrong" w:date="2022-09-09T10:55:00Z">
        <w:r w:rsidR="002A7A78" w:rsidRPr="006A330D" w:rsidDel="006C4917">
          <w:rPr>
            <w:rFonts w:asciiTheme="majorBidi" w:hAnsiTheme="majorBidi" w:cstheme="majorBidi"/>
          </w:rPr>
          <w:delText>which</w:delText>
        </w:r>
      </w:del>
      <w:r w:rsidR="002A7A78" w:rsidRPr="006A330D">
        <w:rPr>
          <w:rFonts w:asciiTheme="majorBidi" w:hAnsiTheme="majorBidi" w:cstheme="majorBidi"/>
        </w:rPr>
        <w:t xml:space="preserve"> are specific for PPAR</w:t>
      </w:r>
      <w:r w:rsidR="002A7A78" w:rsidRPr="006A330D">
        <w:rPr>
          <w:rFonts w:ascii="Symbol" w:hAnsi="Symbol" w:cstheme="majorBidi"/>
        </w:rPr>
        <w:t>g</w:t>
      </w:r>
      <w:r w:rsidR="002A7A78" w:rsidRPr="006A330D">
        <w:rPr>
          <w:rFonts w:asciiTheme="majorBidi" w:hAnsiTheme="majorBidi" w:cstheme="majorBidi"/>
        </w:rPr>
        <w:t xml:space="preserve"> </w:t>
      </w:r>
      <w:r w:rsidR="008968AA" w:rsidRPr="006A330D">
        <w:rPr>
          <w:rFonts w:asciiTheme="majorBidi" w:hAnsiTheme="majorBidi" w:cstheme="majorBidi"/>
        </w:rPr>
        <w:t xml:space="preserve">transcriptional activation </w:t>
      </w:r>
      <w:r w:rsidR="002A7A78" w:rsidRPr="006A330D">
        <w:rPr>
          <w:rFonts w:asciiTheme="majorBidi" w:hAnsiTheme="majorBidi" w:cstheme="majorBidi"/>
        </w:rPr>
        <w:t>and 15 shared genes</w:t>
      </w:r>
      <w:r w:rsidR="008968AA" w:rsidRPr="006A330D">
        <w:rPr>
          <w:rFonts w:asciiTheme="majorBidi" w:hAnsiTheme="majorBidi" w:cstheme="majorBidi"/>
        </w:rPr>
        <w:t xml:space="preserve"> between them</w:t>
      </w:r>
      <w:r w:rsidR="002A7A78" w:rsidRPr="006A330D">
        <w:rPr>
          <w:rFonts w:asciiTheme="majorBidi" w:hAnsiTheme="majorBidi" w:cstheme="majorBidi"/>
        </w:rPr>
        <w:t xml:space="preserve">. </w:t>
      </w:r>
      <w:r w:rsidR="00D93576">
        <w:rPr>
          <w:rFonts w:asciiTheme="majorBidi" w:hAnsiTheme="majorBidi" w:cstheme="majorBidi"/>
        </w:rPr>
        <w:t>W</w:t>
      </w:r>
      <w:r w:rsidR="002D7AC0" w:rsidRPr="006A330D">
        <w:rPr>
          <w:rFonts w:asciiTheme="majorBidi" w:hAnsiTheme="majorBidi" w:cstheme="majorBidi"/>
        </w:rPr>
        <w:t>hile</w:t>
      </w:r>
      <w:r w:rsidR="000C3021" w:rsidRPr="006A330D">
        <w:rPr>
          <w:rFonts w:asciiTheme="majorBidi" w:hAnsiTheme="majorBidi" w:cstheme="majorBidi"/>
        </w:rPr>
        <w:t xml:space="preserve"> </w:t>
      </w:r>
      <w:ins w:id="284" w:author="Maya" w:date="2022-09-05T14:05:00Z">
        <w:r w:rsidR="00450667">
          <w:rPr>
            <w:rFonts w:asciiTheme="majorBidi" w:hAnsiTheme="majorBidi" w:cstheme="majorBidi"/>
          </w:rPr>
          <w:t xml:space="preserve">SETD6 might regulate </w:t>
        </w:r>
      </w:ins>
      <w:r w:rsidR="00450667">
        <w:rPr>
          <w:rFonts w:asciiTheme="majorBidi" w:hAnsiTheme="majorBidi" w:cstheme="majorBidi"/>
        </w:rPr>
        <w:t>both proteins</w:t>
      </w:r>
      <w:del w:id="285" w:author="Maya" w:date="2022-09-05T14:05:00Z">
        <w:r w:rsidR="000C3021" w:rsidRPr="006A330D">
          <w:rPr>
            <w:rFonts w:asciiTheme="majorBidi" w:hAnsiTheme="majorBidi" w:cstheme="majorBidi"/>
          </w:rPr>
          <w:delText xml:space="preserve"> </w:delText>
        </w:r>
        <w:r w:rsidR="005366D5" w:rsidRPr="006A330D">
          <w:rPr>
            <w:rFonts w:asciiTheme="majorBidi" w:hAnsiTheme="majorBidi" w:cstheme="majorBidi"/>
          </w:rPr>
          <w:delText>might be regulated by SETD6</w:delText>
        </w:r>
      </w:del>
      <w:r w:rsidR="008968AA" w:rsidRPr="006A330D">
        <w:rPr>
          <w:rFonts w:asciiTheme="majorBidi" w:hAnsiTheme="majorBidi" w:cstheme="majorBidi"/>
        </w:rPr>
        <w:t>,</w:t>
      </w:r>
      <w:r w:rsidR="00D93576">
        <w:rPr>
          <w:rFonts w:asciiTheme="majorBidi" w:hAnsiTheme="majorBidi" w:cstheme="majorBidi"/>
        </w:rPr>
        <w:t xml:space="preserve"> it seems that</w:t>
      </w:r>
      <w:r w:rsidR="008968AA" w:rsidRPr="006A330D">
        <w:rPr>
          <w:rFonts w:asciiTheme="majorBidi" w:hAnsiTheme="majorBidi" w:cstheme="majorBidi"/>
        </w:rPr>
        <w:t xml:space="preserve"> PPAR</w:t>
      </w:r>
      <w:r w:rsidR="008968AA" w:rsidRPr="006A330D">
        <w:rPr>
          <w:rFonts w:ascii="Symbol" w:hAnsi="Symbol" w:cstheme="majorBidi"/>
        </w:rPr>
        <w:t>g</w:t>
      </w:r>
      <w:r w:rsidR="008968AA" w:rsidRPr="006A330D">
        <w:rPr>
          <w:rFonts w:asciiTheme="majorBidi" w:hAnsiTheme="majorBidi" w:cstheme="majorBidi"/>
        </w:rPr>
        <w:t xml:space="preserve"> might serve </w:t>
      </w:r>
      <w:r w:rsidR="00356E6B" w:rsidRPr="006A330D">
        <w:rPr>
          <w:rFonts w:asciiTheme="majorBidi" w:hAnsiTheme="majorBidi" w:cstheme="majorBidi"/>
        </w:rPr>
        <w:t xml:space="preserve">a more dominant role in </w:t>
      </w:r>
      <w:del w:id="286" w:author="Maya" w:date="2022-09-05T14:05:00Z">
        <w:r w:rsidR="00356E6B" w:rsidRPr="006A330D">
          <w:rPr>
            <w:rFonts w:asciiTheme="majorBidi" w:hAnsiTheme="majorBidi" w:cstheme="majorBidi"/>
          </w:rPr>
          <w:delText>the regulation of</w:delText>
        </w:r>
      </w:del>
      <w:ins w:id="287" w:author="Maya" w:date="2022-09-05T14:05:00Z">
        <w:r w:rsidR="00450667">
          <w:rPr>
            <w:rFonts w:asciiTheme="majorBidi" w:hAnsiTheme="majorBidi" w:cstheme="majorBidi"/>
          </w:rPr>
          <w:t>regulating</w:t>
        </w:r>
      </w:ins>
      <w:r w:rsidR="00356E6B" w:rsidRPr="006A330D">
        <w:rPr>
          <w:rFonts w:asciiTheme="majorBidi" w:hAnsiTheme="majorBidi" w:cstheme="majorBidi"/>
        </w:rPr>
        <w:t xml:space="preserve"> the</w:t>
      </w:r>
      <w:r w:rsidR="00656C81" w:rsidRPr="006A330D">
        <w:rPr>
          <w:rFonts w:asciiTheme="majorBidi" w:hAnsiTheme="majorBidi" w:cstheme="majorBidi"/>
        </w:rPr>
        <w:t>se processes.</w:t>
      </w:r>
      <w:r w:rsidR="00D93576">
        <w:rPr>
          <w:rFonts w:asciiTheme="majorBidi" w:hAnsiTheme="majorBidi" w:cstheme="majorBidi"/>
        </w:rPr>
        <w:t xml:space="preserve"> This</w:t>
      </w:r>
      <w:r w:rsidR="00853B59">
        <w:rPr>
          <w:rFonts w:asciiTheme="majorBidi" w:hAnsiTheme="majorBidi" w:cstheme="majorBidi"/>
        </w:rPr>
        <w:t xml:space="preserve"> data may </w:t>
      </w:r>
      <w:del w:id="288" w:author="Maya" w:date="2022-09-05T14:05:00Z">
        <w:r w:rsidR="00853B59">
          <w:rPr>
            <w:rFonts w:asciiTheme="majorBidi" w:hAnsiTheme="majorBidi" w:cstheme="majorBidi"/>
          </w:rPr>
          <w:delText>suggest for</w:delText>
        </w:r>
      </w:del>
      <w:ins w:id="289" w:author="Maya" w:date="2022-09-05T14:05:00Z">
        <w:r w:rsidR="00450667">
          <w:rPr>
            <w:rFonts w:asciiTheme="majorBidi" w:hAnsiTheme="majorBidi" w:cstheme="majorBidi"/>
          </w:rPr>
          <w:t>indicate</w:t>
        </w:r>
      </w:ins>
      <w:r w:rsidR="00656C81" w:rsidRPr="006A330D">
        <w:rPr>
          <w:rFonts w:asciiTheme="majorBidi" w:hAnsiTheme="majorBidi" w:cstheme="majorBidi"/>
        </w:rPr>
        <w:t xml:space="preserve"> </w:t>
      </w:r>
      <w:r w:rsidR="00B14BD4" w:rsidRPr="00450667">
        <w:rPr>
          <w:rFonts w:asciiTheme="majorBidi" w:hAnsiTheme="majorBidi"/>
          <w:rPrChange w:id="290" w:author="Maya" w:date="2022-09-05T14:05:00Z">
            <w:rPr>
              <w:rFonts w:asciiTheme="majorBidi" w:hAnsiTheme="majorBidi"/>
              <w:i/>
            </w:rPr>
          </w:rPrChange>
        </w:rPr>
        <w:t xml:space="preserve">a potential functional cellular </w:t>
      </w:r>
      <w:del w:id="291" w:author="Maya" w:date="2022-09-05T14:05:00Z">
        <w:r w:rsidR="00B14BD4" w:rsidRPr="006A330D">
          <w:rPr>
            <w:rFonts w:asciiTheme="majorBidi" w:hAnsiTheme="majorBidi" w:cstheme="majorBidi"/>
            <w:i/>
            <w:iCs/>
          </w:rPr>
          <w:delText>cross-talk</w:delText>
        </w:r>
      </w:del>
      <w:ins w:id="292" w:author="Maya" w:date="2022-09-05T14:05:00Z">
        <w:r w:rsidR="00B14BD4" w:rsidRPr="00450667">
          <w:rPr>
            <w:rFonts w:asciiTheme="majorBidi" w:hAnsiTheme="majorBidi" w:cstheme="majorBidi"/>
          </w:rPr>
          <w:t>crosstalk</w:t>
        </w:r>
      </w:ins>
      <w:r w:rsidR="00B14BD4" w:rsidRPr="00450667">
        <w:rPr>
          <w:rFonts w:asciiTheme="majorBidi" w:hAnsiTheme="majorBidi"/>
          <w:rPrChange w:id="293" w:author="Maya" w:date="2022-09-05T14:05:00Z">
            <w:rPr>
              <w:rFonts w:asciiTheme="majorBidi" w:hAnsiTheme="majorBidi"/>
              <w:i/>
            </w:rPr>
          </w:rPrChange>
        </w:rPr>
        <w:t xml:space="preserve"> between </w:t>
      </w:r>
      <w:r w:rsidR="007A5B28" w:rsidRPr="00450667">
        <w:rPr>
          <w:rFonts w:asciiTheme="majorBidi" w:hAnsiTheme="majorBidi"/>
          <w:rPrChange w:id="294" w:author="Maya" w:date="2022-09-05T14:05:00Z">
            <w:rPr>
              <w:rFonts w:asciiTheme="majorBidi" w:hAnsiTheme="majorBidi"/>
              <w:i/>
            </w:rPr>
          </w:rPrChange>
        </w:rPr>
        <w:t>PPAR</w:t>
      </w:r>
      <w:r w:rsidR="007A5B28" w:rsidRPr="00450667">
        <w:rPr>
          <w:rFonts w:ascii="Symbol" w:hAnsi="Symbol"/>
          <w:rPrChange w:id="295" w:author="Maya" w:date="2022-09-05T14:05:00Z">
            <w:rPr>
              <w:rFonts w:ascii="Symbol" w:hAnsi="Symbol"/>
              <w:i/>
            </w:rPr>
          </w:rPrChange>
        </w:rPr>
        <w:t>g</w:t>
      </w:r>
      <w:r w:rsidR="00B14BD4" w:rsidRPr="00450667">
        <w:rPr>
          <w:rFonts w:asciiTheme="majorBidi" w:hAnsiTheme="majorBidi"/>
          <w:rPrChange w:id="296" w:author="Maya" w:date="2022-09-05T14:05:00Z">
            <w:rPr>
              <w:rFonts w:asciiTheme="majorBidi" w:hAnsiTheme="majorBidi"/>
              <w:i/>
            </w:rPr>
          </w:rPrChange>
        </w:rPr>
        <w:t xml:space="preserve"> and SETD6 in liver cells. </w:t>
      </w:r>
    </w:p>
    <w:p w14:paraId="222CE11D" w14:textId="77777777" w:rsidR="00450667" w:rsidRPr="00450667" w:rsidRDefault="00450667" w:rsidP="00B14BD4">
      <w:pPr>
        <w:spacing w:after="0" w:line="360" w:lineRule="auto"/>
        <w:jc w:val="both"/>
        <w:rPr>
          <w:ins w:id="297" w:author="Maya" w:date="2022-09-05T14:05:00Z"/>
          <w:rFonts w:asciiTheme="majorBidi" w:hAnsiTheme="majorBidi" w:cstheme="majorBidi"/>
        </w:rPr>
      </w:pPr>
    </w:p>
    <w:p w14:paraId="4C92CC92" w14:textId="22495ADD" w:rsidR="006B4F2E" w:rsidRPr="000B6103" w:rsidRDefault="00904240" w:rsidP="00993C2E">
      <w:pPr>
        <w:spacing w:after="0" w:line="360" w:lineRule="auto"/>
        <w:jc w:val="both"/>
        <w:rPr>
          <w:rFonts w:asciiTheme="majorBidi" w:hAnsiTheme="majorBidi" w:cstheme="majorBidi"/>
        </w:rPr>
      </w:pPr>
      <w:r w:rsidRPr="006A330D">
        <w:rPr>
          <w:rFonts w:asciiTheme="majorBidi" w:hAnsiTheme="majorBidi" w:cstheme="majorBidi"/>
        </w:rPr>
        <w:t xml:space="preserve">Based on </w:t>
      </w:r>
      <w:r w:rsidR="00AE0B48">
        <w:rPr>
          <w:rFonts w:asciiTheme="majorBidi" w:hAnsiTheme="majorBidi" w:cstheme="majorBidi"/>
        </w:rPr>
        <w:t>these results and the</w:t>
      </w:r>
      <w:r w:rsidRPr="006A330D">
        <w:rPr>
          <w:rFonts w:asciiTheme="majorBidi" w:hAnsiTheme="majorBidi" w:cstheme="majorBidi"/>
        </w:rPr>
        <w:t xml:space="preserve"> preliminary data</w:t>
      </w:r>
      <w:r w:rsidR="00AE0B48">
        <w:rPr>
          <w:rFonts w:asciiTheme="majorBidi" w:hAnsiTheme="majorBidi" w:cstheme="majorBidi"/>
        </w:rPr>
        <w:t xml:space="preserve"> shown below</w:t>
      </w:r>
      <w:r w:rsidRPr="006A330D">
        <w:rPr>
          <w:rFonts w:asciiTheme="majorBidi" w:hAnsiTheme="majorBidi" w:cstheme="majorBidi"/>
        </w:rPr>
        <w:t>,</w:t>
      </w:r>
      <w:r w:rsidR="006B4F2E" w:rsidRPr="006A330D">
        <w:rPr>
          <w:rFonts w:asciiTheme="majorBidi" w:hAnsiTheme="majorBidi" w:cstheme="majorBidi"/>
        </w:rPr>
        <w:t xml:space="preserve"> </w:t>
      </w:r>
      <w:r w:rsidR="006B4F2E" w:rsidRPr="006A330D">
        <w:rPr>
          <w:rFonts w:asciiTheme="majorBidi" w:hAnsiTheme="majorBidi" w:cstheme="majorBidi"/>
          <w:b/>
          <w:bCs/>
          <w:u w:val="single"/>
        </w:rPr>
        <w:t>the main goal</w:t>
      </w:r>
      <w:r w:rsidR="006B4F2E" w:rsidRPr="006A330D">
        <w:rPr>
          <w:rFonts w:asciiTheme="majorBidi" w:hAnsiTheme="majorBidi" w:cstheme="majorBidi"/>
        </w:rPr>
        <w:t xml:space="preserve"> of </w:t>
      </w:r>
      <w:r w:rsidR="00602DE8" w:rsidRPr="006A330D">
        <w:rPr>
          <w:rFonts w:asciiTheme="majorBidi" w:hAnsiTheme="majorBidi" w:cstheme="majorBidi"/>
        </w:rPr>
        <w:t>the present</w:t>
      </w:r>
      <w:r w:rsidR="006B4F2E" w:rsidRPr="006A330D">
        <w:rPr>
          <w:rFonts w:asciiTheme="majorBidi" w:hAnsiTheme="majorBidi" w:cstheme="majorBidi"/>
        </w:rPr>
        <w:t xml:space="preserve"> research proposal is </w:t>
      </w:r>
      <w:r w:rsidR="006B4F2E" w:rsidRPr="000B6103">
        <w:rPr>
          <w:rFonts w:asciiTheme="majorBidi" w:hAnsiTheme="majorBidi" w:cstheme="majorBidi"/>
        </w:rPr>
        <w:t>t</w:t>
      </w:r>
      <w:r w:rsidR="00FA06C5" w:rsidRPr="000B6103">
        <w:rPr>
          <w:rFonts w:asciiTheme="majorBidi" w:hAnsiTheme="majorBidi" w:cstheme="majorBidi"/>
        </w:rPr>
        <w:t xml:space="preserve">o </w:t>
      </w:r>
      <w:r w:rsidR="00FA06C5" w:rsidRPr="000B6103">
        <w:rPr>
          <w:rFonts w:asciiTheme="majorBidi" w:hAnsiTheme="majorBidi"/>
          <w:rPrChange w:id="298" w:author="Maya" w:date="2022-09-05T14:05:00Z">
            <w:rPr>
              <w:rFonts w:asciiTheme="majorBidi" w:hAnsiTheme="majorBidi"/>
              <w:i/>
            </w:rPr>
          </w:rPrChange>
        </w:rPr>
        <w:t>decipher the cellular</w:t>
      </w:r>
      <w:r w:rsidR="0054316A" w:rsidRPr="000B6103">
        <w:rPr>
          <w:rFonts w:asciiTheme="majorBidi" w:hAnsiTheme="majorBidi"/>
          <w:rPrChange w:id="299" w:author="Maya" w:date="2022-09-05T14:05:00Z">
            <w:rPr>
              <w:rFonts w:asciiTheme="majorBidi" w:hAnsiTheme="majorBidi"/>
              <w:i/>
            </w:rPr>
          </w:rPrChange>
        </w:rPr>
        <w:t xml:space="preserve"> functional</w:t>
      </w:r>
      <w:r w:rsidR="00FA06C5" w:rsidRPr="000B6103">
        <w:rPr>
          <w:rFonts w:asciiTheme="majorBidi" w:hAnsiTheme="majorBidi"/>
          <w:rPrChange w:id="300" w:author="Maya" w:date="2022-09-05T14:05:00Z">
            <w:rPr>
              <w:rFonts w:asciiTheme="majorBidi" w:hAnsiTheme="majorBidi"/>
              <w:i/>
            </w:rPr>
          </w:rPrChange>
        </w:rPr>
        <w:t xml:space="preserve"> </w:t>
      </w:r>
      <w:del w:id="301" w:author="Maya" w:date="2022-09-05T14:05:00Z">
        <w:r w:rsidR="00FA06C5" w:rsidRPr="006A330D">
          <w:rPr>
            <w:rFonts w:asciiTheme="majorBidi" w:hAnsiTheme="majorBidi" w:cstheme="majorBidi"/>
            <w:i/>
            <w:iCs/>
          </w:rPr>
          <w:delText>cross-talk</w:delText>
        </w:r>
      </w:del>
      <w:ins w:id="302" w:author="Maya" w:date="2022-09-05T14:05:00Z">
        <w:r w:rsidR="00FA06C5" w:rsidRPr="000B6103">
          <w:rPr>
            <w:rFonts w:asciiTheme="majorBidi" w:hAnsiTheme="majorBidi" w:cstheme="majorBidi"/>
          </w:rPr>
          <w:t>crosstalk</w:t>
        </w:r>
      </w:ins>
      <w:r w:rsidR="00FA06C5" w:rsidRPr="000B6103">
        <w:rPr>
          <w:rFonts w:asciiTheme="majorBidi" w:hAnsiTheme="majorBidi"/>
          <w:rPrChange w:id="303" w:author="Maya" w:date="2022-09-05T14:05:00Z">
            <w:rPr>
              <w:rFonts w:asciiTheme="majorBidi" w:hAnsiTheme="majorBidi"/>
              <w:i/>
            </w:rPr>
          </w:rPrChange>
        </w:rPr>
        <w:t xml:space="preserve"> between SETD6 and </w:t>
      </w:r>
      <w:r w:rsidR="007A5B28" w:rsidRPr="000B6103">
        <w:rPr>
          <w:rFonts w:asciiTheme="majorBidi" w:hAnsiTheme="majorBidi"/>
          <w:rPrChange w:id="304" w:author="Maya" w:date="2022-09-05T14:05:00Z">
            <w:rPr>
              <w:rFonts w:asciiTheme="majorBidi" w:hAnsiTheme="majorBidi"/>
              <w:i/>
            </w:rPr>
          </w:rPrChange>
        </w:rPr>
        <w:t>PPAR</w:t>
      </w:r>
      <w:r w:rsidR="007A5B28" w:rsidRPr="000B6103">
        <w:rPr>
          <w:rFonts w:ascii="Symbol" w:hAnsi="Symbol"/>
          <w:rPrChange w:id="305" w:author="Maya" w:date="2022-09-05T14:05:00Z">
            <w:rPr>
              <w:rFonts w:ascii="Symbol" w:hAnsi="Symbol"/>
              <w:i/>
            </w:rPr>
          </w:rPrChange>
        </w:rPr>
        <w:t>g</w:t>
      </w:r>
      <w:r w:rsidR="00FA06C5" w:rsidRPr="000B6103">
        <w:rPr>
          <w:rFonts w:asciiTheme="majorBidi" w:hAnsiTheme="majorBidi"/>
          <w:rPrChange w:id="306" w:author="Maya" w:date="2022-09-05T14:05:00Z">
            <w:rPr>
              <w:rFonts w:asciiTheme="majorBidi" w:hAnsiTheme="majorBidi"/>
              <w:i/>
            </w:rPr>
          </w:rPrChange>
        </w:rPr>
        <w:t xml:space="preserve"> in </w:t>
      </w:r>
      <w:r w:rsidR="00C2182E" w:rsidRPr="000B6103">
        <w:rPr>
          <w:rFonts w:asciiTheme="majorBidi" w:hAnsiTheme="majorBidi"/>
          <w:rPrChange w:id="307" w:author="Maya" w:date="2022-09-05T14:05:00Z">
            <w:rPr>
              <w:rFonts w:asciiTheme="majorBidi" w:hAnsiTheme="majorBidi"/>
              <w:i/>
            </w:rPr>
          </w:rPrChange>
        </w:rPr>
        <w:t>lipid droplet formation and steatosis</w:t>
      </w:r>
      <w:del w:id="308" w:author="Maya" w:date="2022-09-05T14:05:00Z">
        <w:r w:rsidR="00FA06C5" w:rsidRPr="006A330D">
          <w:rPr>
            <w:rFonts w:asciiTheme="majorBidi" w:hAnsiTheme="majorBidi" w:cstheme="majorBidi"/>
            <w:i/>
            <w:iCs/>
          </w:rPr>
          <w:delText xml:space="preserve"> and</w:delText>
        </w:r>
      </w:del>
      <w:ins w:id="309" w:author="Maya" w:date="2022-09-05T14:05:00Z">
        <w:r w:rsidR="00450667" w:rsidRPr="000B6103">
          <w:rPr>
            <w:rFonts w:asciiTheme="majorBidi" w:hAnsiTheme="majorBidi" w:cstheme="majorBidi"/>
          </w:rPr>
          <w:t xml:space="preserve">. </w:t>
        </w:r>
        <w:commentRangeStart w:id="310"/>
        <w:r w:rsidR="00450667" w:rsidRPr="000B6103">
          <w:rPr>
            <w:rFonts w:asciiTheme="majorBidi" w:hAnsiTheme="majorBidi" w:cstheme="majorBidi"/>
          </w:rPr>
          <w:t>We wish</w:t>
        </w:r>
      </w:ins>
      <w:r w:rsidR="00FA06C5" w:rsidRPr="000B6103">
        <w:rPr>
          <w:rFonts w:asciiTheme="majorBidi" w:hAnsiTheme="majorBidi"/>
          <w:rPrChange w:id="311" w:author="Maya" w:date="2022-09-05T14:05:00Z">
            <w:rPr>
              <w:rFonts w:asciiTheme="majorBidi" w:hAnsiTheme="majorBidi"/>
              <w:i/>
            </w:rPr>
          </w:rPrChange>
        </w:rPr>
        <w:t xml:space="preserve"> to elucidate the biochemical, molecular</w:t>
      </w:r>
      <w:ins w:id="312" w:author="Maya" w:date="2022-09-05T14:05:00Z">
        <w:r w:rsidR="00450667" w:rsidRPr="000B6103">
          <w:rPr>
            <w:rFonts w:asciiTheme="majorBidi" w:hAnsiTheme="majorBidi" w:cstheme="majorBidi"/>
          </w:rPr>
          <w:t>,</w:t>
        </w:r>
      </w:ins>
      <w:r w:rsidR="00FA06C5" w:rsidRPr="000B6103">
        <w:rPr>
          <w:rFonts w:asciiTheme="majorBidi" w:hAnsiTheme="majorBidi"/>
          <w:rPrChange w:id="313" w:author="Maya" w:date="2022-09-05T14:05:00Z">
            <w:rPr>
              <w:rFonts w:asciiTheme="majorBidi" w:hAnsiTheme="majorBidi"/>
              <w:i/>
            </w:rPr>
          </w:rPrChange>
        </w:rPr>
        <w:t xml:space="preserve"> and physiological relevance of </w:t>
      </w:r>
      <w:r w:rsidR="007A5B28" w:rsidRPr="000B6103">
        <w:rPr>
          <w:rFonts w:asciiTheme="majorBidi" w:hAnsiTheme="majorBidi"/>
          <w:rPrChange w:id="314" w:author="Maya" w:date="2022-09-05T14:05:00Z">
            <w:rPr>
              <w:rFonts w:asciiTheme="majorBidi" w:hAnsiTheme="majorBidi"/>
              <w:i/>
            </w:rPr>
          </w:rPrChange>
        </w:rPr>
        <w:t>PPAR</w:t>
      </w:r>
      <w:r w:rsidR="007A5B28" w:rsidRPr="000B6103">
        <w:rPr>
          <w:rFonts w:ascii="Symbol" w:hAnsi="Symbol"/>
          <w:rPrChange w:id="315" w:author="Maya" w:date="2022-09-05T14:05:00Z">
            <w:rPr>
              <w:rFonts w:ascii="Symbol" w:hAnsi="Symbol"/>
              <w:i/>
            </w:rPr>
          </w:rPrChange>
        </w:rPr>
        <w:t>g</w:t>
      </w:r>
      <w:r w:rsidR="00FA06C5" w:rsidRPr="000B6103">
        <w:rPr>
          <w:rFonts w:asciiTheme="majorBidi" w:hAnsiTheme="majorBidi"/>
          <w:rPrChange w:id="316" w:author="Maya" w:date="2022-09-05T14:05:00Z">
            <w:rPr>
              <w:rFonts w:asciiTheme="majorBidi" w:hAnsiTheme="majorBidi"/>
              <w:i/>
            </w:rPr>
          </w:rPrChange>
        </w:rPr>
        <w:t xml:space="preserve"> methylation in these processes.   </w:t>
      </w:r>
      <w:commentRangeEnd w:id="310"/>
      <w:r w:rsidR="00B12807" w:rsidRPr="000B6103">
        <w:rPr>
          <w:rStyle w:val="CommentReference"/>
        </w:rPr>
        <w:commentReference w:id="310"/>
      </w:r>
    </w:p>
    <w:p w14:paraId="50801BD8" w14:textId="551EC1E5" w:rsidR="006B4F2E" w:rsidRPr="000B6103" w:rsidRDefault="006B4F2E" w:rsidP="005E4E55">
      <w:pPr>
        <w:spacing w:after="0" w:line="360" w:lineRule="auto"/>
        <w:jc w:val="both"/>
        <w:rPr>
          <w:rFonts w:asciiTheme="majorBidi" w:hAnsiTheme="majorBidi" w:cstheme="majorBidi"/>
        </w:rPr>
      </w:pPr>
    </w:p>
    <w:p w14:paraId="5DB905CF" w14:textId="6A218599" w:rsidR="006B4F2E" w:rsidRPr="006A330D" w:rsidRDefault="006B4F2E" w:rsidP="005E4E55">
      <w:pPr>
        <w:pStyle w:val="ListParagraph"/>
        <w:numPr>
          <w:ilvl w:val="0"/>
          <w:numId w:val="1"/>
        </w:numPr>
        <w:bidi w:val="0"/>
        <w:spacing w:after="0" w:line="360" w:lineRule="auto"/>
        <w:ind w:left="0" w:firstLine="0"/>
        <w:contextualSpacing w:val="0"/>
        <w:jc w:val="both"/>
        <w:rPr>
          <w:rFonts w:asciiTheme="majorBidi" w:hAnsiTheme="majorBidi" w:cstheme="majorBidi"/>
          <w:b/>
          <w:bCs/>
        </w:rPr>
      </w:pPr>
      <w:r w:rsidRPr="006A330D">
        <w:rPr>
          <w:rFonts w:asciiTheme="majorBidi" w:hAnsiTheme="majorBidi" w:cstheme="majorBidi"/>
          <w:b/>
          <w:bCs/>
        </w:rPr>
        <w:t>Hypothesis, Objectives, and Rationale</w:t>
      </w:r>
    </w:p>
    <w:p w14:paraId="1E20B5F6" w14:textId="0639C3D4" w:rsidR="006B4F2E" w:rsidRPr="006A330D" w:rsidRDefault="006B4F2E" w:rsidP="005E4E55">
      <w:pPr>
        <w:spacing w:after="0" w:line="360" w:lineRule="auto"/>
        <w:jc w:val="both"/>
        <w:rPr>
          <w:rFonts w:asciiTheme="majorBidi" w:hAnsiTheme="majorBidi" w:cstheme="majorBidi"/>
        </w:rPr>
      </w:pPr>
      <w:r w:rsidRPr="006A330D">
        <w:rPr>
          <w:rFonts w:asciiTheme="majorBidi" w:hAnsiTheme="majorBidi" w:cstheme="majorBidi"/>
        </w:rPr>
        <w:t xml:space="preserve">In this research proposal, we will test the specific hypothesis that </w:t>
      </w:r>
      <w:r w:rsidRPr="00B12807">
        <w:rPr>
          <w:rFonts w:asciiTheme="majorBidi" w:hAnsiTheme="majorBidi"/>
          <w:rPrChange w:id="317" w:author="Maya" w:date="2022-09-05T14:05:00Z">
            <w:rPr>
              <w:rFonts w:asciiTheme="majorBidi" w:hAnsiTheme="majorBidi"/>
              <w:b/>
              <w:i/>
            </w:rPr>
          </w:rPrChange>
        </w:rPr>
        <w:t xml:space="preserve">SETD6 function and SETD6-mediated methylation </w:t>
      </w:r>
      <w:r w:rsidR="00112E80" w:rsidRPr="00B12807">
        <w:rPr>
          <w:rFonts w:asciiTheme="majorBidi" w:hAnsiTheme="majorBidi"/>
          <w:rPrChange w:id="318" w:author="Maya" w:date="2022-09-05T14:05:00Z">
            <w:rPr>
              <w:rFonts w:asciiTheme="majorBidi" w:hAnsiTheme="majorBidi"/>
              <w:b/>
              <w:i/>
            </w:rPr>
          </w:rPrChange>
        </w:rPr>
        <w:t>of PPAR</w:t>
      </w:r>
      <w:r w:rsidR="00B468DC" w:rsidRPr="00B12807">
        <w:rPr>
          <w:rFonts w:ascii="Symbol" w:hAnsi="Symbol"/>
          <w:rPrChange w:id="319" w:author="Maya" w:date="2022-09-05T14:05:00Z">
            <w:rPr>
              <w:rFonts w:ascii="Symbol" w:hAnsi="Symbol"/>
              <w:b/>
              <w:i/>
            </w:rPr>
          </w:rPrChange>
        </w:rPr>
        <w:t></w:t>
      </w:r>
      <w:r w:rsidR="00B468DC" w:rsidRPr="00B12807">
        <w:rPr>
          <w:rFonts w:asciiTheme="majorBidi" w:hAnsiTheme="majorBidi"/>
          <w:rPrChange w:id="320" w:author="Maya" w:date="2022-09-05T14:05:00Z">
            <w:rPr>
              <w:rFonts w:asciiTheme="majorBidi" w:hAnsiTheme="majorBidi"/>
              <w:b/>
              <w:i/>
            </w:rPr>
          </w:rPrChange>
        </w:rPr>
        <w:t xml:space="preserve"> positively</w:t>
      </w:r>
      <w:r w:rsidR="00112E80" w:rsidRPr="00B12807">
        <w:rPr>
          <w:rFonts w:asciiTheme="majorBidi" w:hAnsiTheme="majorBidi"/>
          <w:rPrChange w:id="321" w:author="Maya" w:date="2022-09-05T14:05:00Z">
            <w:rPr>
              <w:rFonts w:asciiTheme="majorBidi" w:hAnsiTheme="majorBidi"/>
              <w:b/>
              <w:i/>
            </w:rPr>
          </w:rPrChange>
        </w:rPr>
        <w:t xml:space="preserve"> </w:t>
      </w:r>
      <w:del w:id="322" w:author="Maya" w:date="2022-09-05T14:05:00Z">
        <w:r w:rsidR="00112E80" w:rsidRPr="006A330D">
          <w:rPr>
            <w:rFonts w:asciiTheme="majorBidi" w:hAnsiTheme="majorBidi" w:cstheme="majorBidi"/>
            <w:b/>
            <w:bCs/>
            <w:i/>
            <w:iCs/>
          </w:rPr>
          <w:delText>regulate</w:delText>
        </w:r>
      </w:del>
      <w:ins w:id="323" w:author="Maya" w:date="2022-09-05T14:05:00Z">
        <w:r w:rsidR="00112E80" w:rsidRPr="00B12807">
          <w:rPr>
            <w:rFonts w:asciiTheme="majorBidi" w:hAnsiTheme="majorBidi" w:cstheme="majorBidi"/>
          </w:rPr>
          <w:t>regulate</w:t>
        </w:r>
        <w:r w:rsidR="00B12807">
          <w:rPr>
            <w:rFonts w:asciiTheme="majorBidi" w:hAnsiTheme="majorBidi" w:cstheme="majorBidi"/>
          </w:rPr>
          <w:t>s</w:t>
        </w:r>
      </w:ins>
      <w:r w:rsidR="00112E80" w:rsidRPr="00B12807">
        <w:rPr>
          <w:rFonts w:asciiTheme="majorBidi" w:hAnsiTheme="majorBidi"/>
          <w:rPrChange w:id="324" w:author="Maya" w:date="2022-09-05T14:05:00Z">
            <w:rPr>
              <w:rFonts w:asciiTheme="majorBidi" w:hAnsiTheme="majorBidi"/>
              <w:b/>
              <w:i/>
            </w:rPr>
          </w:rPrChange>
        </w:rPr>
        <w:t xml:space="preserve"> lipid droplet formation and </w:t>
      </w:r>
      <w:del w:id="325" w:author="Maya" w:date="2022-09-05T14:05:00Z">
        <w:r w:rsidR="00786F7A">
          <w:rPr>
            <w:rFonts w:asciiTheme="majorBidi" w:hAnsiTheme="majorBidi" w:cstheme="majorBidi"/>
            <w:b/>
            <w:bCs/>
            <w:i/>
            <w:iCs/>
          </w:rPr>
          <w:delText>Steatosis</w:delText>
        </w:r>
        <w:r w:rsidR="00112E80" w:rsidRPr="006A330D">
          <w:rPr>
            <w:rFonts w:asciiTheme="majorBidi" w:hAnsiTheme="majorBidi" w:cstheme="majorBidi"/>
            <w:b/>
            <w:bCs/>
            <w:i/>
            <w:iCs/>
          </w:rPr>
          <w:delText>.</w:delText>
        </w:r>
        <w:r w:rsidRPr="006A330D">
          <w:rPr>
            <w:rFonts w:asciiTheme="majorBidi" w:hAnsiTheme="majorBidi" w:cstheme="majorBidi"/>
            <w:b/>
            <w:bCs/>
            <w:i/>
            <w:iCs/>
          </w:rPr>
          <w:delText xml:space="preserve"> </w:delText>
        </w:r>
      </w:del>
      <w:ins w:id="326" w:author="Maya" w:date="2022-09-05T14:05:00Z">
        <w:r w:rsidR="00B12807">
          <w:rPr>
            <w:rFonts w:asciiTheme="majorBidi" w:hAnsiTheme="majorBidi" w:cstheme="majorBidi"/>
          </w:rPr>
          <w:t>s</w:t>
        </w:r>
        <w:r w:rsidR="00786F7A" w:rsidRPr="00B12807">
          <w:rPr>
            <w:rFonts w:asciiTheme="majorBidi" w:hAnsiTheme="majorBidi" w:cstheme="majorBidi"/>
          </w:rPr>
          <w:t>teatosis</w:t>
        </w:r>
        <w:r w:rsidR="00112E80" w:rsidRPr="006A330D">
          <w:rPr>
            <w:rFonts w:asciiTheme="majorBidi" w:hAnsiTheme="majorBidi" w:cstheme="majorBidi"/>
            <w:b/>
            <w:bCs/>
            <w:i/>
            <w:iCs/>
          </w:rPr>
          <w:t>.</w:t>
        </w:r>
      </w:ins>
      <w:r w:rsidRPr="006A330D">
        <w:rPr>
          <w:rFonts w:asciiTheme="majorBidi" w:hAnsiTheme="majorBidi" w:cstheme="majorBidi"/>
        </w:rPr>
        <w:t xml:space="preserve"> To address this hypothesis, we propose three specific objectives:</w:t>
      </w:r>
    </w:p>
    <w:p w14:paraId="478E2E0E" w14:textId="3489B8BC" w:rsidR="00904240" w:rsidRPr="006A330D" w:rsidRDefault="00904240" w:rsidP="005E4E55">
      <w:pPr>
        <w:spacing w:after="0" w:line="360" w:lineRule="auto"/>
        <w:jc w:val="both"/>
        <w:rPr>
          <w:rFonts w:asciiTheme="majorBidi" w:hAnsiTheme="majorBidi" w:cstheme="majorBidi"/>
        </w:rPr>
      </w:pPr>
    </w:p>
    <w:p w14:paraId="69B2EE81" w14:textId="67CB53FD" w:rsidR="00D11B6C" w:rsidRDefault="006B4F2E" w:rsidP="00D11B6C">
      <w:pPr>
        <w:spacing w:after="0" w:line="360" w:lineRule="auto"/>
        <w:jc w:val="both"/>
        <w:rPr>
          <w:rFonts w:asciiTheme="majorBidi" w:hAnsiTheme="majorBidi" w:cstheme="majorBidi"/>
          <w:b/>
          <w:bCs/>
        </w:rPr>
      </w:pPr>
      <w:r w:rsidRPr="00D11B6C">
        <w:rPr>
          <w:rFonts w:asciiTheme="majorBidi" w:hAnsiTheme="majorBidi" w:cstheme="majorBidi"/>
          <w:b/>
          <w:bCs/>
        </w:rPr>
        <w:t xml:space="preserve">Aim 1: </w:t>
      </w:r>
      <w:r w:rsidR="00D11B6C" w:rsidRPr="00D11B6C">
        <w:rPr>
          <w:rFonts w:asciiTheme="majorBidi" w:hAnsiTheme="majorBidi" w:cstheme="majorBidi"/>
          <w:b/>
          <w:bCs/>
        </w:rPr>
        <w:t xml:space="preserve">To decipher the molecular and biochemical regulation of </w:t>
      </w:r>
      <w:r w:rsidR="00322C2C">
        <w:rPr>
          <w:rFonts w:asciiTheme="majorBidi" w:hAnsiTheme="majorBidi" w:cstheme="majorBidi"/>
          <w:b/>
          <w:bCs/>
        </w:rPr>
        <w:t>PPAR</w:t>
      </w:r>
      <w:r w:rsidR="00322C2C" w:rsidRPr="00322C2C">
        <w:rPr>
          <w:rFonts w:ascii="Symbol" w:hAnsi="Symbol" w:cstheme="majorBidi"/>
          <w:b/>
          <w:bCs/>
        </w:rPr>
        <w:t>g</w:t>
      </w:r>
      <w:r w:rsidR="00D11B6C" w:rsidRPr="00D11B6C">
        <w:rPr>
          <w:rFonts w:asciiTheme="majorBidi" w:hAnsiTheme="majorBidi" w:cstheme="majorBidi"/>
          <w:b/>
          <w:bCs/>
        </w:rPr>
        <w:t xml:space="preserve"> by SETD6.</w:t>
      </w:r>
      <w:r w:rsidR="00D11B6C" w:rsidRPr="006A330D">
        <w:rPr>
          <w:rFonts w:asciiTheme="majorBidi" w:hAnsiTheme="majorBidi" w:cstheme="majorBidi"/>
          <w:b/>
          <w:bCs/>
        </w:rPr>
        <w:t xml:space="preserve"> </w:t>
      </w:r>
    </w:p>
    <w:p w14:paraId="59F35E7B" w14:textId="31FA0AF3" w:rsidR="006B4F2E" w:rsidRPr="009D3959" w:rsidRDefault="006B4F2E" w:rsidP="000754FD">
      <w:pPr>
        <w:spacing w:after="0" w:line="360" w:lineRule="auto"/>
        <w:contextualSpacing/>
        <w:jc w:val="both"/>
        <w:rPr>
          <w:rFonts w:asciiTheme="majorBidi" w:hAnsiTheme="majorBidi" w:cstheme="majorBidi"/>
        </w:rPr>
      </w:pPr>
      <w:r w:rsidRPr="006A330D">
        <w:rPr>
          <w:rFonts w:asciiTheme="majorBidi" w:hAnsiTheme="majorBidi" w:cstheme="majorBidi"/>
        </w:rPr>
        <w:t xml:space="preserve">Our preliminary studies strongly suggest that SETD6 binds and </w:t>
      </w:r>
      <w:proofErr w:type="spellStart"/>
      <w:r w:rsidRPr="006A330D">
        <w:rPr>
          <w:rFonts w:asciiTheme="majorBidi" w:hAnsiTheme="majorBidi" w:cstheme="majorBidi"/>
        </w:rPr>
        <w:t>methylates</w:t>
      </w:r>
      <w:proofErr w:type="spellEnd"/>
      <w:r w:rsidRPr="006A330D">
        <w:rPr>
          <w:rFonts w:asciiTheme="majorBidi" w:hAnsiTheme="majorBidi" w:cstheme="majorBidi"/>
        </w:rPr>
        <w:t xml:space="preserve"> </w:t>
      </w:r>
      <w:r w:rsidR="00112E80" w:rsidRPr="006A330D">
        <w:rPr>
          <w:rFonts w:asciiTheme="majorBidi" w:hAnsiTheme="majorBidi" w:cstheme="majorBidi"/>
        </w:rPr>
        <w:t>K170</w:t>
      </w:r>
      <w:r w:rsidRPr="006A330D">
        <w:rPr>
          <w:rFonts w:asciiTheme="majorBidi" w:hAnsiTheme="majorBidi" w:cstheme="majorBidi"/>
        </w:rPr>
        <w:t xml:space="preserve"> of</w:t>
      </w:r>
      <w:r w:rsidR="00112E80" w:rsidRPr="006A330D">
        <w:rPr>
          <w:rFonts w:asciiTheme="majorBidi" w:hAnsiTheme="majorBidi" w:cstheme="majorBidi"/>
        </w:rPr>
        <w:t xml:space="preserve"> </w:t>
      </w:r>
      <w:commentRangeStart w:id="327"/>
      <w:r w:rsidR="007A5B28" w:rsidRPr="006A330D">
        <w:rPr>
          <w:rFonts w:asciiTheme="majorBidi" w:hAnsiTheme="majorBidi" w:cstheme="majorBidi"/>
          <w:i/>
          <w:iCs/>
        </w:rPr>
        <w:t>PPAR</w:t>
      </w:r>
      <w:r w:rsidR="007A5B28" w:rsidRPr="007A5B28">
        <w:rPr>
          <w:rFonts w:ascii="Symbol" w:hAnsi="Symbol" w:cstheme="majorBidi"/>
          <w:i/>
          <w:iCs/>
        </w:rPr>
        <w:t>g</w:t>
      </w:r>
      <w:r w:rsidR="00112E80" w:rsidRPr="006A330D">
        <w:rPr>
          <w:rFonts w:asciiTheme="majorBidi" w:hAnsiTheme="majorBidi" w:cstheme="majorBidi"/>
        </w:rPr>
        <w:t xml:space="preserve">. </w:t>
      </w:r>
      <w:commentRangeEnd w:id="327"/>
      <w:r w:rsidR="00F66F29">
        <w:rPr>
          <w:rStyle w:val="CommentReference"/>
        </w:rPr>
        <w:commentReference w:id="327"/>
      </w:r>
      <w:r w:rsidR="00112E80" w:rsidRPr="006A330D">
        <w:rPr>
          <w:rFonts w:asciiTheme="majorBidi" w:hAnsiTheme="majorBidi" w:cstheme="majorBidi"/>
        </w:rPr>
        <w:t>H</w:t>
      </w:r>
      <w:r w:rsidRPr="006A330D">
        <w:rPr>
          <w:rFonts w:asciiTheme="majorBidi" w:hAnsiTheme="majorBidi" w:cstheme="majorBidi"/>
        </w:rPr>
        <w:t xml:space="preserve">ere, we will use </w:t>
      </w:r>
      <w:r w:rsidRPr="006A330D">
        <w:rPr>
          <w:rFonts w:asciiTheme="majorBidi" w:hAnsiTheme="majorBidi" w:cstheme="majorBidi"/>
          <w:lang w:val="en-GB" w:eastAsia="en-GB" w:bidi="ar-SA"/>
        </w:rPr>
        <w:t>biochemi</w:t>
      </w:r>
      <w:r w:rsidRPr="006A330D">
        <w:rPr>
          <w:rFonts w:asciiTheme="majorBidi" w:hAnsiTheme="majorBidi" w:cstheme="majorBidi"/>
          <w:lang w:val="en-GB" w:eastAsia="en-GB" w:bidi="ar-SA"/>
        </w:rPr>
        <w:softHyphen/>
        <w:t>cal</w:t>
      </w:r>
      <w:r w:rsidRPr="006A330D">
        <w:rPr>
          <w:rFonts w:asciiTheme="majorBidi" w:hAnsiTheme="majorBidi" w:cstheme="majorBidi"/>
        </w:rPr>
        <w:t xml:space="preserve"> and cellular approaches to define the regulatory interaction between these proteins</w:t>
      </w:r>
      <w:r w:rsidR="00112E80" w:rsidRPr="006A330D">
        <w:rPr>
          <w:rFonts w:asciiTheme="majorBidi" w:hAnsiTheme="majorBidi" w:cstheme="majorBidi"/>
        </w:rPr>
        <w:t>.</w:t>
      </w:r>
      <w:r w:rsidRPr="006A330D">
        <w:rPr>
          <w:rFonts w:asciiTheme="majorBidi" w:hAnsiTheme="majorBidi" w:cstheme="majorBidi"/>
        </w:rPr>
        <w:t xml:space="preserve"> Specifically, we will characterize </w:t>
      </w:r>
      <w:r w:rsidR="007A5B28" w:rsidRPr="006A330D">
        <w:rPr>
          <w:rFonts w:asciiTheme="majorBidi" w:hAnsiTheme="majorBidi" w:cstheme="majorBidi"/>
          <w:i/>
          <w:iCs/>
        </w:rPr>
        <w:t>PPAR</w:t>
      </w:r>
      <w:r w:rsidR="007A5B28" w:rsidRPr="007A5B28">
        <w:rPr>
          <w:rFonts w:ascii="Symbol" w:hAnsi="Symbol" w:cstheme="majorBidi"/>
          <w:i/>
          <w:iCs/>
        </w:rPr>
        <w:t>g</w:t>
      </w:r>
      <w:r w:rsidRPr="006A330D">
        <w:rPr>
          <w:rFonts w:asciiTheme="majorBidi" w:hAnsiTheme="majorBidi" w:cstheme="majorBidi"/>
        </w:rPr>
        <w:t xml:space="preserve"> methylation by SETD6 </w:t>
      </w:r>
      <w:r w:rsidRPr="006A330D">
        <w:rPr>
          <w:rFonts w:asciiTheme="majorBidi" w:hAnsiTheme="majorBidi" w:cstheme="majorBidi"/>
          <w:i/>
        </w:rPr>
        <w:t>in vitro</w:t>
      </w:r>
      <w:r w:rsidRPr="006A330D">
        <w:rPr>
          <w:rFonts w:asciiTheme="majorBidi" w:hAnsiTheme="majorBidi" w:cstheme="majorBidi"/>
        </w:rPr>
        <w:t xml:space="preserve"> and in cells</w:t>
      </w:r>
      <w:r w:rsidR="00F66F29">
        <w:rPr>
          <w:rFonts w:asciiTheme="majorBidi" w:hAnsiTheme="majorBidi" w:cstheme="majorBidi"/>
        </w:rPr>
        <w:t xml:space="preserve"> and</w:t>
      </w:r>
      <w:r w:rsidRPr="006A330D">
        <w:rPr>
          <w:rFonts w:asciiTheme="majorBidi" w:hAnsiTheme="majorBidi" w:cstheme="majorBidi"/>
        </w:rPr>
        <w:t xml:space="preserve"> </w:t>
      </w:r>
      <w:del w:id="328" w:author="Maya" w:date="2022-09-05T14:05:00Z">
        <w:r w:rsidRPr="006A330D">
          <w:rPr>
            <w:rFonts w:asciiTheme="majorBidi" w:hAnsiTheme="majorBidi" w:cstheme="majorBidi"/>
          </w:rPr>
          <w:delText xml:space="preserve">will </w:delText>
        </w:r>
      </w:del>
      <w:r w:rsidRPr="006A330D">
        <w:rPr>
          <w:rFonts w:asciiTheme="majorBidi" w:hAnsiTheme="majorBidi" w:cstheme="majorBidi"/>
        </w:rPr>
        <w:t xml:space="preserve">utilize </w:t>
      </w:r>
      <w:del w:id="329" w:author="Maya" w:date="2022-09-05T14:05:00Z">
        <w:r w:rsidRPr="006A330D">
          <w:rPr>
            <w:rFonts w:asciiTheme="majorBidi" w:hAnsiTheme="majorBidi" w:cstheme="majorBidi"/>
          </w:rPr>
          <w:delText>proteomics</w:delText>
        </w:r>
      </w:del>
      <w:ins w:id="330" w:author="Maya" w:date="2022-09-05T14:05:00Z">
        <w:r w:rsidRPr="006A330D">
          <w:rPr>
            <w:rFonts w:asciiTheme="majorBidi" w:hAnsiTheme="majorBidi" w:cstheme="majorBidi"/>
          </w:rPr>
          <w:t>proteomic</w:t>
        </w:r>
      </w:ins>
      <w:r w:rsidRPr="006A330D">
        <w:rPr>
          <w:rFonts w:asciiTheme="majorBidi" w:hAnsiTheme="majorBidi" w:cstheme="majorBidi"/>
        </w:rPr>
        <w:t xml:space="preserve"> tools to identify specific methyl lysine “</w:t>
      </w:r>
      <w:del w:id="331" w:author="Maya" w:date="2022-09-05T14:05:00Z">
        <w:r w:rsidRPr="006A330D">
          <w:rPr>
            <w:rFonts w:asciiTheme="majorBidi" w:hAnsiTheme="majorBidi" w:cstheme="majorBidi"/>
          </w:rPr>
          <w:delText>Readers</w:delText>
        </w:r>
      </w:del>
      <w:ins w:id="332" w:author="Maya" w:date="2022-09-05T14:05:00Z">
        <w:r w:rsidR="005A4F3C">
          <w:rPr>
            <w:rFonts w:asciiTheme="majorBidi" w:hAnsiTheme="majorBidi" w:cstheme="majorBidi"/>
          </w:rPr>
          <w:t>r</w:t>
        </w:r>
        <w:r w:rsidRPr="006A330D">
          <w:rPr>
            <w:rFonts w:asciiTheme="majorBidi" w:hAnsiTheme="majorBidi" w:cstheme="majorBidi"/>
          </w:rPr>
          <w:t>eaders</w:t>
        </w:r>
      </w:ins>
      <w:r w:rsidRPr="006A330D">
        <w:rPr>
          <w:rFonts w:asciiTheme="majorBidi" w:hAnsiTheme="majorBidi" w:cstheme="majorBidi"/>
        </w:rPr>
        <w:t xml:space="preserve">” that recognize methylated </w:t>
      </w:r>
      <w:r w:rsidR="007A5B28" w:rsidRPr="006A330D">
        <w:rPr>
          <w:rFonts w:asciiTheme="majorBidi" w:hAnsiTheme="majorBidi" w:cstheme="majorBidi"/>
          <w:i/>
          <w:iCs/>
        </w:rPr>
        <w:t>PPAR</w:t>
      </w:r>
      <w:r w:rsidR="007A5B28" w:rsidRPr="007A5B28">
        <w:rPr>
          <w:rFonts w:ascii="Symbol" w:hAnsi="Symbol" w:cstheme="majorBidi"/>
          <w:i/>
          <w:iCs/>
        </w:rPr>
        <w:t>g</w:t>
      </w:r>
      <w:r w:rsidR="00112E80" w:rsidRPr="006A330D">
        <w:rPr>
          <w:rFonts w:asciiTheme="majorBidi" w:hAnsiTheme="majorBidi" w:cstheme="majorBidi"/>
        </w:rPr>
        <w:t xml:space="preserve"> at K170</w:t>
      </w:r>
      <w:r w:rsidRPr="006A330D">
        <w:rPr>
          <w:rFonts w:asciiTheme="majorBidi" w:hAnsiTheme="majorBidi" w:cstheme="majorBidi"/>
        </w:rPr>
        <w:t>.</w:t>
      </w:r>
    </w:p>
    <w:p w14:paraId="42E41629" w14:textId="77777777" w:rsidR="00081C97" w:rsidRDefault="00081C97" w:rsidP="000754FD">
      <w:pPr>
        <w:spacing w:after="0" w:line="360" w:lineRule="auto"/>
        <w:contextualSpacing/>
        <w:jc w:val="both"/>
        <w:rPr>
          <w:rFonts w:asciiTheme="majorBidi" w:hAnsiTheme="majorBidi" w:cstheme="majorBidi"/>
          <w:b/>
          <w:bCs/>
        </w:rPr>
      </w:pPr>
    </w:p>
    <w:p w14:paraId="1ED8BF15" w14:textId="6082DED9" w:rsidR="001F7A4A" w:rsidRDefault="006B4F2E" w:rsidP="000754FD">
      <w:pPr>
        <w:pStyle w:val="ListParagraph"/>
        <w:bidi w:val="0"/>
        <w:spacing w:after="0" w:line="360" w:lineRule="auto"/>
        <w:ind w:left="0" w:right="51"/>
        <w:jc w:val="both"/>
        <w:rPr>
          <w:rFonts w:asciiTheme="majorBidi" w:hAnsiTheme="majorBidi"/>
          <w:b/>
          <w:rPrChange w:id="333" w:author="Maya" w:date="2022-09-05T14:05:00Z">
            <w:rPr>
              <w:rFonts w:asciiTheme="majorBidi" w:hAnsiTheme="majorBidi"/>
            </w:rPr>
          </w:rPrChange>
        </w:rPr>
      </w:pPr>
      <w:r w:rsidRPr="006A330D">
        <w:rPr>
          <w:rFonts w:asciiTheme="majorBidi" w:hAnsiTheme="majorBidi" w:cstheme="majorBidi"/>
          <w:b/>
          <w:bCs/>
        </w:rPr>
        <w:lastRenderedPageBreak/>
        <w:t>Aim 2:</w:t>
      </w:r>
      <w:r w:rsidRPr="006A330D">
        <w:rPr>
          <w:rFonts w:asciiTheme="majorBidi" w:hAnsiTheme="majorBidi" w:cstheme="majorBidi"/>
          <w:b/>
          <w:bCs/>
        </w:rPr>
        <w:tab/>
      </w:r>
      <w:r w:rsidR="001F7A4A" w:rsidRPr="006A330D">
        <w:rPr>
          <w:rFonts w:asciiTheme="majorBidi" w:hAnsiTheme="majorBidi" w:cstheme="majorBidi"/>
          <w:b/>
          <w:bCs/>
        </w:rPr>
        <w:t xml:space="preserve">To investigate the cellular effect of SETD6-mediated </w:t>
      </w:r>
      <w:commentRangeStart w:id="334"/>
      <w:r w:rsidR="001F7A4A" w:rsidRPr="006A330D">
        <w:rPr>
          <w:rFonts w:asciiTheme="majorBidi" w:hAnsiTheme="majorBidi" w:cstheme="majorBidi"/>
          <w:b/>
          <w:bCs/>
        </w:rPr>
        <w:t>PPAR</w:t>
      </w:r>
      <w:r w:rsidR="001F7A4A" w:rsidRPr="007A5B28">
        <w:rPr>
          <w:rFonts w:ascii="Symbol" w:hAnsi="Symbol" w:cstheme="majorBidi"/>
          <w:b/>
          <w:bCs/>
        </w:rPr>
        <w:t>g</w:t>
      </w:r>
      <w:commentRangeEnd w:id="334"/>
      <w:r w:rsidR="00F66F29">
        <w:rPr>
          <w:rStyle w:val="CommentReference"/>
          <w:rFonts w:asciiTheme="minorHAnsi" w:eastAsiaTheme="minorHAnsi" w:hAnsiTheme="minorHAnsi" w:cstheme="minorBidi"/>
        </w:rPr>
        <w:commentReference w:id="334"/>
      </w:r>
      <w:r w:rsidR="001F7A4A" w:rsidRPr="006A330D">
        <w:rPr>
          <w:rFonts w:asciiTheme="majorBidi" w:hAnsiTheme="majorBidi" w:cstheme="majorBidi"/>
          <w:b/>
          <w:bCs/>
        </w:rPr>
        <w:t xml:space="preserve"> methylation</w:t>
      </w:r>
      <w:r w:rsidR="001F7A4A">
        <w:rPr>
          <w:rFonts w:asciiTheme="majorBidi" w:hAnsiTheme="majorBidi" w:cstheme="majorBidi"/>
          <w:b/>
          <w:bCs/>
        </w:rPr>
        <w:t xml:space="preserve"> in liver</w:t>
      </w:r>
      <w:r w:rsidR="001F7A4A" w:rsidRPr="006A330D">
        <w:rPr>
          <w:rFonts w:asciiTheme="majorBidi" w:hAnsiTheme="majorBidi" w:cstheme="majorBidi"/>
          <w:b/>
          <w:bCs/>
        </w:rPr>
        <w:t xml:space="preserve"> </w:t>
      </w:r>
      <w:r w:rsidR="001F7A4A">
        <w:rPr>
          <w:rFonts w:asciiTheme="majorBidi" w:hAnsiTheme="majorBidi" w:cstheme="majorBidi"/>
          <w:b/>
          <w:bCs/>
        </w:rPr>
        <w:t xml:space="preserve">lipid </w:t>
      </w:r>
      <w:del w:id="335" w:author="Maya" w:date="2022-09-05T14:05:00Z">
        <w:r w:rsidR="001F7A4A">
          <w:rPr>
            <w:rFonts w:asciiTheme="majorBidi" w:hAnsiTheme="majorBidi" w:cstheme="majorBidi"/>
            <w:b/>
            <w:bCs/>
          </w:rPr>
          <w:delText>droplets</w:delText>
        </w:r>
      </w:del>
      <w:ins w:id="336" w:author="Maya" w:date="2022-09-05T14:05:00Z">
        <w:r w:rsidR="001F7A4A">
          <w:rPr>
            <w:rFonts w:asciiTheme="majorBidi" w:hAnsiTheme="majorBidi" w:cstheme="majorBidi"/>
            <w:b/>
            <w:bCs/>
          </w:rPr>
          <w:t>droplet</w:t>
        </w:r>
      </w:ins>
      <w:r w:rsidR="001F7A4A">
        <w:rPr>
          <w:rFonts w:asciiTheme="majorBidi" w:hAnsiTheme="majorBidi" w:cstheme="majorBidi"/>
          <w:b/>
          <w:bCs/>
        </w:rPr>
        <w:t xml:space="preserve"> dynamics and hepatic steatosis.</w:t>
      </w:r>
      <w:r w:rsidR="001F7A4A" w:rsidRPr="006A330D">
        <w:rPr>
          <w:rFonts w:asciiTheme="majorBidi" w:hAnsiTheme="majorBidi" w:cstheme="majorBidi"/>
          <w:b/>
          <w:bCs/>
        </w:rPr>
        <w:t xml:space="preserve"> </w:t>
      </w:r>
    </w:p>
    <w:p w14:paraId="017D68D0" w14:textId="77777777" w:rsidR="00B12807" w:rsidRDefault="00B12807" w:rsidP="00B12807">
      <w:pPr>
        <w:pStyle w:val="ListParagraph"/>
        <w:bidi w:val="0"/>
        <w:spacing w:after="0" w:line="360" w:lineRule="auto"/>
        <w:ind w:left="0" w:right="51"/>
        <w:jc w:val="both"/>
        <w:rPr>
          <w:ins w:id="337" w:author="Maya" w:date="2022-09-05T14:05:00Z"/>
          <w:rFonts w:asciiTheme="majorBidi" w:hAnsiTheme="majorBidi" w:cstheme="majorBidi"/>
        </w:rPr>
      </w:pPr>
    </w:p>
    <w:p w14:paraId="20BA7AFC" w14:textId="6F2DACDA" w:rsidR="000754FD" w:rsidRDefault="006719B7" w:rsidP="00BE32BD">
      <w:pPr>
        <w:spacing w:after="0" w:line="360" w:lineRule="auto"/>
        <w:jc w:val="both"/>
        <w:rPr>
          <w:rFonts w:asciiTheme="majorBidi" w:hAnsiTheme="majorBidi"/>
          <w:lang w:val="en-GB"/>
          <w:rPrChange w:id="338" w:author="Maya" w:date="2022-09-05T14:05:00Z">
            <w:rPr>
              <w:rFonts w:asciiTheme="majorBidi" w:hAnsiTheme="majorBidi"/>
              <w:b/>
              <w:lang w:val="en-GB"/>
            </w:rPr>
          </w:rPrChange>
        </w:rPr>
      </w:pPr>
      <w:r>
        <w:rPr>
          <w:rFonts w:asciiTheme="majorBidi" w:hAnsiTheme="majorBidi" w:cstheme="majorBidi"/>
        </w:rPr>
        <w:t>We have established a live cell imaging platform to</w:t>
      </w:r>
      <w:r w:rsidR="00485276">
        <w:rPr>
          <w:rFonts w:asciiTheme="majorBidi" w:hAnsiTheme="majorBidi" w:cstheme="majorBidi"/>
        </w:rPr>
        <w:t xml:space="preserve"> </w:t>
      </w:r>
      <w:del w:id="339" w:author="Maya" w:date="2022-09-05T14:05:00Z">
        <w:r w:rsidR="00485276">
          <w:rPr>
            <w:rFonts w:asciiTheme="majorBidi" w:hAnsiTheme="majorBidi" w:cstheme="majorBidi"/>
          </w:rPr>
          <w:delText>d</w:delText>
        </w:r>
        <w:r w:rsidR="003908DC">
          <w:rPr>
            <w:rFonts w:asciiTheme="majorBidi" w:hAnsiTheme="majorBidi" w:cstheme="majorBidi"/>
          </w:rPr>
          <w:delText>ynamically</w:delText>
        </w:r>
        <w:r>
          <w:rPr>
            <w:rFonts w:asciiTheme="majorBidi" w:hAnsiTheme="majorBidi" w:cstheme="majorBidi"/>
          </w:rPr>
          <w:delText xml:space="preserve"> </w:delText>
        </w:r>
      </w:del>
      <w:r w:rsidR="00F66F29">
        <w:rPr>
          <w:rFonts w:asciiTheme="majorBidi" w:hAnsiTheme="majorBidi" w:cstheme="majorBidi"/>
        </w:rPr>
        <w:t>monitor lipid droplet formation and steatosis in liver cells</w:t>
      </w:r>
      <w:ins w:id="340" w:author="Maya" w:date="2022-09-05T14:05:00Z">
        <w:r w:rsidR="00F66F29">
          <w:rPr>
            <w:rFonts w:asciiTheme="majorBidi" w:hAnsiTheme="majorBidi" w:cstheme="majorBidi"/>
          </w:rPr>
          <w:t xml:space="preserve"> dynamically</w:t>
        </w:r>
      </w:ins>
      <w:r w:rsidR="0022725A">
        <w:rPr>
          <w:rFonts w:asciiTheme="majorBidi" w:hAnsiTheme="majorBidi" w:cstheme="majorBidi"/>
        </w:rPr>
        <w:t>.</w:t>
      </w:r>
      <w:r w:rsidR="00F951BA">
        <w:rPr>
          <w:rFonts w:asciiTheme="majorBidi" w:hAnsiTheme="majorBidi" w:cstheme="majorBidi"/>
        </w:rPr>
        <w:t xml:space="preserve"> Using this system, we found that SETD6 positively regulates lipid droplet formation. </w:t>
      </w:r>
      <w:r w:rsidR="00901ED5">
        <w:rPr>
          <w:rFonts w:asciiTheme="majorBidi" w:hAnsiTheme="majorBidi" w:cstheme="majorBidi"/>
          <w:lang w:val="en-GB" w:eastAsia="en-GB" w:bidi="ar-SA"/>
        </w:rPr>
        <w:t>Here we will</w:t>
      </w:r>
      <w:r w:rsidR="006B4F1C" w:rsidRPr="006A330D">
        <w:rPr>
          <w:rFonts w:asciiTheme="majorBidi" w:hAnsiTheme="majorBidi" w:cstheme="majorBidi"/>
          <w:lang w:val="en-GB" w:eastAsia="en-GB" w:bidi="ar-SA"/>
        </w:rPr>
        <w:t xml:space="preserve"> utilize biochemi</w:t>
      </w:r>
      <w:r w:rsidR="006B4F1C" w:rsidRPr="006A330D">
        <w:rPr>
          <w:rFonts w:asciiTheme="majorBidi" w:hAnsiTheme="majorBidi" w:cstheme="majorBidi"/>
          <w:lang w:val="en-GB" w:eastAsia="en-GB" w:bidi="ar-SA"/>
        </w:rPr>
        <w:softHyphen/>
        <w:t>cal, molecular</w:t>
      </w:r>
      <w:ins w:id="341" w:author="Maya" w:date="2022-09-05T14:05:00Z">
        <w:r w:rsidR="00F66F29">
          <w:rPr>
            <w:rFonts w:asciiTheme="majorBidi" w:hAnsiTheme="majorBidi" w:cstheme="majorBidi"/>
            <w:lang w:val="en-GB" w:eastAsia="en-GB" w:bidi="ar-SA"/>
          </w:rPr>
          <w:t>,</w:t>
        </w:r>
      </w:ins>
      <w:r w:rsidR="00901ED5">
        <w:rPr>
          <w:rFonts w:asciiTheme="majorBidi" w:hAnsiTheme="majorBidi" w:cstheme="majorBidi"/>
          <w:lang w:val="en-GB" w:eastAsia="en-GB" w:bidi="ar-SA"/>
        </w:rPr>
        <w:t xml:space="preserve"> and </w:t>
      </w:r>
      <w:r w:rsidR="006B4F1C" w:rsidRPr="006A330D">
        <w:rPr>
          <w:rFonts w:asciiTheme="majorBidi" w:hAnsiTheme="majorBidi" w:cstheme="majorBidi"/>
          <w:lang w:val="en-GB" w:eastAsia="en-GB" w:bidi="ar-SA"/>
        </w:rPr>
        <w:t>cellu</w:t>
      </w:r>
      <w:r w:rsidR="006B4F1C" w:rsidRPr="006A330D">
        <w:rPr>
          <w:rFonts w:asciiTheme="majorBidi" w:hAnsiTheme="majorBidi" w:cstheme="majorBidi"/>
          <w:lang w:val="en-GB" w:eastAsia="en-GB" w:bidi="ar-SA"/>
        </w:rPr>
        <w:softHyphen/>
        <w:t xml:space="preserve">lar approaches to define the downstream </w:t>
      </w:r>
      <w:r w:rsidR="00FF29F6">
        <w:rPr>
          <w:rFonts w:asciiTheme="majorBidi" w:hAnsiTheme="majorBidi" w:cstheme="majorBidi"/>
          <w:lang w:val="en-GB" w:eastAsia="en-GB" w:bidi="ar-SA"/>
        </w:rPr>
        <w:t xml:space="preserve">phenotypic </w:t>
      </w:r>
      <w:r w:rsidR="006B4F1C" w:rsidRPr="006A330D">
        <w:rPr>
          <w:rFonts w:asciiTheme="majorBidi" w:hAnsiTheme="majorBidi" w:cstheme="majorBidi"/>
          <w:lang w:val="en-GB" w:eastAsia="en-GB" w:bidi="ar-SA"/>
        </w:rPr>
        <w:t xml:space="preserve">consequences of </w:t>
      </w:r>
      <w:r w:rsidR="007A5B28" w:rsidRPr="006A330D">
        <w:rPr>
          <w:rFonts w:asciiTheme="majorBidi" w:hAnsiTheme="majorBidi" w:cstheme="majorBidi"/>
          <w:i/>
          <w:iCs/>
        </w:rPr>
        <w:t>PPAR</w:t>
      </w:r>
      <w:r w:rsidR="007A5B28" w:rsidRPr="007A5B28">
        <w:rPr>
          <w:rFonts w:ascii="Symbol" w:hAnsi="Symbol" w:cstheme="majorBidi"/>
          <w:i/>
          <w:iCs/>
        </w:rPr>
        <w:t>g</w:t>
      </w:r>
      <w:r w:rsidR="006B4F1C" w:rsidRPr="006A330D">
        <w:rPr>
          <w:rFonts w:asciiTheme="majorBidi" w:hAnsiTheme="majorBidi" w:cstheme="majorBidi"/>
          <w:lang w:val="en-GB" w:eastAsia="en-GB" w:bidi="ar-SA"/>
        </w:rPr>
        <w:t xml:space="preserve"> methylation</w:t>
      </w:r>
      <w:del w:id="342" w:author="Maya" w:date="2022-09-05T14:05:00Z">
        <w:r w:rsidR="006B4F1C" w:rsidRPr="006A330D">
          <w:rPr>
            <w:rFonts w:asciiTheme="majorBidi" w:hAnsiTheme="majorBidi" w:cstheme="majorBidi"/>
            <w:lang w:val="en-GB" w:eastAsia="en-GB" w:bidi="ar-SA"/>
          </w:rPr>
          <w:delText xml:space="preserve"> in both</w:delText>
        </w:r>
      </w:del>
      <w:ins w:id="343" w:author="Maya" w:date="2022-09-05T14:05:00Z">
        <w:r w:rsidR="00F66F29">
          <w:rPr>
            <w:rFonts w:asciiTheme="majorBidi" w:hAnsiTheme="majorBidi" w:cstheme="majorBidi"/>
            <w:lang w:val="en-GB" w:eastAsia="en-GB" w:bidi="ar-SA"/>
          </w:rPr>
          <w:t>. We will apply these methods</w:t>
        </w:r>
        <w:r w:rsidR="006B4F1C" w:rsidRPr="006A330D">
          <w:rPr>
            <w:rFonts w:asciiTheme="majorBidi" w:hAnsiTheme="majorBidi" w:cstheme="majorBidi"/>
            <w:lang w:val="en-GB" w:eastAsia="en-GB" w:bidi="ar-SA"/>
          </w:rPr>
          <w:t xml:space="preserve"> in</w:t>
        </w:r>
      </w:ins>
      <w:r w:rsidR="006B4F1C" w:rsidRPr="006A330D">
        <w:rPr>
          <w:rFonts w:asciiTheme="majorBidi" w:hAnsiTheme="majorBidi" w:cstheme="majorBidi"/>
          <w:lang w:val="en-GB" w:eastAsia="en-GB" w:bidi="ar-SA"/>
        </w:rPr>
        <w:t xml:space="preserve"> physiological and pathological settings</w:t>
      </w:r>
      <w:r w:rsidR="00C172B8">
        <w:rPr>
          <w:rFonts w:asciiTheme="majorBidi" w:hAnsiTheme="majorBidi" w:cstheme="majorBidi"/>
          <w:lang w:val="en-GB" w:eastAsia="en-GB" w:bidi="ar-SA"/>
        </w:rPr>
        <w:t xml:space="preserve"> using</w:t>
      </w:r>
      <w:r w:rsidR="00304AE4">
        <w:rPr>
          <w:rFonts w:asciiTheme="majorBidi" w:hAnsiTheme="majorBidi" w:cstheme="majorBidi"/>
          <w:lang w:val="en-GB" w:eastAsia="en-GB" w:bidi="ar-SA"/>
        </w:rPr>
        <w:t xml:space="preserve"> several</w:t>
      </w:r>
      <w:r w:rsidR="00C172B8">
        <w:rPr>
          <w:rFonts w:asciiTheme="majorBidi" w:hAnsiTheme="majorBidi" w:cstheme="majorBidi"/>
          <w:lang w:val="en-GB" w:eastAsia="en-GB" w:bidi="ar-SA"/>
        </w:rPr>
        <w:t xml:space="preserve"> </w:t>
      </w:r>
      <w:del w:id="344" w:author="Maya" w:date="2022-09-05T14:05:00Z">
        <w:r w:rsidR="00C172B8">
          <w:rPr>
            <w:rFonts w:asciiTheme="majorBidi" w:hAnsiTheme="majorBidi" w:cstheme="majorBidi"/>
            <w:lang w:val="en-GB" w:eastAsia="en-GB" w:bidi="ar-SA"/>
          </w:rPr>
          <w:delText xml:space="preserve"> </w:delText>
        </w:r>
      </w:del>
      <w:r w:rsidR="00304AE4">
        <w:rPr>
          <w:rFonts w:asciiTheme="majorBidi" w:hAnsiTheme="majorBidi" w:cstheme="majorBidi"/>
          <w:lang w:val="en-GB" w:eastAsia="en-GB" w:bidi="ar-SA"/>
        </w:rPr>
        <w:t>h</w:t>
      </w:r>
      <w:r w:rsidR="00C172B8">
        <w:rPr>
          <w:rFonts w:asciiTheme="majorBidi" w:hAnsiTheme="majorBidi" w:cstheme="majorBidi"/>
          <w:lang w:val="en-GB" w:eastAsia="en-GB" w:bidi="ar-SA"/>
        </w:rPr>
        <w:t>epatic cell lines, primary hepatocytes</w:t>
      </w:r>
      <w:ins w:id="345" w:author="Maya" w:date="2022-09-05T14:05:00Z">
        <w:r w:rsidR="00F66F29">
          <w:rPr>
            <w:rFonts w:asciiTheme="majorBidi" w:hAnsiTheme="majorBidi" w:cstheme="majorBidi"/>
            <w:lang w:val="en-GB" w:eastAsia="en-GB" w:bidi="ar-SA"/>
          </w:rPr>
          <w:t>,</w:t>
        </w:r>
      </w:ins>
      <w:r w:rsidR="00C172B8">
        <w:rPr>
          <w:rFonts w:asciiTheme="majorBidi" w:hAnsiTheme="majorBidi" w:cstheme="majorBidi"/>
          <w:lang w:val="en-GB" w:eastAsia="en-GB" w:bidi="ar-SA"/>
        </w:rPr>
        <w:t xml:space="preserve"> and mouse models wit</w:t>
      </w:r>
      <w:r w:rsidR="006C618E">
        <w:rPr>
          <w:rFonts w:asciiTheme="majorBidi" w:hAnsiTheme="majorBidi" w:cstheme="majorBidi"/>
          <w:lang w:val="en-GB" w:eastAsia="en-GB" w:bidi="ar-SA"/>
        </w:rPr>
        <w:t>h high and low</w:t>
      </w:r>
      <w:del w:id="346" w:author="Maya" w:date="2022-09-05T14:05:00Z">
        <w:r w:rsidR="006C618E">
          <w:rPr>
            <w:rFonts w:asciiTheme="majorBidi" w:hAnsiTheme="majorBidi" w:cstheme="majorBidi"/>
            <w:lang w:val="en-GB" w:eastAsia="en-GB" w:bidi="ar-SA"/>
          </w:rPr>
          <w:delText xml:space="preserve"> </w:delText>
        </w:r>
      </w:del>
      <w:ins w:id="347" w:author="Maya" w:date="2022-09-05T14:05:00Z">
        <w:r w:rsidR="00F66F29">
          <w:rPr>
            <w:rFonts w:asciiTheme="majorBidi" w:hAnsiTheme="majorBidi" w:cstheme="majorBidi"/>
            <w:lang w:val="en-GB" w:eastAsia="en-GB" w:bidi="ar-SA"/>
          </w:rPr>
          <w:t>-</w:t>
        </w:r>
      </w:ins>
      <w:r w:rsidR="006C618E">
        <w:rPr>
          <w:rFonts w:asciiTheme="majorBidi" w:hAnsiTheme="majorBidi" w:cstheme="majorBidi"/>
          <w:lang w:val="en-GB" w:eastAsia="en-GB" w:bidi="ar-SA"/>
        </w:rPr>
        <w:t xml:space="preserve">fat </w:t>
      </w:r>
      <w:del w:id="348" w:author="Maya" w:date="2022-09-05T14:05:00Z">
        <w:r w:rsidR="006C618E">
          <w:rPr>
            <w:rFonts w:asciiTheme="majorBidi" w:hAnsiTheme="majorBidi" w:cstheme="majorBidi"/>
            <w:lang w:val="en-GB" w:eastAsia="en-GB" w:bidi="ar-SA"/>
          </w:rPr>
          <w:delText>diet</w:delText>
        </w:r>
      </w:del>
      <w:ins w:id="349" w:author="Maya" w:date="2022-09-05T14:05:00Z">
        <w:r w:rsidR="006C618E">
          <w:rPr>
            <w:rFonts w:asciiTheme="majorBidi" w:hAnsiTheme="majorBidi" w:cstheme="majorBidi"/>
            <w:lang w:val="en-GB" w:eastAsia="en-GB" w:bidi="ar-SA"/>
          </w:rPr>
          <w:t>diet</w:t>
        </w:r>
        <w:r w:rsidR="00F66F29">
          <w:rPr>
            <w:rFonts w:asciiTheme="majorBidi" w:hAnsiTheme="majorBidi" w:cstheme="majorBidi"/>
            <w:lang w:val="en-GB" w:eastAsia="en-GB" w:bidi="ar-SA"/>
          </w:rPr>
          <w:t>s</w:t>
        </w:r>
      </w:ins>
      <w:r w:rsidR="00C96B6E" w:rsidRPr="006A330D">
        <w:rPr>
          <w:rFonts w:asciiTheme="majorBidi" w:hAnsiTheme="majorBidi" w:cstheme="majorBidi"/>
          <w:lang w:val="en-GB" w:eastAsia="en-GB" w:bidi="ar-SA"/>
        </w:rPr>
        <w:t xml:space="preserve"> </w:t>
      </w:r>
      <w:r w:rsidR="00901ED5">
        <w:rPr>
          <w:rFonts w:asciiTheme="majorBidi" w:hAnsiTheme="majorBidi" w:cstheme="majorBidi"/>
          <w:lang w:val="en-GB" w:eastAsia="en-GB" w:bidi="ar-SA"/>
        </w:rPr>
        <w:t xml:space="preserve">after manipulating SETD6 and </w:t>
      </w:r>
      <w:commentRangeStart w:id="350"/>
      <w:r w:rsidR="00901ED5">
        <w:rPr>
          <w:rFonts w:asciiTheme="majorBidi" w:hAnsiTheme="majorBidi" w:cstheme="majorBidi"/>
          <w:lang w:val="en-GB" w:eastAsia="en-GB" w:bidi="ar-SA"/>
        </w:rPr>
        <w:t>PPAR</w:t>
      </w:r>
      <w:r w:rsidR="00901ED5" w:rsidRPr="00901ED5">
        <w:rPr>
          <w:rFonts w:ascii="Symbol" w:hAnsi="Symbol" w:cstheme="majorBidi"/>
          <w:lang w:val="en-GB" w:eastAsia="en-GB" w:bidi="ar-SA"/>
        </w:rPr>
        <w:t>g</w:t>
      </w:r>
      <w:r w:rsidR="00901ED5">
        <w:rPr>
          <w:rFonts w:asciiTheme="majorBidi" w:hAnsiTheme="majorBidi" w:cstheme="majorBidi"/>
          <w:lang w:val="en-GB" w:eastAsia="en-GB" w:bidi="ar-SA"/>
        </w:rPr>
        <w:t xml:space="preserve"> </w:t>
      </w:r>
      <w:commentRangeEnd w:id="350"/>
      <w:r w:rsidR="00F66F29">
        <w:rPr>
          <w:rStyle w:val="CommentReference"/>
        </w:rPr>
        <w:commentReference w:id="350"/>
      </w:r>
      <w:r w:rsidR="00901ED5">
        <w:rPr>
          <w:rFonts w:asciiTheme="majorBidi" w:hAnsiTheme="majorBidi" w:cstheme="majorBidi"/>
          <w:lang w:val="en-GB" w:eastAsia="en-GB" w:bidi="ar-SA"/>
        </w:rPr>
        <w:t>expression.</w:t>
      </w:r>
    </w:p>
    <w:p w14:paraId="570C1428" w14:textId="77777777" w:rsidR="00B12807" w:rsidRPr="00BE32BD" w:rsidRDefault="00B12807" w:rsidP="00BE32BD">
      <w:pPr>
        <w:spacing w:after="0" w:line="360" w:lineRule="auto"/>
        <w:jc w:val="both"/>
        <w:rPr>
          <w:ins w:id="351" w:author="Maya" w:date="2022-09-05T14:05:00Z"/>
          <w:rFonts w:asciiTheme="majorBidi" w:hAnsiTheme="majorBidi" w:cstheme="majorBidi"/>
          <w:b/>
          <w:bCs/>
          <w:lang w:val="en-GB"/>
        </w:rPr>
      </w:pPr>
    </w:p>
    <w:p w14:paraId="6E2B869B" w14:textId="464D1231" w:rsidR="00FF29F6" w:rsidRPr="00993C2E" w:rsidRDefault="006B4F2E" w:rsidP="00993C2E">
      <w:pPr>
        <w:spacing w:after="0" w:line="360" w:lineRule="auto"/>
        <w:jc w:val="both"/>
        <w:rPr>
          <w:rFonts w:asciiTheme="majorBidi" w:hAnsiTheme="majorBidi" w:cstheme="majorBidi"/>
          <w:b/>
          <w:bCs/>
        </w:rPr>
      </w:pPr>
      <w:r w:rsidRPr="006A330D">
        <w:rPr>
          <w:rFonts w:asciiTheme="majorBidi" w:hAnsiTheme="majorBidi" w:cstheme="majorBidi"/>
          <w:b/>
          <w:bCs/>
        </w:rPr>
        <w:t>Aim 3:</w:t>
      </w:r>
      <w:r w:rsidR="00FF29F6">
        <w:rPr>
          <w:rFonts w:asciiTheme="majorBidi" w:hAnsiTheme="majorBidi" w:cstheme="majorBidi"/>
          <w:b/>
          <w:bCs/>
        </w:rPr>
        <w:t xml:space="preserve"> </w:t>
      </w:r>
      <w:r w:rsidR="00FF29F6">
        <w:rPr>
          <w:rFonts w:asciiTheme="majorBidi" w:hAnsiTheme="majorBidi" w:cstheme="majorBidi"/>
          <w:b/>
        </w:rPr>
        <w:t xml:space="preserve">To elucidate the role of </w:t>
      </w:r>
      <w:commentRangeStart w:id="352"/>
      <w:proofErr w:type="spellStart"/>
      <w:r w:rsidR="00FF29F6">
        <w:rPr>
          <w:rFonts w:asciiTheme="majorBidi" w:hAnsiTheme="majorBidi" w:cstheme="majorBidi"/>
          <w:b/>
        </w:rPr>
        <w:t>PPAR</w:t>
      </w:r>
      <w:commentRangeStart w:id="353"/>
      <w:r w:rsidR="00FF29F6">
        <w:rPr>
          <w:rFonts w:asciiTheme="majorBidi" w:hAnsiTheme="majorBidi" w:cstheme="majorBidi"/>
          <w:b/>
        </w:rPr>
        <w:t>g</w:t>
      </w:r>
      <w:commentRangeEnd w:id="353"/>
      <w:proofErr w:type="spellEnd"/>
      <w:del w:id="354" w:author="Maya" w:date="2022-09-05T14:05:00Z">
        <w:r w:rsidR="00FF29F6">
          <w:rPr>
            <w:rFonts w:asciiTheme="majorBidi" w:hAnsiTheme="majorBidi" w:cstheme="majorBidi"/>
            <w:b/>
          </w:rPr>
          <w:delText xml:space="preserve"> </w:delText>
        </w:r>
      </w:del>
      <w:ins w:id="355" w:author="Maya" w:date="2022-09-05T14:05:00Z">
        <w:r w:rsidR="00F66F29">
          <w:rPr>
            <w:rStyle w:val="CommentReference"/>
          </w:rPr>
          <w:commentReference w:id="353"/>
        </w:r>
        <w:r w:rsidR="00F66F29" w:rsidRPr="00901ED5">
          <w:rPr>
            <w:rFonts w:ascii="Symbol" w:hAnsi="Symbol" w:cstheme="majorBidi"/>
            <w:lang w:val="en-GB" w:eastAsia="en-GB" w:bidi="ar-SA"/>
          </w:rPr>
          <w:t>g</w:t>
        </w:r>
        <w:r w:rsidR="00FF29F6">
          <w:rPr>
            <w:rFonts w:asciiTheme="majorBidi" w:hAnsiTheme="majorBidi" w:cstheme="majorBidi"/>
            <w:b/>
          </w:rPr>
          <w:t xml:space="preserve"> </w:t>
        </w:r>
        <w:commentRangeEnd w:id="352"/>
        <w:r w:rsidR="00F66F29">
          <w:rPr>
            <w:rStyle w:val="CommentReference"/>
          </w:rPr>
          <w:commentReference w:id="352"/>
        </w:r>
      </w:ins>
      <w:r w:rsidR="00FF29F6">
        <w:rPr>
          <w:rFonts w:asciiTheme="majorBidi" w:hAnsiTheme="majorBidi" w:cstheme="majorBidi"/>
          <w:b/>
        </w:rPr>
        <w:t>K170me in transcription</w:t>
      </w:r>
      <w:r w:rsidR="002137CD">
        <w:rPr>
          <w:rFonts w:asciiTheme="majorBidi" w:hAnsiTheme="majorBidi" w:cstheme="majorBidi"/>
          <w:b/>
        </w:rPr>
        <w:t>al</w:t>
      </w:r>
      <w:r w:rsidR="00FF29F6">
        <w:rPr>
          <w:rFonts w:asciiTheme="majorBidi" w:hAnsiTheme="majorBidi" w:cstheme="majorBidi"/>
          <w:b/>
        </w:rPr>
        <w:t xml:space="preserve"> regulation.</w:t>
      </w:r>
    </w:p>
    <w:p w14:paraId="0E510CFA" w14:textId="57B2BF62" w:rsidR="006B4F2E" w:rsidRPr="00DB5035" w:rsidRDefault="008C3A93" w:rsidP="00DB5035">
      <w:pPr>
        <w:spacing w:after="0" w:line="360" w:lineRule="auto"/>
        <w:jc w:val="both"/>
        <w:rPr>
          <w:rFonts w:asciiTheme="majorBidi" w:hAnsiTheme="majorBidi" w:cstheme="majorBidi"/>
          <w:b/>
          <w:bCs/>
        </w:rPr>
      </w:pPr>
      <w:r>
        <w:rPr>
          <w:rFonts w:asciiTheme="majorBidi" w:hAnsiTheme="majorBidi" w:cstheme="majorBidi"/>
          <w:lang w:val="en-GB" w:eastAsia="en-GB" w:bidi="ar-SA"/>
        </w:rPr>
        <w:t>Here</w:t>
      </w:r>
      <w:r w:rsidR="00FF29F6" w:rsidRPr="006A330D">
        <w:rPr>
          <w:rFonts w:asciiTheme="majorBidi" w:hAnsiTheme="majorBidi" w:cstheme="majorBidi"/>
          <w:lang w:val="en-GB" w:eastAsia="en-GB" w:bidi="ar-SA"/>
        </w:rPr>
        <w:t xml:space="preserve"> will apply genomic approaches (</w:t>
      </w:r>
      <w:proofErr w:type="spellStart"/>
      <w:r w:rsidR="00FF29F6" w:rsidRPr="006A330D">
        <w:rPr>
          <w:rFonts w:asciiTheme="majorBidi" w:hAnsiTheme="majorBidi" w:cstheme="majorBidi"/>
          <w:lang w:val="en-GB" w:eastAsia="en-GB" w:bidi="ar-SA"/>
        </w:rPr>
        <w:t>RNAseq</w:t>
      </w:r>
      <w:proofErr w:type="spellEnd"/>
      <w:r>
        <w:rPr>
          <w:rFonts w:asciiTheme="majorBidi" w:hAnsiTheme="majorBidi" w:cstheme="majorBidi"/>
          <w:lang w:val="en-GB" w:eastAsia="en-GB" w:bidi="ar-SA"/>
        </w:rPr>
        <w:t>,</w:t>
      </w:r>
      <w:r w:rsidR="00FF29F6" w:rsidRPr="006A330D">
        <w:rPr>
          <w:rFonts w:asciiTheme="majorBidi" w:hAnsiTheme="majorBidi" w:cstheme="majorBidi"/>
          <w:lang w:val="en-GB" w:eastAsia="en-GB" w:bidi="ar-SA"/>
        </w:rPr>
        <w:t xml:space="preserve"> </w:t>
      </w:r>
      <w:proofErr w:type="spellStart"/>
      <w:r w:rsidR="00FF29F6" w:rsidRPr="006A330D">
        <w:rPr>
          <w:rFonts w:asciiTheme="majorBidi" w:hAnsiTheme="majorBidi" w:cstheme="majorBidi"/>
          <w:lang w:val="en-GB" w:eastAsia="en-GB" w:bidi="ar-SA"/>
        </w:rPr>
        <w:t>ChIP</w:t>
      </w:r>
      <w:proofErr w:type="spellEnd"/>
      <w:r w:rsidR="00FF29F6" w:rsidRPr="006A330D">
        <w:rPr>
          <w:rFonts w:asciiTheme="majorBidi" w:hAnsiTheme="majorBidi" w:cstheme="majorBidi"/>
          <w:lang w:val="en-GB" w:eastAsia="en-GB" w:bidi="ar-SA"/>
        </w:rPr>
        <w:t xml:space="preserve"> </w:t>
      </w:r>
      <w:proofErr w:type="spellStart"/>
      <w:r w:rsidR="00FF29F6" w:rsidRPr="006A330D">
        <w:rPr>
          <w:rFonts w:asciiTheme="majorBidi" w:hAnsiTheme="majorBidi" w:cstheme="majorBidi"/>
          <w:lang w:val="en-GB" w:eastAsia="en-GB" w:bidi="ar-SA"/>
        </w:rPr>
        <w:t>seq</w:t>
      </w:r>
      <w:proofErr w:type="spellEnd"/>
      <w:ins w:id="356" w:author="Maya" w:date="2022-09-05T14:05:00Z">
        <w:r w:rsidR="00F66F29">
          <w:rPr>
            <w:rFonts w:asciiTheme="majorBidi" w:hAnsiTheme="majorBidi" w:cstheme="majorBidi"/>
            <w:lang w:val="en-GB" w:eastAsia="en-GB" w:bidi="ar-SA"/>
          </w:rPr>
          <w:t>,</w:t>
        </w:r>
      </w:ins>
      <w:r>
        <w:rPr>
          <w:rFonts w:asciiTheme="majorBidi" w:hAnsiTheme="majorBidi" w:cstheme="majorBidi"/>
          <w:lang w:val="en-GB" w:eastAsia="en-GB" w:bidi="ar-SA"/>
        </w:rPr>
        <w:t xml:space="preserve"> etc</w:t>
      </w:r>
      <w:del w:id="357" w:author="Maya" w:date="2022-09-05T14:05:00Z">
        <w:r w:rsidR="00FF29F6" w:rsidRPr="006A330D">
          <w:rPr>
            <w:rFonts w:asciiTheme="majorBidi" w:hAnsiTheme="majorBidi" w:cstheme="majorBidi"/>
            <w:lang w:val="en-GB" w:eastAsia="en-GB" w:bidi="ar-SA"/>
          </w:rPr>
          <w:delText>),</w:delText>
        </w:r>
      </w:del>
      <w:ins w:id="358" w:author="Maya" w:date="2022-09-05T14:05:00Z">
        <w:r w:rsidR="00F66F29">
          <w:rPr>
            <w:rFonts w:asciiTheme="majorBidi" w:hAnsiTheme="majorBidi" w:cstheme="majorBidi"/>
            <w:lang w:val="en-GB" w:eastAsia="en-GB" w:bidi="ar-SA"/>
          </w:rPr>
          <w:t>.</w:t>
        </w:r>
        <w:r w:rsidR="00FF29F6" w:rsidRPr="006A330D">
          <w:rPr>
            <w:rFonts w:asciiTheme="majorBidi" w:hAnsiTheme="majorBidi" w:cstheme="majorBidi"/>
            <w:lang w:val="en-GB" w:eastAsia="en-GB" w:bidi="ar-SA"/>
          </w:rPr>
          <w:t>)</w:t>
        </w:r>
      </w:ins>
      <w:r w:rsidR="00F66F29">
        <w:rPr>
          <w:rFonts w:asciiTheme="majorBidi" w:hAnsiTheme="majorBidi" w:cstheme="majorBidi"/>
          <w:lang w:val="en-GB" w:eastAsia="en-GB" w:bidi="ar-SA"/>
        </w:rPr>
        <w:t xml:space="preserve"> </w:t>
      </w:r>
      <w:r w:rsidR="00FF29F6" w:rsidRPr="006A330D">
        <w:rPr>
          <w:rFonts w:asciiTheme="majorBidi" w:hAnsiTheme="majorBidi" w:cstheme="majorBidi"/>
          <w:lang w:val="en-GB" w:eastAsia="en-GB" w:bidi="ar-SA"/>
        </w:rPr>
        <w:t xml:space="preserve">to determine how the methylation of </w:t>
      </w:r>
      <w:r w:rsidR="007A5B28" w:rsidRPr="006A330D">
        <w:rPr>
          <w:rFonts w:asciiTheme="majorBidi" w:hAnsiTheme="majorBidi" w:cstheme="majorBidi"/>
          <w:i/>
          <w:iCs/>
        </w:rPr>
        <w:t>PPAR</w:t>
      </w:r>
      <w:del w:id="359" w:author="Maya" w:date="2022-09-05T14:05:00Z">
        <w:r w:rsidR="007A5B28" w:rsidRPr="007A5B28">
          <w:rPr>
            <w:rFonts w:ascii="Symbol" w:hAnsi="Symbol" w:cstheme="majorBidi"/>
            <w:i/>
            <w:iCs/>
          </w:rPr>
          <w:delText>g</w:delText>
        </w:r>
        <w:r w:rsidR="00FF29F6" w:rsidRPr="006A330D">
          <w:rPr>
            <w:rFonts w:asciiTheme="majorBidi" w:hAnsiTheme="majorBidi" w:cstheme="majorBidi"/>
            <w:lang w:val="en-GB" w:eastAsia="en-GB" w:bidi="ar-SA"/>
          </w:rPr>
          <w:delText xml:space="preserve"> alter</w:delText>
        </w:r>
      </w:del>
      <w:ins w:id="360" w:author="Maya" w:date="2022-09-05T14:05:00Z">
        <w:r w:rsidR="007A5B28" w:rsidRPr="007A5B28">
          <w:rPr>
            <w:rFonts w:ascii="Symbol" w:hAnsi="Symbol" w:cstheme="majorBidi"/>
            <w:i/>
            <w:iCs/>
          </w:rPr>
          <w:t>g</w:t>
        </w:r>
        <w:r w:rsidR="00F66F29">
          <w:rPr>
            <w:rFonts w:ascii="Symbol" w:hAnsi="Symbol" w:cstheme="majorBidi"/>
            <w:i/>
            <w:iCs/>
          </w:rPr>
          <w:t xml:space="preserve"> </w:t>
        </w:r>
        <w:r w:rsidR="00FF29F6" w:rsidRPr="006A330D">
          <w:rPr>
            <w:rFonts w:asciiTheme="majorBidi" w:hAnsiTheme="majorBidi" w:cstheme="majorBidi"/>
            <w:lang w:val="en-GB" w:eastAsia="en-GB" w:bidi="ar-SA"/>
          </w:rPr>
          <w:t xml:space="preserve"> alter</w:t>
        </w:r>
        <w:r w:rsidR="00F66F29">
          <w:rPr>
            <w:rFonts w:asciiTheme="majorBidi" w:hAnsiTheme="majorBidi" w:cstheme="majorBidi"/>
            <w:lang w:val="en-GB" w:eastAsia="en-GB" w:bidi="ar-SA"/>
          </w:rPr>
          <w:t>s</w:t>
        </w:r>
      </w:ins>
      <w:r w:rsidR="00FF29F6" w:rsidRPr="006A330D">
        <w:rPr>
          <w:rFonts w:asciiTheme="majorBidi" w:hAnsiTheme="majorBidi" w:cstheme="majorBidi"/>
          <w:lang w:val="en-GB" w:eastAsia="en-GB" w:bidi="ar-SA"/>
        </w:rPr>
        <w:t xml:space="preserve"> transcriptional programs </w:t>
      </w:r>
      <w:r w:rsidR="00FF29F6">
        <w:rPr>
          <w:rFonts w:asciiTheme="majorBidi" w:hAnsiTheme="majorBidi" w:cstheme="majorBidi"/>
          <w:lang w:val="en-GB" w:eastAsia="en-GB" w:bidi="ar-SA"/>
        </w:rPr>
        <w:t xml:space="preserve">associated with </w:t>
      </w:r>
      <w:r w:rsidR="00DA75EA">
        <w:rPr>
          <w:rFonts w:asciiTheme="majorBidi" w:hAnsiTheme="majorBidi" w:cstheme="majorBidi"/>
          <w:lang w:val="en-GB" w:eastAsia="en-GB" w:bidi="ar-SA"/>
        </w:rPr>
        <w:t>lipid droplet formation and steatosis</w:t>
      </w:r>
      <w:r w:rsidR="00FF29F6" w:rsidRPr="006A330D">
        <w:rPr>
          <w:rFonts w:asciiTheme="majorBidi" w:hAnsiTheme="majorBidi" w:cstheme="majorBidi"/>
          <w:lang w:val="en-GB" w:eastAsia="en-GB" w:bidi="ar-SA"/>
        </w:rPr>
        <w:t xml:space="preserve">. </w:t>
      </w:r>
      <w:r w:rsidR="00DB5035" w:rsidRPr="00DB5035">
        <w:rPr>
          <w:rFonts w:asciiTheme="majorBidi" w:hAnsiTheme="majorBidi" w:cstheme="majorBidi"/>
        </w:rPr>
        <w:t xml:space="preserve">In </w:t>
      </w:r>
      <w:commentRangeStart w:id="361"/>
      <w:r w:rsidR="00DB5035" w:rsidRPr="00DB5035">
        <w:rPr>
          <w:rFonts w:asciiTheme="majorBidi" w:hAnsiTheme="majorBidi" w:cstheme="majorBidi"/>
        </w:rPr>
        <w:t>addition</w:t>
      </w:r>
      <w:commentRangeEnd w:id="361"/>
      <w:del w:id="362" w:author="Maya" w:date="2022-09-05T14:05:00Z">
        <w:r w:rsidR="00DB5035" w:rsidRPr="00DB5035">
          <w:rPr>
            <w:rFonts w:asciiTheme="majorBidi" w:hAnsiTheme="majorBidi" w:cstheme="majorBidi"/>
          </w:rPr>
          <w:delText>,</w:delText>
        </w:r>
        <w:r w:rsidR="00DB5035">
          <w:rPr>
            <w:rFonts w:asciiTheme="majorBidi" w:hAnsiTheme="majorBidi" w:cstheme="majorBidi"/>
            <w:b/>
            <w:bCs/>
          </w:rPr>
          <w:delText xml:space="preserve"> </w:delText>
        </w:r>
        <w:r>
          <w:rPr>
            <w:rFonts w:asciiTheme="majorBidi" w:hAnsiTheme="majorBidi" w:cstheme="majorBidi"/>
          </w:rPr>
          <w:delText>B</w:delText>
        </w:r>
        <w:r w:rsidR="00D00E1A" w:rsidRPr="006A330D">
          <w:rPr>
            <w:rFonts w:asciiTheme="majorBidi" w:hAnsiTheme="majorBidi" w:cstheme="majorBidi"/>
          </w:rPr>
          <w:delText>ioinformatics analysis</w:delText>
        </w:r>
        <w:r>
          <w:rPr>
            <w:rFonts w:asciiTheme="majorBidi" w:hAnsiTheme="majorBidi" w:cstheme="majorBidi"/>
          </w:rPr>
          <w:delText xml:space="preserve"> we have performed</w:delText>
        </w:r>
      </w:del>
      <w:ins w:id="363" w:author="Maya" w:date="2022-09-05T14:05:00Z">
        <w:r w:rsidR="00F66F29">
          <w:rPr>
            <w:rStyle w:val="CommentReference"/>
          </w:rPr>
          <w:commentReference w:id="361"/>
        </w:r>
        <w:r w:rsidR="00DB5035" w:rsidRPr="00DB5035">
          <w:rPr>
            <w:rFonts w:asciiTheme="majorBidi" w:hAnsiTheme="majorBidi" w:cstheme="majorBidi"/>
          </w:rPr>
          <w:t>,</w:t>
        </w:r>
        <w:r w:rsidR="00DB5035">
          <w:rPr>
            <w:rFonts w:asciiTheme="majorBidi" w:hAnsiTheme="majorBidi" w:cstheme="majorBidi"/>
            <w:b/>
            <w:bCs/>
          </w:rPr>
          <w:t xml:space="preserve"> </w:t>
        </w:r>
        <w:r w:rsidR="00F66F29">
          <w:rPr>
            <w:rFonts w:asciiTheme="majorBidi" w:hAnsiTheme="majorBidi" w:cstheme="majorBidi"/>
          </w:rPr>
          <w:t>our previous bioinformatics analyses</w:t>
        </w:r>
      </w:ins>
      <w:r w:rsidR="00F66F29">
        <w:rPr>
          <w:rFonts w:asciiTheme="majorBidi" w:hAnsiTheme="majorBidi" w:cstheme="majorBidi"/>
        </w:rPr>
        <w:t xml:space="preserve"> revealed that the SETD6 promoter has several </w:t>
      </w:r>
      <w:commentRangeStart w:id="364"/>
      <w:r w:rsidR="00F66F29">
        <w:rPr>
          <w:rFonts w:asciiTheme="majorBidi" w:hAnsiTheme="majorBidi"/>
          <w:rPrChange w:id="365" w:author="Maya" w:date="2022-09-05T14:05:00Z">
            <w:rPr>
              <w:rFonts w:asciiTheme="majorBidi" w:hAnsiTheme="majorBidi"/>
              <w:i/>
            </w:rPr>
          </w:rPrChange>
        </w:rPr>
        <w:t>PPAR</w:t>
      </w:r>
      <w:r w:rsidR="00F66F29" w:rsidRPr="00901ED5">
        <w:rPr>
          <w:rFonts w:ascii="Symbol" w:hAnsi="Symbol"/>
          <w:lang w:val="en-GB"/>
          <w:rPrChange w:id="366" w:author="Maya" w:date="2022-09-05T14:05:00Z">
            <w:rPr>
              <w:rFonts w:ascii="Symbol" w:hAnsi="Symbol"/>
              <w:i/>
            </w:rPr>
          </w:rPrChange>
        </w:rPr>
        <w:t>g</w:t>
      </w:r>
      <w:del w:id="367" w:author="Maya" w:date="2022-09-05T14:05:00Z">
        <w:r w:rsidR="00D00E1A" w:rsidRPr="006A330D">
          <w:rPr>
            <w:rFonts w:asciiTheme="majorBidi" w:hAnsiTheme="majorBidi" w:cstheme="majorBidi"/>
          </w:rPr>
          <w:delText xml:space="preserve"> </w:delText>
        </w:r>
      </w:del>
      <w:commentRangeStart w:id="368"/>
      <w:commentRangeEnd w:id="368"/>
      <w:ins w:id="369" w:author="Maya" w:date="2022-09-05T14:05:00Z">
        <w:r w:rsidR="00F66F29">
          <w:rPr>
            <w:rStyle w:val="CommentReference"/>
          </w:rPr>
          <w:commentReference w:id="368"/>
        </w:r>
        <w:r w:rsidR="00F66F29">
          <w:rPr>
            <w:rFonts w:asciiTheme="majorBidi" w:hAnsiTheme="majorBidi" w:cstheme="majorBidi"/>
          </w:rPr>
          <w:t xml:space="preserve"> </w:t>
        </w:r>
        <w:commentRangeEnd w:id="364"/>
        <w:r w:rsidR="00F66F29">
          <w:rPr>
            <w:rStyle w:val="CommentReference"/>
          </w:rPr>
          <w:commentReference w:id="364"/>
        </w:r>
      </w:ins>
      <w:r w:rsidR="00F66F29">
        <w:rPr>
          <w:rFonts w:asciiTheme="majorBidi" w:hAnsiTheme="majorBidi" w:cstheme="majorBidi"/>
        </w:rPr>
        <w:t>binding sites</w:t>
      </w:r>
      <w:ins w:id="370" w:author="Maya" w:date="2022-09-05T14:05:00Z">
        <w:r w:rsidR="00F66F29">
          <w:rPr>
            <w:rFonts w:asciiTheme="majorBidi" w:hAnsiTheme="majorBidi" w:cstheme="majorBidi"/>
          </w:rPr>
          <w:t>,</w:t>
        </w:r>
      </w:ins>
      <w:r w:rsidR="00F66F29">
        <w:rPr>
          <w:rFonts w:asciiTheme="majorBidi" w:hAnsiTheme="majorBidi" w:cstheme="majorBidi"/>
        </w:rPr>
        <w:t xml:space="preserve"> which may suggest</w:t>
      </w:r>
      <w:r w:rsidR="00632864">
        <w:rPr>
          <w:rFonts w:asciiTheme="majorBidi" w:hAnsiTheme="majorBidi" w:cstheme="majorBidi"/>
        </w:rPr>
        <w:t xml:space="preserve"> </w:t>
      </w:r>
      <w:del w:id="371" w:author="Maya" w:date="2022-09-05T14:05:00Z">
        <w:r w:rsidR="00632864">
          <w:rPr>
            <w:rFonts w:asciiTheme="majorBidi" w:hAnsiTheme="majorBidi" w:cstheme="majorBidi"/>
          </w:rPr>
          <w:delText xml:space="preserve">for </w:delText>
        </w:r>
      </w:del>
      <w:r w:rsidR="00632864">
        <w:rPr>
          <w:rFonts w:asciiTheme="majorBidi" w:hAnsiTheme="majorBidi" w:cstheme="majorBidi"/>
        </w:rPr>
        <w:t xml:space="preserve">a </w:t>
      </w:r>
      <w:r w:rsidR="00DA75EA">
        <w:rPr>
          <w:rFonts w:asciiTheme="majorBidi" w:hAnsiTheme="majorBidi" w:cstheme="majorBidi"/>
        </w:rPr>
        <w:t xml:space="preserve">positive </w:t>
      </w:r>
      <w:r w:rsidR="00262BB9">
        <w:rPr>
          <w:rFonts w:asciiTheme="majorBidi" w:hAnsiTheme="majorBidi" w:cstheme="majorBidi"/>
        </w:rPr>
        <w:t xml:space="preserve">feedback loop </w:t>
      </w:r>
      <w:r>
        <w:rPr>
          <w:rFonts w:asciiTheme="majorBidi" w:hAnsiTheme="majorBidi" w:cstheme="majorBidi"/>
        </w:rPr>
        <w:t>mechanism</w:t>
      </w:r>
      <w:commentRangeStart w:id="372"/>
      <w:r>
        <w:rPr>
          <w:rFonts w:asciiTheme="majorBidi" w:hAnsiTheme="majorBidi" w:cstheme="majorBidi"/>
        </w:rPr>
        <w:t>.</w:t>
      </w:r>
      <w:commentRangeEnd w:id="372"/>
      <w:r w:rsidR="00F66F29">
        <w:rPr>
          <w:rStyle w:val="CommentReference"/>
        </w:rPr>
        <w:commentReference w:id="372"/>
      </w:r>
      <w:r w:rsidRPr="006A330D">
        <w:rPr>
          <w:rFonts w:asciiTheme="majorBidi" w:hAnsiTheme="majorBidi" w:cstheme="majorBidi"/>
        </w:rPr>
        <w:t xml:space="preserve"> </w:t>
      </w:r>
      <w:r w:rsidR="00DB5035">
        <w:rPr>
          <w:rFonts w:asciiTheme="majorBidi" w:hAnsiTheme="majorBidi" w:cstheme="majorBidi"/>
        </w:rPr>
        <w:t>W</w:t>
      </w:r>
      <w:r w:rsidR="00786D14" w:rsidRPr="006A330D">
        <w:rPr>
          <w:rFonts w:asciiTheme="majorBidi" w:hAnsiTheme="majorBidi" w:cstheme="majorBidi"/>
        </w:rPr>
        <w:t>e will</w:t>
      </w:r>
      <w:r w:rsidR="00262BB9">
        <w:rPr>
          <w:rFonts w:asciiTheme="majorBidi" w:hAnsiTheme="majorBidi" w:cstheme="majorBidi"/>
        </w:rPr>
        <w:t xml:space="preserve"> utilize cellular and molecular biology approaches</w:t>
      </w:r>
      <w:r w:rsidR="00786D14" w:rsidRPr="006A330D">
        <w:rPr>
          <w:rFonts w:asciiTheme="majorBidi" w:hAnsiTheme="majorBidi" w:cstheme="majorBidi"/>
        </w:rPr>
        <w:t xml:space="preserve"> </w:t>
      </w:r>
      <w:r w:rsidR="00262BB9">
        <w:rPr>
          <w:rFonts w:asciiTheme="majorBidi" w:hAnsiTheme="majorBidi" w:cstheme="majorBidi"/>
        </w:rPr>
        <w:t xml:space="preserve">to </w:t>
      </w:r>
      <w:r w:rsidR="00786D14" w:rsidRPr="006A330D">
        <w:rPr>
          <w:rFonts w:asciiTheme="majorBidi" w:hAnsiTheme="majorBidi" w:cstheme="majorBidi"/>
        </w:rPr>
        <w:t xml:space="preserve">test the </w:t>
      </w:r>
      <w:r w:rsidR="00E022F3" w:rsidRPr="006A330D">
        <w:rPr>
          <w:rFonts w:asciiTheme="majorBidi" w:hAnsiTheme="majorBidi" w:cstheme="majorBidi"/>
        </w:rPr>
        <w:t>hypothesis</w:t>
      </w:r>
      <w:r w:rsidR="00786D14" w:rsidRPr="006A330D">
        <w:rPr>
          <w:rFonts w:asciiTheme="majorBidi" w:hAnsiTheme="majorBidi" w:cstheme="majorBidi"/>
        </w:rPr>
        <w:t xml:space="preserve"> </w:t>
      </w:r>
      <w:r w:rsidR="005A2FC5" w:rsidRPr="006A330D">
        <w:rPr>
          <w:rFonts w:asciiTheme="majorBidi" w:hAnsiTheme="majorBidi" w:cstheme="majorBidi"/>
        </w:rPr>
        <w:t xml:space="preserve">that </w:t>
      </w:r>
      <w:r w:rsidR="007A5B28" w:rsidRPr="006A330D">
        <w:rPr>
          <w:rFonts w:asciiTheme="majorBidi" w:hAnsiTheme="majorBidi" w:cstheme="majorBidi"/>
          <w:i/>
          <w:iCs/>
        </w:rPr>
        <w:t>PPAR</w:t>
      </w:r>
      <w:r w:rsidR="007A5B28" w:rsidRPr="007A5B28">
        <w:rPr>
          <w:rFonts w:ascii="Symbol" w:hAnsi="Symbol" w:cstheme="majorBidi"/>
          <w:i/>
          <w:iCs/>
        </w:rPr>
        <w:t>g</w:t>
      </w:r>
      <w:r w:rsidR="00786D14" w:rsidRPr="006A330D">
        <w:rPr>
          <w:rFonts w:asciiTheme="majorBidi" w:hAnsiTheme="majorBidi" w:cstheme="majorBidi"/>
        </w:rPr>
        <w:t xml:space="preserve"> directly regulate</w:t>
      </w:r>
      <w:r w:rsidR="00BD2635" w:rsidRPr="006A330D">
        <w:rPr>
          <w:rFonts w:asciiTheme="majorBidi" w:hAnsiTheme="majorBidi" w:cstheme="majorBidi"/>
        </w:rPr>
        <w:t>s</w:t>
      </w:r>
      <w:r w:rsidR="00786D14" w:rsidRPr="006A330D">
        <w:rPr>
          <w:rFonts w:asciiTheme="majorBidi" w:hAnsiTheme="majorBidi" w:cstheme="majorBidi"/>
        </w:rPr>
        <w:t xml:space="preserve"> the transcription activation of SETD6</w:t>
      </w:r>
      <w:r w:rsidR="00A67DCF">
        <w:rPr>
          <w:rFonts w:asciiTheme="majorBidi" w:hAnsiTheme="majorBidi" w:cstheme="majorBidi"/>
        </w:rPr>
        <w:t xml:space="preserve"> in a</w:t>
      </w:r>
      <w:r w:rsidR="00632864">
        <w:rPr>
          <w:rFonts w:asciiTheme="majorBidi" w:hAnsiTheme="majorBidi" w:cstheme="majorBidi"/>
        </w:rPr>
        <w:t xml:space="preserve"> methylation</w:t>
      </w:r>
      <w:del w:id="373" w:author="Maya" w:date="2022-09-05T14:05:00Z">
        <w:r w:rsidR="00632864">
          <w:rPr>
            <w:rFonts w:asciiTheme="majorBidi" w:hAnsiTheme="majorBidi" w:cstheme="majorBidi"/>
          </w:rPr>
          <w:delText xml:space="preserve"> </w:delText>
        </w:r>
      </w:del>
      <w:ins w:id="374" w:author="Maya" w:date="2022-09-05T14:05:00Z">
        <w:r w:rsidR="00F66F29">
          <w:rPr>
            <w:rFonts w:asciiTheme="majorBidi" w:hAnsiTheme="majorBidi" w:cstheme="majorBidi"/>
          </w:rPr>
          <w:t>-</w:t>
        </w:r>
      </w:ins>
      <w:r w:rsidR="00262BB9">
        <w:rPr>
          <w:rFonts w:asciiTheme="majorBidi" w:hAnsiTheme="majorBidi" w:cstheme="majorBidi"/>
        </w:rPr>
        <w:t>dependent</w:t>
      </w:r>
      <w:r w:rsidR="00632864">
        <w:rPr>
          <w:rFonts w:asciiTheme="majorBidi" w:hAnsiTheme="majorBidi" w:cstheme="majorBidi"/>
        </w:rPr>
        <w:t xml:space="preserve"> manner. </w:t>
      </w:r>
    </w:p>
    <w:p w14:paraId="100A5AB9" w14:textId="1FC9B457" w:rsidR="00262BB9" w:rsidRPr="006A330D" w:rsidRDefault="00262BB9" w:rsidP="005E4E55">
      <w:pPr>
        <w:spacing w:after="0" w:line="360" w:lineRule="auto"/>
        <w:jc w:val="both"/>
        <w:rPr>
          <w:rFonts w:asciiTheme="majorBidi" w:hAnsiTheme="majorBidi" w:cstheme="majorBidi"/>
        </w:rPr>
      </w:pPr>
    </w:p>
    <w:p w14:paraId="4A3DE2F2" w14:textId="2797BB08" w:rsidR="007C1446" w:rsidRPr="00262BB9" w:rsidRDefault="002E280C" w:rsidP="005E4E55">
      <w:pPr>
        <w:pStyle w:val="ListParagraph"/>
        <w:keepNext/>
        <w:numPr>
          <w:ilvl w:val="0"/>
          <w:numId w:val="1"/>
        </w:numPr>
        <w:bidi w:val="0"/>
        <w:spacing w:after="0" w:line="360" w:lineRule="auto"/>
        <w:ind w:left="0" w:firstLine="0"/>
        <w:contextualSpacing w:val="0"/>
        <w:jc w:val="both"/>
        <w:rPr>
          <w:rFonts w:asciiTheme="majorBidi" w:hAnsiTheme="majorBidi" w:cstheme="majorBidi"/>
          <w:b/>
          <w:bCs/>
        </w:rPr>
      </w:pPr>
      <w:r w:rsidRPr="006A330D">
        <w:rPr>
          <w:rFonts w:asciiTheme="majorBidi" w:hAnsiTheme="majorBidi" w:cstheme="majorBidi"/>
          <w:b/>
          <w:bCs/>
        </w:rPr>
        <w:t>Significance and Innovation</w:t>
      </w:r>
    </w:p>
    <w:p w14:paraId="38FB97FF" w14:textId="68B8563D" w:rsidR="005B0869" w:rsidRDefault="00FF5B67">
      <w:pPr>
        <w:widowControl w:val="0"/>
        <w:spacing w:after="0" w:line="360" w:lineRule="auto"/>
        <w:jc w:val="both"/>
        <w:rPr>
          <w:rFonts w:asciiTheme="majorBidi" w:hAnsiTheme="majorBidi" w:cstheme="majorBidi"/>
        </w:rPr>
        <w:pPrChange w:id="375" w:author="Maya" w:date="2022-09-05T14:05:00Z">
          <w:pPr>
            <w:widowControl w:val="0"/>
            <w:spacing w:after="0" w:line="360" w:lineRule="auto"/>
            <w:ind w:firstLine="357"/>
            <w:jc w:val="both"/>
          </w:pPr>
        </w:pPrChange>
      </w:pPr>
      <w:r w:rsidRPr="00E1563A">
        <w:rPr>
          <w:rFonts w:asciiTheme="majorBidi" w:hAnsiTheme="majorBidi" w:cstheme="majorBidi"/>
        </w:rPr>
        <w:t xml:space="preserve">Lysine methylation is poised to take its place alongside other well-characterized </w:t>
      </w:r>
      <w:del w:id="376" w:author="Maya" w:date="2022-09-05T14:05:00Z">
        <w:r w:rsidRPr="00E1563A">
          <w:rPr>
            <w:rFonts w:asciiTheme="majorBidi" w:hAnsiTheme="majorBidi" w:cstheme="majorBidi"/>
          </w:rPr>
          <w:delText>PTMs</w:delText>
        </w:r>
      </w:del>
      <w:commentRangeStart w:id="377"/>
      <w:ins w:id="378" w:author="Maya" w:date="2022-09-05T14:05:00Z">
        <w:r w:rsidRPr="00E1563A">
          <w:rPr>
            <w:rFonts w:asciiTheme="majorBidi" w:hAnsiTheme="majorBidi" w:cstheme="majorBidi"/>
          </w:rPr>
          <w:t>PTM</w:t>
        </w:r>
        <w:commentRangeEnd w:id="377"/>
        <w:r w:rsidR="00F66F29">
          <w:rPr>
            <w:rStyle w:val="CommentReference"/>
          </w:rPr>
          <w:commentReference w:id="377"/>
        </w:r>
        <w:r w:rsidRPr="00E1563A">
          <w:rPr>
            <w:rFonts w:asciiTheme="majorBidi" w:hAnsiTheme="majorBidi" w:cstheme="majorBidi"/>
          </w:rPr>
          <w:t>s</w:t>
        </w:r>
      </w:ins>
      <w:r w:rsidRPr="00E1563A">
        <w:rPr>
          <w:rFonts w:asciiTheme="majorBidi" w:hAnsiTheme="majorBidi" w:cstheme="majorBidi"/>
        </w:rPr>
        <w:t xml:space="preserve"> as an essential and universal signaling mechanism</w:t>
      </w:r>
      <w:del w:id="379" w:author="Maya" w:date="2022-09-05T14:05:00Z">
        <w:r w:rsidRPr="00E1563A">
          <w:rPr>
            <w:rFonts w:asciiTheme="majorBidi" w:hAnsiTheme="majorBidi" w:cstheme="majorBidi"/>
          </w:rPr>
          <w:delText>,</w:delText>
        </w:r>
      </w:del>
      <w:r w:rsidRPr="00E1563A">
        <w:rPr>
          <w:rFonts w:asciiTheme="majorBidi" w:hAnsiTheme="majorBidi" w:cstheme="majorBidi"/>
        </w:rPr>
        <w:t xml:space="preserve"> with </w:t>
      </w:r>
      <w:del w:id="380" w:author="Maya" w:date="2022-09-05T14:05:00Z">
        <w:r w:rsidRPr="00E1563A">
          <w:rPr>
            <w:rFonts w:asciiTheme="majorBidi" w:hAnsiTheme="majorBidi" w:cstheme="majorBidi"/>
          </w:rPr>
          <w:delText>key</w:delText>
        </w:r>
      </w:del>
      <w:ins w:id="381" w:author="Maya" w:date="2022-09-05T14:05:00Z">
        <w:r w:rsidR="00D45574">
          <w:rPr>
            <w:rFonts w:asciiTheme="majorBidi" w:hAnsiTheme="majorBidi" w:cstheme="majorBidi"/>
          </w:rPr>
          <w:t>critical</w:t>
        </w:r>
      </w:ins>
      <w:r w:rsidRPr="00E1563A">
        <w:rPr>
          <w:rFonts w:asciiTheme="majorBidi" w:hAnsiTheme="majorBidi" w:cstheme="majorBidi"/>
        </w:rPr>
        <w:t xml:space="preserve"> roles in diverse cellular processes. In this proposal, we will combine classical biochemical and cellular approaches with cutting-edge genomic and proteomic tools to elucidate the role of lysine methylation of </w:t>
      </w:r>
      <w:r w:rsidRPr="00D45574">
        <w:rPr>
          <w:rFonts w:asciiTheme="majorBidi" w:hAnsiTheme="majorBidi"/>
          <w:rPrChange w:id="382" w:author="Maya" w:date="2022-09-05T14:05:00Z">
            <w:rPr>
              <w:rFonts w:asciiTheme="majorBidi" w:hAnsiTheme="majorBidi"/>
              <w:b/>
              <w:u w:val="single"/>
            </w:rPr>
          </w:rPrChange>
        </w:rPr>
        <w:t>non-histone proteins</w:t>
      </w:r>
      <w:r w:rsidRPr="00E1563A">
        <w:rPr>
          <w:rFonts w:asciiTheme="majorBidi" w:hAnsiTheme="majorBidi" w:cstheme="majorBidi"/>
        </w:rPr>
        <w:t xml:space="preserve"> in </w:t>
      </w:r>
      <w:r w:rsidR="00DE04BC">
        <w:rPr>
          <w:rFonts w:asciiTheme="majorBidi" w:hAnsiTheme="majorBidi" w:cstheme="majorBidi"/>
        </w:rPr>
        <w:t>lipid droplet formation and steatosis</w:t>
      </w:r>
      <w:r w:rsidRPr="00E1563A">
        <w:rPr>
          <w:rFonts w:asciiTheme="majorBidi" w:hAnsiTheme="majorBidi" w:cstheme="majorBidi"/>
        </w:rPr>
        <w:t xml:space="preserve">. </w:t>
      </w:r>
      <w:del w:id="383" w:author="Maya" w:date="2022-09-05T14:05:00Z">
        <w:r w:rsidRPr="00E1563A">
          <w:rPr>
            <w:rFonts w:asciiTheme="majorBidi" w:hAnsiTheme="majorBidi" w:cstheme="majorBidi"/>
          </w:rPr>
          <w:delText>The</w:delText>
        </w:r>
      </w:del>
      <w:ins w:id="384" w:author="Maya" w:date="2022-09-05T14:05:00Z">
        <w:r w:rsidRPr="00E1563A">
          <w:rPr>
            <w:rFonts w:asciiTheme="majorBidi" w:hAnsiTheme="majorBidi" w:cstheme="majorBidi"/>
          </w:rPr>
          <w:t>Th</w:t>
        </w:r>
        <w:r w:rsidR="00D45574">
          <w:rPr>
            <w:rFonts w:asciiTheme="majorBidi" w:hAnsiTheme="majorBidi" w:cstheme="majorBidi"/>
          </w:rPr>
          <w:t>is</w:t>
        </w:r>
      </w:ins>
      <w:r w:rsidRPr="00E1563A">
        <w:rPr>
          <w:rFonts w:asciiTheme="majorBidi" w:hAnsiTheme="majorBidi" w:cstheme="majorBidi"/>
        </w:rPr>
        <w:t xml:space="preserve"> proposal brings together two fields of research – methylation signaling and </w:t>
      </w:r>
      <w:r w:rsidR="00644A60">
        <w:rPr>
          <w:rFonts w:asciiTheme="majorBidi" w:hAnsiTheme="majorBidi" w:cstheme="majorBidi"/>
        </w:rPr>
        <w:t>metabolism</w:t>
      </w:r>
      <w:r>
        <w:rPr>
          <w:rFonts w:asciiTheme="majorBidi" w:hAnsiTheme="majorBidi" w:cstheme="majorBidi"/>
        </w:rPr>
        <w:t xml:space="preserve"> </w:t>
      </w:r>
      <w:r w:rsidRPr="00E1563A">
        <w:rPr>
          <w:rFonts w:asciiTheme="majorBidi" w:hAnsiTheme="majorBidi" w:cstheme="majorBidi"/>
        </w:rPr>
        <w:t xml:space="preserve">– and has broad implications for both basic and translational research. Successful completion of the proposed aims </w:t>
      </w:r>
      <w:del w:id="385" w:author="Maya" w:date="2022-09-05T14:05:00Z">
        <w:r w:rsidRPr="00E1563A">
          <w:rPr>
            <w:rFonts w:asciiTheme="majorBidi" w:hAnsiTheme="majorBidi" w:cstheme="majorBidi"/>
          </w:rPr>
          <w:delText>has the potential to</w:delText>
        </w:r>
      </w:del>
      <w:commentRangeStart w:id="386"/>
      <w:ins w:id="387" w:author="Maya" w:date="2022-09-05T14:05:00Z">
        <w:r w:rsidR="00D45574">
          <w:rPr>
            <w:rFonts w:asciiTheme="majorBidi" w:hAnsiTheme="majorBidi" w:cstheme="majorBidi"/>
          </w:rPr>
          <w:t>can</w:t>
        </w:r>
        <w:commentRangeEnd w:id="386"/>
        <w:r w:rsidR="00D45574">
          <w:rPr>
            <w:rStyle w:val="CommentReference"/>
          </w:rPr>
          <w:commentReference w:id="386"/>
        </w:r>
      </w:ins>
      <w:r w:rsidRPr="00E1563A">
        <w:rPr>
          <w:rFonts w:asciiTheme="majorBidi" w:hAnsiTheme="majorBidi" w:cstheme="majorBidi"/>
        </w:rPr>
        <w:t xml:space="preserve"> provide fundamental insights into the </w:t>
      </w:r>
      <w:r>
        <w:rPr>
          <w:rFonts w:asciiTheme="majorBidi" w:hAnsiTheme="majorBidi" w:cstheme="majorBidi"/>
        </w:rPr>
        <w:t>role of</w:t>
      </w:r>
      <w:r w:rsidRPr="00E1563A">
        <w:rPr>
          <w:rFonts w:asciiTheme="majorBidi" w:hAnsiTheme="majorBidi" w:cstheme="majorBidi"/>
        </w:rPr>
        <w:t xml:space="preserve"> lysine methylation </w:t>
      </w:r>
      <w:r>
        <w:rPr>
          <w:rFonts w:asciiTheme="majorBidi" w:hAnsiTheme="majorBidi" w:cstheme="majorBidi"/>
        </w:rPr>
        <w:t>in</w:t>
      </w:r>
      <w:r w:rsidRPr="00E1563A">
        <w:rPr>
          <w:rFonts w:asciiTheme="majorBidi" w:hAnsiTheme="majorBidi" w:cstheme="majorBidi"/>
        </w:rPr>
        <w:t xml:space="preserve"> </w:t>
      </w:r>
      <w:r w:rsidR="00127A57">
        <w:rPr>
          <w:rFonts w:asciiTheme="majorBidi" w:hAnsiTheme="majorBidi" w:cstheme="majorBidi"/>
        </w:rPr>
        <w:t xml:space="preserve">the progression of </w:t>
      </w:r>
      <w:r w:rsidR="009A6250">
        <w:rPr>
          <w:rFonts w:asciiTheme="majorBidi" w:hAnsiTheme="majorBidi" w:cstheme="majorBidi"/>
        </w:rPr>
        <w:t>steatosis</w:t>
      </w:r>
      <w:del w:id="388" w:author="Maya" w:date="2022-09-05T14:05:00Z">
        <w:r w:rsidRPr="00E1563A">
          <w:rPr>
            <w:rFonts w:asciiTheme="majorBidi" w:hAnsiTheme="majorBidi" w:cstheme="majorBidi"/>
          </w:rPr>
          <w:delText>, as well as to</w:delText>
        </w:r>
      </w:del>
      <w:ins w:id="389" w:author="Maya" w:date="2022-09-05T14:05:00Z">
        <w:r w:rsidR="00D45574">
          <w:rPr>
            <w:rFonts w:asciiTheme="majorBidi" w:hAnsiTheme="majorBidi" w:cstheme="majorBidi"/>
          </w:rPr>
          <w:t xml:space="preserve"> and</w:t>
        </w:r>
      </w:ins>
      <w:r w:rsidRPr="00E1563A">
        <w:rPr>
          <w:rFonts w:asciiTheme="majorBidi" w:hAnsiTheme="majorBidi" w:cstheme="majorBidi"/>
        </w:rPr>
        <w:t xml:space="preserve"> identify possible targets </w:t>
      </w:r>
      <w:r>
        <w:rPr>
          <w:rFonts w:asciiTheme="majorBidi" w:hAnsiTheme="majorBidi" w:cstheme="majorBidi"/>
        </w:rPr>
        <w:t xml:space="preserve">for therapeutic intervention.  </w:t>
      </w:r>
    </w:p>
    <w:p w14:paraId="328CC179" w14:textId="662DA92C" w:rsidR="005B0869" w:rsidRPr="00262BB9" w:rsidRDefault="005B0869" w:rsidP="005E4E55">
      <w:pPr>
        <w:widowControl w:val="0"/>
        <w:spacing w:after="0" w:line="360" w:lineRule="auto"/>
        <w:ind w:firstLine="357"/>
        <w:jc w:val="both"/>
        <w:rPr>
          <w:rFonts w:asciiTheme="majorBidi" w:hAnsiTheme="majorBidi" w:cstheme="majorBidi"/>
        </w:rPr>
      </w:pPr>
    </w:p>
    <w:p w14:paraId="330B0761" w14:textId="1AF0C192" w:rsidR="006D7536" w:rsidRPr="006A330D" w:rsidRDefault="006D7536" w:rsidP="005E4E55">
      <w:pPr>
        <w:pStyle w:val="ListParagraph"/>
        <w:numPr>
          <w:ilvl w:val="0"/>
          <w:numId w:val="1"/>
        </w:numPr>
        <w:bidi w:val="0"/>
        <w:spacing w:after="0" w:line="360" w:lineRule="auto"/>
        <w:ind w:left="0" w:firstLine="0"/>
        <w:contextualSpacing w:val="0"/>
        <w:jc w:val="both"/>
        <w:rPr>
          <w:rFonts w:asciiTheme="majorBidi" w:hAnsiTheme="majorBidi" w:cstheme="majorBidi"/>
          <w:b/>
          <w:bCs/>
        </w:rPr>
      </w:pPr>
      <w:r w:rsidRPr="006A330D">
        <w:rPr>
          <w:rFonts w:asciiTheme="majorBidi" w:hAnsiTheme="majorBidi" w:cstheme="majorBidi"/>
          <w:b/>
          <w:bCs/>
        </w:rPr>
        <w:t>Detailed description of the proposed research and preliminary results</w:t>
      </w:r>
    </w:p>
    <w:p w14:paraId="4926DC52" w14:textId="77777777" w:rsidR="006D7536" w:rsidRPr="006A330D" w:rsidRDefault="006D7536" w:rsidP="005E4E55">
      <w:pPr>
        <w:spacing w:after="0" w:line="360" w:lineRule="auto"/>
        <w:jc w:val="both"/>
        <w:rPr>
          <w:rFonts w:asciiTheme="majorBidi" w:hAnsiTheme="majorBidi" w:cstheme="majorBidi"/>
          <w:b/>
          <w:bCs/>
          <w:u w:val="single"/>
        </w:rPr>
      </w:pPr>
    </w:p>
    <w:p w14:paraId="3535C4CA" w14:textId="211D18A2" w:rsidR="001B5316" w:rsidRPr="006A330D" w:rsidRDefault="006D7536" w:rsidP="00C17EB5">
      <w:pPr>
        <w:tabs>
          <w:tab w:val="left" w:pos="7371"/>
        </w:tabs>
        <w:spacing w:after="0" w:line="360" w:lineRule="auto"/>
        <w:jc w:val="both"/>
        <w:rPr>
          <w:rFonts w:asciiTheme="majorBidi" w:hAnsiTheme="majorBidi" w:cstheme="majorBidi"/>
          <w:b/>
          <w:bCs/>
        </w:rPr>
      </w:pPr>
      <w:r w:rsidRPr="000D6EA9">
        <w:rPr>
          <w:rFonts w:asciiTheme="majorBidi" w:hAnsiTheme="majorBidi" w:cstheme="majorBidi"/>
          <w:b/>
          <w:bCs/>
        </w:rPr>
        <w:t xml:space="preserve">Aim 1: </w:t>
      </w:r>
      <w:r w:rsidR="00A908C8" w:rsidRPr="000D6EA9">
        <w:rPr>
          <w:rFonts w:asciiTheme="majorBidi" w:hAnsiTheme="majorBidi" w:cstheme="majorBidi"/>
          <w:b/>
          <w:bCs/>
        </w:rPr>
        <w:t xml:space="preserve">To decipher </w:t>
      </w:r>
      <w:r w:rsidR="001B5316" w:rsidRPr="000D6EA9">
        <w:rPr>
          <w:rFonts w:asciiTheme="majorBidi" w:hAnsiTheme="majorBidi" w:cstheme="majorBidi"/>
          <w:b/>
          <w:bCs/>
        </w:rPr>
        <w:t xml:space="preserve">the molecular and biochemical </w:t>
      </w:r>
      <w:r w:rsidR="00A908C8" w:rsidRPr="000D6EA9">
        <w:rPr>
          <w:rFonts w:asciiTheme="majorBidi" w:hAnsiTheme="majorBidi" w:cstheme="majorBidi"/>
          <w:b/>
          <w:bCs/>
        </w:rPr>
        <w:t xml:space="preserve">regulation of </w:t>
      </w:r>
      <w:r w:rsidR="000D6EA9" w:rsidRPr="000D6EA9">
        <w:rPr>
          <w:rFonts w:asciiTheme="majorBidi" w:hAnsiTheme="majorBidi" w:cstheme="majorBidi"/>
          <w:b/>
          <w:bCs/>
        </w:rPr>
        <w:t>PPAR</w:t>
      </w:r>
      <w:r w:rsidR="000D6EA9" w:rsidRPr="000D6EA9">
        <w:rPr>
          <w:rFonts w:ascii="Symbol" w:hAnsi="Symbol" w:cstheme="majorBidi"/>
          <w:b/>
          <w:bCs/>
        </w:rPr>
        <w:t>g</w:t>
      </w:r>
      <w:r w:rsidR="00A908C8" w:rsidRPr="000D6EA9">
        <w:rPr>
          <w:rFonts w:asciiTheme="majorBidi" w:hAnsiTheme="majorBidi" w:cstheme="majorBidi"/>
          <w:b/>
          <w:bCs/>
        </w:rPr>
        <w:t xml:space="preserve"> by SETD6.</w:t>
      </w:r>
      <w:r w:rsidR="001B5316" w:rsidRPr="006A330D">
        <w:rPr>
          <w:rFonts w:asciiTheme="majorBidi" w:hAnsiTheme="majorBidi" w:cstheme="majorBidi"/>
          <w:b/>
          <w:bCs/>
        </w:rPr>
        <w:t xml:space="preserve"> </w:t>
      </w:r>
    </w:p>
    <w:p w14:paraId="30073695" w14:textId="2941DE76" w:rsidR="00051579" w:rsidRDefault="00747283" w:rsidP="005E4E55">
      <w:pPr>
        <w:spacing w:after="0" w:line="360" w:lineRule="auto"/>
        <w:jc w:val="both"/>
        <w:rPr>
          <w:rFonts w:asciiTheme="majorBidi" w:hAnsiTheme="majorBidi" w:cstheme="majorBidi"/>
        </w:rPr>
      </w:pPr>
      <w:r w:rsidRPr="006A330D">
        <w:rPr>
          <w:rFonts w:asciiTheme="majorBidi" w:hAnsiTheme="majorBidi" w:cstheme="majorBidi"/>
        </w:rPr>
        <w:t xml:space="preserve">Our preliminary data suggest </w:t>
      </w:r>
      <w:del w:id="390" w:author="Maya" w:date="2022-09-05T14:05:00Z">
        <w:r w:rsidRPr="006A330D">
          <w:rPr>
            <w:rFonts w:asciiTheme="majorBidi" w:hAnsiTheme="majorBidi" w:cstheme="majorBidi"/>
          </w:rPr>
          <w:delText xml:space="preserve">for </w:delText>
        </w:r>
      </w:del>
      <w:r w:rsidRPr="006A330D">
        <w:rPr>
          <w:rFonts w:asciiTheme="majorBidi" w:hAnsiTheme="majorBidi" w:cstheme="majorBidi"/>
        </w:rPr>
        <w:t xml:space="preserve">a potential </w:t>
      </w:r>
      <w:del w:id="391" w:author="Maya" w:date="2022-09-05T14:05:00Z">
        <w:r w:rsidRPr="006A330D">
          <w:rPr>
            <w:rFonts w:asciiTheme="majorBidi" w:hAnsiTheme="majorBidi" w:cstheme="majorBidi"/>
          </w:rPr>
          <w:delText>cross-talk</w:delText>
        </w:r>
      </w:del>
      <w:ins w:id="392" w:author="Maya" w:date="2022-09-05T14:05:00Z">
        <w:r w:rsidRPr="006A330D">
          <w:rPr>
            <w:rFonts w:asciiTheme="majorBidi" w:hAnsiTheme="majorBidi" w:cstheme="majorBidi"/>
          </w:rPr>
          <w:t>crosstalk</w:t>
        </w:r>
      </w:ins>
      <w:r w:rsidRPr="006A330D">
        <w:rPr>
          <w:rFonts w:asciiTheme="majorBidi" w:hAnsiTheme="majorBidi" w:cstheme="majorBidi"/>
        </w:rPr>
        <w:t xml:space="preserve"> between SETD6 and PPAR</w:t>
      </w:r>
      <w:r w:rsidRPr="0001779E">
        <w:rPr>
          <w:rFonts w:ascii="Symbol" w:hAnsi="Symbol" w:cstheme="majorBidi"/>
        </w:rPr>
        <w:t>g</w:t>
      </w:r>
      <w:r w:rsidRPr="006A330D">
        <w:rPr>
          <w:rFonts w:asciiTheme="majorBidi" w:hAnsiTheme="majorBidi" w:cstheme="majorBidi"/>
        </w:rPr>
        <w:t xml:space="preserve">. </w:t>
      </w:r>
      <w:del w:id="393" w:author="Maya" w:date="2022-09-05T14:05:00Z">
        <w:r w:rsidRPr="006A330D">
          <w:rPr>
            <w:rFonts w:asciiTheme="majorBidi" w:hAnsiTheme="majorBidi" w:cstheme="majorBidi"/>
          </w:rPr>
          <w:delText>To further explore this possibility, we</w:delText>
        </w:r>
      </w:del>
      <w:ins w:id="394" w:author="Maya" w:date="2022-09-05T14:05:00Z">
        <w:r w:rsidR="00D45574">
          <w:rPr>
            <w:rFonts w:asciiTheme="majorBidi" w:hAnsiTheme="majorBidi" w:cstheme="majorBidi"/>
          </w:rPr>
          <w:t>We</w:t>
        </w:r>
      </w:ins>
      <w:r w:rsidR="00D45574">
        <w:rPr>
          <w:rFonts w:asciiTheme="majorBidi" w:hAnsiTheme="majorBidi" w:cstheme="majorBidi"/>
        </w:rPr>
        <w:t xml:space="preserve"> performed a series of preliminary investigations to </w:t>
      </w:r>
      <w:ins w:id="395" w:author="Maya" w:date="2022-09-05T14:05:00Z">
        <w:r w:rsidR="00D45574">
          <w:rPr>
            <w:rFonts w:asciiTheme="majorBidi" w:hAnsiTheme="majorBidi" w:cstheme="majorBidi"/>
          </w:rPr>
          <w:t>explore this possibility further</w:t>
        </w:r>
        <w:r w:rsidRPr="006A330D">
          <w:rPr>
            <w:rFonts w:asciiTheme="majorBidi" w:hAnsiTheme="majorBidi" w:cstheme="majorBidi"/>
          </w:rPr>
          <w:t xml:space="preserve"> to </w:t>
        </w:r>
      </w:ins>
      <w:r w:rsidRPr="006A330D">
        <w:rPr>
          <w:rFonts w:asciiTheme="majorBidi" w:hAnsiTheme="majorBidi" w:cstheme="majorBidi"/>
        </w:rPr>
        <w:t xml:space="preserve">assess the functional link between SETD6 </w:t>
      </w:r>
      <w:r w:rsidR="00F92ADA">
        <w:rPr>
          <w:rFonts w:asciiTheme="majorBidi" w:hAnsiTheme="majorBidi" w:cstheme="majorBidi"/>
        </w:rPr>
        <w:t xml:space="preserve">and </w:t>
      </w:r>
      <w:r w:rsidR="007A5B28" w:rsidRPr="006A330D">
        <w:rPr>
          <w:rFonts w:asciiTheme="majorBidi" w:hAnsiTheme="majorBidi" w:cstheme="majorBidi"/>
          <w:i/>
          <w:iCs/>
        </w:rPr>
        <w:t>PPAR</w:t>
      </w:r>
      <w:r w:rsidR="007A5B28" w:rsidRPr="007A5B28">
        <w:rPr>
          <w:rFonts w:ascii="Symbol" w:hAnsi="Symbol" w:cstheme="majorBidi"/>
          <w:i/>
          <w:iCs/>
        </w:rPr>
        <w:t>g</w:t>
      </w:r>
      <w:r w:rsidRPr="006A330D">
        <w:rPr>
          <w:rFonts w:asciiTheme="majorBidi" w:hAnsiTheme="majorBidi" w:cstheme="majorBidi"/>
        </w:rPr>
        <w:t>. To this end, we cloned, purified</w:t>
      </w:r>
      <w:ins w:id="396" w:author="Maya" w:date="2022-09-05T14:05:00Z">
        <w:r w:rsidR="00D45574">
          <w:rPr>
            <w:rFonts w:asciiTheme="majorBidi" w:hAnsiTheme="majorBidi" w:cstheme="majorBidi"/>
          </w:rPr>
          <w:t>,</w:t>
        </w:r>
      </w:ins>
      <w:r w:rsidRPr="006A330D">
        <w:rPr>
          <w:rFonts w:asciiTheme="majorBidi" w:hAnsiTheme="majorBidi" w:cstheme="majorBidi"/>
        </w:rPr>
        <w:t xml:space="preserve"> and expressed the recombinant proteins, and </w:t>
      </w:r>
      <w:del w:id="397" w:author="Maya" w:date="2022-09-05T14:05:00Z">
        <w:r w:rsidRPr="006A330D">
          <w:rPr>
            <w:rFonts w:asciiTheme="majorBidi" w:hAnsiTheme="majorBidi" w:cstheme="majorBidi"/>
          </w:rPr>
          <w:delText>assessed the</w:delText>
        </w:r>
      </w:del>
      <w:ins w:id="398" w:author="Maya" w:date="2022-09-05T14:05:00Z">
        <w:r w:rsidR="00D45574">
          <w:rPr>
            <w:rFonts w:asciiTheme="majorBidi" w:hAnsiTheme="majorBidi" w:cstheme="majorBidi"/>
          </w:rPr>
          <w:t>evaluat</w:t>
        </w:r>
        <w:r w:rsidRPr="006A330D">
          <w:rPr>
            <w:rFonts w:asciiTheme="majorBidi" w:hAnsiTheme="majorBidi" w:cstheme="majorBidi"/>
          </w:rPr>
          <w:t>ed the</w:t>
        </w:r>
        <w:r w:rsidR="00D45574">
          <w:rPr>
            <w:rFonts w:asciiTheme="majorBidi" w:hAnsiTheme="majorBidi" w:cstheme="majorBidi"/>
          </w:rPr>
          <w:t>ir</w:t>
        </w:r>
      </w:ins>
      <w:r w:rsidR="00D45574">
        <w:rPr>
          <w:rFonts w:asciiTheme="majorBidi" w:hAnsiTheme="majorBidi" w:cstheme="majorBidi"/>
        </w:rPr>
        <w:t xml:space="preserve"> potential </w:t>
      </w:r>
      <w:r w:rsidR="00D45574" w:rsidRPr="00D45574">
        <w:rPr>
          <w:rFonts w:asciiTheme="majorBidi" w:hAnsiTheme="majorBidi" w:cstheme="majorBidi"/>
          <w:i/>
          <w:iCs/>
        </w:rPr>
        <w:t>in</w:t>
      </w:r>
      <w:del w:id="399" w:author="Maya" w:date="2022-09-05T14:05:00Z">
        <w:r w:rsidRPr="006A330D">
          <w:rPr>
            <w:rFonts w:asciiTheme="majorBidi" w:hAnsiTheme="majorBidi" w:cstheme="majorBidi"/>
            <w:i/>
            <w:iCs/>
          </w:rPr>
          <w:delText>-</w:delText>
        </w:r>
      </w:del>
      <w:ins w:id="400" w:author="Maya" w:date="2022-09-05T14:05:00Z">
        <w:r w:rsidR="00D45574" w:rsidRPr="00D45574">
          <w:rPr>
            <w:rFonts w:asciiTheme="majorBidi" w:hAnsiTheme="majorBidi" w:cstheme="majorBidi"/>
            <w:i/>
            <w:iCs/>
          </w:rPr>
          <w:t xml:space="preserve"> </w:t>
        </w:r>
      </w:ins>
      <w:r w:rsidR="00D45574" w:rsidRPr="00D45574">
        <w:rPr>
          <w:rFonts w:asciiTheme="majorBidi" w:hAnsiTheme="majorBidi" w:cstheme="majorBidi"/>
          <w:i/>
          <w:iCs/>
        </w:rPr>
        <w:t>vitro</w:t>
      </w:r>
      <w:r w:rsidR="00D45574" w:rsidRPr="00D45574">
        <w:rPr>
          <w:rFonts w:asciiTheme="majorBidi" w:hAnsiTheme="majorBidi"/>
          <w:i/>
          <w:rPrChange w:id="401" w:author="Maya" w:date="2022-09-05T14:05:00Z">
            <w:rPr>
              <w:rFonts w:asciiTheme="majorBidi" w:hAnsiTheme="majorBidi"/>
            </w:rPr>
          </w:rPrChange>
        </w:rPr>
        <w:t xml:space="preserve"> </w:t>
      </w:r>
      <w:r w:rsidR="00D45574">
        <w:rPr>
          <w:rFonts w:asciiTheme="majorBidi" w:hAnsiTheme="majorBidi" w:cstheme="majorBidi"/>
        </w:rPr>
        <w:t>interaction</w:t>
      </w:r>
      <w:del w:id="402" w:author="Maya" w:date="2022-09-05T14:05:00Z">
        <w:r w:rsidRPr="006A330D">
          <w:rPr>
            <w:rFonts w:asciiTheme="majorBidi" w:hAnsiTheme="majorBidi" w:cstheme="majorBidi"/>
          </w:rPr>
          <w:delText xml:space="preserve"> between them</w:delText>
        </w:r>
      </w:del>
      <w:r w:rsidRPr="006A330D">
        <w:rPr>
          <w:rFonts w:asciiTheme="majorBidi" w:hAnsiTheme="majorBidi" w:cstheme="majorBidi"/>
        </w:rPr>
        <w:t xml:space="preserve"> using ELISA</w:t>
      </w:r>
      <w:r w:rsidR="00883AD7">
        <w:rPr>
          <w:rFonts w:asciiTheme="majorBidi" w:hAnsiTheme="majorBidi" w:cstheme="majorBidi"/>
        </w:rPr>
        <w:t xml:space="preserve"> </w:t>
      </w:r>
      <w:r w:rsidR="00883AD7">
        <w:rPr>
          <w:rFonts w:asciiTheme="majorBidi" w:hAnsiTheme="majorBidi" w:cstheme="majorBidi"/>
        </w:rPr>
        <w:fldChar w:fldCharType="begin">
          <w:fldData xml:space="preserve">PEVuZE5vdGU+PENpdGU+PEF1dGhvcj5GZWxkbWFuPC9BdXRob3I+PFllYXI+MjAxOTwvWWVhcj48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==
</w:fldData>
        </w:fldChar>
      </w:r>
      <w:r w:rsidR="00883AD7">
        <w:rPr>
          <w:rFonts w:asciiTheme="majorBidi" w:hAnsiTheme="majorBidi" w:cstheme="majorBidi"/>
        </w:rPr>
        <w:instrText xml:space="preserve"> ADDIN EN.CITE </w:instrText>
      </w:r>
      <w:r w:rsidR="00883AD7">
        <w:rPr>
          <w:rFonts w:asciiTheme="majorBidi" w:hAnsiTheme="majorBidi" w:cstheme="majorBidi"/>
        </w:rPr>
        <w:fldChar w:fldCharType="begin">
          <w:fldData xml:space="preserve">PEVuZE5vdGU+PENpdGU+PEF1dGhvcj5GZWxkbWFuPC9BdXRob3I+PFllYXI+MjAxOTwvWWVhcj48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==
</w:fldData>
        </w:fldChar>
      </w:r>
      <w:r w:rsidR="00883AD7">
        <w:rPr>
          <w:rFonts w:asciiTheme="majorBidi" w:hAnsiTheme="majorBidi" w:cstheme="majorBidi"/>
        </w:rPr>
        <w:instrText xml:space="preserve"> ADDIN EN.CITE.DATA </w:instrText>
      </w:r>
      <w:r w:rsidR="00883AD7">
        <w:rPr>
          <w:rFonts w:asciiTheme="majorBidi" w:hAnsiTheme="majorBidi" w:cstheme="majorBidi"/>
        </w:rPr>
      </w:r>
      <w:r w:rsidR="00883AD7">
        <w:rPr>
          <w:rFonts w:asciiTheme="majorBidi" w:hAnsiTheme="majorBidi" w:cstheme="majorBidi"/>
        </w:rPr>
        <w:fldChar w:fldCharType="end"/>
      </w:r>
      <w:r w:rsidR="00883AD7">
        <w:rPr>
          <w:rFonts w:asciiTheme="majorBidi" w:hAnsiTheme="majorBidi" w:cstheme="majorBidi"/>
        </w:rPr>
      </w:r>
      <w:r w:rsidR="00883AD7">
        <w:rPr>
          <w:rFonts w:asciiTheme="majorBidi" w:hAnsiTheme="majorBidi" w:cstheme="majorBidi"/>
        </w:rPr>
        <w:fldChar w:fldCharType="separate"/>
      </w:r>
      <w:r w:rsidR="00883AD7">
        <w:rPr>
          <w:rFonts w:asciiTheme="majorBidi" w:hAnsiTheme="majorBidi" w:cstheme="majorBidi"/>
          <w:noProof/>
        </w:rPr>
        <w:t>[21, 28]</w:t>
      </w:r>
      <w:r w:rsidR="00883AD7">
        <w:rPr>
          <w:rFonts w:asciiTheme="majorBidi" w:hAnsiTheme="majorBidi" w:cstheme="majorBidi"/>
        </w:rPr>
        <w:fldChar w:fldCharType="end"/>
      </w:r>
      <w:r w:rsidRPr="006A330D">
        <w:rPr>
          <w:rFonts w:asciiTheme="majorBidi" w:hAnsiTheme="majorBidi" w:cstheme="majorBidi"/>
        </w:rPr>
        <w:t xml:space="preserve">. We detected a direct interaction between recombinant </w:t>
      </w:r>
      <w:r w:rsidR="007A5B28" w:rsidRPr="006A330D">
        <w:rPr>
          <w:rFonts w:asciiTheme="majorBidi" w:hAnsiTheme="majorBidi" w:cstheme="majorBidi"/>
          <w:i/>
          <w:iCs/>
        </w:rPr>
        <w:t>PPAR</w:t>
      </w:r>
      <w:r w:rsidR="007A5B28" w:rsidRPr="007A5B28">
        <w:rPr>
          <w:rFonts w:ascii="Symbol" w:hAnsi="Symbol" w:cstheme="majorBidi"/>
          <w:i/>
          <w:iCs/>
        </w:rPr>
        <w:t>g</w:t>
      </w:r>
      <w:r w:rsidRPr="006A330D">
        <w:rPr>
          <w:rFonts w:asciiTheme="majorBidi" w:hAnsiTheme="majorBidi" w:cstheme="majorBidi"/>
        </w:rPr>
        <w:t xml:space="preserve"> and SETD6. MBP-</w:t>
      </w:r>
      <w:proofErr w:type="spellStart"/>
      <w:r w:rsidRPr="006A330D">
        <w:rPr>
          <w:rFonts w:asciiTheme="majorBidi" w:hAnsiTheme="majorBidi" w:cstheme="majorBidi"/>
        </w:rPr>
        <w:t>RelA</w:t>
      </w:r>
      <w:proofErr w:type="spellEnd"/>
      <w:r w:rsidRPr="006A330D">
        <w:rPr>
          <w:rFonts w:asciiTheme="majorBidi" w:hAnsiTheme="majorBidi" w:cstheme="majorBidi"/>
        </w:rPr>
        <w:t xml:space="preserve"> served as our positive control </w:t>
      </w:r>
      <w:r w:rsidR="00CE1665" w:rsidRPr="006A330D">
        <w:rPr>
          <w:rFonts w:asciiTheme="majorBidi" w:hAnsiTheme="majorBidi" w:cstheme="majorBidi"/>
        </w:rPr>
        <w:t>and BSA</w:t>
      </w:r>
      <w:r w:rsidRPr="006A330D">
        <w:rPr>
          <w:rFonts w:asciiTheme="majorBidi" w:hAnsiTheme="majorBidi" w:cstheme="majorBidi"/>
        </w:rPr>
        <w:t xml:space="preserve"> and PBS </w:t>
      </w:r>
      <w:r w:rsidRPr="006A330D">
        <w:rPr>
          <w:rFonts w:asciiTheme="majorBidi" w:hAnsiTheme="majorBidi" w:cstheme="majorBidi"/>
        </w:rPr>
        <w:lastRenderedPageBreak/>
        <w:t xml:space="preserve">were used as negative controls for these experiments. </w:t>
      </w:r>
      <w:r w:rsidRPr="00D45574">
        <w:rPr>
          <w:rFonts w:asciiTheme="majorBidi" w:hAnsiTheme="majorBidi" w:cstheme="majorBidi"/>
        </w:rPr>
        <w:t>(</w:t>
      </w:r>
      <w:r w:rsidR="009A6250" w:rsidRPr="00D45574">
        <w:rPr>
          <w:rFonts w:asciiTheme="majorBidi" w:hAnsiTheme="majorBidi"/>
          <w:rPrChange w:id="403" w:author="Maya" w:date="2022-09-05T14:05:00Z">
            <w:rPr>
              <w:rFonts w:asciiTheme="majorBidi" w:hAnsiTheme="majorBidi"/>
              <w:b/>
            </w:rPr>
          </w:rPrChange>
        </w:rPr>
        <w:t>Fig. 4A</w:t>
      </w:r>
      <w:r w:rsidR="00E10853" w:rsidRPr="00D45574">
        <w:rPr>
          <w:rFonts w:asciiTheme="majorBidi" w:hAnsiTheme="majorBidi"/>
          <w:rPrChange w:id="404" w:author="Maya" w:date="2022-09-05T14:05:00Z">
            <w:rPr>
              <w:rFonts w:asciiTheme="majorBidi" w:hAnsiTheme="majorBidi"/>
              <w:b/>
            </w:rPr>
          </w:rPrChange>
        </w:rPr>
        <w:t xml:space="preserve"> and 4B</w:t>
      </w:r>
      <w:r w:rsidRPr="00D45574">
        <w:rPr>
          <w:rFonts w:asciiTheme="majorBidi" w:hAnsiTheme="majorBidi" w:cstheme="majorBidi"/>
        </w:rPr>
        <w:t>)</w:t>
      </w:r>
      <w:r w:rsidRPr="006A330D">
        <w:rPr>
          <w:rFonts w:asciiTheme="majorBidi" w:hAnsiTheme="majorBidi" w:cstheme="majorBidi"/>
        </w:rPr>
        <w:t>.</w:t>
      </w:r>
      <w:r w:rsidR="001D0CCF">
        <w:rPr>
          <w:rFonts w:asciiTheme="majorBidi" w:hAnsiTheme="majorBidi" w:cstheme="majorBidi"/>
        </w:rPr>
        <w:t xml:space="preserve"> </w:t>
      </w:r>
      <w:r w:rsidRPr="006A330D">
        <w:rPr>
          <w:rFonts w:asciiTheme="majorBidi" w:hAnsiTheme="majorBidi" w:cstheme="majorBidi"/>
        </w:rPr>
        <w:t xml:space="preserve">Given the PKMT activity of SETD6 and its direct physical interaction with </w:t>
      </w:r>
      <w:r w:rsidR="007A5B28" w:rsidRPr="006A330D">
        <w:rPr>
          <w:rFonts w:asciiTheme="majorBidi" w:hAnsiTheme="majorBidi" w:cstheme="majorBidi"/>
          <w:i/>
          <w:iCs/>
        </w:rPr>
        <w:t>PPAR</w:t>
      </w:r>
      <w:r w:rsidR="007A5B28" w:rsidRPr="007A5B28">
        <w:rPr>
          <w:rFonts w:ascii="Symbol" w:hAnsi="Symbol" w:cstheme="majorBidi"/>
          <w:i/>
          <w:iCs/>
        </w:rPr>
        <w:t>g</w:t>
      </w:r>
      <w:r w:rsidRPr="006A330D">
        <w:rPr>
          <w:rFonts w:asciiTheme="majorBidi" w:hAnsiTheme="majorBidi" w:cstheme="majorBidi"/>
        </w:rPr>
        <w:t xml:space="preserve"> </w:t>
      </w:r>
      <w:r w:rsidRPr="006A330D">
        <w:rPr>
          <w:rFonts w:asciiTheme="majorBidi" w:hAnsiTheme="majorBidi" w:cstheme="majorBidi"/>
          <w:i/>
        </w:rPr>
        <w:t>in vitro</w:t>
      </w:r>
      <w:r w:rsidRPr="006A330D">
        <w:rPr>
          <w:rFonts w:asciiTheme="majorBidi" w:hAnsiTheme="majorBidi" w:cstheme="majorBidi"/>
        </w:rPr>
        <w:t xml:space="preserve">, </w:t>
      </w:r>
      <w:r w:rsidRPr="00D45574">
        <w:rPr>
          <w:rFonts w:asciiTheme="majorBidi" w:hAnsiTheme="majorBidi"/>
          <w:rPrChange w:id="405" w:author="Maya" w:date="2022-09-05T14:05:00Z">
            <w:rPr>
              <w:rFonts w:asciiTheme="majorBidi" w:hAnsiTheme="majorBidi"/>
              <w:i/>
            </w:rPr>
          </w:rPrChange>
        </w:rPr>
        <w:t xml:space="preserve">we hypothesized that SETD6 </w:t>
      </w:r>
      <w:proofErr w:type="spellStart"/>
      <w:r w:rsidRPr="00D45574">
        <w:rPr>
          <w:rFonts w:asciiTheme="majorBidi" w:hAnsiTheme="majorBidi"/>
          <w:rPrChange w:id="406" w:author="Maya" w:date="2022-09-05T14:05:00Z">
            <w:rPr>
              <w:rFonts w:asciiTheme="majorBidi" w:hAnsiTheme="majorBidi"/>
              <w:i/>
            </w:rPr>
          </w:rPrChange>
        </w:rPr>
        <w:t>methylates</w:t>
      </w:r>
      <w:proofErr w:type="spellEnd"/>
      <w:r w:rsidRPr="006A330D">
        <w:rPr>
          <w:rFonts w:asciiTheme="majorBidi" w:hAnsiTheme="majorBidi" w:cstheme="majorBidi"/>
          <w:i/>
          <w:iCs/>
        </w:rPr>
        <w:t xml:space="preserve"> </w:t>
      </w:r>
      <w:r w:rsidR="007A5B28" w:rsidRPr="006A330D">
        <w:rPr>
          <w:rFonts w:asciiTheme="majorBidi" w:hAnsiTheme="majorBidi" w:cstheme="majorBidi"/>
          <w:i/>
          <w:iCs/>
        </w:rPr>
        <w:t>PPAR</w:t>
      </w:r>
      <w:r w:rsidR="007A5B28" w:rsidRPr="007A5B28">
        <w:rPr>
          <w:rFonts w:ascii="Symbol" w:hAnsi="Symbol" w:cstheme="majorBidi"/>
          <w:i/>
          <w:iCs/>
        </w:rPr>
        <w:t>g</w:t>
      </w:r>
      <w:r w:rsidRPr="006A330D">
        <w:rPr>
          <w:rFonts w:asciiTheme="majorBidi" w:hAnsiTheme="majorBidi" w:cstheme="majorBidi"/>
          <w:i/>
          <w:iCs/>
        </w:rPr>
        <w:t>.</w:t>
      </w:r>
      <w:r w:rsidRPr="006A330D">
        <w:rPr>
          <w:rFonts w:asciiTheme="majorBidi" w:hAnsiTheme="majorBidi" w:cstheme="majorBidi"/>
        </w:rPr>
        <w:t xml:space="preserve"> </w:t>
      </w:r>
      <w:del w:id="407" w:author="Maya" w:date="2022-09-05T14:05:00Z">
        <w:r w:rsidRPr="006A330D">
          <w:rPr>
            <w:rFonts w:asciiTheme="majorBidi" w:hAnsiTheme="majorBidi" w:cstheme="majorBidi"/>
          </w:rPr>
          <w:delText xml:space="preserve"> </w:delText>
        </w:r>
      </w:del>
      <w:r w:rsidRPr="006A330D">
        <w:rPr>
          <w:rFonts w:asciiTheme="majorBidi" w:hAnsiTheme="majorBidi" w:cstheme="majorBidi"/>
        </w:rPr>
        <w:t xml:space="preserve">In an </w:t>
      </w:r>
      <w:r w:rsidRPr="006A330D">
        <w:rPr>
          <w:rFonts w:asciiTheme="majorBidi" w:hAnsiTheme="majorBidi" w:cstheme="majorBidi"/>
          <w:i/>
        </w:rPr>
        <w:t>in</w:t>
      </w:r>
      <w:del w:id="408" w:author="Maya" w:date="2022-09-05T14:05:00Z">
        <w:r w:rsidRPr="006A330D">
          <w:rPr>
            <w:rFonts w:asciiTheme="majorBidi" w:hAnsiTheme="majorBidi" w:cstheme="majorBidi"/>
            <w:i/>
          </w:rPr>
          <w:delText>-</w:delText>
        </w:r>
      </w:del>
      <w:ins w:id="409" w:author="Maya" w:date="2022-09-05T14:05:00Z">
        <w:r w:rsidR="00D45574">
          <w:rPr>
            <w:rFonts w:asciiTheme="majorBidi" w:hAnsiTheme="majorBidi" w:cstheme="majorBidi"/>
            <w:i/>
          </w:rPr>
          <w:t xml:space="preserve"> </w:t>
        </w:r>
      </w:ins>
      <w:r w:rsidRPr="006A330D">
        <w:rPr>
          <w:rFonts w:asciiTheme="majorBidi" w:hAnsiTheme="majorBidi" w:cstheme="majorBidi"/>
          <w:i/>
        </w:rPr>
        <w:t>vitro</w:t>
      </w:r>
      <w:r w:rsidRPr="006A330D">
        <w:rPr>
          <w:rFonts w:asciiTheme="majorBidi" w:hAnsiTheme="majorBidi" w:cstheme="majorBidi"/>
        </w:rPr>
        <w:t xml:space="preserve"> methylation assay containing recombinant His-</w:t>
      </w:r>
      <w:r w:rsidR="007A5B28" w:rsidRPr="007A5B28">
        <w:rPr>
          <w:rFonts w:asciiTheme="majorBidi" w:hAnsiTheme="majorBidi" w:cstheme="majorBidi"/>
          <w:i/>
          <w:iCs/>
        </w:rPr>
        <w:t xml:space="preserve"> </w:t>
      </w:r>
      <w:r w:rsidR="007A5B28" w:rsidRPr="006A330D">
        <w:rPr>
          <w:rFonts w:asciiTheme="majorBidi" w:hAnsiTheme="majorBidi" w:cstheme="majorBidi"/>
          <w:i/>
          <w:iCs/>
        </w:rPr>
        <w:t>PPAR</w:t>
      </w:r>
      <w:r w:rsidR="007A5B28" w:rsidRPr="007A5B28">
        <w:rPr>
          <w:rFonts w:ascii="Symbol" w:hAnsi="Symbol" w:cstheme="majorBidi"/>
          <w:i/>
          <w:iCs/>
        </w:rPr>
        <w:t>g</w:t>
      </w:r>
      <w:r w:rsidRPr="006A330D">
        <w:rPr>
          <w:rFonts w:asciiTheme="majorBidi" w:hAnsiTheme="majorBidi" w:cstheme="majorBidi"/>
        </w:rPr>
        <w:t>, His-SETD6</w:t>
      </w:r>
      <w:ins w:id="410" w:author="Maya" w:date="2022-09-05T14:05:00Z">
        <w:r w:rsidR="00D45574">
          <w:rPr>
            <w:rFonts w:asciiTheme="majorBidi" w:hAnsiTheme="majorBidi" w:cstheme="majorBidi"/>
          </w:rPr>
          <w:t>,</w:t>
        </w:r>
      </w:ins>
      <w:r w:rsidRPr="006A330D">
        <w:rPr>
          <w:rFonts w:asciiTheme="majorBidi" w:hAnsiTheme="majorBidi" w:cstheme="majorBidi"/>
        </w:rPr>
        <w:t xml:space="preserve"> and tritium labeled SAM (S- adenosyl-methionine, the methyl donor), we found that SETD6 </w:t>
      </w:r>
      <w:proofErr w:type="spellStart"/>
      <w:r w:rsidRPr="006A330D">
        <w:rPr>
          <w:rFonts w:asciiTheme="majorBidi" w:hAnsiTheme="majorBidi" w:cstheme="majorBidi"/>
        </w:rPr>
        <w:t>methylates</w:t>
      </w:r>
      <w:proofErr w:type="spellEnd"/>
      <w:r w:rsidRPr="006A330D">
        <w:rPr>
          <w:rFonts w:asciiTheme="majorBidi" w:hAnsiTheme="majorBidi" w:cstheme="majorBidi"/>
        </w:rPr>
        <w:t xml:space="preserve"> </w:t>
      </w:r>
      <w:r w:rsidR="007A5B28" w:rsidRPr="006A330D">
        <w:rPr>
          <w:rFonts w:asciiTheme="majorBidi" w:hAnsiTheme="majorBidi" w:cstheme="majorBidi"/>
          <w:i/>
          <w:iCs/>
        </w:rPr>
        <w:t>PPAR</w:t>
      </w:r>
      <w:r w:rsidR="007A5B28" w:rsidRPr="007A5B28">
        <w:rPr>
          <w:rFonts w:ascii="Symbol" w:hAnsi="Symbol" w:cstheme="majorBidi"/>
          <w:i/>
          <w:iCs/>
        </w:rPr>
        <w:t>g</w:t>
      </w:r>
      <w:r w:rsidRPr="006A330D">
        <w:rPr>
          <w:rFonts w:asciiTheme="majorBidi" w:hAnsiTheme="majorBidi" w:cstheme="majorBidi"/>
        </w:rPr>
        <w:t xml:space="preserve"> (</w:t>
      </w:r>
      <w:r w:rsidRPr="00D45574">
        <w:rPr>
          <w:rFonts w:asciiTheme="majorBidi" w:hAnsiTheme="majorBidi"/>
          <w:rPrChange w:id="411" w:author="Maya" w:date="2022-09-05T14:05:00Z">
            <w:rPr>
              <w:rFonts w:asciiTheme="majorBidi" w:hAnsiTheme="majorBidi"/>
              <w:b/>
            </w:rPr>
          </w:rPrChange>
        </w:rPr>
        <w:t>Fig</w:t>
      </w:r>
      <w:r w:rsidR="00312715" w:rsidRPr="00D45574">
        <w:rPr>
          <w:rFonts w:asciiTheme="majorBidi" w:hAnsiTheme="majorBidi"/>
          <w:rPrChange w:id="412" w:author="Maya" w:date="2022-09-05T14:05:00Z">
            <w:rPr>
              <w:rFonts w:asciiTheme="majorBidi" w:hAnsiTheme="majorBidi"/>
              <w:b/>
            </w:rPr>
          </w:rPrChange>
        </w:rPr>
        <w:t>.</w:t>
      </w:r>
      <w:r w:rsidRPr="00D45574">
        <w:rPr>
          <w:rFonts w:asciiTheme="majorBidi" w:hAnsiTheme="majorBidi"/>
          <w:rPrChange w:id="413" w:author="Maya" w:date="2022-09-05T14:05:00Z">
            <w:rPr>
              <w:rFonts w:asciiTheme="majorBidi" w:hAnsiTheme="majorBidi"/>
              <w:b/>
            </w:rPr>
          </w:rPrChange>
        </w:rPr>
        <w:t xml:space="preserve"> </w:t>
      </w:r>
      <w:r w:rsidR="00E10853" w:rsidRPr="00D45574">
        <w:rPr>
          <w:rFonts w:asciiTheme="majorBidi" w:hAnsiTheme="majorBidi"/>
          <w:rPrChange w:id="414" w:author="Maya" w:date="2022-09-05T14:05:00Z">
            <w:rPr>
              <w:rFonts w:asciiTheme="majorBidi" w:hAnsiTheme="majorBidi"/>
              <w:b/>
            </w:rPr>
          </w:rPrChange>
        </w:rPr>
        <w:t>4C</w:t>
      </w:r>
      <w:r w:rsidRPr="006A330D">
        <w:rPr>
          <w:rFonts w:asciiTheme="majorBidi" w:hAnsiTheme="majorBidi" w:cstheme="majorBidi"/>
        </w:rPr>
        <w:t xml:space="preserve">). </w:t>
      </w:r>
      <w:commentRangeStart w:id="415"/>
      <w:r w:rsidRPr="006A330D">
        <w:rPr>
          <w:rFonts w:asciiTheme="majorBidi" w:hAnsiTheme="majorBidi" w:cstheme="majorBidi"/>
        </w:rPr>
        <w:t xml:space="preserve">This preliminary experiment </w:t>
      </w:r>
      <w:commentRangeEnd w:id="415"/>
      <w:r w:rsidR="005F3977">
        <w:rPr>
          <w:rStyle w:val="CommentReference"/>
        </w:rPr>
        <w:commentReference w:id="415"/>
      </w:r>
      <w:r w:rsidRPr="006A330D">
        <w:rPr>
          <w:rFonts w:asciiTheme="majorBidi" w:hAnsiTheme="majorBidi" w:cstheme="majorBidi"/>
        </w:rPr>
        <w:t xml:space="preserve">provides strong support for the notion that SETD6 </w:t>
      </w:r>
      <w:proofErr w:type="spellStart"/>
      <w:r w:rsidRPr="006A330D">
        <w:rPr>
          <w:rFonts w:asciiTheme="majorBidi" w:hAnsiTheme="majorBidi" w:cstheme="majorBidi"/>
        </w:rPr>
        <w:t>methylates</w:t>
      </w:r>
      <w:proofErr w:type="spellEnd"/>
      <w:r w:rsidRPr="006A330D">
        <w:rPr>
          <w:rFonts w:asciiTheme="majorBidi" w:hAnsiTheme="majorBidi" w:cstheme="majorBidi"/>
        </w:rPr>
        <w:t xml:space="preserve"> </w:t>
      </w:r>
      <w:r w:rsidR="007A5B28" w:rsidRPr="006A330D">
        <w:rPr>
          <w:rFonts w:asciiTheme="majorBidi" w:hAnsiTheme="majorBidi" w:cstheme="majorBidi"/>
          <w:i/>
          <w:iCs/>
        </w:rPr>
        <w:t>PPAR</w:t>
      </w:r>
      <w:r w:rsidR="007A5B28" w:rsidRPr="007A5B28">
        <w:rPr>
          <w:rFonts w:ascii="Symbol" w:hAnsi="Symbol" w:cstheme="majorBidi"/>
          <w:i/>
          <w:iCs/>
        </w:rPr>
        <w:t>g</w:t>
      </w:r>
      <w:r w:rsidRPr="006A330D">
        <w:rPr>
          <w:rFonts w:asciiTheme="majorBidi" w:hAnsiTheme="majorBidi" w:cstheme="majorBidi"/>
        </w:rPr>
        <w:t xml:space="preserve">. In an attempt to map the methylation site, we performed a non-radioactive </w:t>
      </w:r>
      <w:commentRangeStart w:id="416"/>
      <w:r w:rsidR="006F06E5">
        <w:rPr>
          <w:rFonts w:asciiTheme="majorBidi" w:hAnsiTheme="majorBidi" w:cstheme="majorBidi"/>
          <w:noProof/>
        </w:rPr>
        <mc:AlternateContent>
          <mc:Choice Requires="wpg">
            <w:drawing>
              <wp:anchor distT="0" distB="0" distL="114300" distR="114300" simplePos="0" relativeHeight="251582976" behindDoc="0" locked="0" layoutInCell="1" allowOverlap="1" wp14:anchorId="0EA097AF" wp14:editId="037F8AC0">
                <wp:simplePos x="0" y="0"/>
                <wp:positionH relativeFrom="page">
                  <wp:posOffset>2339975</wp:posOffset>
                </wp:positionH>
                <wp:positionV relativeFrom="paragraph">
                  <wp:posOffset>86995</wp:posOffset>
                </wp:positionV>
                <wp:extent cx="4416425" cy="3880485"/>
                <wp:effectExtent l="0" t="0" r="3175" b="5715"/>
                <wp:wrapTight wrapText="bothSides">
                  <wp:wrapPolygon edited="0">
                    <wp:start x="280" y="0"/>
                    <wp:lineTo x="0" y="12300"/>
                    <wp:lineTo x="0" y="21526"/>
                    <wp:lineTo x="20777" y="21526"/>
                    <wp:lineTo x="20777" y="13573"/>
                    <wp:lineTo x="21522" y="12300"/>
                    <wp:lineTo x="21522" y="0"/>
                    <wp:lineTo x="280" y="0"/>
                  </wp:wrapPolygon>
                </wp:wrapTight>
                <wp:docPr id="6" name="Group 6"/>
                <wp:cNvGraphicFramePr/>
                <a:graphic xmlns:a="http://schemas.openxmlformats.org/drawingml/2006/main">
                  <a:graphicData uri="http://schemas.microsoft.com/office/word/2010/wordprocessingGroup">
                    <wpg:wgp>
                      <wpg:cNvGrpSpPr/>
                      <wpg:grpSpPr>
                        <a:xfrm>
                          <a:off x="0" y="0"/>
                          <a:ext cx="4416425" cy="3880485"/>
                          <a:chOff x="1285940" y="-2417490"/>
                          <a:chExt cx="4418065" cy="3884627"/>
                        </a:xfrm>
                      </wpg:grpSpPr>
                      <wps:wsp>
                        <wps:cNvPr id="25" name="Text Box 2"/>
                        <wps:cNvSpPr txBox="1">
                          <a:spLocks noChangeArrowheads="1"/>
                        </wps:cNvSpPr>
                        <wps:spPr bwMode="auto">
                          <a:xfrm>
                            <a:off x="1285940" y="-197109"/>
                            <a:ext cx="4231242" cy="1664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6F0FEF" w14:textId="53FDE2BF" w:rsidR="009039CA" w:rsidRPr="00A11B4C" w:rsidRDefault="009039CA" w:rsidP="009F756F">
                              <w:pPr>
                                <w:spacing w:after="0"/>
                                <w:jc w:val="both"/>
                                <w:rPr>
                                  <w:rFonts w:asciiTheme="majorBidi" w:hAnsiTheme="majorBidi" w:cstheme="majorBidi"/>
                                  <w:sz w:val="21"/>
                                  <w:szCs w:val="21"/>
                                </w:rPr>
                              </w:pPr>
                              <w:r w:rsidRPr="00915473">
                                <w:rPr>
                                  <w:rFonts w:asciiTheme="majorBidi" w:hAnsiTheme="majorBidi" w:cstheme="majorBidi"/>
                                  <w:b/>
                                  <w:color w:val="000000"/>
                                  <w:sz w:val="20"/>
                                  <w:szCs w:val="20"/>
                                </w:rPr>
                                <w:t xml:space="preserve">Figure </w:t>
                              </w:r>
                              <w:r>
                                <w:rPr>
                                  <w:rFonts w:asciiTheme="majorBidi" w:hAnsiTheme="majorBidi" w:cstheme="majorBidi"/>
                                  <w:b/>
                                  <w:color w:val="000000"/>
                                  <w:sz w:val="20"/>
                                  <w:szCs w:val="20"/>
                                </w:rPr>
                                <w:t>4:</w:t>
                              </w:r>
                              <w:r w:rsidRPr="00915473">
                                <w:rPr>
                                  <w:rFonts w:asciiTheme="majorBidi" w:hAnsiTheme="majorBidi" w:cstheme="majorBidi"/>
                                  <w:b/>
                                  <w:color w:val="000000"/>
                                  <w:sz w:val="20"/>
                                  <w:szCs w:val="20"/>
                                </w:rPr>
                                <w:t xml:space="preserve"> </w:t>
                              </w:r>
                              <w:r>
                                <w:rPr>
                                  <w:rFonts w:asciiTheme="majorBidi" w:hAnsiTheme="majorBidi" w:cstheme="majorBidi"/>
                                  <w:b/>
                                  <w:bCs/>
                                  <w:i/>
                                  <w:iCs/>
                                  <w:sz w:val="20"/>
                                  <w:szCs w:val="20"/>
                                </w:rPr>
                                <w:t xml:space="preserve">SETD6 binds and </w:t>
                              </w:r>
                              <w:proofErr w:type="spellStart"/>
                              <w:r>
                                <w:rPr>
                                  <w:rFonts w:asciiTheme="majorBidi" w:hAnsiTheme="majorBidi" w:cstheme="majorBidi"/>
                                  <w:b/>
                                  <w:bCs/>
                                  <w:i/>
                                  <w:iCs/>
                                  <w:sz w:val="20"/>
                                  <w:szCs w:val="20"/>
                                </w:rPr>
                                <w:t>methylates</w:t>
                              </w:r>
                              <w:proofErr w:type="spellEnd"/>
                              <w:r>
                                <w:rPr>
                                  <w:rFonts w:asciiTheme="majorBidi" w:hAnsiTheme="majorBidi" w:cstheme="majorBidi"/>
                                  <w:b/>
                                  <w:bCs/>
                                  <w:i/>
                                  <w:iCs/>
                                  <w:sz w:val="20"/>
                                  <w:szCs w:val="20"/>
                                </w:rPr>
                                <w:t xml:space="preserve"> PPAR</w:t>
                              </w:r>
                              <w:r w:rsidRPr="00326556">
                                <w:rPr>
                                  <w:rFonts w:ascii="Symbol" w:hAnsi="Symbol" w:cstheme="majorBidi"/>
                                  <w:b/>
                                  <w:bCs/>
                                  <w:i/>
                                  <w:iCs/>
                                  <w:sz w:val="20"/>
                                  <w:szCs w:val="20"/>
                                </w:rPr>
                                <w:t>g</w:t>
                              </w:r>
                              <w:r>
                                <w:rPr>
                                  <w:rFonts w:asciiTheme="majorBidi" w:hAnsiTheme="majorBidi" w:cstheme="majorBidi"/>
                                  <w:b/>
                                  <w:bCs/>
                                  <w:i/>
                                  <w:iCs/>
                                  <w:sz w:val="20"/>
                                  <w:szCs w:val="20"/>
                                </w:rPr>
                                <w:t xml:space="preserve"> on K170 in</w:t>
                              </w:r>
                              <w:del w:id="417" w:author="Maya" w:date="2022-09-05T14:05:00Z">
                                <w:r>
                                  <w:rPr>
                                    <w:rFonts w:asciiTheme="majorBidi" w:hAnsiTheme="majorBidi" w:cstheme="majorBidi"/>
                                    <w:b/>
                                    <w:bCs/>
                                    <w:i/>
                                    <w:iCs/>
                                    <w:sz w:val="20"/>
                                    <w:szCs w:val="20"/>
                                  </w:rPr>
                                  <w:delText>-</w:delText>
                                </w:r>
                              </w:del>
                              <w:ins w:id="418" w:author="Maya" w:date="2022-09-05T14:05:00Z">
                                <w:r>
                                  <w:rPr>
                                    <w:rFonts w:asciiTheme="majorBidi" w:hAnsiTheme="majorBidi" w:cstheme="majorBidi"/>
                                    <w:b/>
                                    <w:bCs/>
                                    <w:i/>
                                    <w:iCs/>
                                    <w:sz w:val="20"/>
                                    <w:szCs w:val="20"/>
                                  </w:rPr>
                                  <w:t xml:space="preserve"> </w:t>
                                </w:r>
                              </w:ins>
                              <w:r>
                                <w:rPr>
                                  <w:rFonts w:asciiTheme="majorBidi" w:hAnsiTheme="majorBidi" w:cstheme="majorBidi"/>
                                  <w:b/>
                                  <w:bCs/>
                                  <w:i/>
                                  <w:iCs/>
                                  <w:sz w:val="20"/>
                                  <w:szCs w:val="20"/>
                                </w:rPr>
                                <w:t>vitro</w:t>
                              </w:r>
                              <w:r w:rsidRPr="0055612A">
                                <w:rPr>
                                  <w:rFonts w:asciiTheme="majorBidi" w:hAnsiTheme="majorBidi" w:cstheme="majorBidi"/>
                                  <w:b/>
                                  <w:bCs/>
                                  <w:sz w:val="20"/>
                                  <w:szCs w:val="20"/>
                                </w:rPr>
                                <w:t xml:space="preserve"> </w:t>
                              </w:r>
                              <w:r w:rsidRPr="00953C46">
                                <w:rPr>
                                  <w:rFonts w:asciiTheme="majorBidi" w:hAnsiTheme="majorBidi" w:cstheme="majorBidi"/>
                                  <w:b/>
                                  <w:sz w:val="20"/>
                                  <w:szCs w:val="20"/>
                                </w:rPr>
                                <w:t>(A)</w:t>
                              </w:r>
                              <w:r w:rsidRPr="00953C46">
                                <w:rPr>
                                  <w:rFonts w:cs="Times New Roman"/>
                                  <w:b/>
                                  <w:color w:val="000000"/>
                                  <w:sz w:val="20"/>
                                  <w:szCs w:val="20"/>
                                </w:rPr>
                                <w:t xml:space="preserve"> </w:t>
                              </w:r>
                              <w:r w:rsidRPr="00953C46">
                                <w:rPr>
                                  <w:rFonts w:asciiTheme="majorBidi" w:hAnsiTheme="majorBidi" w:cstheme="majorBidi"/>
                                  <w:bCs/>
                                  <w:sz w:val="20"/>
                                  <w:szCs w:val="20"/>
                                </w:rPr>
                                <w:t>ELISA-based analysis of the interaction between recombinant GST-SETD6 and the indicated recombinant proteins.</w:t>
                              </w:r>
                              <w:r>
                                <w:rPr>
                                  <w:rFonts w:asciiTheme="majorBidi" w:hAnsiTheme="majorBidi" w:cstheme="majorBidi"/>
                                  <w:bCs/>
                                  <w:sz w:val="20"/>
                                  <w:szCs w:val="20"/>
                                </w:rPr>
                                <w:t xml:space="preserve"> </w:t>
                              </w:r>
                              <w:r w:rsidRPr="00416DA6">
                                <w:rPr>
                                  <w:rFonts w:asciiTheme="majorBidi" w:hAnsiTheme="majorBidi" w:cstheme="majorBidi"/>
                                  <w:sz w:val="20"/>
                                  <w:szCs w:val="20"/>
                                </w:rPr>
                                <w:t>**</w:t>
                              </w:r>
                              <w:r>
                                <w:rPr>
                                  <w:rFonts w:asciiTheme="majorBidi" w:hAnsiTheme="majorBidi" w:cstheme="majorBidi" w:hint="cs"/>
                                  <w:sz w:val="20"/>
                                  <w:szCs w:val="20"/>
                                  <w:rtl/>
                                </w:rPr>
                                <w:t>**</w:t>
                              </w:r>
                              <w:del w:id="419" w:author="Maya" w:date="2022-09-05T14:05:00Z">
                                <w:r w:rsidRPr="00416DA6">
                                  <w:rPr>
                                    <w:rFonts w:asciiTheme="majorBidi" w:hAnsiTheme="majorBidi" w:cstheme="majorBidi"/>
                                    <w:sz w:val="20"/>
                                    <w:szCs w:val="20"/>
                                  </w:rPr>
                                  <w:delText>P</w:delText>
                                </w:r>
                              </w:del>
                              <w:ins w:id="420" w:author="Maya" w:date="2022-09-05T14:05:00Z">
                                <w:r>
                                  <w:rPr>
                                    <w:rFonts w:asciiTheme="majorBidi" w:hAnsiTheme="majorBidi" w:cstheme="majorBidi"/>
                                    <w:sz w:val="20"/>
                                    <w:szCs w:val="20"/>
                                  </w:rPr>
                                  <w:t>p</w:t>
                                </w:r>
                              </w:ins>
                              <w:r>
                                <w:rPr>
                                  <w:rFonts w:asciiTheme="majorBidi" w:hAnsiTheme="majorBidi" w:cstheme="majorBidi"/>
                                  <w:sz w:val="20"/>
                                  <w:szCs w:val="20"/>
                                </w:rPr>
                                <w:t xml:space="preserve"> </w:t>
                              </w:r>
                              <w:r w:rsidRPr="00416DA6">
                                <w:rPr>
                                  <w:rFonts w:asciiTheme="majorBidi" w:hAnsiTheme="majorBidi" w:cstheme="majorBidi"/>
                                  <w:sz w:val="20"/>
                                  <w:szCs w:val="20"/>
                                </w:rPr>
                                <w:t>&lt; 0.0</w:t>
                              </w:r>
                              <w:r>
                                <w:rPr>
                                  <w:rFonts w:asciiTheme="majorBidi" w:hAnsiTheme="majorBidi" w:cstheme="majorBidi" w:hint="cs"/>
                                  <w:sz w:val="20"/>
                                  <w:szCs w:val="20"/>
                                  <w:rtl/>
                                </w:rPr>
                                <w:t>00</w:t>
                              </w:r>
                              <w:r w:rsidRPr="00416DA6">
                                <w:rPr>
                                  <w:rFonts w:asciiTheme="majorBidi" w:hAnsiTheme="majorBidi" w:cstheme="majorBidi"/>
                                  <w:sz w:val="20"/>
                                  <w:szCs w:val="20"/>
                                </w:rPr>
                                <w:t>1</w:t>
                              </w:r>
                              <w:r w:rsidRPr="00953C46">
                                <w:rPr>
                                  <w:rFonts w:asciiTheme="majorBidi" w:hAnsiTheme="majorBidi" w:cstheme="majorBidi"/>
                                  <w:bCs/>
                                  <w:sz w:val="20"/>
                                  <w:szCs w:val="20"/>
                                </w:rPr>
                                <w:t xml:space="preserve"> </w:t>
                              </w:r>
                              <w:r w:rsidRPr="00953C46">
                                <w:rPr>
                                  <w:rFonts w:asciiTheme="majorBidi" w:hAnsiTheme="majorBidi" w:cstheme="majorBidi"/>
                                  <w:b/>
                                  <w:bCs/>
                                  <w:i/>
                                  <w:iCs/>
                                  <w:color w:val="000000"/>
                                  <w:sz w:val="20"/>
                                  <w:szCs w:val="20"/>
                                </w:rPr>
                                <w:t xml:space="preserve"> </w:t>
                              </w:r>
                              <w:r w:rsidRPr="00953C46">
                                <w:rPr>
                                  <w:rFonts w:asciiTheme="majorBidi" w:hAnsiTheme="majorBidi" w:cstheme="majorBidi"/>
                                  <w:b/>
                                  <w:bCs/>
                                  <w:color w:val="000000"/>
                                  <w:sz w:val="20"/>
                                  <w:szCs w:val="20"/>
                                </w:rPr>
                                <w:t>(B)</w:t>
                              </w:r>
                              <w:r>
                                <w:rPr>
                                  <w:rFonts w:asciiTheme="majorBidi" w:hAnsiTheme="majorBidi" w:cstheme="majorBidi"/>
                                  <w:b/>
                                  <w:bCs/>
                                  <w:color w:val="000000"/>
                                  <w:sz w:val="20"/>
                                  <w:szCs w:val="20"/>
                                </w:rPr>
                                <w:t xml:space="preserve"> </w:t>
                              </w:r>
                              <w:r w:rsidRPr="003B18DF">
                                <w:rPr>
                                  <w:rFonts w:asciiTheme="majorBidi" w:hAnsiTheme="majorBidi" w:cstheme="majorBidi"/>
                                  <w:color w:val="000000"/>
                                  <w:sz w:val="20"/>
                                  <w:szCs w:val="20"/>
                                </w:rPr>
                                <w:t>Coomassie stain for the recombinant proteins used in A.</w:t>
                              </w:r>
                              <w:r w:rsidRPr="003B18DF">
                                <w:rPr>
                                  <w:rFonts w:asciiTheme="majorBidi" w:hAnsiTheme="majorBidi" w:cstheme="majorBidi"/>
                                  <w:i/>
                                  <w:iCs/>
                                  <w:color w:val="000000"/>
                                  <w:sz w:val="20"/>
                                  <w:szCs w:val="20"/>
                                </w:rPr>
                                <w:t xml:space="preserve"> </w:t>
                              </w:r>
                              <w:r>
                                <w:rPr>
                                  <w:rFonts w:asciiTheme="majorBidi" w:hAnsiTheme="majorBidi" w:cstheme="majorBidi"/>
                                  <w:b/>
                                  <w:bCs/>
                                  <w:i/>
                                  <w:iCs/>
                                  <w:color w:val="000000"/>
                                  <w:sz w:val="20"/>
                                  <w:szCs w:val="20"/>
                                </w:rPr>
                                <w:t xml:space="preserve"> </w:t>
                              </w:r>
                              <w:r w:rsidRPr="00953C46">
                                <w:rPr>
                                  <w:rFonts w:asciiTheme="majorBidi" w:hAnsiTheme="majorBidi" w:cstheme="majorBidi"/>
                                  <w:b/>
                                  <w:sz w:val="20"/>
                                  <w:szCs w:val="20"/>
                                </w:rPr>
                                <w:t>(C)</w:t>
                              </w:r>
                              <w:r w:rsidRPr="00953C46">
                                <w:rPr>
                                  <w:rFonts w:asciiTheme="majorBidi" w:hAnsiTheme="majorBidi" w:cstheme="majorBidi"/>
                                  <w:bCs/>
                                  <w:sz w:val="20"/>
                                  <w:szCs w:val="20"/>
                                </w:rPr>
                                <w:t xml:space="preserve"> </w:t>
                              </w:r>
                              <w:r w:rsidRPr="00953C46">
                                <w:rPr>
                                  <w:rFonts w:asciiTheme="majorBidi" w:hAnsiTheme="majorBidi" w:cstheme="majorBidi"/>
                                  <w:bCs/>
                                  <w:i/>
                                  <w:iCs/>
                                  <w:sz w:val="20"/>
                                  <w:szCs w:val="20"/>
                                </w:rPr>
                                <w:t>In vitro</w:t>
                              </w:r>
                              <w:r w:rsidRPr="00953C46">
                                <w:rPr>
                                  <w:rFonts w:asciiTheme="majorBidi" w:hAnsiTheme="majorBidi" w:cstheme="majorBidi"/>
                                  <w:bCs/>
                                  <w:sz w:val="20"/>
                                  <w:szCs w:val="20"/>
                                </w:rPr>
                                <w:t xml:space="preserve"> methylation assay in the presence of </w:t>
                              </w:r>
                              <w:r w:rsidRPr="003B18DF">
                                <w:rPr>
                                  <w:rFonts w:asciiTheme="majorBidi" w:hAnsiTheme="majorBidi" w:cstheme="majorBidi"/>
                                  <w:bCs/>
                                  <w:sz w:val="20"/>
                                  <w:szCs w:val="20"/>
                                  <w:vertAlign w:val="superscript"/>
                                </w:rPr>
                                <w:t>3</w:t>
                              </w:r>
                              <w:r w:rsidRPr="00953C46">
                                <w:rPr>
                                  <w:rFonts w:asciiTheme="majorBidi" w:hAnsiTheme="majorBidi" w:cstheme="majorBidi"/>
                                  <w:bCs/>
                                  <w:sz w:val="20"/>
                                  <w:szCs w:val="20"/>
                                </w:rPr>
                                <w:t xml:space="preserve">H-labeled SAM and the indicated purified proteins. Coomassie stain of the recombinant proteins used in the reactions is shown at the bottom. </w:t>
                              </w:r>
                              <w:r w:rsidRPr="00953C46">
                                <w:rPr>
                                  <w:rFonts w:asciiTheme="majorBidi" w:hAnsiTheme="majorBidi" w:cstheme="majorBidi"/>
                                  <w:b/>
                                  <w:sz w:val="20"/>
                                  <w:szCs w:val="20"/>
                                </w:rPr>
                                <w:t>(</w:t>
                              </w:r>
                              <w:r>
                                <w:rPr>
                                  <w:rFonts w:asciiTheme="majorBidi" w:hAnsiTheme="majorBidi" w:cstheme="majorBidi"/>
                                  <w:b/>
                                  <w:sz w:val="20"/>
                                  <w:szCs w:val="20"/>
                                </w:rPr>
                                <w:t>D</w:t>
                              </w:r>
                              <w:r w:rsidRPr="00953C46">
                                <w:rPr>
                                  <w:rFonts w:asciiTheme="majorBidi" w:hAnsiTheme="majorBidi" w:cstheme="majorBidi"/>
                                  <w:b/>
                                  <w:sz w:val="20"/>
                                  <w:szCs w:val="20"/>
                                </w:rPr>
                                <w:t>)</w:t>
                              </w:r>
                              <w:r w:rsidRPr="00953C46">
                                <w:rPr>
                                  <w:rFonts w:asciiTheme="majorBidi" w:hAnsiTheme="majorBidi" w:cstheme="majorBidi"/>
                                  <w:bCs/>
                                  <w:sz w:val="20"/>
                                  <w:szCs w:val="20"/>
                                </w:rPr>
                                <w:t xml:space="preserve"> </w:t>
                              </w:r>
                              <w:r w:rsidRPr="00A11B4C">
                                <w:rPr>
                                  <w:rFonts w:asciiTheme="majorBidi" w:hAnsiTheme="majorBidi" w:cstheme="majorBidi"/>
                                  <w:sz w:val="20"/>
                                </w:rPr>
                                <w:t xml:space="preserve">Schematic representation of </w:t>
                              </w:r>
                              <w:r>
                                <w:rPr>
                                  <w:rFonts w:asciiTheme="majorBidi" w:hAnsiTheme="majorBidi" w:cstheme="majorBidi"/>
                                  <w:sz w:val="20"/>
                                </w:rPr>
                                <w:t>PPAR</w:t>
                              </w:r>
                              <w:r w:rsidRPr="00A05F8F">
                                <w:rPr>
                                  <w:rFonts w:ascii="Symbol" w:hAnsi="Symbol" w:cstheme="majorBidi"/>
                                  <w:sz w:val="20"/>
                                </w:rPr>
                                <w:t>g</w:t>
                              </w:r>
                              <w:r w:rsidRPr="00A11B4C">
                                <w:rPr>
                                  <w:rFonts w:asciiTheme="majorBidi" w:hAnsiTheme="majorBidi" w:cstheme="majorBidi"/>
                                  <w:sz w:val="20"/>
                                </w:rPr>
                                <w:t xml:space="preserve"> molecular structure and its domains. The methylated residue</w:t>
                              </w:r>
                              <w:r>
                                <w:rPr>
                                  <w:rFonts w:asciiTheme="majorBidi" w:hAnsiTheme="majorBidi" w:cstheme="majorBidi"/>
                                  <w:sz w:val="20"/>
                                </w:rPr>
                                <w:t xml:space="preserve"> (K170)</w:t>
                              </w:r>
                              <w:r w:rsidRPr="00A11B4C">
                                <w:rPr>
                                  <w:rFonts w:asciiTheme="majorBidi" w:hAnsiTheme="majorBidi" w:cstheme="majorBidi"/>
                                  <w:sz w:val="20"/>
                                </w:rPr>
                                <w:t xml:space="preserve"> identified by mass spectrometry </w:t>
                              </w:r>
                              <w:r>
                                <w:rPr>
                                  <w:rFonts w:asciiTheme="majorBidi" w:hAnsiTheme="majorBidi" w:cstheme="majorBidi"/>
                                  <w:sz w:val="20"/>
                                </w:rPr>
                                <w:t>is</w:t>
                              </w:r>
                              <w:r w:rsidRPr="00A11B4C">
                                <w:rPr>
                                  <w:rFonts w:asciiTheme="majorBidi" w:hAnsiTheme="majorBidi" w:cstheme="majorBidi"/>
                                  <w:sz w:val="20"/>
                                </w:rPr>
                                <w:t xml:space="preserve"> shown in red. </w:t>
                              </w:r>
                              <w:r w:rsidRPr="00A11B4C">
                                <w:rPr>
                                  <w:rFonts w:asciiTheme="majorBidi" w:hAnsiTheme="majorBidi" w:cstheme="majorBidi"/>
                                  <w:b/>
                                  <w:bCs/>
                                  <w:sz w:val="20"/>
                                </w:rPr>
                                <w:t>(</w:t>
                              </w:r>
                              <w:r>
                                <w:rPr>
                                  <w:rFonts w:asciiTheme="majorBidi" w:hAnsiTheme="majorBidi" w:cstheme="majorBidi"/>
                                  <w:b/>
                                  <w:bCs/>
                                  <w:sz w:val="20"/>
                                </w:rPr>
                                <w:t>E</w:t>
                              </w:r>
                              <w:r w:rsidRPr="00A11B4C">
                                <w:rPr>
                                  <w:rFonts w:asciiTheme="majorBidi" w:hAnsiTheme="majorBidi" w:cstheme="majorBidi"/>
                                  <w:b/>
                                  <w:bCs/>
                                  <w:sz w:val="20"/>
                                </w:rPr>
                                <w:t xml:space="preserve">) </w:t>
                              </w:r>
                              <w:r>
                                <w:rPr>
                                  <w:rFonts w:asciiTheme="majorBidi" w:hAnsiTheme="majorBidi" w:cstheme="majorBidi"/>
                                  <w:sz w:val="20"/>
                                </w:rPr>
                                <w:t>Similar to C with the indicated recombinant purified proteins.</w:t>
                              </w:r>
                            </w:p>
                            <w:p w14:paraId="17D865B9" w14:textId="5AC33770" w:rsidR="009039CA" w:rsidRPr="007F65DB" w:rsidRDefault="009039CA" w:rsidP="00FF4E13">
                              <w:pPr>
                                <w:spacing w:after="0" w:line="240" w:lineRule="auto"/>
                                <w:jc w:val="both"/>
                                <w:rPr>
                                  <w:rFonts w:asciiTheme="majorBidi" w:hAnsiTheme="majorBidi" w:cstheme="majorBidi"/>
                                  <w:sz w:val="20"/>
                                  <w:szCs w:val="19"/>
                                </w:rPr>
                              </w:pPr>
                            </w:p>
                          </w:txbxContent>
                        </wps:txbx>
                        <wps:bodyPr rot="0" vert="horz" wrap="square" lIns="91440" tIns="45720" rIns="91440" bIns="45720" anchor="t" anchorCtr="0" upright="1">
                          <a:noAutofit/>
                        </wps:bodyPr>
                      </wps:wsp>
                      <pic:pic xmlns:pic="http://schemas.openxmlformats.org/drawingml/2006/picture">
                        <pic:nvPicPr>
                          <pic:cNvPr id="3" name="Picture 3"/>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376210" y="-2417490"/>
                            <a:ext cx="4327795" cy="220724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EA097AF" id="Group 6" o:spid="_x0000_s1035" style="position:absolute;left:0;text-align:left;margin-left:184.25pt;margin-top:6.85pt;width:347.75pt;height:305.55pt;z-index:251582976;mso-position-horizontal-relative:page;mso-width-relative:margin;mso-height-relative:margin" coordorigin="12859,-24174" coordsize="44180,3884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">
                <v:shape id="Text Box 2" o:spid="_x0000_s1036" type="#_x0000_t202" style="position:absolute;left:12859;top:-1971;width:42312;height:166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" stroked="f">
                  <v:textbox>
                    <w:txbxContent>
                      <w:p w14:paraId="576F0FEF" w14:textId="53FDE2BF" w:rsidR="009039CA" w:rsidRPr="00A11B4C" w:rsidRDefault="009039CA" w:rsidP="009F756F">
                        <w:pPr>
                          <w:spacing w:after="0"/>
                          <w:jc w:val="both"/>
                          <w:rPr>
                            <w:rFonts w:asciiTheme="majorBidi" w:hAnsiTheme="majorBidi" w:cstheme="majorBidi"/>
                            <w:sz w:val="21"/>
                            <w:szCs w:val="21"/>
                          </w:rPr>
                        </w:pPr>
                        <w:r w:rsidRPr="00915473">
                          <w:rPr>
                            <w:rFonts w:asciiTheme="majorBidi" w:hAnsiTheme="majorBidi" w:cstheme="majorBidi"/>
                            <w:b/>
                            <w:color w:val="000000"/>
                            <w:sz w:val="20"/>
                            <w:szCs w:val="20"/>
                          </w:rPr>
                          <w:t xml:space="preserve">Figure </w:t>
                        </w:r>
                        <w:r>
                          <w:rPr>
                            <w:rFonts w:asciiTheme="majorBidi" w:hAnsiTheme="majorBidi" w:cstheme="majorBidi"/>
                            <w:b/>
                            <w:color w:val="000000"/>
                            <w:sz w:val="20"/>
                            <w:szCs w:val="20"/>
                          </w:rPr>
                          <w:t>4:</w:t>
                        </w:r>
                        <w:r w:rsidRPr="00915473">
                          <w:rPr>
                            <w:rFonts w:asciiTheme="majorBidi" w:hAnsiTheme="majorBidi" w:cstheme="majorBidi"/>
                            <w:b/>
                            <w:color w:val="000000"/>
                            <w:sz w:val="20"/>
                            <w:szCs w:val="20"/>
                          </w:rPr>
                          <w:t xml:space="preserve"> </w:t>
                        </w:r>
                        <w:r>
                          <w:rPr>
                            <w:rFonts w:asciiTheme="majorBidi" w:hAnsiTheme="majorBidi" w:cstheme="majorBidi"/>
                            <w:b/>
                            <w:bCs/>
                            <w:i/>
                            <w:iCs/>
                            <w:sz w:val="20"/>
                            <w:szCs w:val="20"/>
                          </w:rPr>
                          <w:t xml:space="preserve">SETD6 binds and </w:t>
                        </w:r>
                        <w:proofErr w:type="spellStart"/>
                        <w:r>
                          <w:rPr>
                            <w:rFonts w:asciiTheme="majorBidi" w:hAnsiTheme="majorBidi" w:cstheme="majorBidi"/>
                            <w:b/>
                            <w:bCs/>
                            <w:i/>
                            <w:iCs/>
                            <w:sz w:val="20"/>
                            <w:szCs w:val="20"/>
                          </w:rPr>
                          <w:t>methylates</w:t>
                        </w:r>
                        <w:proofErr w:type="spellEnd"/>
                        <w:r>
                          <w:rPr>
                            <w:rFonts w:asciiTheme="majorBidi" w:hAnsiTheme="majorBidi" w:cstheme="majorBidi"/>
                            <w:b/>
                            <w:bCs/>
                            <w:i/>
                            <w:iCs/>
                            <w:sz w:val="20"/>
                            <w:szCs w:val="20"/>
                          </w:rPr>
                          <w:t xml:space="preserve"> PPAR</w:t>
                        </w:r>
                        <w:r w:rsidRPr="00326556">
                          <w:rPr>
                            <w:rFonts w:ascii="Symbol" w:hAnsi="Symbol" w:cstheme="majorBidi"/>
                            <w:b/>
                            <w:bCs/>
                            <w:i/>
                            <w:iCs/>
                            <w:sz w:val="20"/>
                            <w:szCs w:val="20"/>
                          </w:rPr>
                          <w:t>g</w:t>
                        </w:r>
                        <w:r>
                          <w:rPr>
                            <w:rFonts w:asciiTheme="majorBidi" w:hAnsiTheme="majorBidi" w:cstheme="majorBidi"/>
                            <w:b/>
                            <w:bCs/>
                            <w:i/>
                            <w:iCs/>
                            <w:sz w:val="20"/>
                            <w:szCs w:val="20"/>
                          </w:rPr>
                          <w:t xml:space="preserve"> on K170 in</w:t>
                        </w:r>
                        <w:del w:id="421" w:author="Maya" w:date="2022-09-05T14:05:00Z">
                          <w:r>
                            <w:rPr>
                              <w:rFonts w:asciiTheme="majorBidi" w:hAnsiTheme="majorBidi" w:cstheme="majorBidi"/>
                              <w:b/>
                              <w:bCs/>
                              <w:i/>
                              <w:iCs/>
                              <w:sz w:val="20"/>
                              <w:szCs w:val="20"/>
                            </w:rPr>
                            <w:delText>-</w:delText>
                          </w:r>
                        </w:del>
                        <w:ins w:id="422" w:author="Maya" w:date="2022-09-05T14:05:00Z">
                          <w:r>
                            <w:rPr>
                              <w:rFonts w:asciiTheme="majorBidi" w:hAnsiTheme="majorBidi" w:cstheme="majorBidi"/>
                              <w:b/>
                              <w:bCs/>
                              <w:i/>
                              <w:iCs/>
                              <w:sz w:val="20"/>
                              <w:szCs w:val="20"/>
                            </w:rPr>
                            <w:t xml:space="preserve"> </w:t>
                          </w:r>
                        </w:ins>
                        <w:r>
                          <w:rPr>
                            <w:rFonts w:asciiTheme="majorBidi" w:hAnsiTheme="majorBidi" w:cstheme="majorBidi"/>
                            <w:b/>
                            <w:bCs/>
                            <w:i/>
                            <w:iCs/>
                            <w:sz w:val="20"/>
                            <w:szCs w:val="20"/>
                          </w:rPr>
                          <w:t>vitro</w:t>
                        </w:r>
                        <w:r w:rsidRPr="0055612A">
                          <w:rPr>
                            <w:rFonts w:asciiTheme="majorBidi" w:hAnsiTheme="majorBidi" w:cstheme="majorBidi"/>
                            <w:b/>
                            <w:bCs/>
                            <w:sz w:val="20"/>
                            <w:szCs w:val="20"/>
                          </w:rPr>
                          <w:t xml:space="preserve"> </w:t>
                        </w:r>
                        <w:r w:rsidRPr="00953C46">
                          <w:rPr>
                            <w:rFonts w:asciiTheme="majorBidi" w:hAnsiTheme="majorBidi" w:cstheme="majorBidi"/>
                            <w:b/>
                            <w:sz w:val="20"/>
                            <w:szCs w:val="20"/>
                          </w:rPr>
                          <w:t>(A)</w:t>
                        </w:r>
                        <w:r w:rsidRPr="00953C46">
                          <w:rPr>
                            <w:rFonts w:cs="Times New Roman"/>
                            <w:b/>
                            <w:color w:val="000000"/>
                            <w:sz w:val="20"/>
                            <w:szCs w:val="20"/>
                          </w:rPr>
                          <w:t xml:space="preserve"> </w:t>
                        </w:r>
                        <w:r w:rsidRPr="00953C46">
                          <w:rPr>
                            <w:rFonts w:asciiTheme="majorBidi" w:hAnsiTheme="majorBidi" w:cstheme="majorBidi"/>
                            <w:bCs/>
                            <w:sz w:val="20"/>
                            <w:szCs w:val="20"/>
                          </w:rPr>
                          <w:t>ELISA-based analysis of the interaction between recombinant GST-SETD6 and the indicated recombinant proteins.</w:t>
                        </w:r>
                        <w:r>
                          <w:rPr>
                            <w:rFonts w:asciiTheme="majorBidi" w:hAnsiTheme="majorBidi" w:cstheme="majorBidi"/>
                            <w:bCs/>
                            <w:sz w:val="20"/>
                            <w:szCs w:val="20"/>
                          </w:rPr>
                          <w:t xml:space="preserve"> </w:t>
                        </w:r>
                        <w:r w:rsidRPr="00416DA6">
                          <w:rPr>
                            <w:rFonts w:asciiTheme="majorBidi" w:hAnsiTheme="majorBidi" w:cstheme="majorBidi"/>
                            <w:sz w:val="20"/>
                            <w:szCs w:val="20"/>
                          </w:rPr>
                          <w:t>**</w:t>
                        </w:r>
                        <w:r>
                          <w:rPr>
                            <w:rFonts w:asciiTheme="majorBidi" w:hAnsiTheme="majorBidi" w:cstheme="majorBidi" w:hint="cs"/>
                            <w:sz w:val="20"/>
                            <w:szCs w:val="20"/>
                            <w:rtl/>
                          </w:rPr>
                          <w:t>**</w:t>
                        </w:r>
                        <w:del w:id="423" w:author="Maya" w:date="2022-09-05T14:05:00Z">
                          <w:r w:rsidRPr="00416DA6">
                            <w:rPr>
                              <w:rFonts w:asciiTheme="majorBidi" w:hAnsiTheme="majorBidi" w:cstheme="majorBidi"/>
                              <w:sz w:val="20"/>
                              <w:szCs w:val="20"/>
                            </w:rPr>
                            <w:delText>P</w:delText>
                          </w:r>
                        </w:del>
                        <w:ins w:id="424" w:author="Maya" w:date="2022-09-05T14:05:00Z">
                          <w:r>
                            <w:rPr>
                              <w:rFonts w:asciiTheme="majorBidi" w:hAnsiTheme="majorBidi" w:cstheme="majorBidi"/>
                              <w:sz w:val="20"/>
                              <w:szCs w:val="20"/>
                            </w:rPr>
                            <w:t>p</w:t>
                          </w:r>
                        </w:ins>
                        <w:r>
                          <w:rPr>
                            <w:rFonts w:asciiTheme="majorBidi" w:hAnsiTheme="majorBidi" w:cstheme="majorBidi"/>
                            <w:sz w:val="20"/>
                            <w:szCs w:val="20"/>
                          </w:rPr>
                          <w:t xml:space="preserve"> </w:t>
                        </w:r>
                        <w:r w:rsidRPr="00416DA6">
                          <w:rPr>
                            <w:rFonts w:asciiTheme="majorBidi" w:hAnsiTheme="majorBidi" w:cstheme="majorBidi"/>
                            <w:sz w:val="20"/>
                            <w:szCs w:val="20"/>
                          </w:rPr>
                          <w:t>&lt; 0.0</w:t>
                        </w:r>
                        <w:r>
                          <w:rPr>
                            <w:rFonts w:asciiTheme="majorBidi" w:hAnsiTheme="majorBidi" w:cstheme="majorBidi" w:hint="cs"/>
                            <w:sz w:val="20"/>
                            <w:szCs w:val="20"/>
                            <w:rtl/>
                          </w:rPr>
                          <w:t>00</w:t>
                        </w:r>
                        <w:r w:rsidRPr="00416DA6">
                          <w:rPr>
                            <w:rFonts w:asciiTheme="majorBidi" w:hAnsiTheme="majorBidi" w:cstheme="majorBidi"/>
                            <w:sz w:val="20"/>
                            <w:szCs w:val="20"/>
                          </w:rPr>
                          <w:t>1</w:t>
                        </w:r>
                        <w:r w:rsidRPr="00953C46">
                          <w:rPr>
                            <w:rFonts w:asciiTheme="majorBidi" w:hAnsiTheme="majorBidi" w:cstheme="majorBidi"/>
                            <w:bCs/>
                            <w:sz w:val="20"/>
                            <w:szCs w:val="20"/>
                          </w:rPr>
                          <w:t xml:space="preserve"> </w:t>
                        </w:r>
                        <w:r w:rsidRPr="00953C46">
                          <w:rPr>
                            <w:rFonts w:asciiTheme="majorBidi" w:hAnsiTheme="majorBidi" w:cstheme="majorBidi"/>
                            <w:b/>
                            <w:bCs/>
                            <w:i/>
                            <w:iCs/>
                            <w:color w:val="000000"/>
                            <w:sz w:val="20"/>
                            <w:szCs w:val="20"/>
                          </w:rPr>
                          <w:t xml:space="preserve"> </w:t>
                        </w:r>
                        <w:r w:rsidRPr="00953C46">
                          <w:rPr>
                            <w:rFonts w:asciiTheme="majorBidi" w:hAnsiTheme="majorBidi" w:cstheme="majorBidi"/>
                            <w:b/>
                            <w:bCs/>
                            <w:color w:val="000000"/>
                            <w:sz w:val="20"/>
                            <w:szCs w:val="20"/>
                          </w:rPr>
                          <w:t>(B)</w:t>
                        </w:r>
                        <w:r>
                          <w:rPr>
                            <w:rFonts w:asciiTheme="majorBidi" w:hAnsiTheme="majorBidi" w:cstheme="majorBidi"/>
                            <w:b/>
                            <w:bCs/>
                            <w:color w:val="000000"/>
                            <w:sz w:val="20"/>
                            <w:szCs w:val="20"/>
                          </w:rPr>
                          <w:t xml:space="preserve"> </w:t>
                        </w:r>
                        <w:r w:rsidRPr="003B18DF">
                          <w:rPr>
                            <w:rFonts w:asciiTheme="majorBidi" w:hAnsiTheme="majorBidi" w:cstheme="majorBidi"/>
                            <w:color w:val="000000"/>
                            <w:sz w:val="20"/>
                            <w:szCs w:val="20"/>
                          </w:rPr>
                          <w:t>Coomassie stain for the recombinant proteins used in A.</w:t>
                        </w:r>
                        <w:r w:rsidRPr="003B18DF">
                          <w:rPr>
                            <w:rFonts w:asciiTheme="majorBidi" w:hAnsiTheme="majorBidi" w:cstheme="majorBidi"/>
                            <w:i/>
                            <w:iCs/>
                            <w:color w:val="000000"/>
                            <w:sz w:val="20"/>
                            <w:szCs w:val="20"/>
                          </w:rPr>
                          <w:t xml:space="preserve"> </w:t>
                        </w:r>
                        <w:r>
                          <w:rPr>
                            <w:rFonts w:asciiTheme="majorBidi" w:hAnsiTheme="majorBidi" w:cstheme="majorBidi"/>
                            <w:b/>
                            <w:bCs/>
                            <w:i/>
                            <w:iCs/>
                            <w:color w:val="000000"/>
                            <w:sz w:val="20"/>
                            <w:szCs w:val="20"/>
                          </w:rPr>
                          <w:t xml:space="preserve"> </w:t>
                        </w:r>
                        <w:r w:rsidRPr="00953C46">
                          <w:rPr>
                            <w:rFonts w:asciiTheme="majorBidi" w:hAnsiTheme="majorBidi" w:cstheme="majorBidi"/>
                            <w:b/>
                            <w:sz w:val="20"/>
                            <w:szCs w:val="20"/>
                          </w:rPr>
                          <w:t>(C)</w:t>
                        </w:r>
                        <w:r w:rsidRPr="00953C46">
                          <w:rPr>
                            <w:rFonts w:asciiTheme="majorBidi" w:hAnsiTheme="majorBidi" w:cstheme="majorBidi"/>
                            <w:bCs/>
                            <w:sz w:val="20"/>
                            <w:szCs w:val="20"/>
                          </w:rPr>
                          <w:t xml:space="preserve"> </w:t>
                        </w:r>
                        <w:r w:rsidRPr="00953C46">
                          <w:rPr>
                            <w:rFonts w:asciiTheme="majorBidi" w:hAnsiTheme="majorBidi" w:cstheme="majorBidi"/>
                            <w:bCs/>
                            <w:i/>
                            <w:iCs/>
                            <w:sz w:val="20"/>
                            <w:szCs w:val="20"/>
                          </w:rPr>
                          <w:t>In vitro</w:t>
                        </w:r>
                        <w:r w:rsidRPr="00953C46">
                          <w:rPr>
                            <w:rFonts w:asciiTheme="majorBidi" w:hAnsiTheme="majorBidi" w:cstheme="majorBidi"/>
                            <w:bCs/>
                            <w:sz w:val="20"/>
                            <w:szCs w:val="20"/>
                          </w:rPr>
                          <w:t xml:space="preserve"> methylation assay in the presence of </w:t>
                        </w:r>
                        <w:r w:rsidRPr="003B18DF">
                          <w:rPr>
                            <w:rFonts w:asciiTheme="majorBidi" w:hAnsiTheme="majorBidi" w:cstheme="majorBidi"/>
                            <w:bCs/>
                            <w:sz w:val="20"/>
                            <w:szCs w:val="20"/>
                            <w:vertAlign w:val="superscript"/>
                          </w:rPr>
                          <w:t>3</w:t>
                        </w:r>
                        <w:r w:rsidRPr="00953C46">
                          <w:rPr>
                            <w:rFonts w:asciiTheme="majorBidi" w:hAnsiTheme="majorBidi" w:cstheme="majorBidi"/>
                            <w:bCs/>
                            <w:sz w:val="20"/>
                            <w:szCs w:val="20"/>
                          </w:rPr>
                          <w:t xml:space="preserve">H-labeled SAM and the indicated purified proteins. Coomassie stain of the recombinant proteins used in the reactions is shown at the bottom. </w:t>
                        </w:r>
                        <w:r w:rsidRPr="00953C46">
                          <w:rPr>
                            <w:rFonts w:asciiTheme="majorBidi" w:hAnsiTheme="majorBidi" w:cstheme="majorBidi"/>
                            <w:b/>
                            <w:sz w:val="20"/>
                            <w:szCs w:val="20"/>
                          </w:rPr>
                          <w:t>(</w:t>
                        </w:r>
                        <w:r>
                          <w:rPr>
                            <w:rFonts w:asciiTheme="majorBidi" w:hAnsiTheme="majorBidi" w:cstheme="majorBidi"/>
                            <w:b/>
                            <w:sz w:val="20"/>
                            <w:szCs w:val="20"/>
                          </w:rPr>
                          <w:t>D</w:t>
                        </w:r>
                        <w:r w:rsidRPr="00953C46">
                          <w:rPr>
                            <w:rFonts w:asciiTheme="majorBidi" w:hAnsiTheme="majorBidi" w:cstheme="majorBidi"/>
                            <w:b/>
                            <w:sz w:val="20"/>
                            <w:szCs w:val="20"/>
                          </w:rPr>
                          <w:t>)</w:t>
                        </w:r>
                        <w:r w:rsidRPr="00953C46">
                          <w:rPr>
                            <w:rFonts w:asciiTheme="majorBidi" w:hAnsiTheme="majorBidi" w:cstheme="majorBidi"/>
                            <w:bCs/>
                            <w:sz w:val="20"/>
                            <w:szCs w:val="20"/>
                          </w:rPr>
                          <w:t xml:space="preserve"> </w:t>
                        </w:r>
                        <w:r w:rsidRPr="00A11B4C">
                          <w:rPr>
                            <w:rFonts w:asciiTheme="majorBidi" w:hAnsiTheme="majorBidi" w:cstheme="majorBidi"/>
                            <w:sz w:val="20"/>
                          </w:rPr>
                          <w:t xml:space="preserve">Schematic representation of </w:t>
                        </w:r>
                        <w:r>
                          <w:rPr>
                            <w:rFonts w:asciiTheme="majorBidi" w:hAnsiTheme="majorBidi" w:cstheme="majorBidi"/>
                            <w:sz w:val="20"/>
                          </w:rPr>
                          <w:t>PPAR</w:t>
                        </w:r>
                        <w:r w:rsidRPr="00A05F8F">
                          <w:rPr>
                            <w:rFonts w:ascii="Symbol" w:hAnsi="Symbol" w:cstheme="majorBidi"/>
                            <w:sz w:val="20"/>
                          </w:rPr>
                          <w:t>g</w:t>
                        </w:r>
                        <w:r w:rsidRPr="00A11B4C">
                          <w:rPr>
                            <w:rFonts w:asciiTheme="majorBidi" w:hAnsiTheme="majorBidi" w:cstheme="majorBidi"/>
                            <w:sz w:val="20"/>
                          </w:rPr>
                          <w:t xml:space="preserve"> molecular structure and its domains. The methylated residue</w:t>
                        </w:r>
                        <w:r>
                          <w:rPr>
                            <w:rFonts w:asciiTheme="majorBidi" w:hAnsiTheme="majorBidi" w:cstheme="majorBidi"/>
                            <w:sz w:val="20"/>
                          </w:rPr>
                          <w:t xml:space="preserve"> (K170)</w:t>
                        </w:r>
                        <w:r w:rsidRPr="00A11B4C">
                          <w:rPr>
                            <w:rFonts w:asciiTheme="majorBidi" w:hAnsiTheme="majorBidi" w:cstheme="majorBidi"/>
                            <w:sz w:val="20"/>
                          </w:rPr>
                          <w:t xml:space="preserve"> identified by mass spectrometry </w:t>
                        </w:r>
                        <w:r>
                          <w:rPr>
                            <w:rFonts w:asciiTheme="majorBidi" w:hAnsiTheme="majorBidi" w:cstheme="majorBidi"/>
                            <w:sz w:val="20"/>
                          </w:rPr>
                          <w:t>is</w:t>
                        </w:r>
                        <w:r w:rsidRPr="00A11B4C">
                          <w:rPr>
                            <w:rFonts w:asciiTheme="majorBidi" w:hAnsiTheme="majorBidi" w:cstheme="majorBidi"/>
                            <w:sz w:val="20"/>
                          </w:rPr>
                          <w:t xml:space="preserve"> shown in red. </w:t>
                        </w:r>
                        <w:r w:rsidRPr="00A11B4C">
                          <w:rPr>
                            <w:rFonts w:asciiTheme="majorBidi" w:hAnsiTheme="majorBidi" w:cstheme="majorBidi"/>
                            <w:b/>
                            <w:bCs/>
                            <w:sz w:val="20"/>
                          </w:rPr>
                          <w:t>(</w:t>
                        </w:r>
                        <w:r>
                          <w:rPr>
                            <w:rFonts w:asciiTheme="majorBidi" w:hAnsiTheme="majorBidi" w:cstheme="majorBidi"/>
                            <w:b/>
                            <w:bCs/>
                            <w:sz w:val="20"/>
                          </w:rPr>
                          <w:t>E</w:t>
                        </w:r>
                        <w:r w:rsidRPr="00A11B4C">
                          <w:rPr>
                            <w:rFonts w:asciiTheme="majorBidi" w:hAnsiTheme="majorBidi" w:cstheme="majorBidi"/>
                            <w:b/>
                            <w:bCs/>
                            <w:sz w:val="20"/>
                          </w:rPr>
                          <w:t xml:space="preserve">) </w:t>
                        </w:r>
                        <w:r>
                          <w:rPr>
                            <w:rFonts w:asciiTheme="majorBidi" w:hAnsiTheme="majorBidi" w:cstheme="majorBidi"/>
                            <w:sz w:val="20"/>
                          </w:rPr>
                          <w:t>Similar to C with the indicated recombinant purified proteins.</w:t>
                        </w:r>
                      </w:p>
                      <w:p w14:paraId="17D865B9" w14:textId="5AC33770" w:rsidR="009039CA" w:rsidRPr="007F65DB" w:rsidRDefault="009039CA" w:rsidP="00FF4E13">
                        <w:pPr>
                          <w:spacing w:after="0" w:line="240" w:lineRule="auto"/>
                          <w:jc w:val="both"/>
                          <w:rPr>
                            <w:rFonts w:asciiTheme="majorBidi" w:hAnsiTheme="majorBidi" w:cstheme="majorBidi"/>
                            <w:sz w:val="20"/>
                            <w:szCs w:val="19"/>
                          </w:rPr>
                        </w:pPr>
                      </w:p>
                    </w:txbxContent>
                  </v:textbox>
                </v:shape>
                <v:shape id="Picture 3" o:spid="_x0000_s1037" type="#_x0000_t75" style="position:absolute;left:13762;top:-24174;width:43278;height:220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">
                  <v:imagedata r:id="rId19" o:title=""/>
                </v:shape>
                <w10:wrap type="tight" anchorx="page"/>
              </v:group>
            </w:pict>
          </mc:Fallback>
        </mc:AlternateContent>
      </w:r>
      <w:commentRangeEnd w:id="416"/>
      <w:r w:rsidR="00D45574">
        <w:rPr>
          <w:rStyle w:val="CommentReference"/>
        </w:rPr>
        <w:commentReference w:id="416"/>
      </w:r>
      <w:r w:rsidRPr="006A330D">
        <w:rPr>
          <w:rFonts w:asciiTheme="majorBidi" w:hAnsiTheme="majorBidi" w:cstheme="majorBidi"/>
        </w:rPr>
        <w:t xml:space="preserve">methylation assay followed by mass spectrometry analysis (Proteomic unit, Weizmann Institute of Science). Among the </w:t>
      </w:r>
      <w:r w:rsidR="00192659">
        <w:rPr>
          <w:rFonts w:asciiTheme="majorBidi" w:hAnsiTheme="majorBidi" w:cstheme="majorBidi"/>
        </w:rPr>
        <w:t>39</w:t>
      </w:r>
      <w:r w:rsidRPr="006A330D">
        <w:rPr>
          <w:rFonts w:asciiTheme="majorBidi" w:hAnsiTheme="majorBidi" w:cstheme="majorBidi"/>
        </w:rPr>
        <w:t xml:space="preserve"> lysine residues found in </w:t>
      </w:r>
      <w:r w:rsidR="007A5B28" w:rsidRPr="006A330D">
        <w:rPr>
          <w:rFonts w:asciiTheme="majorBidi" w:hAnsiTheme="majorBidi" w:cstheme="majorBidi"/>
          <w:i/>
          <w:iCs/>
        </w:rPr>
        <w:t>PPAR</w:t>
      </w:r>
      <w:r w:rsidR="007A5B28" w:rsidRPr="007A5B28">
        <w:rPr>
          <w:rFonts w:ascii="Symbol" w:hAnsi="Symbol" w:cstheme="majorBidi"/>
          <w:i/>
          <w:iCs/>
        </w:rPr>
        <w:t>g</w:t>
      </w:r>
      <w:r w:rsidRPr="006A330D">
        <w:rPr>
          <w:rFonts w:asciiTheme="majorBidi" w:hAnsiTheme="majorBidi" w:cstheme="majorBidi"/>
        </w:rPr>
        <w:t>, lysine 170 was identified by mass spectrometry to be mono-methylated (</w:t>
      </w:r>
      <w:r w:rsidR="00E10853" w:rsidRPr="005F3977">
        <w:rPr>
          <w:rFonts w:asciiTheme="majorBidi" w:hAnsiTheme="majorBidi"/>
          <w:rPrChange w:id="425" w:author="Maya" w:date="2022-09-05T14:05:00Z">
            <w:rPr>
              <w:rFonts w:asciiTheme="majorBidi" w:hAnsiTheme="majorBidi"/>
              <w:b/>
            </w:rPr>
          </w:rPrChange>
        </w:rPr>
        <w:t>Fig. 4D</w:t>
      </w:r>
      <w:r w:rsidRPr="006A330D">
        <w:rPr>
          <w:rFonts w:asciiTheme="majorBidi" w:hAnsiTheme="majorBidi" w:cstheme="majorBidi"/>
        </w:rPr>
        <w:t xml:space="preserve">). For validation, we generated </w:t>
      </w:r>
      <w:r w:rsidR="007A5B28" w:rsidRPr="006A330D">
        <w:rPr>
          <w:rFonts w:asciiTheme="majorBidi" w:hAnsiTheme="majorBidi" w:cstheme="majorBidi"/>
          <w:i/>
          <w:iCs/>
        </w:rPr>
        <w:t>PPAR</w:t>
      </w:r>
      <w:r w:rsidR="007A5B28" w:rsidRPr="007A5B28">
        <w:rPr>
          <w:rFonts w:ascii="Symbol" w:hAnsi="Symbol" w:cstheme="majorBidi"/>
          <w:i/>
          <w:iCs/>
        </w:rPr>
        <w:t>g</w:t>
      </w:r>
      <w:r w:rsidRPr="006A330D">
        <w:rPr>
          <w:rFonts w:asciiTheme="majorBidi" w:hAnsiTheme="majorBidi" w:cstheme="majorBidi"/>
        </w:rPr>
        <w:t xml:space="preserve"> mutants at lysine 170 to arginine (K170R) using site-directed mutagenesis which </w:t>
      </w:r>
      <w:r w:rsidR="00460846">
        <w:rPr>
          <w:rFonts w:asciiTheme="majorBidi" w:hAnsiTheme="majorBidi" w:cstheme="majorBidi"/>
        </w:rPr>
        <w:t>was</w:t>
      </w:r>
      <w:r w:rsidRPr="006A330D">
        <w:rPr>
          <w:rFonts w:asciiTheme="majorBidi" w:hAnsiTheme="majorBidi" w:cstheme="majorBidi"/>
        </w:rPr>
        <w:t xml:space="preserve"> validated by sequencing. In a radioactive methylation assay, a dramatic decrease in the methylation signal was observed for the K170R mutant </w:t>
      </w:r>
      <w:r w:rsidR="00E33271" w:rsidRPr="006A330D">
        <w:rPr>
          <w:rFonts w:asciiTheme="majorBidi" w:hAnsiTheme="majorBidi" w:cstheme="majorBidi"/>
        </w:rPr>
        <w:t>compared</w:t>
      </w:r>
      <w:r w:rsidRPr="006A330D">
        <w:rPr>
          <w:rFonts w:asciiTheme="majorBidi" w:hAnsiTheme="majorBidi" w:cstheme="majorBidi"/>
        </w:rPr>
        <w:t xml:space="preserve"> to WT </w:t>
      </w:r>
      <w:r w:rsidR="007A5B28" w:rsidRPr="006A330D">
        <w:rPr>
          <w:rFonts w:asciiTheme="majorBidi" w:hAnsiTheme="majorBidi" w:cstheme="majorBidi"/>
          <w:i/>
          <w:iCs/>
        </w:rPr>
        <w:t>PPAR</w:t>
      </w:r>
      <w:r w:rsidR="007A5B28" w:rsidRPr="007A5B28">
        <w:rPr>
          <w:rFonts w:ascii="Symbol" w:hAnsi="Symbol" w:cstheme="majorBidi"/>
          <w:i/>
          <w:iCs/>
        </w:rPr>
        <w:t>g</w:t>
      </w:r>
      <w:r w:rsidRPr="006A330D">
        <w:rPr>
          <w:rFonts w:asciiTheme="majorBidi" w:hAnsiTheme="majorBidi" w:cstheme="majorBidi"/>
        </w:rPr>
        <w:t xml:space="preserve"> (</w:t>
      </w:r>
      <w:r w:rsidR="00460846" w:rsidRPr="005F3977">
        <w:rPr>
          <w:rFonts w:asciiTheme="majorBidi" w:hAnsiTheme="majorBidi"/>
          <w:rPrChange w:id="426" w:author="Maya" w:date="2022-09-05T14:05:00Z">
            <w:rPr>
              <w:rFonts w:asciiTheme="majorBidi" w:hAnsiTheme="majorBidi"/>
              <w:b/>
            </w:rPr>
          </w:rPrChange>
        </w:rPr>
        <w:t>Fig. 4E</w:t>
      </w:r>
      <w:r w:rsidRPr="006A330D">
        <w:rPr>
          <w:rFonts w:asciiTheme="majorBidi" w:hAnsiTheme="majorBidi" w:cstheme="majorBidi"/>
        </w:rPr>
        <w:t xml:space="preserve">). We concluded from these experiments that SETD6 </w:t>
      </w:r>
      <w:proofErr w:type="spellStart"/>
      <w:r w:rsidRPr="006A330D">
        <w:rPr>
          <w:rFonts w:asciiTheme="majorBidi" w:hAnsiTheme="majorBidi" w:cstheme="majorBidi"/>
        </w:rPr>
        <w:t>methylates</w:t>
      </w:r>
      <w:proofErr w:type="spellEnd"/>
      <w:r w:rsidRPr="006A330D">
        <w:rPr>
          <w:rFonts w:asciiTheme="majorBidi" w:hAnsiTheme="majorBidi" w:cstheme="majorBidi"/>
        </w:rPr>
        <w:t xml:space="preserve"> </w:t>
      </w:r>
      <w:r w:rsidR="007D7868">
        <w:rPr>
          <w:rFonts w:asciiTheme="majorBidi" w:hAnsiTheme="majorBidi" w:cstheme="majorBidi"/>
        </w:rPr>
        <w:t>PPAR</w:t>
      </w:r>
      <w:r w:rsidR="007D7868" w:rsidRPr="00460846">
        <w:rPr>
          <w:rFonts w:ascii="Symbol" w:hAnsi="Symbol" w:cstheme="majorBidi"/>
        </w:rPr>
        <w:t>g</w:t>
      </w:r>
      <w:r w:rsidRPr="006A330D">
        <w:rPr>
          <w:rFonts w:asciiTheme="majorBidi" w:hAnsiTheme="majorBidi" w:cstheme="majorBidi"/>
        </w:rPr>
        <w:t xml:space="preserve"> primarily </w:t>
      </w:r>
      <w:commentRangeStart w:id="427"/>
      <w:r w:rsidRPr="006A330D">
        <w:rPr>
          <w:rFonts w:asciiTheme="majorBidi" w:hAnsiTheme="majorBidi" w:cstheme="majorBidi"/>
        </w:rPr>
        <w:t>on</w:t>
      </w:r>
      <w:commentRangeEnd w:id="427"/>
      <w:r w:rsidR="005F3977">
        <w:rPr>
          <w:rStyle w:val="CommentReference"/>
        </w:rPr>
        <w:commentReference w:id="427"/>
      </w:r>
      <w:r w:rsidRPr="006A330D">
        <w:rPr>
          <w:rFonts w:asciiTheme="majorBidi" w:hAnsiTheme="majorBidi" w:cstheme="majorBidi"/>
        </w:rPr>
        <w:t xml:space="preserve"> lysine 170. </w:t>
      </w:r>
    </w:p>
    <w:p w14:paraId="62CED7D3" w14:textId="7B822DDA" w:rsidR="006C694A" w:rsidRPr="00660397" w:rsidRDefault="004D59A5" w:rsidP="00660397">
      <w:pPr>
        <w:spacing w:after="0" w:line="360" w:lineRule="auto"/>
        <w:jc w:val="both"/>
        <w:rPr>
          <w:rFonts w:asciiTheme="majorBidi" w:hAnsiTheme="majorBidi" w:cstheme="majorBidi"/>
        </w:rPr>
      </w:pPr>
      <w:commentRangeStart w:id="428"/>
      <w:r>
        <w:rPr>
          <w:rFonts w:asciiTheme="majorBidi" w:eastAsia="Times New Roman" w:hAnsiTheme="majorBidi" w:cstheme="majorBidi"/>
          <w:noProof/>
          <w:lang w:val="en-GB" w:eastAsia="en-GB" w:bidi="ar-SA"/>
        </w:rPr>
        <w:lastRenderedPageBreak/>
        <mc:AlternateContent>
          <mc:Choice Requires="wpg">
            <w:drawing>
              <wp:anchor distT="0" distB="0" distL="114300" distR="114300" simplePos="0" relativeHeight="251769344" behindDoc="0" locked="0" layoutInCell="1" allowOverlap="1" wp14:anchorId="496B5530" wp14:editId="49E0DB1B">
                <wp:simplePos x="0" y="0"/>
                <wp:positionH relativeFrom="margin">
                  <wp:posOffset>1682750</wp:posOffset>
                </wp:positionH>
                <wp:positionV relativeFrom="paragraph">
                  <wp:posOffset>1267460</wp:posOffset>
                </wp:positionV>
                <wp:extent cx="3971290" cy="2694305"/>
                <wp:effectExtent l="0" t="0" r="0" b="0"/>
                <wp:wrapTight wrapText="bothSides">
                  <wp:wrapPolygon edited="0">
                    <wp:start x="104" y="0"/>
                    <wp:lineTo x="0" y="11454"/>
                    <wp:lineTo x="0" y="21381"/>
                    <wp:lineTo x="21448" y="21381"/>
                    <wp:lineTo x="21448" y="0"/>
                    <wp:lineTo x="104" y="0"/>
                  </wp:wrapPolygon>
                </wp:wrapTight>
                <wp:docPr id="50" name="Group 50"/>
                <wp:cNvGraphicFramePr/>
                <a:graphic xmlns:a="http://schemas.openxmlformats.org/drawingml/2006/main">
                  <a:graphicData uri="http://schemas.microsoft.com/office/word/2010/wordprocessingGroup">
                    <wpg:wgp>
                      <wpg:cNvGrpSpPr/>
                      <wpg:grpSpPr>
                        <a:xfrm>
                          <a:off x="0" y="0"/>
                          <a:ext cx="3971290" cy="2694305"/>
                          <a:chOff x="320871" y="95039"/>
                          <a:chExt cx="3972934" cy="2696144"/>
                        </a:xfrm>
                      </wpg:grpSpPr>
                      <wps:wsp>
                        <wps:cNvPr id="74" name="Text Box 2"/>
                        <wps:cNvSpPr txBox="1">
                          <a:spLocks noChangeArrowheads="1"/>
                        </wps:cNvSpPr>
                        <wps:spPr bwMode="auto">
                          <a:xfrm>
                            <a:off x="320871" y="1515451"/>
                            <a:ext cx="3949177" cy="12757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1B8D1C" w14:textId="21F6821D" w:rsidR="009039CA" w:rsidRPr="00B1272A" w:rsidRDefault="009039CA" w:rsidP="00FE46CD">
                              <w:pPr>
                                <w:autoSpaceDE w:val="0"/>
                                <w:autoSpaceDN w:val="0"/>
                                <w:adjustRightInd w:val="0"/>
                                <w:spacing w:after="0" w:line="240" w:lineRule="auto"/>
                                <w:jc w:val="both"/>
                                <w:rPr>
                                  <w:rFonts w:asciiTheme="majorBidi" w:hAnsiTheme="majorBidi" w:cstheme="majorBidi"/>
                                  <w:sz w:val="20"/>
                                  <w:szCs w:val="19"/>
                                </w:rPr>
                              </w:pPr>
                              <w:r w:rsidRPr="00A75CE9">
                                <w:rPr>
                                  <w:rFonts w:asciiTheme="majorBidi" w:hAnsiTheme="majorBidi" w:cstheme="majorBidi"/>
                                  <w:b/>
                                  <w:color w:val="000000"/>
                                  <w:sz w:val="20"/>
                                  <w:szCs w:val="20"/>
                                </w:rPr>
                                <w:t xml:space="preserve">Figure 5: </w:t>
                              </w:r>
                              <w:r w:rsidRPr="00A75CE9">
                                <w:rPr>
                                  <w:rFonts w:asciiTheme="majorBidi" w:hAnsiTheme="majorBidi" w:cstheme="majorBidi"/>
                                  <w:b/>
                                  <w:bCs/>
                                  <w:i/>
                                  <w:iCs/>
                                  <w:sz w:val="20"/>
                                  <w:szCs w:val="19"/>
                                </w:rPr>
                                <w:t xml:space="preserve">SETD6 </w:t>
                              </w:r>
                              <w:r>
                                <w:rPr>
                                  <w:rFonts w:asciiTheme="majorBidi" w:hAnsiTheme="majorBidi" w:cstheme="majorBidi"/>
                                  <w:b/>
                                  <w:bCs/>
                                  <w:i/>
                                  <w:iCs/>
                                  <w:sz w:val="20"/>
                                  <w:szCs w:val="19"/>
                                </w:rPr>
                                <w:t xml:space="preserve">binds and </w:t>
                              </w:r>
                              <w:proofErr w:type="spellStart"/>
                              <w:r>
                                <w:rPr>
                                  <w:rFonts w:asciiTheme="majorBidi" w:hAnsiTheme="majorBidi" w:cstheme="majorBidi"/>
                                  <w:b/>
                                  <w:bCs/>
                                  <w:i/>
                                  <w:iCs/>
                                  <w:sz w:val="20"/>
                                  <w:szCs w:val="19"/>
                                </w:rPr>
                                <w:t>methylates</w:t>
                              </w:r>
                              <w:proofErr w:type="spellEnd"/>
                              <w:r>
                                <w:rPr>
                                  <w:rFonts w:asciiTheme="majorBidi" w:hAnsiTheme="majorBidi" w:cstheme="majorBidi"/>
                                  <w:b/>
                                  <w:bCs/>
                                  <w:i/>
                                  <w:iCs/>
                                  <w:sz w:val="20"/>
                                  <w:szCs w:val="19"/>
                                </w:rPr>
                                <w:t xml:space="preserve"> PPAR</w:t>
                              </w:r>
                              <w:r w:rsidRPr="00566157">
                                <w:rPr>
                                  <w:rFonts w:ascii="Symbol" w:hAnsi="Symbol" w:cstheme="majorBidi"/>
                                  <w:b/>
                                  <w:bCs/>
                                  <w:i/>
                                  <w:iCs/>
                                  <w:sz w:val="20"/>
                                  <w:szCs w:val="19"/>
                                </w:rPr>
                                <w:t>g</w:t>
                              </w:r>
                              <w:r>
                                <w:rPr>
                                  <w:rFonts w:asciiTheme="majorBidi" w:hAnsiTheme="majorBidi" w:cstheme="majorBidi"/>
                                  <w:b/>
                                  <w:bCs/>
                                  <w:i/>
                                  <w:iCs/>
                                  <w:sz w:val="20"/>
                                  <w:szCs w:val="19"/>
                                </w:rPr>
                                <w:t xml:space="preserve"> in cells</w:t>
                              </w:r>
                              <w:r w:rsidRPr="00A75CE9">
                                <w:rPr>
                                  <w:rFonts w:asciiTheme="majorBidi" w:hAnsiTheme="majorBidi" w:cstheme="majorBidi"/>
                                  <w:b/>
                                  <w:bCs/>
                                  <w:i/>
                                  <w:iCs/>
                                  <w:sz w:val="20"/>
                                  <w:szCs w:val="19"/>
                                </w:rPr>
                                <w:t xml:space="preserve"> </w:t>
                              </w:r>
                              <w:r w:rsidRPr="00A75CE9">
                                <w:rPr>
                                  <w:rFonts w:asciiTheme="majorBidi" w:hAnsiTheme="majorBidi" w:cstheme="majorBidi"/>
                                  <w:b/>
                                  <w:bCs/>
                                  <w:sz w:val="20"/>
                                  <w:szCs w:val="19"/>
                                </w:rPr>
                                <w:t xml:space="preserve">(A) </w:t>
                              </w:r>
                              <w:r>
                                <w:rPr>
                                  <w:rFonts w:asciiTheme="majorBidi" w:hAnsiTheme="majorBidi" w:cstheme="majorBidi"/>
                                  <w:sz w:val="20"/>
                                  <w:szCs w:val="19"/>
                                </w:rPr>
                                <w:t>Endogenous PPAR</w:t>
                              </w:r>
                              <w:r w:rsidRPr="001A4B52">
                                <w:rPr>
                                  <w:rFonts w:ascii="Symbol" w:hAnsi="Symbol" w:cstheme="majorBidi"/>
                                  <w:sz w:val="20"/>
                                  <w:szCs w:val="19"/>
                                </w:rPr>
                                <w:t>g</w:t>
                              </w:r>
                              <w:r w:rsidRPr="00A75CE9">
                                <w:rPr>
                                  <w:rFonts w:asciiTheme="majorBidi" w:hAnsiTheme="majorBidi" w:cstheme="majorBidi"/>
                                  <w:sz w:val="20"/>
                                  <w:szCs w:val="19"/>
                                </w:rPr>
                                <w:t xml:space="preserve"> </w:t>
                              </w:r>
                              <w:r>
                                <w:rPr>
                                  <w:rFonts w:asciiTheme="majorBidi" w:hAnsiTheme="majorBidi" w:cstheme="majorBidi"/>
                                  <w:sz w:val="20"/>
                                  <w:szCs w:val="19"/>
                                </w:rPr>
                                <w:t xml:space="preserve">was </w:t>
                              </w:r>
                              <w:del w:id="429" w:author="Maya" w:date="2022-09-05T14:05:00Z">
                                <w:r w:rsidRPr="00A75CE9">
                                  <w:rPr>
                                    <w:rFonts w:asciiTheme="majorBidi" w:hAnsiTheme="majorBidi" w:cstheme="majorBidi"/>
                                    <w:sz w:val="20"/>
                                    <w:szCs w:val="19"/>
                                  </w:rPr>
                                  <w:delText>Immunoprecipita</w:delText>
                                </w:r>
                                <w:r>
                                  <w:rPr>
                                    <w:rFonts w:asciiTheme="majorBidi" w:hAnsiTheme="majorBidi" w:cstheme="majorBidi"/>
                                    <w:sz w:val="20"/>
                                    <w:szCs w:val="19"/>
                                  </w:rPr>
                                  <w:delText>ted</w:delText>
                                </w:r>
                              </w:del>
                              <w:ins w:id="430" w:author="Maya" w:date="2022-09-05T14:05:00Z">
                                <w:r>
                                  <w:rPr>
                                    <w:rFonts w:asciiTheme="majorBidi" w:hAnsiTheme="majorBidi" w:cstheme="majorBidi"/>
                                    <w:sz w:val="20"/>
                                    <w:szCs w:val="19"/>
                                  </w:rPr>
                                  <w:t>i</w:t>
                                </w:r>
                                <w:r w:rsidRPr="00A75CE9">
                                  <w:rPr>
                                    <w:rFonts w:asciiTheme="majorBidi" w:hAnsiTheme="majorBidi" w:cstheme="majorBidi"/>
                                    <w:sz w:val="20"/>
                                    <w:szCs w:val="19"/>
                                  </w:rPr>
                                  <w:t>mmunoprecipita</w:t>
                                </w:r>
                                <w:r>
                                  <w:rPr>
                                    <w:rFonts w:asciiTheme="majorBidi" w:hAnsiTheme="majorBidi" w:cstheme="majorBidi"/>
                                    <w:sz w:val="20"/>
                                    <w:szCs w:val="19"/>
                                  </w:rPr>
                                  <w:t>ted</w:t>
                                </w:r>
                              </w:ins>
                              <w:r w:rsidRPr="00A75CE9">
                                <w:rPr>
                                  <w:rFonts w:asciiTheme="majorBidi" w:hAnsiTheme="majorBidi" w:cstheme="majorBidi"/>
                                  <w:sz w:val="20"/>
                                  <w:szCs w:val="19"/>
                                </w:rPr>
                                <w:t xml:space="preserve"> from</w:t>
                              </w:r>
                              <w:r>
                                <w:rPr>
                                  <w:rFonts w:asciiTheme="majorBidi" w:hAnsiTheme="majorBidi" w:cstheme="majorBidi"/>
                                  <w:sz w:val="20"/>
                                  <w:szCs w:val="19"/>
                                </w:rPr>
                                <w:t xml:space="preserve"> chromatin isolated HepG2 cells followed by </w:t>
                              </w:r>
                              <w:r w:rsidRPr="00A75CE9">
                                <w:rPr>
                                  <w:rFonts w:asciiTheme="majorBidi" w:hAnsiTheme="majorBidi" w:cstheme="majorBidi"/>
                                  <w:sz w:val="20"/>
                                  <w:szCs w:val="19"/>
                                </w:rPr>
                                <w:t>western blot with the indicated antibodies. (</w:t>
                              </w:r>
                              <w:r w:rsidRPr="00EA654C">
                                <w:rPr>
                                  <w:rFonts w:asciiTheme="majorBidi" w:hAnsiTheme="majorBidi" w:cstheme="majorBidi"/>
                                  <w:b/>
                                  <w:bCs/>
                                  <w:sz w:val="20"/>
                                  <w:szCs w:val="19"/>
                                </w:rPr>
                                <w:t>B</w:t>
                              </w:r>
                              <w:r w:rsidRPr="00A75CE9">
                                <w:rPr>
                                  <w:rFonts w:asciiTheme="majorBidi" w:hAnsiTheme="majorBidi" w:cstheme="majorBidi"/>
                                  <w:b/>
                                  <w:sz w:val="20"/>
                                </w:rPr>
                                <w:t xml:space="preserve">) </w:t>
                              </w:r>
                              <w:r>
                                <w:rPr>
                                  <w:rFonts w:asciiTheme="majorBidi" w:hAnsiTheme="majorBidi" w:cstheme="majorBidi"/>
                                  <w:sz w:val="20"/>
                                  <w:szCs w:val="19"/>
                                </w:rPr>
                                <w:t>PPAR</w:t>
                              </w:r>
                              <w:r w:rsidRPr="00904A29">
                                <w:rPr>
                                  <w:rFonts w:ascii="Symbol" w:hAnsi="Symbol" w:cstheme="majorBidi"/>
                                  <w:sz w:val="20"/>
                                  <w:szCs w:val="19"/>
                                </w:rPr>
                                <w:t>g</w:t>
                              </w:r>
                              <w:r>
                                <w:rPr>
                                  <w:rFonts w:asciiTheme="majorBidi" w:hAnsiTheme="majorBidi" w:cstheme="majorBidi"/>
                                  <w:sz w:val="20"/>
                                  <w:szCs w:val="19"/>
                                </w:rPr>
                                <w:t xml:space="preserve"> was</w:t>
                              </w:r>
                              <w:r w:rsidRPr="00B1272A">
                                <w:rPr>
                                  <w:rFonts w:asciiTheme="majorBidi" w:hAnsiTheme="majorBidi" w:cstheme="majorBidi"/>
                                  <w:sz w:val="20"/>
                                  <w:szCs w:val="19"/>
                                </w:rPr>
                                <w:t xml:space="preserve"> immunoprecipitated</w:t>
                              </w:r>
                              <w:r>
                                <w:rPr>
                                  <w:rFonts w:asciiTheme="majorBidi" w:hAnsiTheme="majorBidi" w:cstheme="majorBidi"/>
                                  <w:sz w:val="20"/>
                                  <w:szCs w:val="19"/>
                                </w:rPr>
                                <w:t xml:space="preserve"> from the chromatin followed by</w:t>
                              </w:r>
                              <w:r w:rsidRPr="00B1272A">
                                <w:rPr>
                                  <w:rFonts w:asciiTheme="majorBidi" w:hAnsiTheme="majorBidi" w:cstheme="majorBidi"/>
                                  <w:sz w:val="20"/>
                                  <w:szCs w:val="19"/>
                                </w:rPr>
                                <w:t xml:space="preserve"> </w:t>
                              </w:r>
                              <w:r>
                                <w:rPr>
                                  <w:rFonts w:asciiTheme="majorBidi" w:hAnsiTheme="majorBidi" w:cstheme="majorBidi"/>
                                  <w:sz w:val="20"/>
                                  <w:szCs w:val="19"/>
                                </w:rPr>
                                <w:t>western blot analysis</w:t>
                              </w:r>
                              <w:r w:rsidRPr="00B1272A">
                                <w:rPr>
                                  <w:rFonts w:asciiTheme="majorBidi" w:hAnsiTheme="majorBidi" w:cstheme="majorBidi"/>
                                  <w:sz w:val="20"/>
                                  <w:szCs w:val="19"/>
                                </w:rPr>
                                <w:t xml:space="preserve"> with </w:t>
                              </w:r>
                              <w:r>
                                <w:rPr>
                                  <w:rFonts w:asciiTheme="majorBidi" w:hAnsiTheme="majorBidi" w:cstheme="majorBidi"/>
                                  <w:sz w:val="20"/>
                                  <w:szCs w:val="19"/>
                                </w:rPr>
                                <w:t xml:space="preserve">the indicated antibodies. </w:t>
                              </w:r>
                              <w:r w:rsidRPr="00BC4DC3">
                                <w:rPr>
                                  <w:rFonts w:asciiTheme="majorBidi" w:hAnsiTheme="majorBidi" w:cstheme="majorBidi"/>
                                  <w:b/>
                                  <w:bCs/>
                                  <w:sz w:val="20"/>
                                  <w:szCs w:val="19"/>
                                </w:rPr>
                                <w:t>(C)</w:t>
                              </w:r>
                              <w:r>
                                <w:rPr>
                                  <w:rFonts w:asciiTheme="majorBidi" w:hAnsiTheme="majorBidi" w:cstheme="majorBidi"/>
                                  <w:sz w:val="20"/>
                                  <w:szCs w:val="19"/>
                                </w:rPr>
                                <w:t xml:space="preserve"> Flag-PPAR</w:t>
                              </w:r>
                              <w:r w:rsidRPr="00904A29">
                                <w:rPr>
                                  <w:rFonts w:ascii="Symbol" w:hAnsi="Symbol" w:cstheme="majorBidi"/>
                                  <w:sz w:val="20"/>
                                  <w:szCs w:val="19"/>
                                </w:rPr>
                                <w:t>g</w:t>
                              </w:r>
                              <w:r>
                                <w:rPr>
                                  <w:rFonts w:asciiTheme="majorBidi" w:hAnsiTheme="majorBidi" w:cstheme="majorBidi"/>
                                  <w:sz w:val="20"/>
                                  <w:szCs w:val="19"/>
                                </w:rPr>
                                <w:t xml:space="preserve"> was over-</w:t>
                              </w:r>
                              <w:del w:id="431" w:author="Maya" w:date="2022-09-05T14:05:00Z">
                                <w:r>
                                  <w:rPr>
                                    <w:rFonts w:asciiTheme="majorBidi" w:hAnsiTheme="majorBidi" w:cstheme="majorBidi"/>
                                    <w:sz w:val="20"/>
                                    <w:szCs w:val="19"/>
                                  </w:rPr>
                                  <w:delText>exprssed</w:delText>
                                </w:r>
                              </w:del>
                              <w:ins w:id="432" w:author="Maya" w:date="2022-09-05T14:05:00Z">
                                <w:r>
                                  <w:rPr>
                                    <w:rFonts w:asciiTheme="majorBidi" w:hAnsiTheme="majorBidi" w:cstheme="majorBidi"/>
                                    <w:sz w:val="20"/>
                                    <w:szCs w:val="19"/>
                                  </w:rPr>
                                  <w:t>expressed</w:t>
                                </w:r>
                              </w:ins>
                              <w:r>
                                <w:rPr>
                                  <w:rFonts w:asciiTheme="majorBidi" w:hAnsiTheme="majorBidi" w:cstheme="majorBidi"/>
                                  <w:sz w:val="20"/>
                                  <w:szCs w:val="19"/>
                                </w:rPr>
                                <w:t xml:space="preserve"> followed by immunoprecipitation using pan-methyl antibody in control (CT) and SETD6 KO cells followed by western blot with the indicated antibodies.</w:t>
                              </w:r>
                            </w:p>
                          </w:txbxContent>
                        </wps:txbx>
                        <wps:bodyPr rot="0" vert="horz" wrap="square" lIns="91440" tIns="45720" rIns="91440" bIns="45720" anchor="t" anchorCtr="0" upright="1">
                          <a:noAutofit/>
                        </wps:bodyPr>
                      </wps:wsp>
                      <pic:pic xmlns:pic="http://schemas.openxmlformats.org/drawingml/2006/picture">
                        <pic:nvPicPr>
                          <pic:cNvPr id="49" name="Picture 49"/>
                          <pic:cNvPicPr>
                            <a:picLocks noChangeAspect="1"/>
                          </pic:cNvPicPr>
                        </pic:nvPicPr>
                        <pic:blipFill rotWithShape="1">
                          <a:blip r:embed="rId20" cstate="print">
                            <a:extLst>
                              <a:ext uri="{28A0092B-C50C-407E-A947-70E740481C1C}">
                                <a14:useLocalDpi xmlns:a14="http://schemas.microsoft.com/office/drawing/2010/main" val="0"/>
                              </a:ext>
                            </a:extLst>
                          </a:blip>
                          <a:srcRect l="1786" t="7197" r="1" b="33"/>
                          <a:stretch/>
                        </pic:blipFill>
                        <pic:spPr bwMode="auto">
                          <a:xfrm>
                            <a:off x="375998" y="95039"/>
                            <a:ext cx="3917807" cy="145505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96B5530" id="Group 50" o:spid="_x0000_s1038" style="position:absolute;left:0;text-align:left;margin-left:132.5pt;margin-top:99.8pt;width:312.7pt;height:212.15pt;z-index:251769344;mso-position-horizontal-relative:margin;mso-width-relative:margin;mso-height-relative:margin" coordorigin="3208,950" coordsize="39729,2696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oADAMBAAIR&#13;&#10;AxEAPwD9/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">
                <v:shape id="Text Box 2" o:spid="_x0000_s1039" type="#_x0000_t202" style="position:absolute;left:3208;top:15154;width:39492;height:127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" stroked="f">
                  <v:textbox>
                    <w:txbxContent>
                      <w:p w14:paraId="021B8D1C" w14:textId="21F6821D" w:rsidR="009039CA" w:rsidRPr="00B1272A" w:rsidRDefault="009039CA" w:rsidP="00FE46CD">
                        <w:pPr>
                          <w:autoSpaceDE w:val="0"/>
                          <w:autoSpaceDN w:val="0"/>
                          <w:adjustRightInd w:val="0"/>
                          <w:spacing w:after="0" w:line="240" w:lineRule="auto"/>
                          <w:jc w:val="both"/>
                          <w:rPr>
                            <w:rFonts w:asciiTheme="majorBidi" w:hAnsiTheme="majorBidi" w:cstheme="majorBidi"/>
                            <w:sz w:val="20"/>
                            <w:szCs w:val="19"/>
                          </w:rPr>
                        </w:pPr>
                        <w:r w:rsidRPr="00A75CE9">
                          <w:rPr>
                            <w:rFonts w:asciiTheme="majorBidi" w:hAnsiTheme="majorBidi" w:cstheme="majorBidi"/>
                            <w:b/>
                            <w:color w:val="000000"/>
                            <w:sz w:val="20"/>
                            <w:szCs w:val="20"/>
                          </w:rPr>
                          <w:t xml:space="preserve">Figure 5: </w:t>
                        </w:r>
                        <w:r w:rsidRPr="00A75CE9">
                          <w:rPr>
                            <w:rFonts w:asciiTheme="majorBidi" w:hAnsiTheme="majorBidi" w:cstheme="majorBidi"/>
                            <w:b/>
                            <w:bCs/>
                            <w:i/>
                            <w:iCs/>
                            <w:sz w:val="20"/>
                            <w:szCs w:val="19"/>
                          </w:rPr>
                          <w:t xml:space="preserve">SETD6 </w:t>
                        </w:r>
                        <w:r>
                          <w:rPr>
                            <w:rFonts w:asciiTheme="majorBidi" w:hAnsiTheme="majorBidi" w:cstheme="majorBidi"/>
                            <w:b/>
                            <w:bCs/>
                            <w:i/>
                            <w:iCs/>
                            <w:sz w:val="20"/>
                            <w:szCs w:val="19"/>
                          </w:rPr>
                          <w:t xml:space="preserve">binds and </w:t>
                        </w:r>
                        <w:proofErr w:type="spellStart"/>
                        <w:r>
                          <w:rPr>
                            <w:rFonts w:asciiTheme="majorBidi" w:hAnsiTheme="majorBidi" w:cstheme="majorBidi"/>
                            <w:b/>
                            <w:bCs/>
                            <w:i/>
                            <w:iCs/>
                            <w:sz w:val="20"/>
                            <w:szCs w:val="19"/>
                          </w:rPr>
                          <w:t>methylates</w:t>
                        </w:r>
                        <w:proofErr w:type="spellEnd"/>
                        <w:r>
                          <w:rPr>
                            <w:rFonts w:asciiTheme="majorBidi" w:hAnsiTheme="majorBidi" w:cstheme="majorBidi"/>
                            <w:b/>
                            <w:bCs/>
                            <w:i/>
                            <w:iCs/>
                            <w:sz w:val="20"/>
                            <w:szCs w:val="19"/>
                          </w:rPr>
                          <w:t xml:space="preserve"> PPAR</w:t>
                        </w:r>
                        <w:r w:rsidRPr="00566157">
                          <w:rPr>
                            <w:rFonts w:ascii="Symbol" w:hAnsi="Symbol" w:cstheme="majorBidi"/>
                            <w:b/>
                            <w:bCs/>
                            <w:i/>
                            <w:iCs/>
                            <w:sz w:val="20"/>
                            <w:szCs w:val="19"/>
                          </w:rPr>
                          <w:t>g</w:t>
                        </w:r>
                        <w:r>
                          <w:rPr>
                            <w:rFonts w:asciiTheme="majorBidi" w:hAnsiTheme="majorBidi" w:cstheme="majorBidi"/>
                            <w:b/>
                            <w:bCs/>
                            <w:i/>
                            <w:iCs/>
                            <w:sz w:val="20"/>
                            <w:szCs w:val="19"/>
                          </w:rPr>
                          <w:t xml:space="preserve"> in cells</w:t>
                        </w:r>
                        <w:r w:rsidRPr="00A75CE9">
                          <w:rPr>
                            <w:rFonts w:asciiTheme="majorBidi" w:hAnsiTheme="majorBidi" w:cstheme="majorBidi"/>
                            <w:b/>
                            <w:bCs/>
                            <w:i/>
                            <w:iCs/>
                            <w:sz w:val="20"/>
                            <w:szCs w:val="19"/>
                          </w:rPr>
                          <w:t xml:space="preserve"> </w:t>
                        </w:r>
                        <w:r w:rsidRPr="00A75CE9">
                          <w:rPr>
                            <w:rFonts w:asciiTheme="majorBidi" w:hAnsiTheme="majorBidi" w:cstheme="majorBidi"/>
                            <w:b/>
                            <w:bCs/>
                            <w:sz w:val="20"/>
                            <w:szCs w:val="19"/>
                          </w:rPr>
                          <w:t xml:space="preserve">(A) </w:t>
                        </w:r>
                        <w:r>
                          <w:rPr>
                            <w:rFonts w:asciiTheme="majorBidi" w:hAnsiTheme="majorBidi" w:cstheme="majorBidi"/>
                            <w:sz w:val="20"/>
                            <w:szCs w:val="19"/>
                          </w:rPr>
                          <w:t>Endogenous PPAR</w:t>
                        </w:r>
                        <w:r w:rsidRPr="001A4B52">
                          <w:rPr>
                            <w:rFonts w:ascii="Symbol" w:hAnsi="Symbol" w:cstheme="majorBidi"/>
                            <w:sz w:val="20"/>
                            <w:szCs w:val="19"/>
                          </w:rPr>
                          <w:t>g</w:t>
                        </w:r>
                        <w:r w:rsidRPr="00A75CE9">
                          <w:rPr>
                            <w:rFonts w:asciiTheme="majorBidi" w:hAnsiTheme="majorBidi" w:cstheme="majorBidi"/>
                            <w:sz w:val="20"/>
                            <w:szCs w:val="19"/>
                          </w:rPr>
                          <w:t xml:space="preserve"> </w:t>
                        </w:r>
                        <w:r>
                          <w:rPr>
                            <w:rFonts w:asciiTheme="majorBidi" w:hAnsiTheme="majorBidi" w:cstheme="majorBidi"/>
                            <w:sz w:val="20"/>
                            <w:szCs w:val="19"/>
                          </w:rPr>
                          <w:t xml:space="preserve">was </w:t>
                        </w:r>
                        <w:del w:id="433" w:author="Maya" w:date="2022-09-05T14:05:00Z">
                          <w:r w:rsidRPr="00A75CE9">
                            <w:rPr>
                              <w:rFonts w:asciiTheme="majorBidi" w:hAnsiTheme="majorBidi" w:cstheme="majorBidi"/>
                              <w:sz w:val="20"/>
                              <w:szCs w:val="19"/>
                            </w:rPr>
                            <w:delText>Immunoprecipita</w:delText>
                          </w:r>
                          <w:r>
                            <w:rPr>
                              <w:rFonts w:asciiTheme="majorBidi" w:hAnsiTheme="majorBidi" w:cstheme="majorBidi"/>
                              <w:sz w:val="20"/>
                              <w:szCs w:val="19"/>
                            </w:rPr>
                            <w:delText>ted</w:delText>
                          </w:r>
                        </w:del>
                        <w:ins w:id="434" w:author="Maya" w:date="2022-09-05T14:05:00Z">
                          <w:r>
                            <w:rPr>
                              <w:rFonts w:asciiTheme="majorBidi" w:hAnsiTheme="majorBidi" w:cstheme="majorBidi"/>
                              <w:sz w:val="20"/>
                              <w:szCs w:val="19"/>
                            </w:rPr>
                            <w:t>i</w:t>
                          </w:r>
                          <w:r w:rsidRPr="00A75CE9">
                            <w:rPr>
                              <w:rFonts w:asciiTheme="majorBidi" w:hAnsiTheme="majorBidi" w:cstheme="majorBidi"/>
                              <w:sz w:val="20"/>
                              <w:szCs w:val="19"/>
                            </w:rPr>
                            <w:t>mmunoprecipita</w:t>
                          </w:r>
                          <w:r>
                            <w:rPr>
                              <w:rFonts w:asciiTheme="majorBidi" w:hAnsiTheme="majorBidi" w:cstheme="majorBidi"/>
                              <w:sz w:val="20"/>
                              <w:szCs w:val="19"/>
                            </w:rPr>
                            <w:t>ted</w:t>
                          </w:r>
                        </w:ins>
                        <w:r w:rsidRPr="00A75CE9">
                          <w:rPr>
                            <w:rFonts w:asciiTheme="majorBidi" w:hAnsiTheme="majorBidi" w:cstheme="majorBidi"/>
                            <w:sz w:val="20"/>
                            <w:szCs w:val="19"/>
                          </w:rPr>
                          <w:t xml:space="preserve"> from</w:t>
                        </w:r>
                        <w:r>
                          <w:rPr>
                            <w:rFonts w:asciiTheme="majorBidi" w:hAnsiTheme="majorBidi" w:cstheme="majorBidi"/>
                            <w:sz w:val="20"/>
                            <w:szCs w:val="19"/>
                          </w:rPr>
                          <w:t xml:space="preserve"> chromatin isolated HepG2 cells followed by </w:t>
                        </w:r>
                        <w:r w:rsidRPr="00A75CE9">
                          <w:rPr>
                            <w:rFonts w:asciiTheme="majorBidi" w:hAnsiTheme="majorBidi" w:cstheme="majorBidi"/>
                            <w:sz w:val="20"/>
                            <w:szCs w:val="19"/>
                          </w:rPr>
                          <w:t>western blot with the indicated antibodies. (</w:t>
                        </w:r>
                        <w:r w:rsidRPr="00EA654C">
                          <w:rPr>
                            <w:rFonts w:asciiTheme="majorBidi" w:hAnsiTheme="majorBidi" w:cstheme="majorBidi"/>
                            <w:b/>
                            <w:bCs/>
                            <w:sz w:val="20"/>
                            <w:szCs w:val="19"/>
                          </w:rPr>
                          <w:t>B</w:t>
                        </w:r>
                        <w:r w:rsidRPr="00A75CE9">
                          <w:rPr>
                            <w:rFonts w:asciiTheme="majorBidi" w:hAnsiTheme="majorBidi" w:cstheme="majorBidi"/>
                            <w:b/>
                            <w:sz w:val="20"/>
                          </w:rPr>
                          <w:t xml:space="preserve">) </w:t>
                        </w:r>
                        <w:r>
                          <w:rPr>
                            <w:rFonts w:asciiTheme="majorBidi" w:hAnsiTheme="majorBidi" w:cstheme="majorBidi"/>
                            <w:sz w:val="20"/>
                            <w:szCs w:val="19"/>
                          </w:rPr>
                          <w:t>PPAR</w:t>
                        </w:r>
                        <w:r w:rsidRPr="00904A29">
                          <w:rPr>
                            <w:rFonts w:ascii="Symbol" w:hAnsi="Symbol" w:cstheme="majorBidi"/>
                            <w:sz w:val="20"/>
                            <w:szCs w:val="19"/>
                          </w:rPr>
                          <w:t>g</w:t>
                        </w:r>
                        <w:r>
                          <w:rPr>
                            <w:rFonts w:asciiTheme="majorBidi" w:hAnsiTheme="majorBidi" w:cstheme="majorBidi"/>
                            <w:sz w:val="20"/>
                            <w:szCs w:val="19"/>
                          </w:rPr>
                          <w:t xml:space="preserve"> was</w:t>
                        </w:r>
                        <w:r w:rsidRPr="00B1272A">
                          <w:rPr>
                            <w:rFonts w:asciiTheme="majorBidi" w:hAnsiTheme="majorBidi" w:cstheme="majorBidi"/>
                            <w:sz w:val="20"/>
                            <w:szCs w:val="19"/>
                          </w:rPr>
                          <w:t xml:space="preserve"> immunoprecipitated</w:t>
                        </w:r>
                        <w:r>
                          <w:rPr>
                            <w:rFonts w:asciiTheme="majorBidi" w:hAnsiTheme="majorBidi" w:cstheme="majorBidi"/>
                            <w:sz w:val="20"/>
                            <w:szCs w:val="19"/>
                          </w:rPr>
                          <w:t xml:space="preserve"> from the chromatin followed by</w:t>
                        </w:r>
                        <w:r w:rsidRPr="00B1272A">
                          <w:rPr>
                            <w:rFonts w:asciiTheme="majorBidi" w:hAnsiTheme="majorBidi" w:cstheme="majorBidi"/>
                            <w:sz w:val="20"/>
                            <w:szCs w:val="19"/>
                          </w:rPr>
                          <w:t xml:space="preserve"> </w:t>
                        </w:r>
                        <w:r>
                          <w:rPr>
                            <w:rFonts w:asciiTheme="majorBidi" w:hAnsiTheme="majorBidi" w:cstheme="majorBidi"/>
                            <w:sz w:val="20"/>
                            <w:szCs w:val="19"/>
                          </w:rPr>
                          <w:t>western blot analysis</w:t>
                        </w:r>
                        <w:r w:rsidRPr="00B1272A">
                          <w:rPr>
                            <w:rFonts w:asciiTheme="majorBidi" w:hAnsiTheme="majorBidi" w:cstheme="majorBidi"/>
                            <w:sz w:val="20"/>
                            <w:szCs w:val="19"/>
                          </w:rPr>
                          <w:t xml:space="preserve"> with </w:t>
                        </w:r>
                        <w:r>
                          <w:rPr>
                            <w:rFonts w:asciiTheme="majorBidi" w:hAnsiTheme="majorBidi" w:cstheme="majorBidi"/>
                            <w:sz w:val="20"/>
                            <w:szCs w:val="19"/>
                          </w:rPr>
                          <w:t xml:space="preserve">the indicated antibodies. </w:t>
                        </w:r>
                        <w:r w:rsidRPr="00BC4DC3">
                          <w:rPr>
                            <w:rFonts w:asciiTheme="majorBidi" w:hAnsiTheme="majorBidi" w:cstheme="majorBidi"/>
                            <w:b/>
                            <w:bCs/>
                            <w:sz w:val="20"/>
                            <w:szCs w:val="19"/>
                          </w:rPr>
                          <w:t>(C)</w:t>
                        </w:r>
                        <w:r>
                          <w:rPr>
                            <w:rFonts w:asciiTheme="majorBidi" w:hAnsiTheme="majorBidi" w:cstheme="majorBidi"/>
                            <w:sz w:val="20"/>
                            <w:szCs w:val="19"/>
                          </w:rPr>
                          <w:t xml:space="preserve"> Flag-PPAR</w:t>
                        </w:r>
                        <w:r w:rsidRPr="00904A29">
                          <w:rPr>
                            <w:rFonts w:ascii="Symbol" w:hAnsi="Symbol" w:cstheme="majorBidi"/>
                            <w:sz w:val="20"/>
                            <w:szCs w:val="19"/>
                          </w:rPr>
                          <w:t>g</w:t>
                        </w:r>
                        <w:r>
                          <w:rPr>
                            <w:rFonts w:asciiTheme="majorBidi" w:hAnsiTheme="majorBidi" w:cstheme="majorBidi"/>
                            <w:sz w:val="20"/>
                            <w:szCs w:val="19"/>
                          </w:rPr>
                          <w:t xml:space="preserve"> was over-</w:t>
                        </w:r>
                        <w:del w:id="435" w:author="Maya" w:date="2022-09-05T14:05:00Z">
                          <w:r>
                            <w:rPr>
                              <w:rFonts w:asciiTheme="majorBidi" w:hAnsiTheme="majorBidi" w:cstheme="majorBidi"/>
                              <w:sz w:val="20"/>
                              <w:szCs w:val="19"/>
                            </w:rPr>
                            <w:delText>exprssed</w:delText>
                          </w:r>
                        </w:del>
                        <w:ins w:id="436" w:author="Maya" w:date="2022-09-05T14:05:00Z">
                          <w:r>
                            <w:rPr>
                              <w:rFonts w:asciiTheme="majorBidi" w:hAnsiTheme="majorBidi" w:cstheme="majorBidi"/>
                              <w:sz w:val="20"/>
                              <w:szCs w:val="19"/>
                            </w:rPr>
                            <w:t>expressed</w:t>
                          </w:r>
                        </w:ins>
                        <w:r>
                          <w:rPr>
                            <w:rFonts w:asciiTheme="majorBidi" w:hAnsiTheme="majorBidi" w:cstheme="majorBidi"/>
                            <w:sz w:val="20"/>
                            <w:szCs w:val="19"/>
                          </w:rPr>
                          <w:t xml:space="preserve"> followed by immunoprecipitation using pan-methyl antibody in control (CT) and SETD6 KO cells followed by western blot with the indicated antibodies.</w:t>
                        </w:r>
                      </w:p>
                    </w:txbxContent>
                  </v:textbox>
                </v:shape>
                <v:shape id="Picture 49" o:spid="_x0000_s1040" type="#_x0000_t75" style="position:absolute;left:3759;top:950;width:39179;height:145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">
                  <v:imagedata r:id="rId21" o:title="" croptop="4717f" cropbottom="22f" cropleft="1170f" cropright="1f"/>
                </v:shape>
                <w10:wrap type="tight" anchorx="margin"/>
              </v:group>
            </w:pict>
          </mc:Fallback>
        </mc:AlternateContent>
      </w:r>
      <w:commentRangeEnd w:id="428"/>
      <w:r w:rsidR="005F3977">
        <w:rPr>
          <w:rStyle w:val="CommentReference"/>
        </w:rPr>
        <w:commentReference w:id="428"/>
      </w:r>
      <w:r w:rsidR="00C16958" w:rsidRPr="006A330D">
        <w:rPr>
          <w:rFonts w:asciiTheme="majorBidi" w:hAnsiTheme="majorBidi" w:cstheme="majorBidi"/>
          <w:b/>
          <w:bCs/>
        </w:rPr>
        <w:t>Cellular biochemical analysis</w:t>
      </w:r>
      <w:del w:id="437" w:author="Maya" w:date="2022-09-05T14:05:00Z">
        <w:r w:rsidR="00C16958" w:rsidRPr="006A330D">
          <w:rPr>
            <w:rFonts w:asciiTheme="majorBidi" w:hAnsiTheme="majorBidi" w:cstheme="majorBidi"/>
            <w:b/>
            <w:bCs/>
          </w:rPr>
          <w:delText>-</w:delText>
        </w:r>
      </w:del>
      <w:ins w:id="438" w:author="Maya" w:date="2022-09-05T14:05:00Z">
        <w:r w:rsidR="005F3977">
          <w:rPr>
            <w:rFonts w:asciiTheme="majorBidi" w:hAnsiTheme="majorBidi" w:cstheme="majorBidi"/>
            <w:b/>
            <w:bCs/>
          </w:rPr>
          <w:t xml:space="preserve"> – </w:t>
        </w:r>
      </w:ins>
      <w:r w:rsidR="00C16958" w:rsidRPr="006A330D">
        <w:rPr>
          <w:rFonts w:asciiTheme="majorBidi" w:hAnsiTheme="majorBidi" w:cstheme="majorBidi"/>
        </w:rPr>
        <w:t xml:space="preserve"> Our preliminary </w:t>
      </w:r>
      <w:r w:rsidR="00C16958" w:rsidRPr="006A330D">
        <w:rPr>
          <w:rFonts w:asciiTheme="majorBidi" w:hAnsiTheme="majorBidi" w:cstheme="majorBidi"/>
          <w:i/>
        </w:rPr>
        <w:t>in</w:t>
      </w:r>
      <w:del w:id="439" w:author="Maya" w:date="2022-09-05T14:05:00Z">
        <w:r w:rsidR="00C16958" w:rsidRPr="006A330D">
          <w:rPr>
            <w:rFonts w:asciiTheme="majorBidi" w:hAnsiTheme="majorBidi" w:cstheme="majorBidi"/>
            <w:i/>
          </w:rPr>
          <w:delText>-</w:delText>
        </w:r>
      </w:del>
      <w:ins w:id="440" w:author="Maya" w:date="2022-09-05T14:05:00Z">
        <w:r w:rsidR="005F3977">
          <w:rPr>
            <w:rFonts w:asciiTheme="majorBidi" w:hAnsiTheme="majorBidi" w:cstheme="majorBidi"/>
            <w:i/>
          </w:rPr>
          <w:t xml:space="preserve"> </w:t>
        </w:r>
      </w:ins>
      <w:r w:rsidR="00C16958" w:rsidRPr="006A330D">
        <w:rPr>
          <w:rFonts w:asciiTheme="majorBidi" w:hAnsiTheme="majorBidi" w:cstheme="majorBidi"/>
          <w:i/>
        </w:rPr>
        <w:t>vitro</w:t>
      </w:r>
      <w:r w:rsidR="00C16958" w:rsidRPr="006A330D">
        <w:rPr>
          <w:rFonts w:asciiTheme="majorBidi" w:hAnsiTheme="majorBidi" w:cstheme="majorBidi"/>
        </w:rPr>
        <w:t xml:space="preserve"> experiments showing that SETD6 binds and </w:t>
      </w:r>
      <w:proofErr w:type="spellStart"/>
      <w:r w:rsidR="00C16958" w:rsidRPr="006A330D">
        <w:rPr>
          <w:rFonts w:asciiTheme="majorBidi" w:hAnsiTheme="majorBidi" w:cstheme="majorBidi"/>
        </w:rPr>
        <w:t>methylates</w:t>
      </w:r>
      <w:proofErr w:type="spellEnd"/>
      <w:r w:rsidR="00C16958" w:rsidRPr="006A330D">
        <w:rPr>
          <w:rFonts w:asciiTheme="majorBidi" w:hAnsiTheme="majorBidi" w:cstheme="majorBidi"/>
        </w:rPr>
        <w:t xml:space="preserve"> </w:t>
      </w:r>
      <w:r w:rsidR="007A5B28" w:rsidRPr="006A330D">
        <w:rPr>
          <w:rFonts w:asciiTheme="majorBidi" w:hAnsiTheme="majorBidi" w:cstheme="majorBidi"/>
          <w:i/>
          <w:iCs/>
        </w:rPr>
        <w:t>PPAR</w:t>
      </w:r>
      <w:r w:rsidR="007A5B28" w:rsidRPr="007A5B28">
        <w:rPr>
          <w:rFonts w:ascii="Symbol" w:hAnsi="Symbol" w:cstheme="majorBidi"/>
          <w:i/>
          <w:iCs/>
        </w:rPr>
        <w:t>g</w:t>
      </w:r>
      <w:r w:rsidR="00C16958" w:rsidRPr="006A330D">
        <w:rPr>
          <w:rFonts w:asciiTheme="majorBidi" w:hAnsiTheme="majorBidi" w:cstheme="majorBidi"/>
        </w:rPr>
        <w:t xml:space="preserve"> </w:t>
      </w:r>
      <w:del w:id="441" w:author="Maya" w:date="2022-09-05T14:05:00Z">
        <w:r w:rsidR="00C16958" w:rsidRPr="006A330D">
          <w:rPr>
            <w:rFonts w:asciiTheme="majorBidi" w:hAnsiTheme="majorBidi" w:cstheme="majorBidi"/>
          </w:rPr>
          <w:delText>(</w:delText>
        </w:r>
        <w:r w:rsidR="008A02E3">
          <w:rPr>
            <w:rFonts w:asciiTheme="majorBidi" w:hAnsiTheme="majorBidi" w:cstheme="majorBidi"/>
            <w:b/>
            <w:bCs/>
          </w:rPr>
          <w:delText>Fig. 4</w:delText>
        </w:r>
        <w:r w:rsidR="00C16958" w:rsidRPr="006A330D">
          <w:rPr>
            <w:rFonts w:asciiTheme="majorBidi" w:hAnsiTheme="majorBidi" w:cstheme="majorBidi"/>
          </w:rPr>
          <w:delText xml:space="preserve">) </w:delText>
        </w:r>
      </w:del>
      <w:r w:rsidR="00C16958" w:rsidRPr="006A330D">
        <w:rPr>
          <w:rFonts w:asciiTheme="majorBidi" w:hAnsiTheme="majorBidi" w:cstheme="majorBidi"/>
        </w:rPr>
        <w:t xml:space="preserve">suggest that SETD6 also associates with </w:t>
      </w:r>
      <w:r w:rsidR="007A5B28" w:rsidRPr="006A330D">
        <w:rPr>
          <w:rFonts w:asciiTheme="majorBidi" w:hAnsiTheme="majorBidi" w:cstheme="majorBidi"/>
          <w:i/>
          <w:iCs/>
        </w:rPr>
        <w:t>PPAR</w:t>
      </w:r>
      <w:r w:rsidR="007A5B28" w:rsidRPr="007A5B28">
        <w:rPr>
          <w:rFonts w:ascii="Symbol" w:hAnsi="Symbol" w:cstheme="majorBidi"/>
          <w:i/>
          <w:iCs/>
        </w:rPr>
        <w:t>g</w:t>
      </w:r>
      <w:r w:rsidR="00C16958" w:rsidRPr="006A330D">
        <w:rPr>
          <w:rFonts w:asciiTheme="majorBidi" w:hAnsiTheme="majorBidi" w:cstheme="majorBidi"/>
        </w:rPr>
        <w:t xml:space="preserve"> in cells</w:t>
      </w:r>
      <w:del w:id="442" w:author="Maya" w:date="2022-09-05T14:05:00Z">
        <w:r w:rsidR="00C16958" w:rsidRPr="006A330D">
          <w:rPr>
            <w:rFonts w:asciiTheme="majorBidi" w:hAnsiTheme="majorBidi" w:cstheme="majorBidi"/>
          </w:rPr>
          <w:delText>.</w:delText>
        </w:r>
      </w:del>
      <w:ins w:id="443" w:author="Maya" w:date="2022-09-05T14:05:00Z">
        <w:r w:rsidR="005F3977">
          <w:rPr>
            <w:rFonts w:asciiTheme="majorBidi" w:hAnsiTheme="majorBidi" w:cstheme="majorBidi"/>
          </w:rPr>
          <w:t xml:space="preserve"> </w:t>
        </w:r>
        <w:r w:rsidR="005F3977" w:rsidRPr="006A330D">
          <w:rPr>
            <w:rFonts w:asciiTheme="majorBidi" w:hAnsiTheme="majorBidi" w:cstheme="majorBidi"/>
          </w:rPr>
          <w:t>(</w:t>
        </w:r>
        <w:r w:rsidR="005F3977" w:rsidRPr="005F3977">
          <w:rPr>
            <w:rFonts w:asciiTheme="majorBidi" w:hAnsiTheme="majorBidi" w:cstheme="majorBidi"/>
          </w:rPr>
          <w:t>Fig. 4</w:t>
        </w:r>
        <w:r w:rsidR="005F3977" w:rsidRPr="006A330D">
          <w:rPr>
            <w:rFonts w:asciiTheme="majorBidi" w:hAnsiTheme="majorBidi" w:cstheme="majorBidi"/>
          </w:rPr>
          <w:t>)</w:t>
        </w:r>
        <w:r w:rsidR="00C16958" w:rsidRPr="006A330D">
          <w:rPr>
            <w:rFonts w:asciiTheme="majorBidi" w:hAnsiTheme="majorBidi" w:cstheme="majorBidi"/>
          </w:rPr>
          <w:t>.</w:t>
        </w:r>
      </w:ins>
      <w:r w:rsidR="005807FB" w:rsidRPr="006A330D">
        <w:rPr>
          <w:rFonts w:asciiTheme="majorBidi" w:hAnsiTheme="majorBidi" w:cstheme="majorBidi"/>
        </w:rPr>
        <w:t xml:space="preserve"> </w:t>
      </w:r>
      <w:r w:rsidR="007A5B28" w:rsidRPr="006A330D">
        <w:rPr>
          <w:rFonts w:asciiTheme="majorBidi" w:hAnsiTheme="majorBidi" w:cstheme="majorBidi"/>
          <w:i/>
          <w:iCs/>
        </w:rPr>
        <w:t>PPAR</w:t>
      </w:r>
      <w:r w:rsidR="007A5B28" w:rsidRPr="007A5B28">
        <w:rPr>
          <w:rFonts w:ascii="Symbol" w:hAnsi="Symbol" w:cstheme="majorBidi"/>
          <w:i/>
          <w:iCs/>
        </w:rPr>
        <w:t>g</w:t>
      </w:r>
      <w:r w:rsidR="005807FB" w:rsidRPr="006A330D">
        <w:rPr>
          <w:rFonts w:asciiTheme="majorBidi" w:hAnsiTheme="majorBidi" w:cstheme="majorBidi"/>
        </w:rPr>
        <w:t xml:space="preserve"> is a transcription factor and localized primarily to the nucleus</w:t>
      </w:r>
      <w:r w:rsidR="000C3E27">
        <w:rPr>
          <w:rFonts w:asciiTheme="majorBidi" w:hAnsiTheme="majorBidi" w:cstheme="majorBidi"/>
        </w:rPr>
        <w:t xml:space="preserve"> </w:t>
      </w:r>
      <w:r w:rsidR="000C3E27">
        <w:rPr>
          <w:rFonts w:asciiTheme="majorBidi" w:hAnsiTheme="majorBidi" w:cstheme="majorBidi"/>
        </w:rPr>
        <w:fldChar w:fldCharType="begin">
          <w:fldData xml:space="preserve">PEVuZE5vdGU+PENpdGU+PEF1dGhvcj5MaTwvQXV0aG9yPjxZZWFyPjIwMjI8L1llYXI+PFJlY051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</w:fldData>
        </w:fldChar>
      </w:r>
      <w:r w:rsidR="009E4A5B">
        <w:rPr>
          <w:rFonts w:asciiTheme="majorBidi" w:hAnsiTheme="majorBidi" w:cstheme="majorBidi"/>
        </w:rPr>
        <w:instrText xml:space="preserve"> ADDIN EN.CITE </w:instrText>
      </w:r>
      <w:r w:rsidR="009E4A5B">
        <w:rPr>
          <w:rFonts w:asciiTheme="majorBidi" w:hAnsiTheme="majorBidi" w:cstheme="majorBidi"/>
        </w:rPr>
        <w:fldChar w:fldCharType="begin">
          <w:fldData xml:space="preserve">PEVuZE5vdGU+PENpdGU+PEF1dGhvcj5MaTwvQXV0aG9yPjxZZWFyPjIwMjI8L1llYXI+PFJlY051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</w:fldData>
        </w:fldChar>
      </w:r>
      <w:r w:rsidR="009E4A5B">
        <w:rPr>
          <w:rFonts w:asciiTheme="majorBidi" w:hAnsiTheme="majorBidi" w:cstheme="majorBidi"/>
        </w:rPr>
        <w:instrText xml:space="preserve"> ADDIN EN.CITE.DATA </w:instrText>
      </w:r>
      <w:r w:rsidR="009E4A5B">
        <w:rPr>
          <w:rFonts w:asciiTheme="majorBidi" w:hAnsiTheme="majorBidi" w:cstheme="majorBidi"/>
        </w:rPr>
      </w:r>
      <w:r w:rsidR="009E4A5B">
        <w:rPr>
          <w:rFonts w:asciiTheme="majorBidi" w:hAnsiTheme="majorBidi" w:cstheme="majorBidi"/>
        </w:rPr>
        <w:fldChar w:fldCharType="end"/>
      </w:r>
      <w:r w:rsidR="000C3E27">
        <w:rPr>
          <w:rFonts w:asciiTheme="majorBidi" w:hAnsiTheme="majorBidi" w:cstheme="majorBidi"/>
        </w:rPr>
      </w:r>
      <w:r w:rsidR="000C3E27">
        <w:rPr>
          <w:rFonts w:asciiTheme="majorBidi" w:hAnsiTheme="majorBidi" w:cstheme="majorBidi"/>
        </w:rPr>
        <w:fldChar w:fldCharType="separate"/>
      </w:r>
      <w:r w:rsidR="009E4A5B">
        <w:rPr>
          <w:rFonts w:asciiTheme="majorBidi" w:hAnsiTheme="majorBidi" w:cstheme="majorBidi"/>
          <w:noProof/>
        </w:rPr>
        <w:t>[55]</w:t>
      </w:r>
      <w:r w:rsidR="000C3E27">
        <w:rPr>
          <w:rFonts w:asciiTheme="majorBidi" w:hAnsiTheme="majorBidi" w:cstheme="majorBidi"/>
        </w:rPr>
        <w:fldChar w:fldCharType="end"/>
      </w:r>
      <w:r w:rsidR="006D720F" w:rsidRPr="006A330D">
        <w:rPr>
          <w:rFonts w:asciiTheme="majorBidi" w:hAnsiTheme="majorBidi" w:cstheme="majorBidi"/>
        </w:rPr>
        <w:t>.</w:t>
      </w:r>
      <w:r w:rsidR="005807FB" w:rsidRPr="006A330D">
        <w:rPr>
          <w:rFonts w:asciiTheme="majorBidi" w:hAnsiTheme="majorBidi" w:cstheme="majorBidi"/>
        </w:rPr>
        <w:t xml:space="preserve"> </w:t>
      </w:r>
      <w:r w:rsidR="00FF7416">
        <w:rPr>
          <w:rFonts w:asciiTheme="majorBidi" w:hAnsiTheme="majorBidi" w:cstheme="majorBidi"/>
        </w:rPr>
        <w:t xml:space="preserve">To test if </w:t>
      </w:r>
      <w:r w:rsidR="006F4714" w:rsidRPr="005F3977">
        <w:rPr>
          <w:rFonts w:asciiTheme="majorBidi" w:hAnsiTheme="majorBidi"/>
          <w:i/>
          <w:rPrChange w:id="444" w:author="Maya" w:date="2022-09-05T14:05:00Z">
            <w:rPr>
              <w:rFonts w:asciiTheme="majorBidi" w:hAnsiTheme="majorBidi"/>
            </w:rPr>
          </w:rPrChange>
        </w:rPr>
        <w:t>PPAR</w:t>
      </w:r>
      <w:r w:rsidR="006F4714" w:rsidRPr="005F3977">
        <w:rPr>
          <w:rFonts w:ascii="Symbol" w:hAnsi="Symbol"/>
          <w:i/>
          <w:rPrChange w:id="445" w:author="Maya" w:date="2022-09-05T14:05:00Z">
            <w:rPr>
              <w:rFonts w:ascii="Symbol" w:hAnsi="Symbol"/>
            </w:rPr>
          </w:rPrChange>
        </w:rPr>
        <w:t>g</w:t>
      </w:r>
      <w:r w:rsidR="006F4714">
        <w:rPr>
          <w:rFonts w:asciiTheme="majorBidi" w:hAnsiTheme="majorBidi" w:cstheme="majorBidi"/>
        </w:rPr>
        <w:t xml:space="preserve"> binds SETD6 in cells </w:t>
      </w:r>
      <w:r w:rsidR="00C16958" w:rsidRPr="006A330D">
        <w:rPr>
          <w:rFonts w:asciiTheme="majorBidi" w:hAnsiTheme="majorBidi" w:cstheme="majorBidi"/>
        </w:rPr>
        <w:t>we</w:t>
      </w:r>
      <w:r w:rsidR="00BB3E4A">
        <w:rPr>
          <w:rFonts w:asciiTheme="majorBidi" w:hAnsiTheme="majorBidi" w:cstheme="majorBidi"/>
        </w:rPr>
        <w:t xml:space="preserve"> immunoprecipitated endogenous </w:t>
      </w:r>
      <w:r w:rsidR="00BB3E4A" w:rsidRPr="005F3977">
        <w:rPr>
          <w:rFonts w:asciiTheme="majorBidi" w:hAnsiTheme="majorBidi"/>
          <w:i/>
          <w:rPrChange w:id="446" w:author="Maya" w:date="2022-09-05T14:05:00Z">
            <w:rPr>
              <w:rFonts w:asciiTheme="majorBidi" w:hAnsiTheme="majorBidi"/>
            </w:rPr>
          </w:rPrChange>
        </w:rPr>
        <w:t>PPAR</w:t>
      </w:r>
      <w:r w:rsidR="00BB3E4A" w:rsidRPr="005F3977">
        <w:rPr>
          <w:rFonts w:ascii="Symbol" w:hAnsi="Symbol"/>
          <w:i/>
          <w:rPrChange w:id="447" w:author="Maya" w:date="2022-09-05T14:05:00Z">
            <w:rPr>
              <w:rFonts w:ascii="Symbol" w:hAnsi="Symbol"/>
            </w:rPr>
          </w:rPrChange>
        </w:rPr>
        <w:t>g</w:t>
      </w:r>
      <w:r w:rsidR="0052494D">
        <w:rPr>
          <w:rFonts w:asciiTheme="majorBidi" w:hAnsiTheme="majorBidi" w:cstheme="majorBidi"/>
        </w:rPr>
        <w:t xml:space="preserve"> from </w:t>
      </w:r>
      <w:r w:rsidR="00FB4786">
        <w:rPr>
          <w:rFonts w:asciiTheme="majorBidi" w:hAnsiTheme="majorBidi" w:cstheme="majorBidi"/>
        </w:rPr>
        <w:t xml:space="preserve">the </w:t>
      </w:r>
      <w:r w:rsidR="0052494D">
        <w:rPr>
          <w:rFonts w:asciiTheme="majorBidi" w:hAnsiTheme="majorBidi" w:cstheme="majorBidi"/>
        </w:rPr>
        <w:t>chromatin</w:t>
      </w:r>
      <w:r w:rsidR="00FB4786">
        <w:rPr>
          <w:rFonts w:asciiTheme="majorBidi" w:hAnsiTheme="majorBidi" w:cstheme="majorBidi"/>
        </w:rPr>
        <w:t xml:space="preserve"> of</w:t>
      </w:r>
      <w:r w:rsidR="0052494D">
        <w:rPr>
          <w:rFonts w:asciiTheme="majorBidi" w:hAnsiTheme="majorBidi" w:cstheme="majorBidi"/>
        </w:rPr>
        <w:t xml:space="preserve"> HepG2</w:t>
      </w:r>
      <w:r w:rsidR="00FB4786">
        <w:rPr>
          <w:rFonts w:asciiTheme="majorBidi" w:hAnsiTheme="majorBidi" w:cstheme="majorBidi"/>
        </w:rPr>
        <w:t xml:space="preserve"> cells</w:t>
      </w:r>
      <w:r w:rsidR="0052494D">
        <w:rPr>
          <w:rFonts w:asciiTheme="majorBidi" w:hAnsiTheme="majorBidi" w:cstheme="majorBidi"/>
        </w:rPr>
        <w:t xml:space="preserve"> </w:t>
      </w:r>
      <w:r w:rsidR="00C16958" w:rsidRPr="006A330D">
        <w:rPr>
          <w:rFonts w:asciiTheme="majorBidi" w:hAnsiTheme="majorBidi" w:cstheme="majorBidi"/>
        </w:rPr>
        <w:t>followed by western blot analysis</w:t>
      </w:r>
      <w:r w:rsidR="00FB4786">
        <w:rPr>
          <w:rFonts w:asciiTheme="majorBidi" w:hAnsiTheme="majorBidi" w:cstheme="majorBidi"/>
        </w:rPr>
        <w:t xml:space="preserve"> (</w:t>
      </w:r>
      <w:r w:rsidR="00FB4786" w:rsidRPr="005F3977">
        <w:rPr>
          <w:rFonts w:asciiTheme="majorBidi" w:hAnsiTheme="majorBidi"/>
          <w:rPrChange w:id="448" w:author="Maya" w:date="2022-09-05T14:05:00Z">
            <w:rPr>
              <w:rFonts w:asciiTheme="majorBidi" w:hAnsiTheme="majorBidi"/>
              <w:b/>
            </w:rPr>
          </w:rPrChange>
        </w:rPr>
        <w:t>Fig. 5A</w:t>
      </w:r>
      <w:r w:rsidR="00FB4786">
        <w:rPr>
          <w:rFonts w:asciiTheme="majorBidi" w:hAnsiTheme="majorBidi" w:cstheme="majorBidi"/>
        </w:rPr>
        <w:t>).</w:t>
      </w:r>
      <w:r w:rsidR="004E5623" w:rsidRPr="006A330D">
        <w:rPr>
          <w:rFonts w:asciiTheme="majorBidi" w:hAnsiTheme="majorBidi" w:cstheme="majorBidi"/>
        </w:rPr>
        <w:t xml:space="preserve"> </w:t>
      </w:r>
      <w:r w:rsidR="00244087" w:rsidRPr="006A330D">
        <w:rPr>
          <w:rFonts w:asciiTheme="majorBidi" w:hAnsiTheme="majorBidi" w:cstheme="majorBidi"/>
        </w:rPr>
        <w:t xml:space="preserve">To test if </w:t>
      </w:r>
      <w:r w:rsidR="007A5B28" w:rsidRPr="006A330D">
        <w:rPr>
          <w:rFonts w:asciiTheme="majorBidi" w:hAnsiTheme="majorBidi" w:cstheme="majorBidi"/>
          <w:i/>
          <w:iCs/>
        </w:rPr>
        <w:t>PPAR</w:t>
      </w:r>
      <w:r w:rsidR="007A5B28" w:rsidRPr="007A5B28">
        <w:rPr>
          <w:rFonts w:ascii="Symbol" w:hAnsi="Symbol" w:cstheme="majorBidi"/>
          <w:i/>
          <w:iCs/>
        </w:rPr>
        <w:t>g</w:t>
      </w:r>
      <w:r w:rsidR="00E03DFF" w:rsidRPr="006A330D">
        <w:rPr>
          <w:rFonts w:asciiTheme="majorBidi" w:hAnsiTheme="majorBidi" w:cstheme="majorBidi"/>
        </w:rPr>
        <w:t xml:space="preserve"> is methylated in cells</w:t>
      </w:r>
      <w:r w:rsidR="00E22337">
        <w:rPr>
          <w:rFonts w:asciiTheme="majorBidi" w:hAnsiTheme="majorBidi" w:cstheme="majorBidi"/>
        </w:rPr>
        <w:t>,</w:t>
      </w:r>
      <w:r w:rsidR="00E03DFF" w:rsidRPr="006A330D">
        <w:rPr>
          <w:rFonts w:asciiTheme="majorBidi" w:hAnsiTheme="majorBidi" w:cstheme="majorBidi"/>
        </w:rPr>
        <w:t xml:space="preserve"> </w:t>
      </w:r>
      <w:r w:rsidR="004413D2" w:rsidRPr="006A330D">
        <w:rPr>
          <w:rFonts w:asciiTheme="majorBidi" w:hAnsiTheme="majorBidi" w:cstheme="majorBidi"/>
        </w:rPr>
        <w:t>we</w:t>
      </w:r>
      <w:r w:rsidR="00215308" w:rsidRPr="006A330D">
        <w:rPr>
          <w:rFonts w:asciiTheme="majorBidi" w:hAnsiTheme="majorBidi" w:cstheme="majorBidi"/>
        </w:rPr>
        <w:t xml:space="preserve"> </w:t>
      </w:r>
      <w:r w:rsidR="00A3263D" w:rsidRPr="006A330D">
        <w:rPr>
          <w:rFonts w:asciiTheme="majorBidi" w:hAnsiTheme="majorBidi" w:cstheme="majorBidi"/>
        </w:rPr>
        <w:t>immunoprecipitated</w:t>
      </w:r>
      <w:r w:rsidR="00215308" w:rsidRPr="006A330D">
        <w:rPr>
          <w:rFonts w:asciiTheme="majorBidi" w:hAnsiTheme="majorBidi" w:cstheme="majorBidi"/>
        </w:rPr>
        <w:t xml:space="preserve"> </w:t>
      </w:r>
      <w:r w:rsidR="00C1725E" w:rsidRPr="006A330D">
        <w:rPr>
          <w:rFonts w:asciiTheme="majorBidi" w:hAnsiTheme="majorBidi" w:cstheme="majorBidi"/>
        </w:rPr>
        <w:t xml:space="preserve">endogenous </w:t>
      </w:r>
      <w:r w:rsidR="007A5B28" w:rsidRPr="006A330D">
        <w:rPr>
          <w:rFonts w:asciiTheme="majorBidi" w:hAnsiTheme="majorBidi" w:cstheme="majorBidi"/>
          <w:i/>
          <w:iCs/>
        </w:rPr>
        <w:t>PPAR</w:t>
      </w:r>
      <w:r w:rsidR="007A5B28" w:rsidRPr="007A5B28">
        <w:rPr>
          <w:rFonts w:ascii="Symbol" w:hAnsi="Symbol" w:cstheme="majorBidi"/>
          <w:i/>
          <w:iCs/>
        </w:rPr>
        <w:t>g</w:t>
      </w:r>
      <w:r w:rsidR="00C1725E" w:rsidRPr="006A330D">
        <w:rPr>
          <w:rFonts w:asciiTheme="majorBidi" w:hAnsiTheme="majorBidi" w:cstheme="majorBidi"/>
        </w:rPr>
        <w:t xml:space="preserve"> </w:t>
      </w:r>
      <w:r w:rsidR="0028399D" w:rsidRPr="006A330D">
        <w:rPr>
          <w:rFonts w:asciiTheme="majorBidi" w:hAnsiTheme="majorBidi" w:cstheme="majorBidi"/>
        </w:rPr>
        <w:t xml:space="preserve">(beads </w:t>
      </w:r>
      <w:del w:id="449" w:author="Maya" w:date="2022-09-05T14:05:00Z">
        <w:r w:rsidR="0028399D" w:rsidRPr="006A330D">
          <w:rPr>
            <w:rFonts w:asciiTheme="majorBidi" w:hAnsiTheme="majorBidi" w:cstheme="majorBidi"/>
          </w:rPr>
          <w:delText>serves</w:delText>
        </w:r>
      </w:del>
      <w:ins w:id="450" w:author="Maya" w:date="2022-09-05T14:05:00Z">
        <w:r w:rsidR="0028399D" w:rsidRPr="006A330D">
          <w:rPr>
            <w:rFonts w:asciiTheme="majorBidi" w:hAnsiTheme="majorBidi" w:cstheme="majorBidi"/>
          </w:rPr>
          <w:t>serve</w:t>
        </w:r>
      </w:ins>
      <w:r w:rsidR="0028399D" w:rsidRPr="006A330D">
        <w:rPr>
          <w:rFonts w:asciiTheme="majorBidi" w:hAnsiTheme="majorBidi" w:cstheme="majorBidi"/>
        </w:rPr>
        <w:t xml:space="preserve"> as control) </w:t>
      </w:r>
      <w:r w:rsidR="00215308" w:rsidRPr="006A330D">
        <w:rPr>
          <w:rFonts w:asciiTheme="majorBidi" w:hAnsiTheme="majorBidi" w:cstheme="majorBidi"/>
        </w:rPr>
        <w:t>from the chromatin fraction</w:t>
      </w:r>
      <w:r w:rsidR="00655E12" w:rsidRPr="006A330D">
        <w:rPr>
          <w:rFonts w:asciiTheme="majorBidi" w:hAnsiTheme="majorBidi" w:cstheme="majorBidi"/>
        </w:rPr>
        <w:t xml:space="preserve"> of HepG2 cells</w:t>
      </w:r>
      <w:ins w:id="451" w:author="Maya" w:date="2022-09-05T14:05:00Z">
        <w:r w:rsidR="005F3977">
          <w:rPr>
            <w:rFonts w:asciiTheme="majorBidi" w:hAnsiTheme="majorBidi" w:cstheme="majorBidi"/>
          </w:rPr>
          <w:t>. We</w:t>
        </w:r>
      </w:ins>
      <w:r w:rsidR="00215308" w:rsidRPr="006A330D">
        <w:rPr>
          <w:rFonts w:asciiTheme="majorBidi" w:hAnsiTheme="majorBidi" w:cstheme="majorBidi"/>
        </w:rPr>
        <w:t xml:space="preserve"> </w:t>
      </w:r>
      <w:r w:rsidR="0028399D" w:rsidRPr="006A330D">
        <w:rPr>
          <w:rFonts w:asciiTheme="majorBidi" w:hAnsiTheme="majorBidi" w:cstheme="majorBidi"/>
        </w:rPr>
        <w:t>followed</w:t>
      </w:r>
      <w:r w:rsidR="005F3977">
        <w:rPr>
          <w:rFonts w:asciiTheme="majorBidi" w:hAnsiTheme="majorBidi" w:cstheme="majorBidi"/>
        </w:rPr>
        <w:t xml:space="preserve"> </w:t>
      </w:r>
      <w:ins w:id="452" w:author="Maya" w:date="2022-09-05T14:05:00Z">
        <w:r w:rsidR="005F3977">
          <w:rPr>
            <w:rFonts w:asciiTheme="majorBidi" w:hAnsiTheme="majorBidi" w:cstheme="majorBidi"/>
          </w:rPr>
          <w:t>this</w:t>
        </w:r>
        <w:r w:rsidR="0028399D" w:rsidRPr="006A330D">
          <w:rPr>
            <w:rFonts w:asciiTheme="majorBidi" w:hAnsiTheme="majorBidi" w:cstheme="majorBidi"/>
          </w:rPr>
          <w:t xml:space="preserve"> </w:t>
        </w:r>
      </w:ins>
      <w:r w:rsidR="0028399D" w:rsidRPr="006A330D">
        <w:rPr>
          <w:rFonts w:asciiTheme="majorBidi" w:hAnsiTheme="majorBidi" w:cstheme="majorBidi"/>
        </w:rPr>
        <w:t xml:space="preserve">by </w:t>
      </w:r>
      <w:r w:rsidR="00BF4847" w:rsidRPr="006A330D">
        <w:rPr>
          <w:rFonts w:asciiTheme="majorBidi" w:hAnsiTheme="majorBidi" w:cstheme="majorBidi"/>
        </w:rPr>
        <w:t>western blot with al</w:t>
      </w:r>
      <w:r w:rsidR="004413D2" w:rsidRPr="006A330D">
        <w:rPr>
          <w:rFonts w:asciiTheme="majorBidi" w:hAnsiTheme="majorBidi" w:cstheme="majorBidi"/>
        </w:rPr>
        <w:t xml:space="preserve"> pan-methyl antibody</w:t>
      </w:r>
      <w:r w:rsidR="00A26538" w:rsidRPr="006A330D">
        <w:rPr>
          <w:rFonts w:asciiTheme="majorBidi" w:hAnsiTheme="majorBidi" w:cstheme="majorBidi"/>
        </w:rPr>
        <w:t xml:space="preserve"> that we</w:t>
      </w:r>
      <w:del w:id="453" w:author="Maya" w:date="2022-09-05T14:05:00Z">
        <w:r w:rsidR="00A26538" w:rsidRPr="006A330D">
          <w:rPr>
            <w:rFonts w:asciiTheme="majorBidi" w:hAnsiTheme="majorBidi" w:cstheme="majorBidi"/>
          </w:rPr>
          <w:delText xml:space="preserve"> have</w:delText>
        </w:r>
      </w:del>
      <w:r w:rsidR="00A26538" w:rsidRPr="006A330D">
        <w:rPr>
          <w:rFonts w:asciiTheme="majorBidi" w:hAnsiTheme="majorBidi" w:cstheme="majorBidi"/>
        </w:rPr>
        <w:t xml:space="preserve"> previously validated </w:t>
      </w:r>
      <w:r w:rsidR="00F0691D">
        <w:rPr>
          <w:rFonts w:asciiTheme="majorBidi" w:hAnsiTheme="majorBidi" w:cstheme="majorBidi"/>
        </w:rPr>
        <w:fldChar w:fldCharType="begin"/>
      </w:r>
      <w:r w:rsidR="00F0691D">
        <w:rPr>
          <w:rFonts w:asciiTheme="majorBidi" w:hAnsiTheme="majorBidi" w:cstheme="majorBidi"/>
        </w:rPr>
        <w:instrText xml:space="preserve"> ADDIN EN.CITE &lt;EndNote&gt;&lt;Cite&gt;&lt;Author&gt;Levy&lt;/Author&gt;&lt;Year&gt;2011&lt;/Year&gt;&lt;RecNum&gt;9227&lt;/RecNum&gt;&lt;DisplayText&gt;[24]&lt;/DisplayText&gt;&lt;record&gt;&lt;rec-number&gt;9227&lt;/rec-number&gt;&lt;foreign-keys&gt;&lt;key app="EN" db-id="ptaa9r95vza909e9vaqxezrjrpf55x9xxda0" timestamp="1660657659"&gt;9227&lt;/key&gt;&lt;/foreign-keys&gt;&lt;ref-type name="Journal Article"&gt;17&lt;/ref-type&gt;&lt;contributors&gt;&lt;authors&gt;&lt;author&gt;Levy, D.&lt;/author&gt;&lt;author&gt;Liu, C. L.&lt;/author&gt;&lt;author&gt;Yang, Z.&lt;/author&gt;&lt;author&gt;Newman, A. M.&lt;/author&gt;&lt;author&gt;Alizadeh, A. A.&lt;/author&gt;&lt;author&gt;Utz, P. J.&lt;/author&gt;&lt;author&gt;Gozani, O.&lt;/author&gt;&lt;/authors&gt;&lt;/contributors&gt;&lt;auth-address&gt;Department of Biology, Stanford University, Stanford, CA 94305, USA.&amp;#xD;Division of Immunology and Rheumatology, Stanford University, Stanford, CA 94305, USA.&amp;#xD;Divisions of Oncology, Department of Medicine, Stanford University, Stanford, CA 94305, USA.&amp;#xD;Stanford Cancer Institute, Stanford University, Stanford, CA 94305, USA.&lt;/auth-address&gt;&lt;titles&gt;&lt;title&gt;A proteomic approach for the identification of novel lysine methyltransferase substrates&lt;/title&gt;&lt;secondary-title&gt;Epigenetics Chromatin&lt;/secondary-title&gt;&lt;/titles&gt;&lt;periodical&gt;&lt;full-title&gt;Epigenetics Chromatin&lt;/full-title&gt;&lt;/periodical&gt;&lt;pages&gt;19&lt;/pages&gt;&lt;volume&gt;4&lt;/volume&gt;&lt;edition&gt;2011/10/26&lt;/edition&gt;&lt;dates&gt;&lt;year&gt;2011&lt;/year&gt;&lt;pub-dates&gt;&lt;date&gt;Oct 24&lt;/date&gt;&lt;/pub-dates&gt;&lt;/dates&gt;&lt;isbn&gt;1756-8935 (Electronic)&amp;#xD;1756-8935 (Linking)&lt;/isbn&gt;&lt;accession-num&gt;22024134&lt;/accession-num&gt;&lt;urls&gt;&lt;related-urls&gt;&lt;url&gt;https://www.ncbi.nlm.nih.gov/pubmed/22024134&lt;/url&gt;&lt;/related-urls&gt;&lt;/urls&gt;&lt;custom2&gt;PMC3212905&lt;/custom2&gt;&lt;electronic-resource-num&gt;10.1186/1756-8935-4-19&lt;/electronic-resource-num&gt;&lt;/record&gt;&lt;/Cite&gt;&lt;/EndNote&gt;</w:instrText>
      </w:r>
      <w:r w:rsidR="00F0691D">
        <w:rPr>
          <w:rFonts w:asciiTheme="majorBidi" w:hAnsiTheme="majorBidi" w:cstheme="majorBidi"/>
        </w:rPr>
        <w:fldChar w:fldCharType="separate"/>
      </w:r>
      <w:r w:rsidR="00F0691D">
        <w:rPr>
          <w:rFonts w:asciiTheme="majorBidi" w:hAnsiTheme="majorBidi" w:cstheme="majorBidi"/>
          <w:noProof/>
        </w:rPr>
        <w:t>[24]</w:t>
      </w:r>
      <w:r w:rsidR="00F0691D">
        <w:rPr>
          <w:rFonts w:asciiTheme="majorBidi" w:hAnsiTheme="majorBidi" w:cstheme="majorBidi"/>
        </w:rPr>
        <w:fldChar w:fldCharType="end"/>
      </w:r>
      <w:r w:rsidR="00BF4847" w:rsidRPr="006A330D">
        <w:rPr>
          <w:rFonts w:asciiTheme="majorBidi" w:hAnsiTheme="majorBidi" w:cstheme="majorBidi"/>
        </w:rPr>
        <w:t xml:space="preserve"> </w:t>
      </w:r>
      <w:r w:rsidR="006976D3" w:rsidRPr="006A330D">
        <w:rPr>
          <w:rFonts w:asciiTheme="majorBidi" w:hAnsiTheme="majorBidi" w:cstheme="majorBidi"/>
        </w:rPr>
        <w:t>(</w:t>
      </w:r>
      <w:r w:rsidR="000B2678" w:rsidRPr="005F3977">
        <w:rPr>
          <w:rFonts w:asciiTheme="majorBidi" w:hAnsiTheme="majorBidi"/>
          <w:rPrChange w:id="454" w:author="Maya" w:date="2022-09-05T14:05:00Z">
            <w:rPr>
              <w:rFonts w:asciiTheme="majorBidi" w:hAnsiTheme="majorBidi"/>
              <w:b/>
            </w:rPr>
          </w:rPrChange>
        </w:rPr>
        <w:t>Fig. 5</w:t>
      </w:r>
      <w:r w:rsidR="00E22337" w:rsidRPr="005F3977">
        <w:rPr>
          <w:rFonts w:asciiTheme="majorBidi" w:hAnsiTheme="majorBidi"/>
          <w:rPrChange w:id="455" w:author="Maya" w:date="2022-09-05T14:05:00Z">
            <w:rPr>
              <w:rFonts w:asciiTheme="majorBidi" w:hAnsiTheme="majorBidi"/>
              <w:b/>
            </w:rPr>
          </w:rPrChange>
        </w:rPr>
        <w:t>B</w:t>
      </w:r>
      <w:r w:rsidR="006976D3" w:rsidRPr="006A330D">
        <w:rPr>
          <w:rFonts w:asciiTheme="majorBidi" w:hAnsiTheme="majorBidi" w:cstheme="majorBidi"/>
        </w:rPr>
        <w:t>)</w:t>
      </w:r>
      <w:r w:rsidR="00655E12" w:rsidRPr="006A330D">
        <w:rPr>
          <w:rFonts w:asciiTheme="majorBidi" w:hAnsiTheme="majorBidi" w:cstheme="majorBidi"/>
        </w:rPr>
        <w:t xml:space="preserve">. </w:t>
      </w:r>
      <w:r w:rsidR="00A27776" w:rsidRPr="006A330D">
        <w:rPr>
          <w:rFonts w:asciiTheme="majorBidi" w:hAnsiTheme="majorBidi" w:cstheme="majorBidi"/>
        </w:rPr>
        <w:t>The results</w:t>
      </w:r>
      <w:r w:rsidR="006976D3" w:rsidRPr="006A330D">
        <w:rPr>
          <w:rFonts w:asciiTheme="majorBidi" w:hAnsiTheme="majorBidi" w:cstheme="majorBidi"/>
        </w:rPr>
        <w:t xml:space="preserve"> suggest that </w:t>
      </w:r>
      <w:r w:rsidR="007A5B28" w:rsidRPr="006A330D">
        <w:rPr>
          <w:rFonts w:asciiTheme="majorBidi" w:hAnsiTheme="majorBidi" w:cstheme="majorBidi"/>
          <w:i/>
          <w:iCs/>
        </w:rPr>
        <w:t>PPAR</w:t>
      </w:r>
      <w:r w:rsidR="007A5B28" w:rsidRPr="007A5B28">
        <w:rPr>
          <w:rFonts w:ascii="Symbol" w:hAnsi="Symbol" w:cstheme="majorBidi"/>
          <w:i/>
          <w:iCs/>
        </w:rPr>
        <w:t>g</w:t>
      </w:r>
      <w:r w:rsidR="006976D3" w:rsidRPr="006A330D">
        <w:rPr>
          <w:rFonts w:asciiTheme="majorBidi" w:hAnsiTheme="majorBidi" w:cstheme="majorBidi"/>
        </w:rPr>
        <w:t xml:space="preserve"> is methylated in cells.</w:t>
      </w:r>
      <w:r w:rsidR="00D5764A">
        <w:rPr>
          <w:rFonts w:asciiTheme="majorBidi" w:hAnsiTheme="majorBidi" w:cstheme="majorBidi"/>
        </w:rPr>
        <w:t xml:space="preserve"> Furthermore,</w:t>
      </w:r>
      <w:r w:rsidR="00D5764A" w:rsidRPr="006A330D">
        <w:rPr>
          <w:rFonts w:asciiTheme="majorBidi" w:hAnsiTheme="majorBidi" w:cstheme="majorBidi"/>
        </w:rPr>
        <w:t xml:space="preserve"> </w:t>
      </w:r>
      <w:del w:id="456" w:author="Maya" w:date="2022-09-05T14:05:00Z">
        <w:r w:rsidR="00D5764A" w:rsidRPr="006A330D">
          <w:rPr>
            <w:rFonts w:asciiTheme="majorBidi" w:hAnsiTheme="majorBidi" w:cstheme="majorBidi"/>
          </w:rPr>
          <w:delText>Immunoprecipitation</w:delText>
        </w:r>
      </w:del>
      <w:ins w:id="457" w:author="Maya" w:date="2022-09-05T14:05:00Z">
        <w:r w:rsidR="005F3977">
          <w:rPr>
            <w:rFonts w:asciiTheme="majorBidi" w:hAnsiTheme="majorBidi" w:cstheme="majorBidi"/>
          </w:rPr>
          <w:t>i</w:t>
        </w:r>
        <w:r w:rsidR="00D5764A" w:rsidRPr="006A330D">
          <w:rPr>
            <w:rFonts w:asciiTheme="majorBidi" w:hAnsiTheme="majorBidi" w:cstheme="majorBidi"/>
          </w:rPr>
          <w:t>mmunoprecipitation</w:t>
        </w:r>
      </w:ins>
      <w:r w:rsidR="006528DA">
        <w:rPr>
          <w:rFonts w:asciiTheme="majorBidi" w:hAnsiTheme="majorBidi" w:cstheme="majorBidi"/>
        </w:rPr>
        <w:t xml:space="preserve"> of</w:t>
      </w:r>
      <w:r w:rsidR="00585C4D">
        <w:rPr>
          <w:rFonts w:asciiTheme="majorBidi" w:hAnsiTheme="majorBidi" w:cstheme="majorBidi"/>
        </w:rPr>
        <w:t xml:space="preserve"> all</w:t>
      </w:r>
      <w:r w:rsidR="006528DA">
        <w:rPr>
          <w:rFonts w:asciiTheme="majorBidi" w:hAnsiTheme="majorBidi" w:cstheme="majorBidi"/>
        </w:rPr>
        <w:t xml:space="preserve"> methylated proteins</w:t>
      </w:r>
      <w:r w:rsidR="00585C4D">
        <w:rPr>
          <w:rFonts w:asciiTheme="majorBidi" w:hAnsiTheme="majorBidi" w:cstheme="majorBidi"/>
        </w:rPr>
        <w:t xml:space="preserve"> in the cells</w:t>
      </w:r>
      <w:r w:rsidR="006528DA">
        <w:rPr>
          <w:rFonts w:asciiTheme="majorBidi" w:hAnsiTheme="majorBidi" w:cstheme="majorBidi"/>
        </w:rPr>
        <w:t xml:space="preserve"> using </w:t>
      </w:r>
      <w:r w:rsidR="00585C4D">
        <w:rPr>
          <w:rFonts w:asciiTheme="majorBidi" w:hAnsiTheme="majorBidi" w:cstheme="majorBidi"/>
        </w:rPr>
        <w:t>a</w:t>
      </w:r>
      <w:r w:rsidR="006528DA">
        <w:rPr>
          <w:rFonts w:asciiTheme="majorBidi" w:hAnsiTheme="majorBidi" w:cstheme="majorBidi"/>
        </w:rPr>
        <w:t xml:space="preserve"> pan-methyl antibody </w:t>
      </w:r>
      <w:r w:rsidR="00585C4D">
        <w:rPr>
          <w:rFonts w:asciiTheme="majorBidi" w:hAnsiTheme="majorBidi" w:cstheme="majorBidi"/>
        </w:rPr>
        <w:t>from control and SETD6 KO</w:t>
      </w:r>
      <w:r w:rsidR="00D5764A">
        <w:rPr>
          <w:rFonts w:asciiTheme="majorBidi" w:hAnsiTheme="majorBidi" w:cstheme="majorBidi"/>
        </w:rPr>
        <w:t xml:space="preserve"> revealed that over-expressed Flag-</w:t>
      </w:r>
      <w:commentRangeStart w:id="458"/>
      <w:r w:rsidR="00D5764A">
        <w:rPr>
          <w:rFonts w:asciiTheme="majorBidi" w:hAnsiTheme="majorBidi" w:cstheme="majorBidi"/>
        </w:rPr>
        <w:t>PPAR</w:t>
      </w:r>
      <w:r w:rsidR="00D5764A" w:rsidRPr="00D5764A">
        <w:rPr>
          <w:rFonts w:ascii="Symbol" w:hAnsi="Symbol" w:cstheme="majorBidi"/>
        </w:rPr>
        <w:t>g</w:t>
      </w:r>
      <w:commentRangeEnd w:id="458"/>
      <w:r w:rsidR="005F3977">
        <w:rPr>
          <w:rStyle w:val="CommentReference"/>
        </w:rPr>
        <w:commentReference w:id="458"/>
      </w:r>
      <w:r w:rsidR="00D5764A">
        <w:rPr>
          <w:rFonts w:asciiTheme="majorBidi" w:hAnsiTheme="majorBidi" w:cstheme="majorBidi"/>
        </w:rPr>
        <w:t xml:space="preserve"> is methylated in a SETD6</w:t>
      </w:r>
      <w:del w:id="459" w:author="Maya" w:date="2022-09-05T14:05:00Z">
        <w:r w:rsidR="00D5764A">
          <w:rPr>
            <w:rFonts w:asciiTheme="majorBidi" w:hAnsiTheme="majorBidi" w:cstheme="majorBidi"/>
          </w:rPr>
          <w:delText xml:space="preserve"> </w:delText>
        </w:r>
      </w:del>
      <w:ins w:id="460" w:author="Maya" w:date="2022-09-05T14:05:00Z">
        <w:r w:rsidR="005F3977">
          <w:rPr>
            <w:rFonts w:asciiTheme="majorBidi" w:hAnsiTheme="majorBidi" w:cstheme="majorBidi"/>
          </w:rPr>
          <w:t>-</w:t>
        </w:r>
      </w:ins>
      <w:r w:rsidR="00D5764A">
        <w:rPr>
          <w:rFonts w:asciiTheme="majorBidi" w:hAnsiTheme="majorBidi" w:cstheme="majorBidi"/>
        </w:rPr>
        <w:t>dependent manner</w:t>
      </w:r>
      <w:r w:rsidR="00773235">
        <w:rPr>
          <w:rFonts w:asciiTheme="majorBidi" w:hAnsiTheme="majorBidi" w:cstheme="majorBidi"/>
        </w:rPr>
        <w:t xml:space="preserve"> (</w:t>
      </w:r>
      <w:r w:rsidR="00773235" w:rsidRPr="005F3977">
        <w:rPr>
          <w:rFonts w:asciiTheme="majorBidi" w:hAnsiTheme="majorBidi"/>
          <w:rPrChange w:id="461" w:author="Maya" w:date="2022-09-05T14:05:00Z">
            <w:rPr>
              <w:rFonts w:asciiTheme="majorBidi" w:hAnsiTheme="majorBidi"/>
              <w:b/>
            </w:rPr>
          </w:rPrChange>
        </w:rPr>
        <w:t>Fig. 5C</w:t>
      </w:r>
      <w:r w:rsidR="00773235">
        <w:rPr>
          <w:rFonts w:asciiTheme="majorBidi" w:hAnsiTheme="majorBidi" w:cstheme="majorBidi"/>
        </w:rPr>
        <w:t>)</w:t>
      </w:r>
      <w:r w:rsidR="00D5764A">
        <w:rPr>
          <w:rFonts w:asciiTheme="majorBidi" w:hAnsiTheme="majorBidi" w:cstheme="majorBidi"/>
        </w:rPr>
        <w:t>.</w:t>
      </w:r>
      <w:r w:rsidR="00FE2B8D">
        <w:rPr>
          <w:rFonts w:asciiTheme="majorBidi" w:hAnsiTheme="majorBidi" w:cstheme="majorBidi"/>
        </w:rPr>
        <w:t xml:space="preserve"> To test if </w:t>
      </w:r>
      <w:commentRangeStart w:id="462"/>
      <w:r w:rsidR="00FE2B8D">
        <w:rPr>
          <w:rFonts w:asciiTheme="majorBidi" w:hAnsiTheme="majorBidi" w:cstheme="majorBidi"/>
        </w:rPr>
        <w:t>PPAR</w:t>
      </w:r>
      <w:r w:rsidR="00FE2B8D" w:rsidRPr="00F34535">
        <w:rPr>
          <w:rFonts w:ascii="Symbol" w:hAnsi="Symbol" w:cstheme="majorBidi"/>
        </w:rPr>
        <w:t>g</w:t>
      </w:r>
      <w:r w:rsidR="00F34535">
        <w:rPr>
          <w:rFonts w:ascii="Symbol" w:hAnsi="Symbol" w:cstheme="majorBidi"/>
        </w:rPr>
        <w:t xml:space="preserve"> </w:t>
      </w:r>
      <w:commentRangeEnd w:id="462"/>
      <w:r w:rsidR="005F3977">
        <w:rPr>
          <w:rStyle w:val="CommentReference"/>
        </w:rPr>
        <w:commentReference w:id="462"/>
      </w:r>
      <w:r w:rsidR="00F34535">
        <w:rPr>
          <w:rFonts w:asciiTheme="majorBidi" w:hAnsiTheme="majorBidi" w:cstheme="majorBidi"/>
        </w:rPr>
        <w:t>is methylated at K170, we will perform similar experiments in cells stably expressing WT or K170R</w:t>
      </w:r>
      <w:r w:rsidR="00C32376">
        <w:rPr>
          <w:rFonts w:asciiTheme="majorBidi" w:hAnsiTheme="majorBidi" w:cstheme="majorBidi"/>
        </w:rPr>
        <w:t xml:space="preserve"> </w:t>
      </w:r>
      <w:r w:rsidR="00C32376" w:rsidRPr="006A330D">
        <w:rPr>
          <w:rFonts w:asciiTheme="majorBidi" w:hAnsiTheme="majorBidi" w:cstheme="majorBidi"/>
          <w:i/>
          <w:iCs/>
        </w:rPr>
        <w:t>PPAR</w:t>
      </w:r>
      <w:r w:rsidR="00C32376" w:rsidRPr="007A5B28">
        <w:rPr>
          <w:rFonts w:ascii="Symbol" w:hAnsi="Symbol" w:cstheme="majorBidi"/>
          <w:i/>
          <w:iCs/>
        </w:rPr>
        <w:t>g</w:t>
      </w:r>
      <w:r w:rsidR="00C32376" w:rsidRPr="006A330D">
        <w:rPr>
          <w:rFonts w:asciiTheme="majorBidi" w:hAnsiTheme="majorBidi" w:cstheme="majorBidi"/>
        </w:rPr>
        <w:t xml:space="preserve"> in the presence and absence of SETD6.</w:t>
      </w:r>
      <w:r w:rsidR="00660397">
        <w:rPr>
          <w:rFonts w:asciiTheme="majorBidi" w:hAnsiTheme="majorBidi" w:cstheme="majorBidi"/>
        </w:rPr>
        <w:t xml:space="preserve"> </w:t>
      </w:r>
      <w:r w:rsidR="00AA0278" w:rsidRPr="006A330D">
        <w:rPr>
          <w:rFonts w:asciiTheme="majorBidi" w:eastAsia="Times New Roman" w:hAnsiTheme="majorBidi" w:cstheme="majorBidi"/>
          <w:lang w:val="en-GB" w:eastAsia="en-GB" w:bidi="ar-SA"/>
        </w:rPr>
        <w:t>W</w:t>
      </w:r>
      <w:r w:rsidR="00C16958" w:rsidRPr="006A330D">
        <w:rPr>
          <w:rFonts w:asciiTheme="majorBidi" w:eastAsia="Times New Roman" w:hAnsiTheme="majorBidi" w:cstheme="majorBidi"/>
          <w:lang w:val="en-GB" w:eastAsia="en-GB" w:bidi="ar-SA"/>
        </w:rPr>
        <w:t>e will</w:t>
      </w:r>
      <w:r w:rsidR="00AA0278" w:rsidRPr="006A330D">
        <w:rPr>
          <w:rFonts w:asciiTheme="majorBidi" w:eastAsia="Times New Roman" w:hAnsiTheme="majorBidi" w:cstheme="majorBidi"/>
          <w:lang w:val="en-GB" w:eastAsia="en-GB" w:bidi="ar-SA"/>
        </w:rPr>
        <w:t xml:space="preserve"> also</w:t>
      </w:r>
      <w:r w:rsidR="00C16958" w:rsidRPr="006A330D">
        <w:rPr>
          <w:rFonts w:asciiTheme="majorBidi" w:eastAsia="Times New Roman" w:hAnsiTheme="majorBidi" w:cstheme="majorBidi"/>
          <w:lang w:val="en-GB" w:eastAsia="en-GB" w:bidi="ar-SA"/>
        </w:rPr>
        <w:t xml:space="preserve"> subject the cellular methylation reactions to mass spectrometry </w:t>
      </w:r>
      <w:del w:id="463" w:author="Maya" w:date="2022-09-05T14:05:00Z">
        <w:r w:rsidR="00C16958" w:rsidRPr="006A330D">
          <w:rPr>
            <w:rFonts w:asciiTheme="majorBidi" w:eastAsia="Times New Roman" w:hAnsiTheme="majorBidi" w:cstheme="majorBidi"/>
            <w:lang w:val="en-GB" w:eastAsia="en-GB" w:bidi="ar-SA"/>
          </w:rPr>
          <w:delText>[</w:delText>
        </w:r>
      </w:del>
      <w:ins w:id="464" w:author="Maya" w:date="2022-09-05T14:05:00Z">
        <w:r w:rsidR="005F3977">
          <w:rPr>
            <w:rFonts w:asciiTheme="majorBidi" w:eastAsia="Times New Roman" w:hAnsiTheme="majorBidi" w:cstheme="majorBidi"/>
            <w:lang w:val="en-GB" w:eastAsia="en-GB" w:bidi="ar-SA"/>
          </w:rPr>
          <w:t>(</w:t>
        </w:r>
      </w:ins>
      <w:r w:rsidR="00C16958" w:rsidRPr="006A330D">
        <w:rPr>
          <w:rFonts w:asciiTheme="majorBidi" w:eastAsia="Times New Roman" w:hAnsiTheme="majorBidi" w:cstheme="majorBidi"/>
          <w:lang w:val="en-GB" w:eastAsia="en-GB" w:bidi="ar-SA"/>
        </w:rPr>
        <w:t xml:space="preserve">with the support of the lab of </w:t>
      </w:r>
      <w:proofErr w:type="spellStart"/>
      <w:r w:rsidR="00C16958" w:rsidRPr="006A330D">
        <w:rPr>
          <w:rFonts w:asciiTheme="majorBidi" w:eastAsia="Times New Roman" w:hAnsiTheme="majorBidi" w:cstheme="majorBidi"/>
          <w:lang w:val="en-GB" w:eastAsia="en-GB" w:bidi="ar-SA"/>
        </w:rPr>
        <w:t>Dr.</w:t>
      </w:r>
      <w:proofErr w:type="spellEnd"/>
      <w:r w:rsidR="00C16958" w:rsidRPr="006A330D">
        <w:rPr>
          <w:rFonts w:asciiTheme="majorBidi" w:eastAsia="Times New Roman" w:hAnsiTheme="majorBidi" w:cstheme="majorBidi"/>
          <w:lang w:val="en-GB" w:eastAsia="en-GB" w:bidi="ar-SA"/>
        </w:rPr>
        <w:t xml:space="preserve"> </w:t>
      </w:r>
      <w:r w:rsidR="00C16958" w:rsidRPr="006A330D">
        <w:rPr>
          <w:rFonts w:asciiTheme="majorBidi" w:eastAsia="Times New Roman" w:hAnsiTheme="majorBidi" w:cstheme="majorBidi"/>
          <w:highlight w:val="yellow"/>
          <w:lang w:val="en-GB" w:eastAsia="en-GB" w:bidi="ar-SA"/>
        </w:rPr>
        <w:t>Benjamin A. Garcia, University of Pennsylvania</w:t>
      </w:r>
      <w:ins w:id="465" w:author="Maya" w:date="2022-09-05T14:05:00Z">
        <w:r w:rsidR="005F3977">
          <w:rPr>
            <w:rFonts w:asciiTheme="majorBidi" w:eastAsia="Times New Roman" w:hAnsiTheme="majorBidi" w:cstheme="majorBidi"/>
            <w:lang w:val="en-GB" w:eastAsia="en-GB" w:bidi="ar-SA"/>
          </w:rPr>
          <w:t xml:space="preserve"> </w:t>
        </w:r>
      </w:ins>
      <w:r w:rsidR="00C16958" w:rsidRPr="006A330D">
        <w:rPr>
          <w:rFonts w:asciiTheme="majorBidi" w:eastAsia="Times New Roman" w:hAnsiTheme="majorBidi" w:cstheme="majorBidi"/>
          <w:lang w:val="en-GB" w:eastAsia="en-GB" w:bidi="ar-SA"/>
        </w:rPr>
        <w:t>- see letter of support</w:t>
      </w:r>
      <w:del w:id="466" w:author="Maya" w:date="2022-09-05T14:05:00Z">
        <w:r w:rsidR="00C16958" w:rsidRPr="006A330D">
          <w:rPr>
            <w:rFonts w:asciiTheme="majorBidi" w:eastAsia="Times New Roman" w:hAnsiTheme="majorBidi" w:cstheme="majorBidi"/>
            <w:lang w:val="en-GB" w:eastAsia="en-GB" w:bidi="ar-SA"/>
          </w:rPr>
          <w:delText>]</w:delText>
        </w:r>
      </w:del>
      <w:ins w:id="467" w:author="Maya" w:date="2022-09-05T14:05:00Z">
        <w:r w:rsidR="005F3977">
          <w:rPr>
            <w:rFonts w:asciiTheme="majorBidi" w:eastAsia="Times New Roman" w:hAnsiTheme="majorBidi" w:cstheme="majorBidi"/>
            <w:lang w:val="en-GB" w:eastAsia="en-GB" w:bidi="ar-SA"/>
          </w:rPr>
          <w:t>)</w:t>
        </w:r>
      </w:ins>
      <w:r w:rsidR="00C16958" w:rsidRPr="006A330D">
        <w:rPr>
          <w:rFonts w:asciiTheme="majorBidi" w:eastAsia="Times New Roman" w:hAnsiTheme="majorBidi" w:cstheme="majorBidi"/>
          <w:lang w:val="en-GB" w:eastAsia="en-GB" w:bidi="ar-SA"/>
        </w:rPr>
        <w:t xml:space="preserve"> to validate the methylation site and to determine the extent of methylation (mono-, di-, or trimethylation) of the residue marked by SETD6.</w:t>
      </w:r>
      <w:r w:rsidR="00AC217E">
        <w:rPr>
          <w:rFonts w:asciiTheme="majorBidi" w:eastAsia="Times New Roman" w:hAnsiTheme="majorBidi" w:cstheme="majorBidi"/>
          <w:lang w:val="en-GB" w:eastAsia="en-GB" w:bidi="ar-SA"/>
        </w:rPr>
        <w:t xml:space="preserve"> The mass spectrometry experiments will also allow us to </w:t>
      </w:r>
      <w:r w:rsidR="00F51BEE">
        <w:rPr>
          <w:rFonts w:asciiTheme="majorBidi" w:eastAsia="Times New Roman" w:hAnsiTheme="majorBidi" w:cstheme="majorBidi"/>
          <w:lang w:val="en-GB" w:eastAsia="en-GB" w:bidi="ar-SA"/>
        </w:rPr>
        <w:t>quantitively estimate</w:t>
      </w:r>
      <w:r w:rsidR="0010025E">
        <w:rPr>
          <w:rFonts w:asciiTheme="majorBidi" w:eastAsia="Times New Roman" w:hAnsiTheme="majorBidi" w:cstheme="majorBidi"/>
          <w:lang w:val="en-GB" w:eastAsia="en-GB" w:bidi="ar-SA"/>
        </w:rPr>
        <w:t xml:space="preserve"> the amount of methylated</w:t>
      </w:r>
      <w:r w:rsidR="00F51BEE">
        <w:rPr>
          <w:rFonts w:asciiTheme="majorBidi" w:eastAsia="Times New Roman" w:hAnsiTheme="majorBidi" w:cstheme="majorBidi"/>
          <w:lang w:val="en-GB" w:eastAsia="en-GB" w:bidi="ar-SA"/>
        </w:rPr>
        <w:t xml:space="preserve"> </w:t>
      </w:r>
      <w:r w:rsidR="00F51BEE" w:rsidRPr="005F3977">
        <w:rPr>
          <w:rFonts w:asciiTheme="majorBidi" w:hAnsiTheme="majorBidi"/>
          <w:i/>
          <w:lang w:val="en-GB"/>
          <w:rPrChange w:id="468" w:author="Maya" w:date="2022-09-05T14:05:00Z">
            <w:rPr>
              <w:rFonts w:asciiTheme="majorBidi" w:hAnsiTheme="majorBidi"/>
              <w:lang w:val="en-GB"/>
            </w:rPr>
          </w:rPrChange>
        </w:rPr>
        <w:t>PPAR</w:t>
      </w:r>
      <w:proofErr w:type="gramStart"/>
      <w:r w:rsidR="00F51BEE" w:rsidRPr="005F3977">
        <w:rPr>
          <w:rFonts w:ascii="Symbol" w:hAnsi="Symbol"/>
          <w:i/>
          <w:lang w:val="en-GB"/>
          <w:rPrChange w:id="469" w:author="Maya" w:date="2022-09-05T14:05:00Z">
            <w:rPr>
              <w:rFonts w:ascii="Symbol" w:hAnsi="Symbol"/>
              <w:lang w:val="en-GB"/>
            </w:rPr>
          </w:rPrChange>
        </w:rPr>
        <w:t>g</w:t>
      </w:r>
      <w:r w:rsidR="00F51BEE">
        <w:rPr>
          <w:rFonts w:asciiTheme="majorBidi" w:eastAsia="Times New Roman" w:hAnsiTheme="majorBidi" w:cstheme="majorBidi"/>
          <w:lang w:val="en-GB" w:eastAsia="en-GB" w:bidi="ar-SA"/>
        </w:rPr>
        <w:t xml:space="preserve"> </w:t>
      </w:r>
      <w:ins w:id="470" w:author="Maya" w:date="2022-09-05T14:05:00Z">
        <w:r w:rsidR="005F3977">
          <w:rPr>
            <w:rFonts w:asciiTheme="majorBidi" w:eastAsia="Times New Roman" w:hAnsiTheme="majorBidi" w:cstheme="majorBidi"/>
            <w:lang w:val="en-GB" w:eastAsia="en-GB" w:bidi="ar-SA"/>
          </w:rPr>
          <w:t xml:space="preserve"> </w:t>
        </w:r>
      </w:ins>
      <w:r w:rsidR="00F51BEE" w:rsidRPr="005F3977">
        <w:rPr>
          <w:rFonts w:asciiTheme="majorBidi" w:hAnsiTheme="majorBidi"/>
          <w:i/>
          <w:lang w:val="en-GB"/>
          <w:rPrChange w:id="471" w:author="Maya" w:date="2022-09-05T14:05:00Z">
            <w:rPr>
              <w:rFonts w:asciiTheme="majorBidi" w:hAnsiTheme="majorBidi"/>
              <w:lang w:val="en-GB"/>
            </w:rPr>
          </w:rPrChange>
        </w:rPr>
        <w:t>in</w:t>
      </w:r>
      <w:proofErr w:type="gramEnd"/>
      <w:del w:id="472" w:author="Maya" w:date="2022-09-05T14:05:00Z">
        <w:r w:rsidR="00F51BEE">
          <w:rPr>
            <w:rFonts w:asciiTheme="majorBidi" w:eastAsia="Times New Roman" w:hAnsiTheme="majorBidi" w:cstheme="majorBidi"/>
            <w:lang w:val="en-GB" w:eastAsia="en-GB" w:bidi="ar-SA"/>
          </w:rPr>
          <w:delText>-</w:delText>
        </w:r>
      </w:del>
      <w:ins w:id="473" w:author="Maya" w:date="2022-09-05T14:05:00Z">
        <w:r w:rsidR="005F3977" w:rsidRPr="005F3977">
          <w:rPr>
            <w:rFonts w:asciiTheme="majorBidi" w:eastAsia="Times New Roman" w:hAnsiTheme="majorBidi" w:cstheme="majorBidi"/>
            <w:i/>
            <w:iCs/>
            <w:lang w:val="en-GB" w:eastAsia="en-GB" w:bidi="ar-SA"/>
          </w:rPr>
          <w:t xml:space="preserve"> </w:t>
        </w:r>
      </w:ins>
      <w:r w:rsidR="00F51BEE" w:rsidRPr="005F3977">
        <w:rPr>
          <w:rFonts w:asciiTheme="majorBidi" w:hAnsiTheme="majorBidi"/>
          <w:i/>
          <w:lang w:val="en-GB"/>
          <w:rPrChange w:id="474" w:author="Maya" w:date="2022-09-05T14:05:00Z">
            <w:rPr>
              <w:rFonts w:asciiTheme="majorBidi" w:hAnsiTheme="majorBidi"/>
              <w:lang w:val="en-GB"/>
            </w:rPr>
          </w:rPrChange>
        </w:rPr>
        <w:t>vitro</w:t>
      </w:r>
      <w:r w:rsidR="00F51BEE">
        <w:rPr>
          <w:rFonts w:asciiTheme="majorBidi" w:eastAsia="Times New Roman" w:hAnsiTheme="majorBidi" w:cstheme="majorBidi"/>
          <w:lang w:val="en-GB" w:eastAsia="en-GB" w:bidi="ar-SA"/>
        </w:rPr>
        <w:t xml:space="preserve"> and in cells.</w:t>
      </w:r>
      <w:del w:id="475" w:author="Maya" w:date="2022-09-05T14:05:00Z">
        <w:r w:rsidR="00F51BEE">
          <w:rPr>
            <w:rFonts w:asciiTheme="majorBidi" w:eastAsia="Times New Roman" w:hAnsiTheme="majorBidi" w:cstheme="majorBidi"/>
            <w:lang w:val="en-GB" w:eastAsia="en-GB" w:bidi="ar-SA"/>
          </w:rPr>
          <w:delText xml:space="preserve"> </w:delText>
        </w:r>
      </w:del>
      <w:r w:rsidR="0010025E">
        <w:rPr>
          <w:rFonts w:asciiTheme="majorBidi" w:eastAsia="Times New Roman" w:hAnsiTheme="majorBidi" w:cstheme="majorBidi"/>
          <w:lang w:val="en-GB" w:eastAsia="en-GB" w:bidi="ar-SA"/>
        </w:rPr>
        <w:t xml:space="preserve"> </w:t>
      </w:r>
      <w:r w:rsidR="00C16958" w:rsidRPr="006A330D">
        <w:rPr>
          <w:rFonts w:asciiTheme="majorBidi" w:hAnsiTheme="majorBidi" w:cstheme="majorBidi"/>
        </w:rPr>
        <w:t xml:space="preserve">To further assess </w:t>
      </w:r>
      <w:r w:rsidR="007A5B28" w:rsidRPr="006A330D">
        <w:rPr>
          <w:rFonts w:asciiTheme="majorBidi" w:hAnsiTheme="majorBidi" w:cstheme="majorBidi"/>
          <w:i/>
          <w:iCs/>
        </w:rPr>
        <w:t>PPAR</w:t>
      </w:r>
      <w:r w:rsidR="007A5B28" w:rsidRPr="007A5B28">
        <w:rPr>
          <w:rFonts w:ascii="Symbol" w:hAnsi="Symbol" w:cstheme="majorBidi"/>
          <w:i/>
          <w:iCs/>
        </w:rPr>
        <w:t>g</w:t>
      </w:r>
      <w:r w:rsidR="00C16958" w:rsidRPr="006A330D">
        <w:rPr>
          <w:rFonts w:asciiTheme="majorBidi" w:hAnsiTheme="majorBidi" w:cstheme="majorBidi"/>
        </w:rPr>
        <w:t xml:space="preserve"> methylation in cells, we will generate site- and state-specific anti-methyl</w:t>
      </w:r>
      <w:r w:rsidR="00884360" w:rsidRPr="006A330D">
        <w:rPr>
          <w:rFonts w:asciiTheme="majorBidi" w:hAnsiTheme="majorBidi" w:cstheme="majorBidi"/>
        </w:rPr>
        <w:t xml:space="preserve"> </w:t>
      </w:r>
      <w:del w:id="476" w:author="Maya" w:date="2022-09-05T14:05:00Z">
        <w:r w:rsidR="00884360" w:rsidRPr="006A330D">
          <w:rPr>
            <w:rFonts w:asciiTheme="majorBidi" w:hAnsiTheme="majorBidi" w:cstheme="majorBidi"/>
          </w:rPr>
          <w:delText xml:space="preserve"> </w:delText>
        </w:r>
      </w:del>
      <w:r w:rsidR="00C16958" w:rsidRPr="006A330D">
        <w:rPr>
          <w:rFonts w:asciiTheme="majorBidi" w:hAnsiTheme="majorBidi" w:cstheme="majorBidi"/>
        </w:rPr>
        <w:t xml:space="preserve">antibodies. The specificity of the antibodies will be validated by our peptide array technology and by dot-blot experiments, with which we have extensive experience </w:t>
      </w:r>
      <w:r w:rsidR="00E7748D">
        <w:rPr>
          <w:rFonts w:asciiTheme="majorBidi" w:hAnsiTheme="majorBidi" w:cstheme="majorBidi"/>
        </w:rPr>
        <w:fldChar w:fldCharType="begin">
          <w:fldData xml:space="preserve">PEVuZE5vdGU+PENpdGU+PEF1dGhvcj5MZXZ5PC9BdXRob3I+PFllYXI+MjAxMTwvWWVhcj48UmVj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</w:fldData>
        </w:fldChar>
      </w:r>
      <w:r w:rsidR="00E7748D">
        <w:rPr>
          <w:rFonts w:asciiTheme="majorBidi" w:hAnsiTheme="majorBidi" w:cstheme="majorBidi"/>
        </w:rPr>
        <w:instrText xml:space="preserve"> ADDIN EN.CITE </w:instrText>
      </w:r>
      <w:r w:rsidR="00E7748D">
        <w:rPr>
          <w:rFonts w:asciiTheme="majorBidi" w:hAnsiTheme="majorBidi" w:cstheme="majorBidi"/>
        </w:rPr>
        <w:fldChar w:fldCharType="begin">
          <w:fldData xml:space="preserve">PEVuZE5vdGU+PENpdGU+PEF1dGhvcj5MZXZ5PC9BdXRob3I+PFllYXI+MjAxMTwvWWVhcj48UmVj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</w:fldData>
        </w:fldChar>
      </w:r>
      <w:r w:rsidR="00E7748D">
        <w:rPr>
          <w:rFonts w:asciiTheme="majorBidi" w:hAnsiTheme="majorBidi" w:cstheme="majorBidi"/>
        </w:rPr>
        <w:instrText xml:space="preserve"> ADDIN EN.CITE.DATA </w:instrText>
      </w:r>
      <w:r w:rsidR="00E7748D">
        <w:rPr>
          <w:rFonts w:asciiTheme="majorBidi" w:hAnsiTheme="majorBidi" w:cstheme="majorBidi"/>
        </w:rPr>
      </w:r>
      <w:r w:rsidR="00E7748D">
        <w:rPr>
          <w:rFonts w:asciiTheme="majorBidi" w:hAnsiTheme="majorBidi" w:cstheme="majorBidi"/>
        </w:rPr>
        <w:fldChar w:fldCharType="end"/>
      </w:r>
      <w:r w:rsidR="00E7748D">
        <w:rPr>
          <w:rFonts w:asciiTheme="majorBidi" w:hAnsiTheme="majorBidi" w:cstheme="majorBidi"/>
        </w:rPr>
      </w:r>
      <w:r w:rsidR="00E7748D">
        <w:rPr>
          <w:rFonts w:asciiTheme="majorBidi" w:hAnsiTheme="majorBidi" w:cstheme="majorBidi"/>
        </w:rPr>
        <w:fldChar w:fldCharType="separate"/>
      </w:r>
      <w:r w:rsidR="00E7748D">
        <w:rPr>
          <w:rFonts w:asciiTheme="majorBidi" w:hAnsiTheme="majorBidi" w:cstheme="majorBidi"/>
          <w:noProof/>
        </w:rPr>
        <w:t>[23, 24]</w:t>
      </w:r>
      <w:r w:rsidR="00E7748D">
        <w:rPr>
          <w:rFonts w:asciiTheme="majorBidi" w:hAnsiTheme="majorBidi" w:cstheme="majorBidi"/>
        </w:rPr>
        <w:fldChar w:fldCharType="end"/>
      </w:r>
      <w:r w:rsidR="00C16958" w:rsidRPr="006A330D">
        <w:rPr>
          <w:rFonts w:asciiTheme="majorBidi" w:hAnsiTheme="majorBidi" w:cstheme="majorBidi"/>
        </w:rPr>
        <w:t xml:space="preserve"> (see also the alternative strategies section below). We will use these antibodies to confirm </w:t>
      </w:r>
      <w:r w:rsidR="007A5B28" w:rsidRPr="006A330D">
        <w:rPr>
          <w:rFonts w:asciiTheme="majorBidi" w:hAnsiTheme="majorBidi" w:cstheme="majorBidi"/>
          <w:i/>
          <w:iCs/>
        </w:rPr>
        <w:t>PPAR</w:t>
      </w:r>
      <w:r w:rsidR="000D0112" w:rsidRPr="007A5B28">
        <w:rPr>
          <w:rFonts w:ascii="Symbol" w:hAnsi="Symbol" w:cstheme="majorBidi"/>
          <w:i/>
          <w:iCs/>
        </w:rPr>
        <w:t></w:t>
      </w:r>
      <w:r w:rsidR="000D0112" w:rsidRPr="006A330D">
        <w:rPr>
          <w:rFonts w:asciiTheme="majorBidi" w:hAnsiTheme="majorBidi" w:cstheme="majorBidi"/>
        </w:rPr>
        <w:t xml:space="preserve"> </w:t>
      </w:r>
      <w:r w:rsidR="000D0112">
        <w:rPr>
          <w:rFonts w:asciiTheme="majorBidi" w:hAnsiTheme="majorBidi" w:cstheme="majorBidi"/>
        </w:rPr>
        <w:t>methylation</w:t>
      </w:r>
      <w:r w:rsidR="00C16958" w:rsidRPr="006A330D">
        <w:rPr>
          <w:rFonts w:asciiTheme="majorBidi" w:hAnsiTheme="majorBidi" w:cstheme="majorBidi"/>
        </w:rPr>
        <w:t xml:space="preserve"> in cells. First, we will over-express SETD6 and look for changes in </w:t>
      </w:r>
      <w:r w:rsidR="007A5B28" w:rsidRPr="006A330D">
        <w:rPr>
          <w:rFonts w:asciiTheme="majorBidi" w:hAnsiTheme="majorBidi" w:cstheme="majorBidi"/>
          <w:i/>
          <w:iCs/>
        </w:rPr>
        <w:t>PPAR</w:t>
      </w:r>
      <w:r w:rsidR="007A5B28" w:rsidRPr="007A5B28">
        <w:rPr>
          <w:rFonts w:ascii="Symbol" w:hAnsi="Symbol" w:cstheme="majorBidi"/>
          <w:i/>
          <w:iCs/>
        </w:rPr>
        <w:t>g</w:t>
      </w:r>
      <w:r w:rsidR="00C16958" w:rsidRPr="006A330D">
        <w:rPr>
          <w:rFonts w:asciiTheme="majorBidi" w:hAnsiTheme="majorBidi" w:cstheme="majorBidi"/>
        </w:rPr>
        <w:t xml:space="preserve"> methylation. Second, we will determine whether </w:t>
      </w:r>
      <w:r w:rsidR="007A5B28" w:rsidRPr="006A330D">
        <w:rPr>
          <w:rFonts w:asciiTheme="majorBidi" w:hAnsiTheme="majorBidi" w:cstheme="majorBidi"/>
          <w:i/>
          <w:iCs/>
        </w:rPr>
        <w:t>PPAR</w:t>
      </w:r>
      <w:r w:rsidR="007A5B28" w:rsidRPr="007A5B28">
        <w:rPr>
          <w:rFonts w:ascii="Symbol" w:hAnsi="Symbol" w:cstheme="majorBidi"/>
          <w:i/>
          <w:iCs/>
        </w:rPr>
        <w:t>g</w:t>
      </w:r>
      <w:r w:rsidR="00C16958" w:rsidRPr="006A330D">
        <w:rPr>
          <w:rFonts w:asciiTheme="majorBidi" w:hAnsiTheme="majorBidi" w:cstheme="majorBidi"/>
        </w:rPr>
        <w:t xml:space="preserve"> methylation is reduced in SETD6 knockout cells. In both cases, we will confirm the specificity of the results by over-expressing a </w:t>
      </w:r>
      <w:r w:rsidR="007A5B28" w:rsidRPr="006A330D">
        <w:rPr>
          <w:rFonts w:asciiTheme="majorBidi" w:hAnsiTheme="majorBidi" w:cstheme="majorBidi"/>
          <w:i/>
          <w:iCs/>
        </w:rPr>
        <w:t>PPAR</w:t>
      </w:r>
      <w:r w:rsidR="007A5B28" w:rsidRPr="007A5B28">
        <w:rPr>
          <w:rFonts w:ascii="Symbol" w:hAnsi="Symbol" w:cstheme="majorBidi"/>
          <w:i/>
          <w:iCs/>
        </w:rPr>
        <w:t>g</w:t>
      </w:r>
      <w:r w:rsidR="00C16958" w:rsidRPr="006A330D">
        <w:rPr>
          <w:rFonts w:asciiTheme="majorBidi" w:hAnsiTheme="majorBidi" w:cstheme="majorBidi"/>
        </w:rPr>
        <w:t xml:space="preserve"> mutant (K</w:t>
      </w:r>
      <w:r w:rsidR="007F4049" w:rsidRPr="006A330D">
        <w:rPr>
          <w:rFonts w:asciiTheme="majorBidi" w:hAnsiTheme="majorBidi" w:cstheme="majorBidi"/>
        </w:rPr>
        <w:t>170</w:t>
      </w:r>
      <w:r w:rsidR="00C16958" w:rsidRPr="006A330D">
        <w:rPr>
          <w:rFonts w:asciiTheme="majorBidi" w:hAnsiTheme="majorBidi" w:cstheme="majorBidi"/>
        </w:rPr>
        <w:t>R) that cannot be methylated. We will also utilize the specific methyl antibodies in biochemical fractionation</w:t>
      </w:r>
      <w:r w:rsidR="00541BD5">
        <w:rPr>
          <w:rFonts w:asciiTheme="majorBidi" w:hAnsiTheme="majorBidi" w:cstheme="majorBidi"/>
        </w:rPr>
        <w:t xml:space="preserve"> </w:t>
      </w:r>
      <w:r w:rsidR="00DA11AF">
        <w:rPr>
          <w:rFonts w:asciiTheme="majorBidi" w:hAnsiTheme="majorBidi" w:cstheme="majorBidi"/>
        </w:rPr>
        <w:fldChar w:fldCharType="begin">
          <w:fldData xml:space="preserve">PEVuZE5vdGU+PENpdGU+PEF1dGhvcj5DaGVuPC9BdXRob3I+PFllYXI+MjAxNjwvWWVhcj48UmVj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</w:fldData>
        </w:fldChar>
      </w:r>
      <w:r w:rsidR="00DA11AF">
        <w:rPr>
          <w:rFonts w:asciiTheme="majorBidi" w:hAnsiTheme="majorBidi" w:cstheme="majorBidi"/>
        </w:rPr>
        <w:instrText xml:space="preserve"> ADDIN EN.CITE </w:instrText>
      </w:r>
      <w:r w:rsidR="00DA11AF">
        <w:rPr>
          <w:rFonts w:asciiTheme="majorBidi" w:hAnsiTheme="majorBidi" w:cstheme="majorBidi"/>
        </w:rPr>
        <w:fldChar w:fldCharType="begin">
          <w:fldData xml:space="preserve">PEVuZE5vdGU+PENpdGU+PEF1dGhvcj5DaGVuPC9BdXRob3I+PFllYXI+MjAxNjwvWWVhcj48UmVj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</w:fldData>
        </w:fldChar>
      </w:r>
      <w:r w:rsidR="00DA11AF">
        <w:rPr>
          <w:rFonts w:asciiTheme="majorBidi" w:hAnsiTheme="majorBidi" w:cstheme="majorBidi"/>
        </w:rPr>
        <w:instrText xml:space="preserve"> ADDIN EN.CITE.DATA </w:instrText>
      </w:r>
      <w:r w:rsidR="00DA11AF">
        <w:rPr>
          <w:rFonts w:asciiTheme="majorBidi" w:hAnsiTheme="majorBidi" w:cstheme="majorBidi"/>
        </w:rPr>
      </w:r>
      <w:r w:rsidR="00DA11AF">
        <w:rPr>
          <w:rFonts w:asciiTheme="majorBidi" w:hAnsiTheme="majorBidi" w:cstheme="majorBidi"/>
        </w:rPr>
        <w:fldChar w:fldCharType="end"/>
      </w:r>
      <w:r w:rsidR="00DA11AF">
        <w:rPr>
          <w:rFonts w:asciiTheme="majorBidi" w:hAnsiTheme="majorBidi" w:cstheme="majorBidi"/>
        </w:rPr>
      </w:r>
      <w:r w:rsidR="00DA11AF">
        <w:rPr>
          <w:rFonts w:asciiTheme="majorBidi" w:hAnsiTheme="majorBidi" w:cstheme="majorBidi"/>
        </w:rPr>
        <w:fldChar w:fldCharType="separate"/>
      </w:r>
      <w:r w:rsidR="00DA11AF">
        <w:rPr>
          <w:rFonts w:asciiTheme="majorBidi" w:hAnsiTheme="majorBidi" w:cstheme="majorBidi"/>
          <w:noProof/>
        </w:rPr>
        <w:t>[18, 26]</w:t>
      </w:r>
      <w:r w:rsidR="00DA11AF">
        <w:rPr>
          <w:rFonts w:asciiTheme="majorBidi" w:hAnsiTheme="majorBidi" w:cstheme="majorBidi"/>
        </w:rPr>
        <w:fldChar w:fldCharType="end"/>
      </w:r>
      <w:r w:rsidR="00C16958" w:rsidRPr="006A330D">
        <w:rPr>
          <w:rFonts w:asciiTheme="majorBidi" w:hAnsiTheme="majorBidi" w:cstheme="majorBidi"/>
        </w:rPr>
        <w:t xml:space="preserve"> and immunohistochemistry </w:t>
      </w:r>
      <w:r w:rsidR="00C16958" w:rsidRPr="006A330D">
        <w:rPr>
          <w:rFonts w:asciiTheme="majorBidi" w:hAnsiTheme="majorBidi" w:cstheme="majorBidi"/>
        </w:rPr>
        <w:fldChar w:fldCharType="begin">
          <w:fldData xml:space="preserve">PEVuZE5vdGU+PENpdGU+PEF1dGhvcj5MZXZ5PC9BdXRob3I+PFllYXI+MjAxMTwvWWVhcj48UmVj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</w:fldData>
        </w:fldChar>
      </w:r>
      <w:r w:rsidR="001B05AA">
        <w:rPr>
          <w:rFonts w:asciiTheme="majorBidi" w:hAnsiTheme="majorBidi" w:cstheme="majorBidi"/>
        </w:rPr>
        <w:instrText xml:space="preserve"> ADDIN EN.CITE </w:instrText>
      </w:r>
      <w:r w:rsidR="001B05AA">
        <w:rPr>
          <w:rFonts w:asciiTheme="majorBidi" w:hAnsiTheme="majorBidi" w:cstheme="majorBidi"/>
        </w:rPr>
        <w:fldChar w:fldCharType="begin">
          <w:fldData xml:space="preserve">PEVuZE5vdGU+PENpdGU+PEF1dGhvcj5MZXZ5PC9BdXRob3I+PFllYXI+MjAxMTwvWWVhcj48UmVj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</w:fldData>
        </w:fldChar>
      </w:r>
      <w:r w:rsidR="001B05AA">
        <w:rPr>
          <w:rFonts w:asciiTheme="majorBidi" w:hAnsiTheme="majorBidi" w:cstheme="majorBidi"/>
        </w:rPr>
        <w:instrText xml:space="preserve"> ADDIN EN.CITE.DATA </w:instrText>
      </w:r>
      <w:r w:rsidR="001B05AA">
        <w:rPr>
          <w:rFonts w:asciiTheme="majorBidi" w:hAnsiTheme="majorBidi" w:cstheme="majorBidi"/>
        </w:rPr>
      </w:r>
      <w:r w:rsidR="001B05AA">
        <w:rPr>
          <w:rFonts w:asciiTheme="majorBidi" w:hAnsiTheme="majorBidi" w:cstheme="majorBidi"/>
        </w:rPr>
        <w:fldChar w:fldCharType="end"/>
      </w:r>
      <w:r w:rsidR="00C16958" w:rsidRPr="006A330D">
        <w:rPr>
          <w:rFonts w:asciiTheme="majorBidi" w:hAnsiTheme="majorBidi" w:cstheme="majorBidi"/>
        </w:rPr>
      </w:r>
      <w:r w:rsidR="00C16958" w:rsidRPr="006A330D">
        <w:rPr>
          <w:rFonts w:asciiTheme="majorBidi" w:hAnsiTheme="majorBidi" w:cstheme="majorBidi"/>
        </w:rPr>
        <w:fldChar w:fldCharType="separate"/>
      </w:r>
      <w:r w:rsidR="001B05AA">
        <w:rPr>
          <w:rFonts w:asciiTheme="majorBidi" w:hAnsiTheme="majorBidi" w:cstheme="majorBidi"/>
          <w:noProof/>
        </w:rPr>
        <w:t>[23]</w:t>
      </w:r>
      <w:r w:rsidR="00C16958" w:rsidRPr="006A330D">
        <w:rPr>
          <w:rFonts w:asciiTheme="majorBidi" w:hAnsiTheme="majorBidi" w:cstheme="majorBidi"/>
        </w:rPr>
        <w:fldChar w:fldCharType="end"/>
      </w:r>
      <w:r w:rsidR="00C16958" w:rsidRPr="006A330D">
        <w:rPr>
          <w:rFonts w:asciiTheme="majorBidi" w:hAnsiTheme="majorBidi" w:cstheme="majorBidi"/>
        </w:rPr>
        <w:t xml:space="preserve"> experiments to determine the cellular localization of methylated </w:t>
      </w:r>
      <w:r w:rsidR="007A5B28" w:rsidRPr="006A330D">
        <w:rPr>
          <w:rFonts w:asciiTheme="majorBidi" w:hAnsiTheme="majorBidi" w:cstheme="majorBidi"/>
          <w:i/>
          <w:iCs/>
        </w:rPr>
        <w:t>PPAR</w:t>
      </w:r>
      <w:r w:rsidR="007A5B28" w:rsidRPr="007A5B28">
        <w:rPr>
          <w:rFonts w:ascii="Symbol" w:hAnsi="Symbol" w:cstheme="majorBidi"/>
          <w:i/>
          <w:iCs/>
        </w:rPr>
        <w:t>g</w:t>
      </w:r>
      <w:r w:rsidR="00C16958" w:rsidRPr="006A330D">
        <w:rPr>
          <w:rFonts w:asciiTheme="majorBidi" w:hAnsiTheme="majorBidi" w:cstheme="majorBidi"/>
        </w:rPr>
        <w:t>.</w:t>
      </w:r>
      <w:r w:rsidR="00416AA0" w:rsidRPr="006A330D">
        <w:rPr>
          <w:rFonts w:asciiTheme="majorBidi" w:hAnsiTheme="majorBidi" w:cstheme="majorBidi"/>
        </w:rPr>
        <w:t xml:space="preserve"> After validation </w:t>
      </w:r>
      <w:r w:rsidR="00585F7B" w:rsidRPr="006A330D">
        <w:rPr>
          <w:rFonts w:asciiTheme="majorBidi" w:hAnsiTheme="majorBidi" w:cstheme="majorBidi"/>
        </w:rPr>
        <w:t xml:space="preserve">of </w:t>
      </w:r>
      <w:r w:rsidR="00416AA0" w:rsidRPr="006A330D">
        <w:rPr>
          <w:rFonts w:asciiTheme="majorBidi" w:hAnsiTheme="majorBidi" w:cstheme="majorBidi"/>
        </w:rPr>
        <w:t>the methylation site</w:t>
      </w:r>
      <w:r w:rsidR="003F58A2" w:rsidRPr="006A330D">
        <w:rPr>
          <w:rFonts w:asciiTheme="majorBidi" w:hAnsiTheme="majorBidi" w:cstheme="majorBidi"/>
        </w:rPr>
        <w:t>,</w:t>
      </w:r>
      <w:r w:rsidR="00416AA0" w:rsidRPr="006A330D">
        <w:rPr>
          <w:rFonts w:asciiTheme="majorBidi" w:hAnsiTheme="majorBidi" w:cstheme="majorBidi"/>
        </w:rPr>
        <w:t xml:space="preserve"> we will use the CRISPR</w:t>
      </w:r>
      <w:r w:rsidR="00585F7B" w:rsidRPr="006A330D">
        <w:rPr>
          <w:rFonts w:asciiTheme="majorBidi" w:hAnsiTheme="majorBidi" w:cstheme="majorBidi"/>
        </w:rPr>
        <w:t xml:space="preserve"> system to knock</w:t>
      </w:r>
      <w:r w:rsidR="00113F58" w:rsidRPr="006A330D">
        <w:rPr>
          <w:rFonts w:asciiTheme="majorBidi" w:hAnsiTheme="majorBidi" w:cstheme="majorBidi"/>
        </w:rPr>
        <w:t>-</w:t>
      </w:r>
      <w:r w:rsidR="00585F7B" w:rsidRPr="006A330D">
        <w:rPr>
          <w:rFonts w:asciiTheme="majorBidi" w:hAnsiTheme="majorBidi" w:cstheme="majorBidi"/>
        </w:rPr>
        <w:t>in</w:t>
      </w:r>
      <w:r w:rsidR="00113F58" w:rsidRPr="006A330D">
        <w:rPr>
          <w:rFonts w:asciiTheme="majorBidi" w:hAnsiTheme="majorBidi" w:cstheme="majorBidi"/>
        </w:rPr>
        <w:t xml:space="preserve"> the targeted lysine at </w:t>
      </w:r>
      <w:r w:rsidR="003F58A2" w:rsidRPr="006A330D">
        <w:rPr>
          <w:rFonts w:asciiTheme="majorBidi" w:hAnsiTheme="majorBidi" w:cstheme="majorBidi"/>
        </w:rPr>
        <w:t xml:space="preserve">170 to arginine (K170R) and to alanine (K170A). </w:t>
      </w:r>
      <w:r w:rsidR="003F207B" w:rsidRPr="006A330D">
        <w:rPr>
          <w:rFonts w:asciiTheme="majorBidi" w:hAnsiTheme="majorBidi" w:cstheme="majorBidi"/>
        </w:rPr>
        <w:t>The knock-in clone</w:t>
      </w:r>
      <w:r w:rsidR="003147DF" w:rsidRPr="006A330D">
        <w:rPr>
          <w:rFonts w:asciiTheme="majorBidi" w:hAnsiTheme="majorBidi" w:cstheme="majorBidi"/>
        </w:rPr>
        <w:t>s</w:t>
      </w:r>
      <w:r w:rsidR="003F207B" w:rsidRPr="006A330D">
        <w:rPr>
          <w:rFonts w:asciiTheme="majorBidi" w:hAnsiTheme="majorBidi" w:cstheme="majorBidi"/>
        </w:rPr>
        <w:t xml:space="preserve"> will be validated by sequencing </w:t>
      </w:r>
      <w:r w:rsidR="00926AE9" w:rsidRPr="006A330D">
        <w:rPr>
          <w:rFonts w:asciiTheme="majorBidi" w:hAnsiTheme="majorBidi" w:cstheme="majorBidi"/>
        </w:rPr>
        <w:t>as we have previously done</w:t>
      </w:r>
      <w:r w:rsidR="009C7B19">
        <w:rPr>
          <w:rFonts w:asciiTheme="majorBidi" w:hAnsiTheme="majorBidi" w:cstheme="majorBidi"/>
        </w:rPr>
        <w:t xml:space="preserve"> </w:t>
      </w:r>
      <w:r w:rsidR="000A4357">
        <w:rPr>
          <w:rFonts w:asciiTheme="majorBidi" w:hAnsiTheme="majorBidi" w:cstheme="majorBidi"/>
        </w:rPr>
        <w:fldChar w:fldCharType="begin">
          <w:fldData xml:space="preserve">PEVuZE5vdGU+PENpdGU+PEF1dGhvcj5BZG1vbmktRWxpc2hhPC9BdXRob3I+PFllYXI+MjAyMjwv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=
</w:fldData>
        </w:fldChar>
      </w:r>
      <w:r w:rsidR="000A4357">
        <w:rPr>
          <w:rFonts w:asciiTheme="majorBidi" w:hAnsiTheme="majorBidi" w:cstheme="majorBidi"/>
        </w:rPr>
        <w:instrText xml:space="preserve"> ADDIN EN.CITE </w:instrText>
      </w:r>
      <w:r w:rsidR="000A4357">
        <w:rPr>
          <w:rFonts w:asciiTheme="majorBidi" w:hAnsiTheme="majorBidi" w:cstheme="majorBidi"/>
        </w:rPr>
        <w:fldChar w:fldCharType="begin">
          <w:fldData xml:space="preserve">PEVuZE5vdGU+PENpdGU+PEF1dGhvcj5BZG1vbmktRWxpc2hhPC9BdXRob3I+PFllYXI+MjAyMjwv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=
</w:fldData>
        </w:fldChar>
      </w:r>
      <w:r w:rsidR="000A4357">
        <w:rPr>
          <w:rFonts w:asciiTheme="majorBidi" w:hAnsiTheme="majorBidi" w:cstheme="majorBidi"/>
        </w:rPr>
        <w:instrText xml:space="preserve"> ADDIN EN.CITE.DATA </w:instrText>
      </w:r>
      <w:r w:rsidR="000A4357">
        <w:rPr>
          <w:rFonts w:asciiTheme="majorBidi" w:hAnsiTheme="majorBidi" w:cstheme="majorBidi"/>
        </w:rPr>
      </w:r>
      <w:r w:rsidR="000A4357">
        <w:rPr>
          <w:rFonts w:asciiTheme="majorBidi" w:hAnsiTheme="majorBidi" w:cstheme="majorBidi"/>
        </w:rPr>
        <w:fldChar w:fldCharType="end"/>
      </w:r>
      <w:r w:rsidR="000A4357">
        <w:rPr>
          <w:rFonts w:asciiTheme="majorBidi" w:hAnsiTheme="majorBidi" w:cstheme="majorBidi"/>
        </w:rPr>
      </w:r>
      <w:r w:rsidR="000A4357">
        <w:rPr>
          <w:rFonts w:asciiTheme="majorBidi" w:hAnsiTheme="majorBidi" w:cstheme="majorBidi"/>
        </w:rPr>
        <w:fldChar w:fldCharType="separate"/>
      </w:r>
      <w:r w:rsidR="000A4357">
        <w:rPr>
          <w:rFonts w:asciiTheme="majorBidi" w:hAnsiTheme="majorBidi" w:cstheme="majorBidi"/>
          <w:noProof/>
        </w:rPr>
        <w:t>[16, 28]</w:t>
      </w:r>
      <w:r w:rsidR="000A4357">
        <w:rPr>
          <w:rFonts w:asciiTheme="majorBidi" w:hAnsiTheme="majorBidi" w:cstheme="majorBidi"/>
        </w:rPr>
        <w:fldChar w:fldCharType="end"/>
      </w:r>
      <w:r w:rsidR="00926AE9" w:rsidRPr="006A330D">
        <w:rPr>
          <w:rFonts w:asciiTheme="majorBidi" w:hAnsiTheme="majorBidi" w:cstheme="majorBidi"/>
        </w:rPr>
        <w:t xml:space="preserve">. </w:t>
      </w:r>
      <w:r w:rsidR="00926AE9" w:rsidRPr="005B7577">
        <w:rPr>
          <w:rFonts w:asciiTheme="majorBidi" w:hAnsiTheme="majorBidi" w:cstheme="majorBidi"/>
        </w:rPr>
        <w:t xml:space="preserve">Obtaining these </w:t>
      </w:r>
      <w:r w:rsidR="00A07AF5" w:rsidRPr="005B7577">
        <w:rPr>
          <w:rFonts w:asciiTheme="majorBidi" w:hAnsiTheme="majorBidi" w:cstheme="majorBidi"/>
        </w:rPr>
        <w:t>clone</w:t>
      </w:r>
      <w:r w:rsidR="00E90EE1" w:rsidRPr="005B7577">
        <w:rPr>
          <w:rFonts w:asciiTheme="majorBidi" w:hAnsiTheme="majorBidi" w:cstheme="majorBidi"/>
        </w:rPr>
        <w:t>s</w:t>
      </w:r>
      <w:r w:rsidR="00A07AF5" w:rsidRPr="005B7577">
        <w:rPr>
          <w:rFonts w:asciiTheme="majorBidi" w:hAnsiTheme="majorBidi" w:cstheme="majorBidi"/>
        </w:rPr>
        <w:t xml:space="preserve"> will eliminate </w:t>
      </w:r>
      <w:r w:rsidR="002510E0" w:rsidRPr="005B7577">
        <w:rPr>
          <w:rFonts w:asciiTheme="majorBidi" w:hAnsiTheme="majorBidi" w:cstheme="majorBidi"/>
        </w:rPr>
        <w:t xml:space="preserve">residual activity by endogenous </w:t>
      </w:r>
      <w:r w:rsidR="007A5B28" w:rsidRPr="005F3977">
        <w:rPr>
          <w:rFonts w:asciiTheme="majorBidi" w:hAnsiTheme="majorBidi"/>
          <w:i/>
          <w:rPrChange w:id="477" w:author="Maya" w:date="2022-09-05T14:05:00Z">
            <w:rPr>
              <w:rFonts w:asciiTheme="majorBidi" w:hAnsiTheme="majorBidi"/>
            </w:rPr>
          </w:rPrChange>
        </w:rPr>
        <w:t>PPAR</w:t>
      </w:r>
      <w:r w:rsidR="007A5B28" w:rsidRPr="005F3977">
        <w:rPr>
          <w:rFonts w:ascii="Symbol" w:hAnsi="Symbol"/>
          <w:i/>
          <w:rPrChange w:id="478" w:author="Maya" w:date="2022-09-05T14:05:00Z">
            <w:rPr>
              <w:rFonts w:ascii="Symbol" w:hAnsi="Symbol"/>
            </w:rPr>
          </w:rPrChange>
        </w:rPr>
        <w:t>g</w:t>
      </w:r>
      <w:r w:rsidR="002510E0" w:rsidRPr="005B7577">
        <w:rPr>
          <w:rFonts w:asciiTheme="majorBidi" w:hAnsiTheme="majorBidi" w:cstheme="majorBidi"/>
        </w:rPr>
        <w:t xml:space="preserve">. </w:t>
      </w:r>
      <w:r w:rsidR="005B7577" w:rsidRPr="005B7577">
        <w:rPr>
          <w:rFonts w:asciiTheme="majorBidi" w:hAnsiTheme="majorBidi" w:cstheme="majorBidi" w:hint="cs"/>
        </w:rPr>
        <w:lastRenderedPageBreak/>
        <w:t>T</w:t>
      </w:r>
      <w:r w:rsidR="005B7577" w:rsidRPr="005B7577">
        <w:rPr>
          <w:rFonts w:asciiTheme="majorBidi" w:hAnsiTheme="majorBidi" w:cstheme="majorBidi"/>
        </w:rPr>
        <w:t>o</w:t>
      </w:r>
      <w:r w:rsidR="00B959E0" w:rsidRPr="005B7577">
        <w:rPr>
          <w:rFonts w:asciiTheme="majorBidi" w:hAnsiTheme="majorBidi" w:cstheme="majorBidi"/>
        </w:rPr>
        <w:t xml:space="preserve"> ensure that our findings</w:t>
      </w:r>
      <w:r w:rsidR="00530739">
        <w:rPr>
          <w:rFonts w:asciiTheme="majorBidi" w:hAnsiTheme="majorBidi" w:cstheme="majorBidi"/>
        </w:rPr>
        <w:t xml:space="preserve"> </w:t>
      </w:r>
      <w:del w:id="479" w:author="Maya" w:date="2022-09-05T14:05:00Z">
        <w:r w:rsidR="00B959E0" w:rsidRPr="005B7577">
          <w:rPr>
            <w:rFonts w:asciiTheme="majorBidi" w:hAnsiTheme="majorBidi" w:cstheme="majorBidi"/>
          </w:rPr>
          <w:delText>represents</w:delText>
        </w:r>
      </w:del>
      <w:ins w:id="480" w:author="Maya" w:date="2022-09-05T14:05:00Z">
        <w:r w:rsidR="00530739">
          <w:rPr>
            <w:rFonts w:asciiTheme="majorBidi" w:hAnsiTheme="majorBidi" w:cstheme="majorBidi"/>
          </w:rPr>
          <w:t>are</w:t>
        </w:r>
        <w:r w:rsidR="00B959E0" w:rsidRPr="005B7577">
          <w:rPr>
            <w:rFonts w:asciiTheme="majorBidi" w:hAnsiTheme="majorBidi" w:cstheme="majorBidi"/>
          </w:rPr>
          <w:t xml:space="preserve"> represent</w:t>
        </w:r>
        <w:r w:rsidR="00530739">
          <w:rPr>
            <w:rFonts w:asciiTheme="majorBidi" w:hAnsiTheme="majorBidi" w:cstheme="majorBidi"/>
          </w:rPr>
          <w:t>ative of</w:t>
        </w:r>
      </w:ins>
      <w:r w:rsidR="00B959E0" w:rsidRPr="005B7577">
        <w:rPr>
          <w:rFonts w:asciiTheme="majorBidi" w:hAnsiTheme="majorBidi" w:cstheme="majorBidi"/>
        </w:rPr>
        <w:t xml:space="preserve"> a </w:t>
      </w:r>
      <w:r w:rsidR="00B7528D" w:rsidRPr="005B7577">
        <w:rPr>
          <w:rFonts w:asciiTheme="majorBidi" w:hAnsiTheme="majorBidi" w:cstheme="majorBidi"/>
        </w:rPr>
        <w:t>broader phenomenon</w:t>
      </w:r>
      <w:r w:rsidR="005B7577" w:rsidRPr="005B7577">
        <w:rPr>
          <w:rFonts w:asciiTheme="majorBidi" w:hAnsiTheme="majorBidi" w:cstheme="majorBidi"/>
        </w:rPr>
        <w:t>,</w:t>
      </w:r>
      <w:r w:rsidR="00B959E0" w:rsidRPr="005B7577">
        <w:rPr>
          <w:rFonts w:asciiTheme="majorBidi" w:hAnsiTheme="majorBidi" w:cstheme="majorBidi"/>
        </w:rPr>
        <w:t xml:space="preserve"> </w:t>
      </w:r>
      <w:r w:rsidR="000F2D83" w:rsidRPr="005B7577">
        <w:rPr>
          <w:rFonts w:asciiTheme="majorBidi" w:hAnsiTheme="majorBidi" w:cstheme="majorBidi"/>
        </w:rPr>
        <w:t>not restricted to cancer</w:t>
      </w:r>
      <w:del w:id="481" w:author="Maya" w:date="2022-09-05T14:05:00Z">
        <w:r w:rsidR="000F2D83" w:rsidRPr="005B7577">
          <w:rPr>
            <w:rFonts w:asciiTheme="majorBidi" w:hAnsiTheme="majorBidi" w:cstheme="majorBidi"/>
          </w:rPr>
          <w:delText xml:space="preserve"> </w:delText>
        </w:r>
      </w:del>
      <w:ins w:id="482" w:author="Maya" w:date="2022-09-05T14:05:00Z">
        <w:r w:rsidR="00530739">
          <w:rPr>
            <w:rFonts w:asciiTheme="majorBidi" w:hAnsiTheme="majorBidi" w:cstheme="majorBidi"/>
          </w:rPr>
          <w:t>-</w:t>
        </w:r>
      </w:ins>
      <w:r w:rsidR="000F2D83" w:rsidRPr="005B7577">
        <w:rPr>
          <w:rFonts w:asciiTheme="majorBidi" w:hAnsiTheme="majorBidi" w:cstheme="majorBidi"/>
        </w:rPr>
        <w:t>transformed</w:t>
      </w:r>
      <w:r w:rsidR="00B959E0" w:rsidRPr="005B7577">
        <w:rPr>
          <w:rFonts w:asciiTheme="majorBidi" w:hAnsiTheme="majorBidi" w:cstheme="majorBidi"/>
        </w:rPr>
        <w:t xml:space="preserve"> liver cells,</w:t>
      </w:r>
      <w:r w:rsidR="00B7528D" w:rsidRPr="005B7577">
        <w:rPr>
          <w:rFonts w:asciiTheme="majorBidi" w:hAnsiTheme="majorBidi" w:cstheme="majorBidi"/>
        </w:rPr>
        <w:t xml:space="preserve"> </w:t>
      </w:r>
      <w:r w:rsidR="005B7577" w:rsidRPr="005B7577">
        <w:rPr>
          <w:rFonts w:asciiTheme="majorBidi" w:hAnsiTheme="majorBidi" w:cstheme="majorBidi"/>
        </w:rPr>
        <w:t>we will</w:t>
      </w:r>
      <w:r w:rsidR="00372B29" w:rsidRPr="005B7577">
        <w:rPr>
          <w:rFonts w:asciiTheme="majorBidi" w:hAnsiTheme="majorBidi" w:cstheme="majorBidi"/>
        </w:rPr>
        <w:t xml:space="preserve"> further validate our findings </w:t>
      </w:r>
      <w:r w:rsidR="00066689" w:rsidRPr="005B7577">
        <w:rPr>
          <w:rFonts w:asciiTheme="majorBidi" w:hAnsiTheme="majorBidi" w:cstheme="majorBidi"/>
        </w:rPr>
        <w:t>in additional</w:t>
      </w:r>
      <w:r w:rsidR="00655ADF" w:rsidRPr="005B7577">
        <w:rPr>
          <w:rFonts w:asciiTheme="majorBidi" w:hAnsiTheme="majorBidi" w:cstheme="majorBidi"/>
        </w:rPr>
        <w:t xml:space="preserve"> </w:t>
      </w:r>
      <w:r w:rsidR="00A955AA" w:rsidRPr="005B7577">
        <w:rPr>
          <w:rFonts w:asciiTheme="majorBidi" w:hAnsiTheme="majorBidi" w:cstheme="majorBidi"/>
        </w:rPr>
        <w:t>types of hepatic cell lines</w:t>
      </w:r>
      <w:del w:id="483" w:author="Maya" w:date="2022-09-05T14:05:00Z">
        <w:r w:rsidR="00A955AA" w:rsidRPr="005B7577">
          <w:rPr>
            <w:rFonts w:asciiTheme="majorBidi" w:hAnsiTheme="majorBidi" w:cstheme="majorBidi"/>
          </w:rPr>
          <w:delText xml:space="preserve">, including </w:delText>
        </w:r>
      </w:del>
      <w:ins w:id="484" w:author="Maya" w:date="2022-09-05T14:05:00Z">
        <w:r w:rsidR="00530739">
          <w:rPr>
            <w:rFonts w:asciiTheme="majorBidi" w:hAnsiTheme="majorBidi" w:cstheme="majorBidi"/>
          </w:rPr>
          <w:t>. These cell lines will</w:t>
        </w:r>
        <w:r w:rsidR="00A955AA" w:rsidRPr="005B7577">
          <w:rPr>
            <w:rFonts w:asciiTheme="majorBidi" w:hAnsiTheme="majorBidi" w:cstheme="majorBidi"/>
          </w:rPr>
          <w:t xml:space="preserve"> includ</w:t>
        </w:r>
        <w:r w:rsidR="00530739">
          <w:rPr>
            <w:rFonts w:asciiTheme="majorBidi" w:hAnsiTheme="majorBidi" w:cstheme="majorBidi"/>
          </w:rPr>
          <w:t>e</w:t>
        </w:r>
      </w:ins>
      <w:r w:rsidR="00892073" w:rsidRPr="005B7577">
        <w:rPr>
          <w:rFonts w:asciiTheme="majorBidi" w:hAnsiTheme="majorBidi" w:cstheme="majorBidi"/>
        </w:rPr>
        <w:t xml:space="preserve"> mouse liver </w:t>
      </w:r>
      <w:r w:rsidR="00A955AA" w:rsidRPr="005B7577">
        <w:rPr>
          <w:rFonts w:asciiTheme="majorBidi" w:hAnsiTheme="majorBidi" w:cstheme="majorBidi"/>
        </w:rPr>
        <w:t>AML12 cells</w:t>
      </w:r>
      <w:r w:rsidR="00991391" w:rsidRPr="005B7577">
        <w:rPr>
          <w:rFonts w:asciiTheme="majorBidi" w:hAnsiTheme="majorBidi" w:cstheme="majorBidi"/>
        </w:rPr>
        <w:t xml:space="preserve"> and </w:t>
      </w:r>
      <w:del w:id="485" w:author="Maya" w:date="2022-09-05T14:05:00Z">
        <w:r w:rsidR="00A955AA" w:rsidRPr="005B7577">
          <w:rPr>
            <w:rFonts w:asciiTheme="majorBidi" w:hAnsiTheme="majorBidi" w:cstheme="majorBidi"/>
          </w:rPr>
          <w:delText xml:space="preserve"> </w:delText>
        </w:r>
      </w:del>
      <w:r w:rsidR="00892073" w:rsidRPr="005B7577">
        <w:rPr>
          <w:rFonts w:asciiTheme="majorBidi" w:hAnsiTheme="majorBidi" w:cstheme="majorBidi"/>
        </w:rPr>
        <w:t>L02</w:t>
      </w:r>
      <w:r w:rsidR="00A955AA" w:rsidRPr="005B7577">
        <w:rPr>
          <w:rFonts w:asciiTheme="majorBidi" w:hAnsiTheme="majorBidi" w:cstheme="majorBidi"/>
        </w:rPr>
        <w:t xml:space="preserve"> (</w:t>
      </w:r>
      <w:del w:id="486" w:author="Maya" w:date="2022-09-05T14:05:00Z">
        <w:r w:rsidR="00892073" w:rsidRPr="005B7577">
          <w:rPr>
            <w:rFonts w:asciiTheme="majorBidi" w:hAnsiTheme="majorBidi" w:cstheme="majorBidi"/>
          </w:rPr>
          <w:delText>Human</w:delText>
        </w:r>
      </w:del>
      <w:ins w:id="487" w:author="Maya" w:date="2022-09-05T14:05:00Z">
        <w:r w:rsidR="00F35041">
          <w:rPr>
            <w:rFonts w:asciiTheme="majorBidi" w:hAnsiTheme="majorBidi" w:cstheme="majorBidi"/>
          </w:rPr>
          <w:t>h</w:t>
        </w:r>
        <w:r w:rsidR="00892073" w:rsidRPr="005B7577">
          <w:rPr>
            <w:rFonts w:asciiTheme="majorBidi" w:hAnsiTheme="majorBidi" w:cstheme="majorBidi"/>
          </w:rPr>
          <w:t>uman</w:t>
        </w:r>
      </w:ins>
      <w:r w:rsidR="00892073" w:rsidRPr="005B7577">
        <w:rPr>
          <w:rFonts w:asciiTheme="majorBidi" w:hAnsiTheme="majorBidi" w:cstheme="majorBidi"/>
        </w:rPr>
        <w:t xml:space="preserve"> fetal liver cell line</w:t>
      </w:r>
      <w:del w:id="488" w:author="Maya" w:date="2022-09-05T14:05:00Z">
        <w:r w:rsidR="00A955AA" w:rsidRPr="005B7577">
          <w:rPr>
            <w:rFonts w:asciiTheme="majorBidi" w:hAnsiTheme="majorBidi" w:cstheme="majorBidi"/>
          </w:rPr>
          <w:delText>)</w:delText>
        </w:r>
      </w:del>
      <w:ins w:id="489" w:author="Maya" w:date="2022-09-05T14:05:00Z">
        <w:r w:rsidR="00A955AA" w:rsidRPr="005B7577">
          <w:rPr>
            <w:rFonts w:asciiTheme="majorBidi" w:hAnsiTheme="majorBidi" w:cstheme="majorBidi"/>
          </w:rPr>
          <w:t>)</w:t>
        </w:r>
        <w:r w:rsidR="00F35041">
          <w:rPr>
            <w:rFonts w:asciiTheme="majorBidi" w:hAnsiTheme="majorBidi" w:cstheme="majorBidi"/>
          </w:rPr>
          <w:t>,</w:t>
        </w:r>
      </w:ins>
      <w:r w:rsidR="00A955AA" w:rsidRPr="005B7577">
        <w:rPr>
          <w:rFonts w:asciiTheme="majorBidi" w:hAnsiTheme="majorBidi" w:cstheme="majorBidi"/>
        </w:rPr>
        <w:t xml:space="preserve"> which were used before to study</w:t>
      </w:r>
      <w:r w:rsidR="005B7577">
        <w:rPr>
          <w:rFonts w:asciiTheme="majorBidi" w:hAnsiTheme="majorBidi" w:cstheme="majorBidi"/>
        </w:rPr>
        <w:t xml:space="preserve"> hepatic steatosis</w:t>
      </w:r>
      <w:r w:rsidR="006923A8">
        <w:rPr>
          <w:rFonts w:asciiTheme="majorBidi" w:hAnsiTheme="majorBidi" w:cstheme="majorBidi"/>
        </w:rPr>
        <w:t xml:space="preserve"> </w:t>
      </w:r>
      <w:r w:rsidR="006923A8">
        <w:rPr>
          <w:rFonts w:asciiTheme="majorBidi" w:hAnsiTheme="majorBidi" w:cstheme="majorBidi"/>
        </w:rPr>
        <w:fldChar w:fldCharType="begin">
          <w:fldData xml:space="preserve">PEVuZE5vdGU+PENpdGU+PEF1dGhvcj5YdTwvQXV0aG9yPjxZZWFyPjIwMjI8L1llYXI+PFJlY051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</w:fldData>
        </w:fldChar>
      </w:r>
      <w:r w:rsidR="009E4A5B">
        <w:rPr>
          <w:rFonts w:asciiTheme="majorBidi" w:hAnsiTheme="majorBidi" w:cstheme="majorBidi"/>
        </w:rPr>
        <w:instrText xml:space="preserve"> ADDIN EN.CITE </w:instrText>
      </w:r>
      <w:r w:rsidR="009E4A5B">
        <w:rPr>
          <w:rFonts w:asciiTheme="majorBidi" w:hAnsiTheme="majorBidi" w:cstheme="majorBidi"/>
        </w:rPr>
        <w:fldChar w:fldCharType="begin">
          <w:fldData xml:space="preserve">PEVuZE5vdGU+PENpdGU+PEF1dGhvcj5YdTwvQXV0aG9yPjxZZWFyPjIwMjI8L1llYXI+PFJlY051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</w:fldData>
        </w:fldChar>
      </w:r>
      <w:r w:rsidR="009E4A5B">
        <w:rPr>
          <w:rFonts w:asciiTheme="majorBidi" w:hAnsiTheme="majorBidi" w:cstheme="majorBidi"/>
        </w:rPr>
        <w:instrText xml:space="preserve"> ADDIN EN.CITE.DATA </w:instrText>
      </w:r>
      <w:r w:rsidR="009E4A5B">
        <w:rPr>
          <w:rFonts w:asciiTheme="majorBidi" w:hAnsiTheme="majorBidi" w:cstheme="majorBidi"/>
        </w:rPr>
      </w:r>
      <w:r w:rsidR="009E4A5B">
        <w:rPr>
          <w:rFonts w:asciiTheme="majorBidi" w:hAnsiTheme="majorBidi" w:cstheme="majorBidi"/>
        </w:rPr>
        <w:fldChar w:fldCharType="end"/>
      </w:r>
      <w:r w:rsidR="006923A8">
        <w:rPr>
          <w:rFonts w:asciiTheme="majorBidi" w:hAnsiTheme="majorBidi" w:cstheme="majorBidi"/>
        </w:rPr>
      </w:r>
      <w:r w:rsidR="006923A8">
        <w:rPr>
          <w:rFonts w:asciiTheme="majorBidi" w:hAnsiTheme="majorBidi" w:cstheme="majorBidi"/>
        </w:rPr>
        <w:fldChar w:fldCharType="separate"/>
      </w:r>
      <w:r w:rsidR="009E4A5B">
        <w:rPr>
          <w:rFonts w:asciiTheme="majorBidi" w:hAnsiTheme="majorBidi" w:cstheme="majorBidi"/>
          <w:noProof/>
        </w:rPr>
        <w:t>[58-61]</w:t>
      </w:r>
      <w:r w:rsidR="006923A8">
        <w:rPr>
          <w:rFonts w:asciiTheme="majorBidi" w:hAnsiTheme="majorBidi" w:cstheme="majorBidi"/>
        </w:rPr>
        <w:fldChar w:fldCharType="end"/>
      </w:r>
      <w:r w:rsidR="00A955AA" w:rsidRPr="006A330D">
        <w:rPr>
          <w:rFonts w:asciiTheme="majorBidi" w:hAnsiTheme="majorBidi" w:cstheme="majorBidi"/>
        </w:rPr>
        <w:t>.</w:t>
      </w:r>
      <w:r w:rsidR="00991391" w:rsidRPr="006A330D">
        <w:rPr>
          <w:rFonts w:asciiTheme="majorBidi" w:hAnsiTheme="majorBidi" w:cstheme="majorBidi"/>
        </w:rPr>
        <w:t xml:space="preserve"> As described in </w:t>
      </w:r>
      <w:r w:rsidR="00B248E1" w:rsidRPr="006A330D">
        <w:rPr>
          <w:rFonts w:asciiTheme="majorBidi" w:hAnsiTheme="majorBidi" w:cstheme="majorBidi"/>
        </w:rPr>
        <w:t>detail</w:t>
      </w:r>
      <w:r w:rsidR="00991391" w:rsidRPr="006A330D">
        <w:rPr>
          <w:rFonts w:asciiTheme="majorBidi" w:hAnsiTheme="majorBidi" w:cstheme="majorBidi"/>
        </w:rPr>
        <w:t xml:space="preserve"> </w:t>
      </w:r>
      <w:r w:rsidR="00991391" w:rsidRPr="00530739">
        <w:rPr>
          <w:rFonts w:asciiTheme="majorBidi" w:hAnsiTheme="majorBidi"/>
          <w:rPrChange w:id="490" w:author="Maya" w:date="2022-09-05T14:05:00Z">
            <w:rPr>
              <w:rFonts w:asciiTheme="majorBidi" w:hAnsiTheme="majorBidi"/>
              <w:b/>
            </w:rPr>
          </w:rPrChange>
        </w:rPr>
        <w:t>in aim 2</w:t>
      </w:r>
      <w:ins w:id="491" w:author="Maya" w:date="2022-09-05T14:05:00Z">
        <w:r w:rsidR="00F35041">
          <w:rPr>
            <w:rFonts w:asciiTheme="majorBidi" w:hAnsiTheme="majorBidi" w:cstheme="majorBidi"/>
          </w:rPr>
          <w:t>,</w:t>
        </w:r>
      </w:ins>
      <w:r w:rsidR="00991391" w:rsidRPr="00530739">
        <w:rPr>
          <w:rFonts w:asciiTheme="majorBidi" w:hAnsiTheme="majorBidi"/>
          <w:rPrChange w:id="492" w:author="Maya" w:date="2022-09-05T14:05:00Z">
            <w:rPr>
              <w:rFonts w:asciiTheme="majorBidi" w:hAnsiTheme="majorBidi"/>
              <w:b/>
            </w:rPr>
          </w:rPrChange>
        </w:rPr>
        <w:t xml:space="preserve"> below</w:t>
      </w:r>
      <w:r w:rsidR="00991391" w:rsidRPr="006A330D">
        <w:rPr>
          <w:rFonts w:asciiTheme="majorBidi" w:hAnsiTheme="majorBidi" w:cstheme="majorBidi"/>
        </w:rPr>
        <w:t>,</w:t>
      </w:r>
      <w:r w:rsidR="00B248E1" w:rsidRPr="006A330D">
        <w:rPr>
          <w:rFonts w:asciiTheme="majorBidi" w:hAnsiTheme="majorBidi" w:cstheme="majorBidi"/>
        </w:rPr>
        <w:t xml:space="preserve"> to better mimic </w:t>
      </w:r>
      <w:r w:rsidR="00B248E1" w:rsidRPr="00530739">
        <w:rPr>
          <w:rFonts w:asciiTheme="majorBidi" w:hAnsiTheme="majorBidi"/>
          <w:i/>
          <w:rPrChange w:id="493" w:author="Maya" w:date="2022-09-05T14:05:00Z">
            <w:rPr>
              <w:rFonts w:asciiTheme="majorBidi" w:hAnsiTheme="majorBidi"/>
            </w:rPr>
          </w:rPrChange>
        </w:rPr>
        <w:t>in</w:t>
      </w:r>
      <w:del w:id="494" w:author="Maya" w:date="2022-09-05T14:05:00Z">
        <w:r w:rsidR="00B248E1" w:rsidRPr="006A330D">
          <w:rPr>
            <w:rFonts w:asciiTheme="majorBidi" w:hAnsiTheme="majorBidi" w:cstheme="majorBidi"/>
          </w:rPr>
          <w:delText>-</w:delText>
        </w:r>
      </w:del>
      <w:ins w:id="495" w:author="Maya" w:date="2022-09-05T14:05:00Z">
        <w:r w:rsidR="00530739">
          <w:rPr>
            <w:rFonts w:asciiTheme="majorBidi" w:hAnsiTheme="majorBidi" w:cstheme="majorBidi"/>
            <w:i/>
            <w:iCs/>
          </w:rPr>
          <w:t xml:space="preserve"> </w:t>
        </w:r>
      </w:ins>
      <w:r w:rsidR="00B248E1" w:rsidRPr="00530739">
        <w:rPr>
          <w:rFonts w:asciiTheme="majorBidi" w:hAnsiTheme="majorBidi"/>
          <w:i/>
          <w:rPrChange w:id="496" w:author="Maya" w:date="2022-09-05T14:05:00Z">
            <w:rPr>
              <w:rFonts w:asciiTheme="majorBidi" w:hAnsiTheme="majorBidi"/>
            </w:rPr>
          </w:rPrChange>
        </w:rPr>
        <w:t>vivo</w:t>
      </w:r>
      <w:r w:rsidR="00B248E1" w:rsidRPr="006A330D">
        <w:rPr>
          <w:rFonts w:asciiTheme="majorBidi" w:hAnsiTheme="majorBidi" w:cstheme="majorBidi"/>
        </w:rPr>
        <w:t xml:space="preserve"> conditions</w:t>
      </w:r>
      <w:ins w:id="497" w:author="Maya" w:date="2022-09-05T14:05:00Z">
        <w:r w:rsidR="00F35041">
          <w:rPr>
            <w:rFonts w:asciiTheme="majorBidi" w:hAnsiTheme="majorBidi" w:cstheme="majorBidi"/>
          </w:rPr>
          <w:t>,</w:t>
        </w:r>
      </w:ins>
      <w:r w:rsidR="00B248E1" w:rsidRPr="006A330D">
        <w:rPr>
          <w:rFonts w:asciiTheme="majorBidi" w:hAnsiTheme="majorBidi" w:cstheme="majorBidi"/>
        </w:rPr>
        <w:t xml:space="preserve"> we will also utilize primary hepatocyte mouse cells</w:t>
      </w:r>
      <w:r w:rsidR="0002423B">
        <w:rPr>
          <w:rFonts w:asciiTheme="majorBidi" w:hAnsiTheme="majorBidi" w:cstheme="majorBidi"/>
        </w:rPr>
        <w:t xml:space="preserve"> and </w:t>
      </w:r>
      <w:r w:rsidR="00B248E1" w:rsidRPr="006A330D">
        <w:rPr>
          <w:rFonts w:asciiTheme="majorBidi" w:hAnsiTheme="majorBidi" w:cstheme="majorBidi"/>
          <w:lang w:val="en-GB" w:eastAsia="en-GB" w:bidi="ar-SA"/>
        </w:rPr>
        <w:t xml:space="preserve">mouse </w:t>
      </w:r>
      <w:del w:id="498" w:author="Maya" w:date="2022-09-05T14:05:00Z">
        <w:r w:rsidR="00B248E1" w:rsidRPr="006A330D">
          <w:rPr>
            <w:rFonts w:asciiTheme="majorBidi" w:hAnsiTheme="majorBidi" w:cstheme="majorBidi"/>
            <w:lang w:val="en-GB" w:eastAsia="en-GB" w:bidi="ar-SA"/>
          </w:rPr>
          <w:delText>model with</w:delText>
        </w:r>
      </w:del>
      <w:ins w:id="499" w:author="Maya" w:date="2022-09-05T14:05:00Z">
        <w:r w:rsidR="00B248E1" w:rsidRPr="006A330D">
          <w:rPr>
            <w:rFonts w:asciiTheme="majorBidi" w:hAnsiTheme="majorBidi" w:cstheme="majorBidi"/>
            <w:lang w:val="en-GB" w:eastAsia="en-GB" w:bidi="ar-SA"/>
          </w:rPr>
          <w:t>model</w:t>
        </w:r>
        <w:r w:rsidR="00530739">
          <w:rPr>
            <w:rFonts w:asciiTheme="majorBidi" w:hAnsiTheme="majorBidi" w:cstheme="majorBidi"/>
            <w:lang w:val="en-GB" w:eastAsia="en-GB" w:bidi="ar-SA"/>
          </w:rPr>
          <w:t>s subjected to</w:t>
        </w:r>
      </w:ins>
      <w:r w:rsidR="00530739">
        <w:rPr>
          <w:rFonts w:asciiTheme="majorBidi" w:hAnsiTheme="majorBidi" w:cstheme="majorBidi"/>
          <w:lang w:val="en-GB" w:eastAsia="en-GB" w:bidi="ar-SA"/>
        </w:rPr>
        <w:t xml:space="preserve"> </w:t>
      </w:r>
      <w:r w:rsidR="00B248E1" w:rsidRPr="006A330D">
        <w:rPr>
          <w:rFonts w:asciiTheme="majorBidi" w:hAnsiTheme="majorBidi" w:cstheme="majorBidi"/>
          <w:lang w:val="en-GB" w:eastAsia="en-GB" w:bidi="ar-SA"/>
        </w:rPr>
        <w:t>low and high</w:t>
      </w:r>
      <w:del w:id="500" w:author="Maya" w:date="2022-09-05T14:05:00Z">
        <w:r w:rsidR="00B248E1" w:rsidRPr="006A330D">
          <w:rPr>
            <w:rFonts w:asciiTheme="majorBidi" w:hAnsiTheme="majorBidi" w:cstheme="majorBidi"/>
            <w:lang w:val="en-GB" w:eastAsia="en-GB" w:bidi="ar-SA"/>
          </w:rPr>
          <w:delText xml:space="preserve"> </w:delText>
        </w:r>
      </w:del>
      <w:ins w:id="501" w:author="Maya" w:date="2022-09-05T14:05:00Z">
        <w:r w:rsidR="00530739">
          <w:rPr>
            <w:rFonts w:asciiTheme="majorBidi" w:hAnsiTheme="majorBidi" w:cstheme="majorBidi"/>
            <w:lang w:val="en-GB" w:eastAsia="en-GB" w:bidi="ar-SA"/>
          </w:rPr>
          <w:t>-</w:t>
        </w:r>
      </w:ins>
      <w:r w:rsidR="00B248E1" w:rsidRPr="006A330D">
        <w:rPr>
          <w:rFonts w:asciiTheme="majorBidi" w:hAnsiTheme="majorBidi" w:cstheme="majorBidi"/>
          <w:lang w:val="en-GB" w:eastAsia="en-GB" w:bidi="ar-SA"/>
        </w:rPr>
        <w:t xml:space="preserve">fat </w:t>
      </w:r>
      <w:del w:id="502" w:author="Maya" w:date="2022-09-05T14:05:00Z">
        <w:r w:rsidR="00B248E1" w:rsidRPr="006A330D">
          <w:rPr>
            <w:rFonts w:asciiTheme="majorBidi" w:hAnsiTheme="majorBidi" w:cstheme="majorBidi"/>
            <w:lang w:val="en-GB" w:eastAsia="en-GB" w:bidi="ar-SA"/>
          </w:rPr>
          <w:delText>diet</w:delText>
        </w:r>
      </w:del>
      <w:ins w:id="503" w:author="Maya" w:date="2022-09-05T14:05:00Z">
        <w:r w:rsidR="00B248E1" w:rsidRPr="006A330D">
          <w:rPr>
            <w:rFonts w:asciiTheme="majorBidi" w:hAnsiTheme="majorBidi" w:cstheme="majorBidi"/>
            <w:lang w:val="en-GB" w:eastAsia="en-GB" w:bidi="ar-SA"/>
          </w:rPr>
          <w:t>diet</w:t>
        </w:r>
        <w:r w:rsidR="00530739">
          <w:rPr>
            <w:rFonts w:asciiTheme="majorBidi" w:hAnsiTheme="majorBidi" w:cstheme="majorBidi"/>
            <w:lang w:val="en-GB" w:eastAsia="en-GB" w:bidi="ar-SA"/>
          </w:rPr>
          <w:t>s</w:t>
        </w:r>
      </w:ins>
      <w:r w:rsidR="00B248E1" w:rsidRPr="006A330D">
        <w:rPr>
          <w:rFonts w:asciiTheme="majorBidi" w:hAnsiTheme="majorBidi" w:cstheme="majorBidi"/>
          <w:lang w:val="en-GB" w:eastAsia="en-GB" w:bidi="ar-SA"/>
        </w:rPr>
        <w:t xml:space="preserve">.   </w:t>
      </w:r>
    </w:p>
    <w:p w14:paraId="794BA02B" w14:textId="77777777" w:rsidR="005F3977" w:rsidRDefault="005F3977" w:rsidP="005E4E55">
      <w:pPr>
        <w:spacing w:after="0" w:line="360" w:lineRule="auto"/>
        <w:jc w:val="both"/>
        <w:rPr>
          <w:ins w:id="504" w:author="Maya" w:date="2022-09-05T14:05:00Z"/>
          <w:rFonts w:asciiTheme="majorBidi" w:hAnsiTheme="majorBidi" w:cstheme="majorBidi"/>
          <w:b/>
          <w:bCs/>
        </w:rPr>
      </w:pPr>
    </w:p>
    <w:p w14:paraId="29E56EA2" w14:textId="131DDBC4" w:rsidR="00102030" w:rsidRDefault="00660397" w:rsidP="005E4E55">
      <w:pPr>
        <w:spacing w:after="0" w:line="360" w:lineRule="auto"/>
        <w:jc w:val="both"/>
        <w:rPr>
          <w:ins w:id="505" w:author="Maya" w:date="2022-09-05T14:05:00Z"/>
          <w:rFonts w:asciiTheme="majorBidi" w:hAnsiTheme="majorBidi" w:cstheme="majorBidi"/>
        </w:rPr>
      </w:pPr>
      <w:commentRangeStart w:id="506"/>
      <w:r w:rsidRPr="006A330D">
        <w:rPr>
          <w:rFonts w:asciiTheme="majorBidi" w:hAnsiTheme="majorBidi" w:cstheme="majorBidi"/>
          <w:noProof/>
        </w:rPr>
        <mc:AlternateContent>
          <mc:Choice Requires="wpg">
            <w:drawing>
              <wp:anchor distT="0" distB="0" distL="114300" distR="114300" simplePos="0" relativeHeight="251532800" behindDoc="0" locked="0" layoutInCell="1" allowOverlap="1" wp14:anchorId="2BADFF8D" wp14:editId="145A38D8">
                <wp:simplePos x="0" y="0"/>
                <wp:positionH relativeFrom="margin">
                  <wp:posOffset>3747823</wp:posOffset>
                </wp:positionH>
                <wp:positionV relativeFrom="paragraph">
                  <wp:posOffset>632468</wp:posOffset>
                </wp:positionV>
                <wp:extent cx="1908810" cy="1903095"/>
                <wp:effectExtent l="0" t="0" r="0" b="1905"/>
                <wp:wrapTight wrapText="bothSides">
                  <wp:wrapPolygon edited="0">
                    <wp:start x="0" y="0"/>
                    <wp:lineTo x="0" y="21405"/>
                    <wp:lineTo x="21341" y="21405"/>
                    <wp:lineTo x="21341" y="15568"/>
                    <wp:lineTo x="20263" y="13838"/>
                    <wp:lineTo x="20263" y="0"/>
                    <wp:lineTo x="0" y="0"/>
                  </wp:wrapPolygon>
                </wp:wrapTight>
                <wp:docPr id="13" name="Group 13"/>
                <wp:cNvGraphicFramePr/>
                <a:graphic xmlns:a="http://schemas.openxmlformats.org/drawingml/2006/main">
                  <a:graphicData uri="http://schemas.microsoft.com/office/word/2010/wordprocessingGroup">
                    <wpg:wgp>
                      <wpg:cNvGrpSpPr/>
                      <wpg:grpSpPr>
                        <a:xfrm>
                          <a:off x="0" y="0"/>
                          <a:ext cx="1908810" cy="1903095"/>
                          <a:chOff x="2187584" y="60073"/>
                          <a:chExt cx="1911821" cy="1905481"/>
                        </a:xfrm>
                      </wpg:grpSpPr>
                      <wps:wsp>
                        <wps:cNvPr id="14" name="Text Box 2"/>
                        <wps:cNvSpPr txBox="1">
                          <a:spLocks noChangeArrowheads="1"/>
                        </wps:cNvSpPr>
                        <wps:spPr bwMode="auto">
                          <a:xfrm>
                            <a:off x="2187584" y="1435457"/>
                            <a:ext cx="1911821" cy="530097"/>
                          </a:xfrm>
                          <a:prstGeom prst="rect">
                            <a:avLst/>
                          </a:prstGeom>
                          <a:solidFill>
                            <a:srgbClr val="FFFFFF"/>
                          </a:solidFill>
                          <a:ln w="9525">
                            <a:noFill/>
                            <a:miter lim="800000"/>
                            <a:headEnd/>
                            <a:tailEnd/>
                          </a:ln>
                        </wps:spPr>
                        <wps:txbx>
                          <w:txbxContent>
                            <w:p w14:paraId="255D6855" w14:textId="08EA5EF7" w:rsidR="009039CA" w:rsidRPr="009D0471" w:rsidRDefault="009039CA" w:rsidP="007D7868">
                              <w:pPr>
                                <w:spacing w:after="0" w:line="240" w:lineRule="auto"/>
                                <w:jc w:val="both"/>
                                <w:rPr>
                                  <w:rFonts w:asciiTheme="majorBidi" w:hAnsiTheme="majorBidi" w:cstheme="majorBidi"/>
                                  <w:sz w:val="20"/>
                                  <w:szCs w:val="20"/>
                                </w:rPr>
                              </w:pPr>
                              <w:r w:rsidRPr="00F73D77">
                                <w:rPr>
                                  <w:rFonts w:ascii="Times New Roman" w:hAnsi="Times New Roman" w:cs="Times New Roman"/>
                                  <w:b/>
                                  <w:bCs/>
                                  <w:sz w:val="20"/>
                                  <w:szCs w:val="20"/>
                                </w:rPr>
                                <w:t xml:space="preserve">Figure </w:t>
                              </w:r>
                              <w:r>
                                <w:rPr>
                                  <w:rFonts w:ascii="Times New Roman" w:hAnsi="Times New Roman" w:cs="Times New Roman"/>
                                  <w:b/>
                                  <w:bCs/>
                                  <w:sz w:val="20"/>
                                  <w:szCs w:val="20"/>
                                </w:rPr>
                                <w:t>6</w:t>
                              </w:r>
                              <w:r w:rsidRPr="00F73D77">
                                <w:rPr>
                                  <w:rFonts w:ascii="Times New Roman" w:hAnsi="Times New Roman" w:cs="Times New Roman"/>
                                  <w:sz w:val="20"/>
                                  <w:szCs w:val="20"/>
                                </w:rPr>
                                <w:t xml:space="preserve">: </w:t>
                              </w:r>
                              <w:del w:id="507" w:author="Maya" w:date="2022-09-05T14:05:00Z">
                                <w:r>
                                  <w:rPr>
                                    <w:rFonts w:asciiTheme="majorBidi" w:hAnsiTheme="majorBidi" w:cstheme="majorBidi"/>
                                    <w:sz w:val="20"/>
                                    <w:szCs w:val="20"/>
                                  </w:rPr>
                                  <w:delText>experimental</w:delText>
                                </w:r>
                              </w:del>
                              <w:ins w:id="508" w:author="Maya" w:date="2022-09-05T14:05:00Z">
                                <w:r>
                                  <w:rPr>
                                    <w:rFonts w:asciiTheme="majorBidi" w:hAnsiTheme="majorBidi" w:cstheme="majorBidi"/>
                                    <w:sz w:val="20"/>
                                    <w:szCs w:val="20"/>
                                  </w:rPr>
                                  <w:t>Experimental</w:t>
                                </w:r>
                              </w:ins>
                              <w:r>
                                <w:rPr>
                                  <w:rFonts w:asciiTheme="majorBidi" w:hAnsiTheme="majorBidi" w:cstheme="majorBidi"/>
                                  <w:sz w:val="20"/>
                                  <w:szCs w:val="20"/>
                                </w:rPr>
                                <w:t xml:space="preserve"> procedure to identify binders using the </w:t>
                              </w:r>
                              <w:proofErr w:type="spellStart"/>
                              <w:r>
                                <w:rPr>
                                  <w:rFonts w:asciiTheme="majorBidi" w:hAnsiTheme="majorBidi" w:cstheme="majorBidi"/>
                                  <w:sz w:val="20"/>
                                  <w:szCs w:val="20"/>
                                </w:rPr>
                                <w:t>protoarray</w:t>
                              </w:r>
                              <w:proofErr w:type="spellEnd"/>
                              <w:r>
                                <w:rPr>
                                  <w:rFonts w:asciiTheme="majorBidi" w:hAnsiTheme="majorBidi" w:cstheme="majorBidi"/>
                                  <w:sz w:val="20"/>
                                  <w:szCs w:val="20"/>
                                </w:rPr>
                                <w:t xml:space="preserve"> system.  </w:t>
                              </w:r>
                            </w:p>
                          </w:txbxContent>
                        </wps:txbx>
                        <wps:bodyPr rot="0" vert="horz" wrap="square" lIns="91440" tIns="45720" rIns="91440" bIns="45720" anchor="t" anchorCtr="0">
                          <a:noAutofit/>
                        </wps:bodyPr>
                      </wps:wsp>
                      <pic:pic xmlns:pic="http://schemas.openxmlformats.org/drawingml/2006/picture">
                        <pic:nvPicPr>
                          <pic:cNvPr id="15" name="Picture 15" descr="D:\BGU\Grants\ISF\ISF 2017\Figures\Binders.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231521" y="60073"/>
                            <a:ext cx="1728685" cy="145321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BADFF8D" id="Group 13" o:spid="_x0000_s1041" style="position:absolute;left:0;text-align:left;margin-left:295.1pt;margin-top:49.8pt;width:150.3pt;height:149.85pt;z-index:251532800;mso-position-horizontal-relative:margin;mso-width-relative:margin;mso-height-relative:margin" coordorigin="21875,600" coordsize="19118,1905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">
                <v:shape id="Text Box 2" o:spid="_x0000_s1042" type="#_x0000_t202" style="position:absolute;left:21875;top:14354;width:19119;height:53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" stroked="f">
                  <v:textbox>
                    <w:txbxContent>
                      <w:p w14:paraId="255D6855" w14:textId="08EA5EF7" w:rsidR="009039CA" w:rsidRPr="009D0471" w:rsidRDefault="009039CA" w:rsidP="007D7868">
                        <w:pPr>
                          <w:spacing w:after="0" w:line="240" w:lineRule="auto"/>
                          <w:jc w:val="both"/>
                          <w:rPr>
                            <w:rFonts w:asciiTheme="majorBidi" w:hAnsiTheme="majorBidi" w:cstheme="majorBidi"/>
                            <w:sz w:val="20"/>
                            <w:szCs w:val="20"/>
                          </w:rPr>
                        </w:pPr>
                        <w:r w:rsidRPr="00F73D77">
                          <w:rPr>
                            <w:rFonts w:ascii="Times New Roman" w:hAnsi="Times New Roman" w:cs="Times New Roman"/>
                            <w:b/>
                            <w:bCs/>
                            <w:sz w:val="20"/>
                            <w:szCs w:val="20"/>
                          </w:rPr>
                          <w:t xml:space="preserve">Figure </w:t>
                        </w:r>
                        <w:r>
                          <w:rPr>
                            <w:rFonts w:ascii="Times New Roman" w:hAnsi="Times New Roman" w:cs="Times New Roman"/>
                            <w:b/>
                            <w:bCs/>
                            <w:sz w:val="20"/>
                            <w:szCs w:val="20"/>
                          </w:rPr>
                          <w:t>6</w:t>
                        </w:r>
                        <w:r w:rsidRPr="00F73D77">
                          <w:rPr>
                            <w:rFonts w:ascii="Times New Roman" w:hAnsi="Times New Roman" w:cs="Times New Roman"/>
                            <w:sz w:val="20"/>
                            <w:szCs w:val="20"/>
                          </w:rPr>
                          <w:t xml:space="preserve">: </w:t>
                        </w:r>
                        <w:del w:id="509" w:author="Maya" w:date="2022-09-05T14:05:00Z">
                          <w:r>
                            <w:rPr>
                              <w:rFonts w:asciiTheme="majorBidi" w:hAnsiTheme="majorBidi" w:cstheme="majorBidi"/>
                              <w:sz w:val="20"/>
                              <w:szCs w:val="20"/>
                            </w:rPr>
                            <w:delText>experimental</w:delText>
                          </w:r>
                        </w:del>
                        <w:ins w:id="510" w:author="Maya" w:date="2022-09-05T14:05:00Z">
                          <w:r>
                            <w:rPr>
                              <w:rFonts w:asciiTheme="majorBidi" w:hAnsiTheme="majorBidi" w:cstheme="majorBidi"/>
                              <w:sz w:val="20"/>
                              <w:szCs w:val="20"/>
                            </w:rPr>
                            <w:t>Experimental</w:t>
                          </w:r>
                        </w:ins>
                        <w:r>
                          <w:rPr>
                            <w:rFonts w:asciiTheme="majorBidi" w:hAnsiTheme="majorBidi" w:cstheme="majorBidi"/>
                            <w:sz w:val="20"/>
                            <w:szCs w:val="20"/>
                          </w:rPr>
                          <w:t xml:space="preserve"> procedure to identify binders using the </w:t>
                        </w:r>
                        <w:proofErr w:type="spellStart"/>
                        <w:r>
                          <w:rPr>
                            <w:rFonts w:asciiTheme="majorBidi" w:hAnsiTheme="majorBidi" w:cstheme="majorBidi"/>
                            <w:sz w:val="20"/>
                            <w:szCs w:val="20"/>
                          </w:rPr>
                          <w:t>protoarray</w:t>
                        </w:r>
                        <w:proofErr w:type="spellEnd"/>
                        <w:r>
                          <w:rPr>
                            <w:rFonts w:asciiTheme="majorBidi" w:hAnsiTheme="majorBidi" w:cstheme="majorBidi"/>
                            <w:sz w:val="20"/>
                            <w:szCs w:val="20"/>
                          </w:rPr>
                          <w:t xml:space="preserve"> system.  </w:t>
                        </w:r>
                      </w:p>
                    </w:txbxContent>
                  </v:textbox>
                </v:shape>
                <v:shape id="Picture 15" o:spid="_x0000_s1043" type="#_x0000_t75" style="position:absolute;left:22315;top:600;width:17287;height:145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">
                  <v:imagedata r:id="rId23" o:title="Binders"/>
                </v:shape>
                <w10:wrap type="tight" anchorx="margin"/>
              </v:group>
            </w:pict>
          </mc:Fallback>
        </mc:AlternateContent>
      </w:r>
      <w:commentRangeEnd w:id="506"/>
      <w:r w:rsidR="005B1B02">
        <w:rPr>
          <w:rStyle w:val="CommentReference"/>
        </w:rPr>
        <w:commentReference w:id="506"/>
      </w:r>
      <w:r w:rsidR="00C16958" w:rsidRPr="006A330D">
        <w:rPr>
          <w:rFonts w:asciiTheme="majorBidi" w:hAnsiTheme="majorBidi" w:cstheme="majorBidi"/>
          <w:b/>
          <w:bCs/>
        </w:rPr>
        <w:t xml:space="preserve">To identify </w:t>
      </w:r>
      <w:r w:rsidR="007D7868" w:rsidRPr="005A4F3C">
        <w:rPr>
          <w:rFonts w:asciiTheme="majorBidi" w:hAnsiTheme="majorBidi"/>
          <w:b/>
          <w:i/>
          <w:rPrChange w:id="511" w:author="Maya" w:date="2022-09-05T14:05:00Z">
            <w:rPr>
              <w:rFonts w:asciiTheme="majorBidi" w:hAnsiTheme="majorBidi"/>
              <w:b/>
            </w:rPr>
          </w:rPrChange>
        </w:rPr>
        <w:t>PPAR</w:t>
      </w:r>
      <w:r w:rsidR="005A4F3C" w:rsidRPr="005F3977">
        <w:rPr>
          <w:rFonts w:ascii="Symbol" w:hAnsi="Symbol"/>
          <w:i/>
          <w:rPrChange w:id="512" w:author="Maya" w:date="2022-09-05T14:05:00Z">
            <w:rPr>
              <w:rFonts w:asciiTheme="majorBidi" w:hAnsiTheme="majorBidi"/>
              <w:b/>
            </w:rPr>
          </w:rPrChange>
        </w:rPr>
        <w:t>g</w:t>
      </w:r>
      <w:r w:rsidR="00C16958" w:rsidRPr="006A330D">
        <w:rPr>
          <w:rFonts w:asciiTheme="majorBidi" w:hAnsiTheme="majorBidi" w:cstheme="majorBidi"/>
          <w:b/>
          <w:bCs/>
        </w:rPr>
        <w:t xml:space="preserve"> K</w:t>
      </w:r>
      <w:r w:rsidR="003147DF" w:rsidRPr="006A330D">
        <w:rPr>
          <w:rFonts w:asciiTheme="majorBidi" w:hAnsiTheme="majorBidi" w:cstheme="majorBidi"/>
          <w:b/>
          <w:bCs/>
        </w:rPr>
        <w:t>170</w:t>
      </w:r>
      <w:r w:rsidR="00C16958" w:rsidRPr="006A330D">
        <w:rPr>
          <w:rFonts w:asciiTheme="majorBidi" w:hAnsiTheme="majorBidi" w:cstheme="majorBidi"/>
          <w:b/>
          <w:bCs/>
        </w:rPr>
        <w:t>me1 "reader" –</w:t>
      </w:r>
      <w:r w:rsidR="00C16958" w:rsidRPr="006A330D">
        <w:rPr>
          <w:rFonts w:asciiTheme="majorBidi" w:hAnsiTheme="majorBidi" w:cstheme="majorBidi"/>
        </w:rPr>
        <w:t xml:space="preserve"> A key step in understanding </w:t>
      </w:r>
      <w:del w:id="513" w:author="Maya" w:date="2022-09-05T14:05:00Z">
        <w:r w:rsidR="00C16958" w:rsidRPr="006A330D">
          <w:rPr>
            <w:rFonts w:asciiTheme="majorBidi" w:hAnsiTheme="majorBidi" w:cstheme="majorBidi"/>
          </w:rPr>
          <w:delText>the</w:delText>
        </w:r>
      </w:del>
      <w:ins w:id="514" w:author="Maya" w:date="2022-09-05T14:05:00Z">
        <w:r w:rsidR="005A4F3C">
          <w:rPr>
            <w:rFonts w:asciiTheme="majorBidi" w:hAnsiTheme="majorBidi" w:cstheme="majorBidi"/>
          </w:rPr>
          <w:t>a given methylation event's</w:t>
        </w:r>
      </w:ins>
      <w:r w:rsidR="005A4F3C">
        <w:rPr>
          <w:rFonts w:asciiTheme="majorBidi" w:hAnsiTheme="majorBidi" w:cstheme="majorBidi"/>
        </w:rPr>
        <w:t xml:space="preserve"> regulatory and functional consequence</w:t>
      </w:r>
      <w:r w:rsidR="00C16958" w:rsidRPr="006A330D">
        <w:rPr>
          <w:rFonts w:asciiTheme="majorBidi" w:hAnsiTheme="majorBidi" w:cstheme="majorBidi"/>
        </w:rPr>
        <w:t xml:space="preserve"> </w:t>
      </w:r>
      <w:del w:id="515" w:author="Maya" w:date="2022-09-05T14:05:00Z">
        <w:r w:rsidR="00C16958" w:rsidRPr="006A330D">
          <w:rPr>
            <w:rFonts w:asciiTheme="majorBidi" w:hAnsiTheme="majorBidi" w:cstheme="majorBidi"/>
          </w:rPr>
          <w:delText xml:space="preserve">of a given methylation event </w:delText>
        </w:r>
      </w:del>
      <w:r w:rsidR="00C16958" w:rsidRPr="006A330D">
        <w:rPr>
          <w:rFonts w:asciiTheme="majorBidi" w:hAnsiTheme="majorBidi" w:cstheme="majorBidi"/>
        </w:rPr>
        <w:t xml:space="preserve">is to identify specific methyl lysine binders or “readers”. These trans-acting factors bind to methylated lysine residues and play a fundamental role in transducing various biological responses </w:t>
      </w:r>
      <w:r w:rsidR="00C16958" w:rsidRPr="006A330D">
        <w:rPr>
          <w:rFonts w:asciiTheme="majorBidi" w:hAnsiTheme="majorBidi" w:cstheme="majorBidi"/>
        </w:rPr>
        <w:fldChar w:fldCharType="begin"/>
      </w:r>
      <w:r w:rsidR="009E4A5B">
        <w:rPr>
          <w:rFonts w:asciiTheme="majorBidi" w:hAnsiTheme="majorBidi" w:cstheme="majorBidi"/>
        </w:rPr>
        <w:instrText xml:space="preserve"> ADDIN EN.CITE &lt;EndNote&gt;&lt;Cite&gt;&lt;Author&gt;Levy&lt;/Author&gt;&lt;Year&gt;2010&lt;/Year&gt;&lt;RecNum&gt;3&lt;/RecNum&gt;&lt;DisplayText&gt;[62]&lt;/DisplayText&gt;&lt;record&gt;&lt;rec-number&gt;3&lt;/rec-number&gt;&lt;foreign-keys&gt;&lt;key app="EN" db-id="ptaa9r95vza909e9vaqxezrjrpf55x9xxda0" timestamp="0"&gt;3&lt;/key&gt;&lt;/foreign-keys&gt;&lt;ref-type name="Journal Article"&gt;17&lt;/ref-type&gt;&lt;contributors&gt;&lt;authors&gt;&lt;author&gt;Levy, D.&lt;/author&gt;&lt;author&gt;Gozani, O.&lt;/author&gt;&lt;/authors&gt;&lt;/contributors&gt;&lt;auth-address&gt;Department of Biology, Stanford University, Stanford, CA 94305, USA.&lt;/auth-address&gt;&lt;titles&gt;&lt;title&gt;Decoding chromatin goes high tech&lt;/title&gt;&lt;secondary-title&gt;Cell&lt;/secondary-title&gt;&lt;/titles&gt;&lt;periodical&gt;&lt;full-title&gt;Cell&lt;/full-title&gt;&lt;/periodical&gt;&lt;pages&gt;844-6&lt;/pages&gt;&lt;volume&gt;142&lt;/volume&gt;&lt;number&gt;6&lt;/number&gt;&lt;edition&gt;2010/09/21&lt;/edition&gt;&lt;dates&gt;&lt;year&gt;2010&lt;/year&gt;&lt;pub-dates&gt;&lt;date&gt;Sep 17&lt;/date&gt;&lt;/pub-dates&gt;&lt;/dates&gt;&lt;isbn&gt;1097-4172 (Electronic)&amp;#xD;0092-8674 (Linking)&lt;/isbn&gt;&lt;accession-num&gt;20850007&lt;/accession-num&gt;&lt;urls&gt;&lt;related-urls&gt;&lt;url&gt;http://www.ncbi.nlm.nih.gov/pubmed/20850007&lt;/url&gt;&lt;/related-urls&gt;&lt;/urls&gt;&lt;electronic-resource-num&gt;S0092-8674(10)01001-9 [pii]&amp;#xD;10.1016/j.cell.2010.08.032&lt;/electronic-resource-num&gt;&lt;language&gt;eng&lt;/language&gt;&lt;/record&gt;&lt;/Cite&gt;&lt;/EndNote&gt;</w:instrText>
      </w:r>
      <w:r w:rsidR="00C16958" w:rsidRPr="006A330D">
        <w:rPr>
          <w:rFonts w:asciiTheme="majorBidi" w:hAnsiTheme="majorBidi" w:cstheme="majorBidi"/>
        </w:rPr>
        <w:fldChar w:fldCharType="separate"/>
      </w:r>
      <w:r w:rsidR="009E4A5B">
        <w:rPr>
          <w:rFonts w:asciiTheme="majorBidi" w:hAnsiTheme="majorBidi" w:cstheme="majorBidi"/>
          <w:noProof/>
        </w:rPr>
        <w:t>[62]</w:t>
      </w:r>
      <w:r w:rsidR="00C16958" w:rsidRPr="006A330D">
        <w:rPr>
          <w:rFonts w:asciiTheme="majorBidi" w:hAnsiTheme="majorBidi" w:cstheme="majorBidi"/>
        </w:rPr>
        <w:fldChar w:fldCharType="end"/>
      </w:r>
      <w:r w:rsidR="00C16958" w:rsidRPr="006A330D">
        <w:rPr>
          <w:rFonts w:asciiTheme="majorBidi" w:hAnsiTheme="majorBidi" w:cstheme="majorBidi"/>
        </w:rPr>
        <w:t xml:space="preserve">. To identify these novel readers, we will utilize a high-throughput proteomic array technique based on the </w:t>
      </w:r>
      <w:commentRangeStart w:id="516"/>
      <w:proofErr w:type="spellStart"/>
      <w:r w:rsidR="00C16958" w:rsidRPr="006A330D">
        <w:rPr>
          <w:rFonts w:asciiTheme="majorBidi" w:hAnsiTheme="majorBidi" w:cstheme="majorBidi"/>
        </w:rPr>
        <w:t>ProtoArray</w:t>
      </w:r>
      <w:commentRangeEnd w:id="516"/>
      <w:proofErr w:type="spellEnd"/>
      <w:r w:rsidR="005A4F3C">
        <w:rPr>
          <w:rStyle w:val="CommentReference"/>
        </w:rPr>
        <w:commentReference w:id="516"/>
      </w:r>
      <w:r w:rsidR="00C16958" w:rsidRPr="006A330D">
        <w:rPr>
          <w:rFonts w:asciiTheme="majorBidi" w:hAnsiTheme="majorBidi" w:cstheme="majorBidi"/>
        </w:rPr>
        <w:t xml:space="preserve"> system we have developed </w:t>
      </w:r>
      <w:r w:rsidR="00252389">
        <w:rPr>
          <w:rFonts w:asciiTheme="majorBidi" w:hAnsiTheme="majorBidi" w:cstheme="majorBidi"/>
        </w:rPr>
        <w:fldChar w:fldCharType="begin"/>
      </w:r>
      <w:r w:rsidR="00252389">
        <w:rPr>
          <w:rFonts w:asciiTheme="majorBidi" w:hAnsiTheme="majorBidi" w:cstheme="majorBidi"/>
        </w:rPr>
        <w:instrText xml:space="preserve"> ADDIN EN.CITE &lt;EndNote&gt;&lt;Cite&gt;&lt;Author&gt;Levy&lt;/Author&gt;&lt;Year&gt;2011&lt;/Year&gt;&lt;RecNum&gt;9227&lt;/RecNum&gt;&lt;DisplayText&gt;[24]&lt;/DisplayText&gt;&lt;record&gt;&lt;rec-number&gt;9227&lt;/rec-number&gt;&lt;foreign-keys&gt;&lt;key app="EN" db-id="ptaa9r95vza909e9vaqxezrjrpf55x9xxda0" timestamp="1660657659"&gt;9227&lt;/key&gt;&lt;/foreign-keys&gt;&lt;ref-type name="Journal Article"&gt;17&lt;/ref-type&gt;&lt;contributors&gt;&lt;authors&gt;&lt;author&gt;Levy, D.&lt;/author&gt;&lt;author&gt;Liu, C. L.&lt;/author&gt;&lt;author&gt;Yang, Z.&lt;/author&gt;&lt;author&gt;Newman, A. M.&lt;/author&gt;&lt;author&gt;Alizadeh, A. A.&lt;/author&gt;&lt;author&gt;Utz, P. J.&lt;/author&gt;&lt;author&gt;Gozani, O.&lt;/author&gt;&lt;/authors&gt;&lt;/contributors&gt;&lt;auth-address&gt;Department of Biology, Stanford University, Stanford, CA 94305, USA.&amp;#xD;Division of Immunology and Rheumatology, Stanford University, Stanford, CA 94305, USA.&amp;#xD;Divisions of Oncology, Department of Medicine, Stanford University, Stanford, CA 94305, USA.&amp;#xD;Stanford Cancer Institute, Stanford University, Stanford, CA 94305, USA.&lt;/auth-address&gt;&lt;titles&gt;&lt;title&gt;A proteomic approach for the identification of novel lysine methyltransferase substrates&lt;/title&gt;&lt;secondary-title&gt;Epigenetics Chromatin&lt;/secondary-title&gt;&lt;/titles&gt;&lt;periodical&gt;&lt;full-title&gt;Epigenetics Chromatin&lt;/full-title&gt;&lt;/periodical&gt;&lt;pages&gt;19&lt;/pages&gt;&lt;volume&gt;4&lt;/volume&gt;&lt;edition&gt;2011/10/26&lt;/edition&gt;&lt;dates&gt;&lt;year&gt;2011&lt;/year&gt;&lt;pub-dates&gt;&lt;date&gt;Oct 24&lt;/date&gt;&lt;/pub-dates&gt;&lt;/dates&gt;&lt;isbn&gt;1756-8935 (Electronic)&amp;#xD;1756-8935 (Linking)&lt;/isbn&gt;&lt;accession-num&gt;22024134&lt;/accession-num&gt;&lt;urls&gt;&lt;related-urls&gt;&lt;url&gt;https://www.ncbi.nlm.nih.gov/pubmed/22024134&lt;/url&gt;&lt;/related-urls&gt;&lt;/urls&gt;&lt;custom2&gt;PMC3212905&lt;/custom2&gt;&lt;electronic-resource-num&gt;10.1186/1756-8935-4-19&lt;/electronic-resource-num&gt;&lt;/record&gt;&lt;/Cite&gt;&lt;/EndNote&gt;</w:instrText>
      </w:r>
      <w:r w:rsidR="00252389">
        <w:rPr>
          <w:rFonts w:asciiTheme="majorBidi" w:hAnsiTheme="majorBidi" w:cstheme="majorBidi"/>
        </w:rPr>
        <w:fldChar w:fldCharType="separate"/>
      </w:r>
      <w:r w:rsidR="00252389">
        <w:rPr>
          <w:rFonts w:asciiTheme="majorBidi" w:hAnsiTheme="majorBidi" w:cstheme="majorBidi"/>
          <w:noProof/>
        </w:rPr>
        <w:t>[24]</w:t>
      </w:r>
      <w:r w:rsidR="00252389">
        <w:rPr>
          <w:rFonts w:asciiTheme="majorBidi" w:hAnsiTheme="majorBidi" w:cstheme="majorBidi"/>
        </w:rPr>
        <w:fldChar w:fldCharType="end"/>
      </w:r>
      <w:r w:rsidR="00F80A3B" w:rsidRPr="006A330D">
        <w:rPr>
          <w:rFonts w:asciiTheme="majorBidi" w:hAnsiTheme="majorBidi" w:cstheme="majorBidi"/>
        </w:rPr>
        <w:t xml:space="preserve"> and used successfully in </w:t>
      </w:r>
      <w:ins w:id="517" w:author="Maya" w:date="2022-09-05T14:05:00Z">
        <w:r w:rsidR="00F35041">
          <w:rPr>
            <w:rFonts w:asciiTheme="majorBidi" w:hAnsiTheme="majorBidi" w:cstheme="majorBidi"/>
          </w:rPr>
          <w:t xml:space="preserve">a </w:t>
        </w:r>
      </w:ins>
      <w:r w:rsidR="00F80A3B" w:rsidRPr="006A330D">
        <w:rPr>
          <w:rFonts w:asciiTheme="majorBidi" w:hAnsiTheme="majorBidi" w:cstheme="majorBidi"/>
        </w:rPr>
        <w:t>few recent studies from our lab and others</w:t>
      </w:r>
      <w:r w:rsidR="00884895">
        <w:rPr>
          <w:rFonts w:asciiTheme="majorBidi" w:hAnsiTheme="majorBidi" w:cstheme="majorBidi"/>
        </w:rPr>
        <w:t xml:space="preserve"> </w:t>
      </w:r>
      <w:r w:rsidR="00884895">
        <w:rPr>
          <w:rFonts w:asciiTheme="majorBidi" w:hAnsiTheme="majorBidi" w:cstheme="majorBidi"/>
        </w:rPr>
        <w:fldChar w:fldCharType="begin">
          <w:fldData xml:space="preserve">PEVuZE5vdGU+PENpdGU+PEF1dGhvcj5MdWtpbm92aWM8L0F1dGhvcj48WWVhcj4yMDIyPC9ZZWFy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</w:fldData>
        </w:fldChar>
      </w:r>
      <w:r w:rsidR="009E4A5B">
        <w:rPr>
          <w:rFonts w:asciiTheme="majorBidi" w:hAnsiTheme="majorBidi" w:cstheme="majorBidi"/>
        </w:rPr>
        <w:instrText xml:space="preserve"> ADDIN EN.CITE </w:instrText>
      </w:r>
      <w:r w:rsidR="009E4A5B">
        <w:rPr>
          <w:rFonts w:asciiTheme="majorBidi" w:hAnsiTheme="majorBidi" w:cstheme="majorBidi"/>
        </w:rPr>
        <w:fldChar w:fldCharType="begin">
          <w:fldData xml:space="preserve">PEVuZE5vdGU+PENpdGU+PEF1dGhvcj5MdWtpbm92aWM8L0F1dGhvcj48WWVhcj4yMDIyPC9ZZWFy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</w:fldData>
        </w:fldChar>
      </w:r>
      <w:r w:rsidR="009E4A5B">
        <w:rPr>
          <w:rFonts w:asciiTheme="majorBidi" w:hAnsiTheme="majorBidi" w:cstheme="majorBidi"/>
        </w:rPr>
        <w:instrText xml:space="preserve"> ADDIN EN.CITE.DATA </w:instrText>
      </w:r>
      <w:r w:rsidR="009E4A5B">
        <w:rPr>
          <w:rFonts w:asciiTheme="majorBidi" w:hAnsiTheme="majorBidi" w:cstheme="majorBidi"/>
        </w:rPr>
      </w:r>
      <w:r w:rsidR="009E4A5B">
        <w:rPr>
          <w:rFonts w:asciiTheme="majorBidi" w:hAnsiTheme="majorBidi" w:cstheme="majorBidi"/>
        </w:rPr>
        <w:fldChar w:fldCharType="end"/>
      </w:r>
      <w:r w:rsidR="00884895">
        <w:rPr>
          <w:rFonts w:asciiTheme="majorBidi" w:hAnsiTheme="majorBidi" w:cstheme="majorBidi"/>
        </w:rPr>
      </w:r>
      <w:r w:rsidR="00884895">
        <w:rPr>
          <w:rFonts w:asciiTheme="majorBidi" w:hAnsiTheme="majorBidi" w:cstheme="majorBidi"/>
        </w:rPr>
        <w:fldChar w:fldCharType="separate"/>
      </w:r>
      <w:r w:rsidR="009E4A5B">
        <w:rPr>
          <w:rFonts w:asciiTheme="majorBidi" w:hAnsiTheme="majorBidi" w:cstheme="majorBidi"/>
          <w:noProof/>
        </w:rPr>
        <w:t>[21, 26, 63-65]</w:t>
      </w:r>
      <w:r w:rsidR="00884895">
        <w:rPr>
          <w:rFonts w:asciiTheme="majorBidi" w:hAnsiTheme="majorBidi" w:cstheme="majorBidi"/>
        </w:rPr>
        <w:fldChar w:fldCharType="end"/>
      </w:r>
      <w:r w:rsidR="00C16958" w:rsidRPr="006A330D">
        <w:rPr>
          <w:rFonts w:asciiTheme="majorBidi" w:hAnsiTheme="majorBidi" w:cstheme="majorBidi"/>
        </w:rPr>
        <w:t xml:space="preserve">. </w:t>
      </w:r>
      <w:commentRangeStart w:id="518"/>
      <w:r w:rsidR="00124E3F" w:rsidRPr="006A330D">
        <w:rPr>
          <w:rFonts w:asciiTheme="majorBidi" w:hAnsiTheme="majorBidi" w:cstheme="majorBidi"/>
        </w:rPr>
        <w:t xml:space="preserve">This </w:t>
      </w:r>
      <w:commentRangeEnd w:id="518"/>
      <w:r w:rsidR="005A4F3C">
        <w:rPr>
          <w:rStyle w:val="CommentReference"/>
        </w:rPr>
        <w:commentReference w:id="518"/>
      </w:r>
      <w:r w:rsidR="00124E3F" w:rsidRPr="006A330D">
        <w:rPr>
          <w:rFonts w:asciiTheme="majorBidi" w:hAnsiTheme="majorBidi" w:cstheme="majorBidi"/>
        </w:rPr>
        <w:t>system contains more than 9,500 highly purified recombinant human proteins</w:t>
      </w:r>
      <w:del w:id="519" w:author="Maya" w:date="2022-09-05T14:05:00Z">
        <w:r w:rsidR="00124E3F" w:rsidRPr="006A330D">
          <w:rPr>
            <w:rFonts w:asciiTheme="majorBidi" w:hAnsiTheme="majorBidi" w:cstheme="majorBidi"/>
          </w:rPr>
          <w:delText>,</w:delText>
        </w:r>
      </w:del>
      <w:r w:rsidR="00124E3F" w:rsidRPr="006A330D">
        <w:rPr>
          <w:rFonts w:asciiTheme="majorBidi" w:hAnsiTheme="majorBidi" w:cstheme="majorBidi"/>
        </w:rPr>
        <w:t xml:space="preserve"> expressed in insect cells as N-terminal GST fusion proteins</w:t>
      </w:r>
      <w:del w:id="520" w:author="Maya" w:date="2022-09-05T14:05:00Z">
        <w:r w:rsidR="00124E3F" w:rsidRPr="006A330D">
          <w:rPr>
            <w:rFonts w:asciiTheme="majorBidi" w:hAnsiTheme="majorBidi" w:cstheme="majorBidi"/>
          </w:rPr>
          <w:delText>, which</w:delText>
        </w:r>
      </w:del>
      <w:ins w:id="521" w:author="Maya" w:date="2022-09-05T14:05:00Z">
        <w:r w:rsidR="005A4F3C">
          <w:rPr>
            <w:rFonts w:asciiTheme="majorBidi" w:hAnsiTheme="majorBidi" w:cstheme="majorBidi"/>
          </w:rPr>
          <w:t>. These proteins</w:t>
        </w:r>
      </w:ins>
      <w:r w:rsidR="005A4F3C">
        <w:rPr>
          <w:rFonts w:asciiTheme="majorBidi" w:hAnsiTheme="majorBidi" w:cstheme="majorBidi"/>
        </w:rPr>
        <w:t xml:space="preserve"> are</w:t>
      </w:r>
      <w:r w:rsidR="00124E3F" w:rsidRPr="006A330D">
        <w:rPr>
          <w:rFonts w:asciiTheme="majorBidi" w:hAnsiTheme="majorBidi" w:cstheme="majorBidi"/>
        </w:rPr>
        <w:t xml:space="preserve"> </w:t>
      </w:r>
      <w:ins w:id="522" w:author="Maya" w:date="2022-09-05T14:05:00Z">
        <w:r w:rsidR="005A4F3C">
          <w:rPr>
            <w:rFonts w:asciiTheme="majorBidi" w:hAnsiTheme="majorBidi" w:cstheme="majorBidi"/>
          </w:rPr>
          <w:t>then</w:t>
        </w:r>
        <w:r w:rsidR="00124E3F" w:rsidRPr="006A330D">
          <w:rPr>
            <w:rFonts w:asciiTheme="majorBidi" w:hAnsiTheme="majorBidi" w:cstheme="majorBidi"/>
          </w:rPr>
          <w:t xml:space="preserve"> </w:t>
        </w:r>
      </w:ins>
      <w:r w:rsidR="00124E3F" w:rsidRPr="006A330D">
        <w:rPr>
          <w:rFonts w:asciiTheme="majorBidi" w:hAnsiTheme="majorBidi" w:cstheme="majorBidi"/>
        </w:rPr>
        <w:t xml:space="preserve">immobilized </w:t>
      </w:r>
      <w:del w:id="523" w:author="Maya" w:date="2022-09-05T14:05:00Z">
        <w:r w:rsidR="00124E3F" w:rsidRPr="006A330D">
          <w:rPr>
            <w:rFonts w:asciiTheme="majorBidi" w:hAnsiTheme="majorBidi" w:cstheme="majorBidi"/>
          </w:rPr>
          <w:delText xml:space="preserve">at spatially defined positions </w:delText>
        </w:r>
      </w:del>
      <w:r w:rsidR="005A4F3C">
        <w:rPr>
          <w:rFonts w:asciiTheme="majorBidi" w:hAnsiTheme="majorBidi" w:cstheme="majorBidi"/>
        </w:rPr>
        <w:t>on nitrocellulose-coated glass microscope slides</w:t>
      </w:r>
      <w:ins w:id="524" w:author="Maya" w:date="2022-09-05T14:05:00Z">
        <w:r w:rsidR="005A4F3C">
          <w:rPr>
            <w:rFonts w:asciiTheme="majorBidi" w:hAnsiTheme="majorBidi" w:cstheme="majorBidi"/>
          </w:rPr>
          <w:t xml:space="preserve"> at spatially defined position</w:t>
        </w:r>
        <w:r w:rsidR="00124E3F" w:rsidRPr="006A330D">
          <w:rPr>
            <w:rFonts w:asciiTheme="majorBidi" w:hAnsiTheme="majorBidi" w:cstheme="majorBidi"/>
          </w:rPr>
          <w:t>s</w:t>
        </w:r>
      </w:ins>
      <w:r w:rsidR="00124E3F" w:rsidRPr="006A330D">
        <w:rPr>
          <w:rFonts w:asciiTheme="majorBidi" w:hAnsiTheme="majorBidi" w:cstheme="majorBidi"/>
        </w:rPr>
        <w:t xml:space="preserve">. </w:t>
      </w:r>
      <w:r w:rsidR="00C16958" w:rsidRPr="006A330D">
        <w:rPr>
          <w:rFonts w:asciiTheme="majorBidi" w:hAnsiTheme="majorBidi" w:cstheme="majorBidi"/>
        </w:rPr>
        <w:t xml:space="preserve">The proteins printed on </w:t>
      </w:r>
      <w:proofErr w:type="spellStart"/>
      <w:r w:rsidR="00C16958" w:rsidRPr="006A330D">
        <w:rPr>
          <w:rFonts w:asciiTheme="majorBidi" w:hAnsiTheme="majorBidi" w:cstheme="majorBidi"/>
        </w:rPr>
        <w:t>ProtoArrays</w:t>
      </w:r>
      <w:proofErr w:type="spellEnd"/>
      <w:r w:rsidR="00C16958" w:rsidRPr="006A330D">
        <w:rPr>
          <w:rFonts w:asciiTheme="majorBidi" w:hAnsiTheme="majorBidi" w:cstheme="majorBidi"/>
        </w:rPr>
        <w:t xml:space="preserve"> are purified under native conditions to maintain their structural conformations. To identify new methyl lysine binders among the printed proteins, the </w:t>
      </w:r>
      <w:proofErr w:type="spellStart"/>
      <w:r w:rsidR="00C16958" w:rsidRPr="006A330D">
        <w:rPr>
          <w:rFonts w:asciiTheme="majorBidi" w:hAnsiTheme="majorBidi" w:cstheme="majorBidi"/>
        </w:rPr>
        <w:t>ProtoArrays</w:t>
      </w:r>
      <w:proofErr w:type="spellEnd"/>
      <w:r w:rsidR="00C16958" w:rsidRPr="006A330D">
        <w:rPr>
          <w:rFonts w:asciiTheme="majorBidi" w:hAnsiTheme="majorBidi" w:cstheme="majorBidi"/>
        </w:rPr>
        <w:t xml:space="preserve"> will be probed with unmodified or methylated </w:t>
      </w:r>
      <w:r w:rsidR="007A5B28" w:rsidRPr="006A330D">
        <w:rPr>
          <w:rFonts w:asciiTheme="majorBidi" w:hAnsiTheme="majorBidi" w:cstheme="majorBidi"/>
          <w:i/>
          <w:iCs/>
        </w:rPr>
        <w:t>PPAR</w:t>
      </w:r>
      <w:r w:rsidR="007A5B28" w:rsidRPr="007A5B28">
        <w:rPr>
          <w:rFonts w:ascii="Symbol" w:hAnsi="Symbol" w:cstheme="majorBidi"/>
          <w:i/>
          <w:iCs/>
        </w:rPr>
        <w:t>g</w:t>
      </w:r>
      <w:r w:rsidR="00C16958" w:rsidRPr="006A330D">
        <w:rPr>
          <w:rFonts w:asciiTheme="majorBidi" w:hAnsiTheme="majorBidi" w:cstheme="majorBidi"/>
        </w:rPr>
        <w:t xml:space="preserve"> fluorescent peptides labeled with the </w:t>
      </w:r>
      <w:commentRangeStart w:id="525"/>
      <w:r w:rsidR="00C16958" w:rsidRPr="006A330D">
        <w:rPr>
          <w:rFonts w:asciiTheme="majorBidi" w:hAnsiTheme="majorBidi" w:cstheme="majorBidi"/>
        </w:rPr>
        <w:t>Alexa 647 fluorophore</w:t>
      </w:r>
      <w:del w:id="526" w:author="Maya" w:date="2022-09-05T14:05:00Z">
        <w:r w:rsidR="00C16958" w:rsidRPr="006A330D">
          <w:rPr>
            <w:rFonts w:asciiTheme="majorBidi" w:hAnsiTheme="majorBidi" w:cstheme="majorBidi"/>
          </w:rPr>
          <w:delText xml:space="preserve"> </w:delText>
        </w:r>
      </w:del>
      <w:ins w:id="527" w:author="Maya" w:date="2022-09-05T14:05:00Z">
        <w:r w:rsidR="00F35041">
          <w:rPr>
            <w:rFonts w:asciiTheme="majorBidi" w:hAnsiTheme="majorBidi" w:cstheme="majorBidi"/>
          </w:rPr>
          <w:t>,</w:t>
        </w:r>
        <w:r w:rsidR="00C16958" w:rsidRPr="006A330D">
          <w:rPr>
            <w:rFonts w:asciiTheme="majorBidi" w:hAnsiTheme="majorBidi" w:cstheme="majorBidi"/>
          </w:rPr>
          <w:t xml:space="preserve"> </w:t>
        </w:r>
        <w:commentRangeEnd w:id="525"/>
        <w:r w:rsidR="005A4F3C">
          <w:rPr>
            <w:rStyle w:val="CommentReference"/>
          </w:rPr>
          <w:commentReference w:id="525"/>
        </w:r>
      </w:ins>
      <w:r w:rsidR="00C16958" w:rsidRPr="006A330D">
        <w:rPr>
          <w:rFonts w:asciiTheme="majorBidi" w:hAnsiTheme="majorBidi" w:cstheme="majorBidi"/>
        </w:rPr>
        <w:t xml:space="preserve">followed by scanning and analysis with </w:t>
      </w:r>
      <w:proofErr w:type="spellStart"/>
      <w:r w:rsidR="00C16958" w:rsidRPr="006A330D">
        <w:rPr>
          <w:rFonts w:asciiTheme="majorBidi" w:hAnsiTheme="majorBidi" w:cstheme="majorBidi"/>
        </w:rPr>
        <w:t>GenePix</w:t>
      </w:r>
      <w:proofErr w:type="spellEnd"/>
      <w:r w:rsidR="00C16958" w:rsidRPr="006A330D">
        <w:rPr>
          <w:rFonts w:asciiTheme="majorBidi" w:hAnsiTheme="majorBidi" w:cstheme="majorBidi"/>
        </w:rPr>
        <w:t xml:space="preserve"> Pro 7.0 software (</w:t>
      </w:r>
      <w:r w:rsidR="00C16958" w:rsidRPr="001813B5">
        <w:rPr>
          <w:rFonts w:asciiTheme="majorBidi" w:hAnsiTheme="majorBidi"/>
          <w:rPrChange w:id="528" w:author="Maya" w:date="2022-09-05T14:05:00Z">
            <w:rPr>
              <w:rFonts w:asciiTheme="majorBidi" w:hAnsiTheme="majorBidi"/>
              <w:b/>
            </w:rPr>
          </w:rPrChange>
        </w:rPr>
        <w:t>Fi</w:t>
      </w:r>
      <w:r w:rsidR="00FA0E0F" w:rsidRPr="001813B5">
        <w:rPr>
          <w:rFonts w:asciiTheme="majorBidi" w:hAnsiTheme="majorBidi"/>
          <w:rPrChange w:id="529" w:author="Maya" w:date="2022-09-05T14:05:00Z">
            <w:rPr>
              <w:rFonts w:asciiTheme="majorBidi" w:hAnsiTheme="majorBidi"/>
              <w:b/>
            </w:rPr>
          </w:rPrChange>
        </w:rPr>
        <w:t>g. 6</w:t>
      </w:r>
      <w:r w:rsidR="00C16958" w:rsidRPr="006A330D">
        <w:rPr>
          <w:rFonts w:asciiTheme="majorBidi" w:hAnsiTheme="majorBidi" w:cstheme="majorBidi"/>
        </w:rPr>
        <w:t>). As the proteins printed on the array are fully annotated, any positive hits will be examined bioinformatically to identify potentially relevant protein domains. These candidate protein domains will be cloned for further validation experiments. The criteria for selecting the candidate proteins will be</w:t>
      </w:r>
      <w:del w:id="530" w:author="Maya" w:date="2022-09-05T14:05:00Z">
        <w:r w:rsidR="00C16958" w:rsidRPr="006A330D">
          <w:rPr>
            <w:rFonts w:asciiTheme="majorBidi" w:hAnsiTheme="majorBidi" w:cstheme="majorBidi"/>
          </w:rPr>
          <w:delText>; i</w:delText>
        </w:r>
      </w:del>
      <w:ins w:id="531" w:author="Maya" w:date="2022-09-05T14:05:00Z">
        <w:r w:rsidR="001813B5">
          <w:rPr>
            <w:rFonts w:asciiTheme="majorBidi" w:hAnsiTheme="majorBidi" w:cstheme="majorBidi"/>
          </w:rPr>
          <w:t>:</w:t>
        </w:r>
        <w:r w:rsidR="00C16958" w:rsidRPr="006A330D">
          <w:rPr>
            <w:rFonts w:asciiTheme="majorBidi" w:hAnsiTheme="majorBidi" w:cstheme="majorBidi"/>
          </w:rPr>
          <w:t xml:space="preserve"> </w:t>
        </w:r>
        <w:r w:rsidR="001813B5">
          <w:rPr>
            <w:rFonts w:asciiTheme="majorBidi" w:hAnsiTheme="majorBidi" w:cstheme="majorBidi"/>
          </w:rPr>
          <w:t>1</w:t>
        </w:r>
      </w:ins>
      <w:r w:rsidR="00C16958" w:rsidRPr="006A330D">
        <w:rPr>
          <w:rFonts w:asciiTheme="majorBidi" w:hAnsiTheme="majorBidi" w:cstheme="majorBidi"/>
        </w:rPr>
        <w:t xml:space="preserve">) </w:t>
      </w:r>
      <w:r w:rsidR="00C16958" w:rsidRPr="006A330D">
        <w:rPr>
          <w:rFonts w:asciiTheme="majorBidi" w:hAnsiTheme="majorBidi" w:cstheme="majorBidi"/>
          <w:color w:val="000000" w:themeColor="text1"/>
        </w:rPr>
        <w:t xml:space="preserve">proteins that contain a known methyl-lysine binding domain (PHD, MBT, Tudor, Chromo-domain, etc. </w:t>
      </w:r>
      <w:r w:rsidR="00C16958" w:rsidRPr="006A330D">
        <w:rPr>
          <w:rFonts w:asciiTheme="majorBidi" w:hAnsiTheme="majorBidi" w:cstheme="majorBidi"/>
          <w:color w:val="000000" w:themeColor="text1"/>
        </w:rPr>
        <w:fldChar w:fldCharType="begin">
          <w:fldData xml:space="preserve">PEVuZE5vdGU+PENpdGU+PEF1dGhvcj5XaWxraW5zb248L0F1dGhvcj48WWVhcj4yMDE0PC9ZZWFy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==
</w:fldData>
        </w:fldChar>
      </w:r>
      <w:r w:rsidR="009E4A5B">
        <w:rPr>
          <w:rFonts w:asciiTheme="majorBidi" w:hAnsiTheme="majorBidi" w:cstheme="majorBidi"/>
          <w:color w:val="000000" w:themeColor="text1"/>
        </w:rPr>
        <w:instrText xml:space="preserve"> ADDIN EN.CITE </w:instrText>
      </w:r>
      <w:r w:rsidR="009E4A5B">
        <w:rPr>
          <w:rFonts w:asciiTheme="majorBidi" w:hAnsiTheme="majorBidi" w:cstheme="majorBidi"/>
          <w:color w:val="000000" w:themeColor="text1"/>
        </w:rPr>
        <w:fldChar w:fldCharType="begin">
          <w:fldData xml:space="preserve">PEVuZE5vdGU+PENpdGU+PEF1dGhvcj5XaWxraW5zb248L0F1dGhvcj48WWVhcj4yMDE0PC9ZZWFy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==
</w:fldData>
        </w:fldChar>
      </w:r>
      <w:r w:rsidR="009E4A5B">
        <w:rPr>
          <w:rFonts w:asciiTheme="majorBidi" w:hAnsiTheme="majorBidi" w:cstheme="majorBidi"/>
          <w:color w:val="000000" w:themeColor="text1"/>
        </w:rPr>
        <w:instrText xml:space="preserve"> ADDIN EN.CITE.DATA </w:instrText>
      </w:r>
      <w:r w:rsidR="009E4A5B">
        <w:rPr>
          <w:rFonts w:asciiTheme="majorBidi" w:hAnsiTheme="majorBidi" w:cstheme="majorBidi"/>
          <w:color w:val="000000" w:themeColor="text1"/>
        </w:rPr>
      </w:r>
      <w:r w:rsidR="009E4A5B">
        <w:rPr>
          <w:rFonts w:asciiTheme="majorBidi" w:hAnsiTheme="majorBidi" w:cstheme="majorBidi"/>
          <w:color w:val="000000" w:themeColor="text1"/>
        </w:rPr>
        <w:fldChar w:fldCharType="end"/>
      </w:r>
      <w:r w:rsidR="00C16958" w:rsidRPr="006A330D">
        <w:rPr>
          <w:rFonts w:asciiTheme="majorBidi" w:hAnsiTheme="majorBidi" w:cstheme="majorBidi"/>
          <w:color w:val="000000" w:themeColor="text1"/>
        </w:rPr>
      </w:r>
      <w:r w:rsidR="00C16958" w:rsidRPr="006A330D">
        <w:rPr>
          <w:rFonts w:asciiTheme="majorBidi" w:hAnsiTheme="majorBidi" w:cstheme="majorBidi"/>
          <w:color w:val="000000" w:themeColor="text1"/>
        </w:rPr>
        <w:fldChar w:fldCharType="separate"/>
      </w:r>
      <w:r w:rsidR="009E4A5B">
        <w:rPr>
          <w:rFonts w:asciiTheme="majorBidi" w:hAnsiTheme="majorBidi" w:cstheme="majorBidi"/>
          <w:noProof/>
          <w:color w:val="000000" w:themeColor="text1"/>
        </w:rPr>
        <w:t>[66, 67]</w:t>
      </w:r>
      <w:r w:rsidR="00C16958" w:rsidRPr="006A330D">
        <w:rPr>
          <w:rFonts w:asciiTheme="majorBidi" w:hAnsiTheme="majorBidi" w:cstheme="majorBidi"/>
          <w:color w:val="000000" w:themeColor="text1"/>
        </w:rPr>
        <w:fldChar w:fldCharType="end"/>
      </w:r>
      <w:r w:rsidR="00C16958" w:rsidRPr="006A330D">
        <w:rPr>
          <w:rFonts w:asciiTheme="majorBidi" w:hAnsiTheme="majorBidi" w:cstheme="majorBidi"/>
          <w:color w:val="000000" w:themeColor="text1"/>
        </w:rPr>
        <w:t xml:space="preserve">); </w:t>
      </w:r>
      <w:del w:id="532" w:author="Maya" w:date="2022-09-05T14:05:00Z">
        <w:r w:rsidR="00C16958" w:rsidRPr="006A330D">
          <w:rPr>
            <w:rFonts w:asciiTheme="majorBidi" w:hAnsiTheme="majorBidi" w:cstheme="majorBidi"/>
            <w:color w:val="000000" w:themeColor="text1"/>
          </w:rPr>
          <w:delText>ii</w:delText>
        </w:r>
      </w:del>
      <w:ins w:id="533" w:author="Maya" w:date="2022-09-05T14:05:00Z">
        <w:r w:rsidR="001813B5">
          <w:rPr>
            <w:rFonts w:asciiTheme="majorBidi" w:hAnsiTheme="majorBidi" w:cstheme="majorBidi"/>
            <w:color w:val="000000" w:themeColor="text1"/>
          </w:rPr>
          <w:t>2</w:t>
        </w:r>
      </w:ins>
      <w:r w:rsidR="00C16958" w:rsidRPr="006A330D">
        <w:rPr>
          <w:rFonts w:asciiTheme="majorBidi" w:hAnsiTheme="majorBidi" w:cstheme="majorBidi"/>
          <w:color w:val="000000" w:themeColor="text1"/>
        </w:rPr>
        <w:t xml:space="preserve">) proteins that are expressed in </w:t>
      </w:r>
      <w:r w:rsidR="00040632" w:rsidRPr="006A330D">
        <w:rPr>
          <w:rFonts w:asciiTheme="majorBidi" w:hAnsiTheme="majorBidi" w:cstheme="majorBidi"/>
          <w:color w:val="000000" w:themeColor="text1"/>
        </w:rPr>
        <w:t>liver</w:t>
      </w:r>
      <w:r w:rsidR="00C16958" w:rsidRPr="006A330D">
        <w:rPr>
          <w:rFonts w:asciiTheme="majorBidi" w:hAnsiTheme="majorBidi" w:cstheme="majorBidi"/>
          <w:color w:val="000000" w:themeColor="text1"/>
        </w:rPr>
        <w:t xml:space="preserve"> cell models based on the Human Protein Atlas (</w:t>
      </w:r>
      <w:hyperlink r:id="rId24" w:history="1">
        <w:r w:rsidR="00C16958" w:rsidRPr="006A330D">
          <w:rPr>
            <w:rStyle w:val="Hyperlink"/>
            <w:rFonts w:asciiTheme="majorBidi" w:hAnsiTheme="majorBidi" w:cstheme="majorBidi"/>
          </w:rPr>
          <w:t>http://www.proteinatlas.org/</w:t>
        </w:r>
      </w:hyperlink>
      <w:del w:id="534" w:author="Maya" w:date="2022-09-05T14:05:00Z">
        <w:r w:rsidR="00C16958" w:rsidRPr="006A330D">
          <w:rPr>
            <w:rFonts w:asciiTheme="majorBidi" w:hAnsiTheme="majorBidi" w:cstheme="majorBidi"/>
          </w:rPr>
          <w:delText>);</w:delText>
        </w:r>
      </w:del>
      <w:ins w:id="535" w:author="Maya" w:date="2022-09-05T14:05:00Z">
        <w:r w:rsidR="00C16958" w:rsidRPr="006A330D">
          <w:rPr>
            <w:rFonts w:asciiTheme="majorBidi" w:hAnsiTheme="majorBidi" w:cstheme="majorBidi"/>
          </w:rPr>
          <w:t>)</w:t>
        </w:r>
      </w:ins>
      <w:r w:rsidR="001813B5">
        <w:rPr>
          <w:rFonts w:asciiTheme="majorBidi" w:hAnsiTheme="majorBidi" w:cstheme="majorBidi"/>
        </w:rPr>
        <w:t xml:space="preserve"> </w:t>
      </w:r>
      <w:r w:rsidR="00C16958" w:rsidRPr="006A330D">
        <w:rPr>
          <w:rFonts w:asciiTheme="majorBidi" w:hAnsiTheme="majorBidi" w:cstheme="majorBidi"/>
        </w:rPr>
        <w:t>and</w:t>
      </w:r>
      <w:del w:id="536" w:author="Maya" w:date="2022-09-05T14:05:00Z">
        <w:r w:rsidR="00C16958" w:rsidRPr="006A330D">
          <w:rPr>
            <w:rFonts w:asciiTheme="majorBidi" w:hAnsiTheme="majorBidi" w:cstheme="majorBidi"/>
          </w:rPr>
          <w:delText xml:space="preserve"> iii</w:delText>
        </w:r>
      </w:del>
      <w:ins w:id="537" w:author="Maya" w:date="2022-09-05T14:05:00Z">
        <w:r w:rsidR="001813B5">
          <w:rPr>
            <w:rFonts w:asciiTheme="majorBidi" w:hAnsiTheme="majorBidi" w:cstheme="majorBidi"/>
          </w:rPr>
          <w:t>;</w:t>
        </w:r>
        <w:r w:rsidR="00C16958" w:rsidRPr="006A330D">
          <w:rPr>
            <w:rFonts w:asciiTheme="majorBidi" w:hAnsiTheme="majorBidi" w:cstheme="majorBidi"/>
          </w:rPr>
          <w:t xml:space="preserve"> </w:t>
        </w:r>
        <w:r w:rsidR="001813B5">
          <w:rPr>
            <w:rFonts w:asciiTheme="majorBidi" w:hAnsiTheme="majorBidi" w:cstheme="majorBidi"/>
          </w:rPr>
          <w:t>3</w:t>
        </w:r>
      </w:ins>
      <w:r w:rsidR="00C16958" w:rsidRPr="006A330D">
        <w:rPr>
          <w:rFonts w:asciiTheme="majorBidi" w:hAnsiTheme="majorBidi" w:cstheme="majorBidi"/>
        </w:rPr>
        <w:t xml:space="preserve">) candidates that </w:t>
      </w:r>
      <w:r w:rsidR="00C16958" w:rsidRPr="006A330D">
        <w:rPr>
          <w:rFonts w:asciiTheme="majorBidi" w:hAnsiTheme="majorBidi" w:cstheme="majorBidi"/>
          <w:color w:val="000000" w:themeColor="text1"/>
        </w:rPr>
        <w:t xml:space="preserve">were shown to be involved in the various signaling pathways in </w:t>
      </w:r>
      <w:r w:rsidR="00FA0E0F">
        <w:rPr>
          <w:rFonts w:asciiTheme="majorBidi" w:hAnsiTheme="majorBidi" w:cstheme="majorBidi"/>
          <w:color w:val="000000" w:themeColor="text1"/>
        </w:rPr>
        <w:t>lipid metabolism</w:t>
      </w:r>
      <w:r w:rsidR="00040632" w:rsidRPr="006A330D">
        <w:rPr>
          <w:rFonts w:asciiTheme="majorBidi" w:hAnsiTheme="majorBidi" w:cstheme="majorBidi"/>
          <w:color w:val="000000" w:themeColor="text1"/>
        </w:rPr>
        <w:t xml:space="preserve"> </w:t>
      </w:r>
      <w:r w:rsidR="00C16958" w:rsidRPr="006A330D">
        <w:rPr>
          <w:rFonts w:asciiTheme="majorBidi" w:hAnsiTheme="majorBidi" w:cstheme="majorBidi"/>
          <w:color w:val="000000" w:themeColor="text1"/>
        </w:rPr>
        <w:t>and that participate in the signaling pathways that were enriched in our genomic analysis (</w:t>
      </w:r>
      <w:r w:rsidR="00FA0E0F" w:rsidRPr="00102030">
        <w:rPr>
          <w:rFonts w:asciiTheme="majorBidi" w:hAnsiTheme="majorBidi"/>
          <w:color w:val="000000" w:themeColor="text1"/>
          <w:rPrChange w:id="538" w:author="Maya" w:date="2022-09-05T14:05:00Z">
            <w:rPr>
              <w:rFonts w:asciiTheme="majorBidi" w:hAnsiTheme="majorBidi"/>
              <w:b/>
              <w:color w:val="000000" w:themeColor="text1"/>
            </w:rPr>
          </w:rPrChange>
        </w:rPr>
        <w:t>Fig. 2</w:t>
      </w:r>
      <w:r w:rsidR="00C16958" w:rsidRPr="006A330D">
        <w:rPr>
          <w:rFonts w:asciiTheme="majorBidi" w:hAnsiTheme="majorBidi" w:cstheme="majorBidi"/>
          <w:color w:val="000000" w:themeColor="text1"/>
        </w:rPr>
        <w:t>).</w:t>
      </w:r>
      <w:r w:rsidR="00C16958" w:rsidRPr="006A330D">
        <w:rPr>
          <w:rFonts w:asciiTheme="majorBidi" w:hAnsiTheme="majorBidi" w:cstheme="majorBidi"/>
        </w:rPr>
        <w:t xml:space="preserve"> </w:t>
      </w:r>
    </w:p>
    <w:p w14:paraId="798EA026" w14:textId="16C54B46" w:rsidR="00C16958" w:rsidRPr="006A330D" w:rsidRDefault="00C16958" w:rsidP="005E4E55">
      <w:pPr>
        <w:spacing w:after="0" w:line="360" w:lineRule="auto"/>
        <w:jc w:val="both"/>
        <w:rPr>
          <w:rFonts w:asciiTheme="majorBidi" w:hAnsiTheme="majorBidi" w:cstheme="majorBidi"/>
        </w:rPr>
      </w:pPr>
      <w:r w:rsidRPr="006A330D">
        <w:rPr>
          <w:rFonts w:asciiTheme="majorBidi" w:hAnsiTheme="majorBidi" w:cstheme="majorBidi"/>
        </w:rPr>
        <w:t xml:space="preserve">  </w:t>
      </w:r>
    </w:p>
    <w:p w14:paraId="6FA2BCF3" w14:textId="1C0A4018" w:rsidR="00C16958" w:rsidRPr="006A330D" w:rsidRDefault="00C16958" w:rsidP="005E4E55">
      <w:pPr>
        <w:pStyle w:val="ListParagraph"/>
        <w:bidi w:val="0"/>
        <w:spacing w:after="0" w:line="360" w:lineRule="auto"/>
        <w:ind w:left="0"/>
        <w:jc w:val="both"/>
        <w:rPr>
          <w:rFonts w:asciiTheme="majorBidi" w:hAnsiTheme="majorBidi" w:cstheme="majorBidi"/>
        </w:rPr>
      </w:pPr>
      <w:r w:rsidRPr="006A330D">
        <w:rPr>
          <w:rFonts w:asciiTheme="majorBidi" w:hAnsiTheme="majorBidi" w:cstheme="majorBidi"/>
        </w:rPr>
        <w:t xml:space="preserve">To test the specificity of each interaction, we will perform </w:t>
      </w:r>
      <w:r w:rsidRPr="006A330D">
        <w:rPr>
          <w:rFonts w:asciiTheme="majorBidi" w:hAnsiTheme="majorBidi" w:cstheme="majorBidi"/>
          <w:i/>
          <w:iCs/>
        </w:rPr>
        <w:t>in vitro</w:t>
      </w:r>
      <w:r w:rsidRPr="006A330D">
        <w:rPr>
          <w:rFonts w:asciiTheme="majorBidi" w:hAnsiTheme="majorBidi" w:cstheme="majorBidi"/>
        </w:rPr>
        <w:t xml:space="preserve"> peptide pull-down assays, in which biotinylated and methylated </w:t>
      </w:r>
      <w:r w:rsidR="007A5B28" w:rsidRPr="006A330D">
        <w:rPr>
          <w:rFonts w:asciiTheme="majorBidi" w:hAnsiTheme="majorBidi" w:cstheme="majorBidi"/>
          <w:i/>
          <w:iCs/>
        </w:rPr>
        <w:t>PPAR</w:t>
      </w:r>
      <w:r w:rsidR="007A5B28" w:rsidRPr="007A5B28">
        <w:rPr>
          <w:rFonts w:ascii="Symbol" w:hAnsi="Symbol" w:cstheme="majorBidi"/>
          <w:i/>
          <w:iCs/>
        </w:rPr>
        <w:t>g</w:t>
      </w:r>
      <w:r w:rsidRPr="006A330D">
        <w:rPr>
          <w:rFonts w:asciiTheme="majorBidi" w:hAnsiTheme="majorBidi" w:cstheme="majorBidi"/>
        </w:rPr>
        <w:t xml:space="preserve"> peptides and an unmodified peptide control will be immobilized onto streptavidin-conjugated beads</w:t>
      </w:r>
      <w:del w:id="539" w:author="Maya" w:date="2022-09-05T14:05:00Z">
        <w:r w:rsidRPr="006A330D">
          <w:rPr>
            <w:rFonts w:asciiTheme="majorBidi" w:hAnsiTheme="majorBidi" w:cstheme="majorBidi"/>
          </w:rPr>
          <w:delText>,</w:delText>
        </w:r>
      </w:del>
      <w:ins w:id="540" w:author="Maya" w:date="2022-09-05T14:05:00Z">
        <w:r w:rsidR="00102030">
          <w:rPr>
            <w:rFonts w:asciiTheme="majorBidi" w:hAnsiTheme="majorBidi" w:cstheme="majorBidi"/>
          </w:rPr>
          <w:t>. This step will be</w:t>
        </w:r>
      </w:ins>
      <w:r w:rsidR="00102030">
        <w:rPr>
          <w:rFonts w:asciiTheme="majorBidi" w:hAnsiTheme="majorBidi" w:cstheme="majorBidi"/>
        </w:rPr>
        <w:t xml:space="preserve"> </w:t>
      </w:r>
      <w:r w:rsidRPr="006A330D">
        <w:rPr>
          <w:rFonts w:asciiTheme="majorBidi" w:hAnsiTheme="majorBidi" w:cstheme="majorBidi"/>
        </w:rPr>
        <w:t>followed by incubation with a purified GST-tagged candidate domain and western blot analysis with an anti-GST antibody.</w:t>
      </w:r>
      <w:r w:rsidR="00F35041">
        <w:rPr>
          <w:rFonts w:asciiTheme="majorBidi" w:hAnsiTheme="majorBidi" w:cstheme="majorBidi"/>
        </w:rPr>
        <w:t xml:space="preserve"> </w:t>
      </w:r>
      <w:del w:id="541" w:author="Maya" w:date="2022-09-05T14:05:00Z">
        <w:r w:rsidRPr="006A330D">
          <w:rPr>
            <w:rFonts w:asciiTheme="majorBidi" w:hAnsiTheme="majorBidi" w:cstheme="majorBidi"/>
          </w:rPr>
          <w:delText xml:space="preserve">To test the interaction between full-length methylated </w:delText>
        </w:r>
        <w:r w:rsidR="007A5B28" w:rsidRPr="006A330D">
          <w:rPr>
            <w:rFonts w:asciiTheme="majorBidi" w:hAnsiTheme="majorBidi" w:cstheme="majorBidi"/>
            <w:i/>
            <w:iCs/>
          </w:rPr>
          <w:delText>PPAR</w:delText>
        </w:r>
        <w:r w:rsidR="007A5B28" w:rsidRPr="007A5B28">
          <w:rPr>
            <w:rFonts w:ascii="Symbol" w:hAnsi="Symbol" w:cstheme="majorBidi"/>
            <w:i/>
            <w:iCs/>
          </w:rPr>
          <w:delText>g</w:delText>
        </w:r>
        <w:r w:rsidRPr="006A330D">
          <w:rPr>
            <w:rFonts w:asciiTheme="majorBidi" w:hAnsiTheme="majorBidi" w:cstheme="majorBidi"/>
          </w:rPr>
          <w:delText xml:space="preserve"> and the candidate binders, a</w:delText>
        </w:r>
      </w:del>
      <w:ins w:id="542" w:author="Maya" w:date="2022-09-05T14:05:00Z">
        <w:r w:rsidR="00F35041">
          <w:rPr>
            <w:rFonts w:asciiTheme="majorBidi" w:hAnsiTheme="majorBidi" w:cstheme="majorBidi"/>
          </w:rPr>
          <w:t>A</w:t>
        </w:r>
      </w:ins>
      <w:r w:rsidRPr="006A330D">
        <w:rPr>
          <w:rFonts w:asciiTheme="majorBidi" w:hAnsiTheme="majorBidi" w:cstheme="majorBidi"/>
        </w:rPr>
        <w:t xml:space="preserve"> pull-down assay will be performed using full-length candidate binding proteins and pre-methylated </w:t>
      </w:r>
      <w:r w:rsidR="007A5B28" w:rsidRPr="006A330D">
        <w:rPr>
          <w:rFonts w:asciiTheme="majorBidi" w:hAnsiTheme="majorBidi" w:cstheme="majorBidi"/>
          <w:i/>
          <w:iCs/>
        </w:rPr>
        <w:t>PPAR</w:t>
      </w:r>
      <w:r w:rsidR="007A5B28" w:rsidRPr="007A5B28">
        <w:rPr>
          <w:rFonts w:ascii="Symbol" w:hAnsi="Symbol" w:cstheme="majorBidi"/>
          <w:i/>
          <w:iCs/>
        </w:rPr>
        <w:t>g</w:t>
      </w:r>
      <w:r w:rsidRPr="006A330D">
        <w:rPr>
          <w:rFonts w:asciiTheme="majorBidi" w:hAnsiTheme="majorBidi" w:cstheme="majorBidi"/>
        </w:rPr>
        <w:t xml:space="preserve"> </w:t>
      </w:r>
      <w:ins w:id="543" w:author="Maya" w:date="2022-09-05T14:05:00Z">
        <w:r w:rsidR="00F35041">
          <w:rPr>
            <w:rFonts w:asciiTheme="majorBidi" w:hAnsiTheme="majorBidi" w:cstheme="majorBidi"/>
          </w:rPr>
          <w:t>t</w:t>
        </w:r>
        <w:r w:rsidR="00F35041" w:rsidRPr="006A330D">
          <w:rPr>
            <w:rFonts w:asciiTheme="majorBidi" w:hAnsiTheme="majorBidi" w:cstheme="majorBidi"/>
          </w:rPr>
          <w:t xml:space="preserve">o test the </w:t>
        </w:r>
        <w:r w:rsidR="00F35041" w:rsidRPr="006A330D">
          <w:rPr>
            <w:rFonts w:asciiTheme="majorBidi" w:hAnsiTheme="majorBidi" w:cstheme="majorBidi"/>
          </w:rPr>
          <w:lastRenderedPageBreak/>
          <w:t xml:space="preserve">interaction between full-length methylated </w:t>
        </w:r>
        <w:r w:rsidR="00F35041" w:rsidRPr="006A330D">
          <w:rPr>
            <w:rFonts w:asciiTheme="majorBidi" w:hAnsiTheme="majorBidi" w:cstheme="majorBidi"/>
            <w:i/>
            <w:iCs/>
          </w:rPr>
          <w:t>PPAR</w:t>
        </w:r>
        <w:r w:rsidR="00F35041" w:rsidRPr="007A5B28">
          <w:rPr>
            <w:rFonts w:ascii="Symbol" w:hAnsi="Symbol" w:cstheme="majorBidi"/>
            <w:i/>
            <w:iCs/>
          </w:rPr>
          <w:t>g</w:t>
        </w:r>
        <w:r w:rsidR="00F35041" w:rsidRPr="006A330D">
          <w:rPr>
            <w:rFonts w:asciiTheme="majorBidi" w:hAnsiTheme="majorBidi" w:cstheme="majorBidi"/>
          </w:rPr>
          <w:t xml:space="preserve"> and the candidate binders </w:t>
        </w:r>
      </w:ins>
      <w:r w:rsidRPr="006A330D">
        <w:rPr>
          <w:rFonts w:asciiTheme="majorBidi" w:hAnsiTheme="majorBidi" w:cstheme="majorBidi"/>
        </w:rPr>
        <w:fldChar w:fldCharType="begin">
          <w:fldData xml:space="preserve">PEVuZE5vdGU+PENpdGU+PEF1dGhvcj5MZXZ5PC9BdXRob3I+PFllYXI+MjAxMTwvWWVhcj48UmVj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</w:fldData>
        </w:fldChar>
      </w:r>
      <w:r w:rsidR="001B05AA">
        <w:rPr>
          <w:rFonts w:asciiTheme="majorBidi" w:hAnsiTheme="majorBidi" w:cstheme="majorBidi"/>
        </w:rPr>
        <w:instrText xml:space="preserve"> ADDIN EN.CITE </w:instrText>
      </w:r>
      <w:r w:rsidR="001B05AA">
        <w:rPr>
          <w:rFonts w:asciiTheme="majorBidi" w:hAnsiTheme="majorBidi" w:cstheme="majorBidi"/>
        </w:rPr>
        <w:fldChar w:fldCharType="begin">
          <w:fldData xml:space="preserve">PEVuZE5vdGU+PENpdGU+PEF1dGhvcj5MZXZ5PC9BdXRob3I+PFllYXI+MjAxMTwvWWVhcj48UmVj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</w:fldData>
        </w:fldChar>
      </w:r>
      <w:r w:rsidR="001B05AA">
        <w:rPr>
          <w:rFonts w:asciiTheme="majorBidi" w:hAnsiTheme="majorBidi" w:cstheme="majorBidi"/>
        </w:rPr>
        <w:instrText xml:space="preserve"> ADDIN EN.CITE.DATA </w:instrText>
      </w:r>
      <w:r w:rsidR="001B05AA">
        <w:rPr>
          <w:rFonts w:asciiTheme="majorBidi" w:hAnsiTheme="majorBidi" w:cstheme="majorBidi"/>
        </w:rPr>
      </w:r>
      <w:r w:rsidR="001B05AA">
        <w:rPr>
          <w:rFonts w:asciiTheme="majorBidi" w:hAnsiTheme="majorBidi" w:cstheme="majorBidi"/>
        </w:rPr>
        <w:fldChar w:fldCharType="end"/>
      </w:r>
      <w:r w:rsidRPr="006A330D">
        <w:rPr>
          <w:rFonts w:asciiTheme="majorBidi" w:hAnsiTheme="majorBidi" w:cstheme="majorBidi"/>
        </w:rPr>
      </w:r>
      <w:r w:rsidRPr="006A330D">
        <w:rPr>
          <w:rFonts w:asciiTheme="majorBidi" w:hAnsiTheme="majorBidi" w:cstheme="majorBidi"/>
        </w:rPr>
        <w:fldChar w:fldCharType="separate"/>
      </w:r>
      <w:r w:rsidR="001B05AA">
        <w:rPr>
          <w:rFonts w:asciiTheme="majorBidi" w:hAnsiTheme="majorBidi" w:cstheme="majorBidi"/>
          <w:noProof/>
        </w:rPr>
        <w:t>[23]</w:t>
      </w:r>
      <w:r w:rsidRPr="006A330D">
        <w:rPr>
          <w:rFonts w:asciiTheme="majorBidi" w:hAnsiTheme="majorBidi" w:cstheme="majorBidi"/>
        </w:rPr>
        <w:fldChar w:fldCharType="end"/>
      </w:r>
      <w:r w:rsidRPr="006A330D">
        <w:rPr>
          <w:rFonts w:asciiTheme="majorBidi" w:hAnsiTheme="majorBidi" w:cstheme="majorBidi"/>
        </w:rPr>
        <w:t xml:space="preserve">. Finally, </w:t>
      </w:r>
      <w:ins w:id="544" w:author="Maya" w:date="2022-09-05T14:05:00Z">
        <w:r w:rsidR="00F35041">
          <w:rPr>
            <w:rFonts w:asciiTheme="majorBidi" w:hAnsiTheme="majorBidi" w:cstheme="majorBidi"/>
          </w:rPr>
          <w:t xml:space="preserve">cell </w:t>
        </w:r>
      </w:ins>
      <w:r w:rsidR="00F35041">
        <w:rPr>
          <w:rFonts w:asciiTheme="majorBidi" w:hAnsiTheme="majorBidi" w:cstheme="majorBidi"/>
        </w:rPr>
        <w:t>interaction</w:t>
      </w:r>
      <w:r w:rsidRPr="006A330D">
        <w:rPr>
          <w:rFonts w:asciiTheme="majorBidi" w:hAnsiTheme="majorBidi" w:cstheme="majorBidi"/>
        </w:rPr>
        <w:t>s</w:t>
      </w:r>
      <w:del w:id="545" w:author="Maya" w:date="2022-09-05T14:05:00Z">
        <w:r w:rsidRPr="006A330D">
          <w:rPr>
            <w:rFonts w:asciiTheme="majorBidi" w:hAnsiTheme="majorBidi" w:cstheme="majorBidi"/>
          </w:rPr>
          <w:delText xml:space="preserve"> in cells</w:delText>
        </w:r>
      </w:del>
      <w:r w:rsidRPr="006A330D">
        <w:rPr>
          <w:rFonts w:asciiTheme="majorBidi" w:hAnsiTheme="majorBidi" w:cstheme="majorBidi"/>
        </w:rPr>
        <w:t xml:space="preserve"> will be confirmed using over-expression and knockdown approaches, followed by immunoprecipitation and western blot analysis using an antibody that </w:t>
      </w:r>
      <w:del w:id="546" w:author="Maya" w:date="2022-09-05T14:05:00Z">
        <w:r w:rsidRPr="006A330D">
          <w:rPr>
            <w:rFonts w:asciiTheme="majorBidi" w:hAnsiTheme="majorBidi" w:cstheme="majorBidi"/>
          </w:rPr>
          <w:delText>recognized</w:delText>
        </w:r>
      </w:del>
      <w:ins w:id="547" w:author="Maya" w:date="2022-09-05T14:05:00Z">
        <w:r w:rsidRPr="006A330D">
          <w:rPr>
            <w:rFonts w:asciiTheme="majorBidi" w:hAnsiTheme="majorBidi" w:cstheme="majorBidi"/>
          </w:rPr>
          <w:t>recognize</w:t>
        </w:r>
        <w:r w:rsidR="00102030">
          <w:rPr>
            <w:rFonts w:asciiTheme="majorBidi" w:hAnsiTheme="majorBidi" w:cstheme="majorBidi"/>
          </w:rPr>
          <w:t>s</w:t>
        </w:r>
      </w:ins>
      <w:r w:rsidRPr="006A330D">
        <w:rPr>
          <w:rFonts w:asciiTheme="majorBidi" w:hAnsiTheme="majorBidi" w:cstheme="majorBidi"/>
        </w:rPr>
        <w:t xml:space="preserve"> the “reader” and the </w:t>
      </w:r>
      <w:r w:rsidR="007A5B28" w:rsidRPr="006A330D">
        <w:rPr>
          <w:rFonts w:asciiTheme="majorBidi" w:hAnsiTheme="majorBidi" w:cstheme="majorBidi"/>
          <w:i/>
          <w:iCs/>
        </w:rPr>
        <w:t>PPAR</w:t>
      </w:r>
      <w:r w:rsidR="007A5B28" w:rsidRPr="007A5B28">
        <w:rPr>
          <w:rFonts w:ascii="Symbol" w:hAnsi="Symbol" w:cstheme="majorBidi"/>
          <w:i/>
          <w:iCs/>
        </w:rPr>
        <w:t>g</w:t>
      </w:r>
      <w:r w:rsidRPr="006A330D">
        <w:rPr>
          <w:rFonts w:asciiTheme="majorBidi" w:hAnsiTheme="majorBidi" w:cstheme="majorBidi"/>
        </w:rPr>
        <w:t xml:space="preserve"> methylation-specific antibody. To further explore the specificity with which the "reader" interacts with methylated </w:t>
      </w:r>
      <w:r w:rsidR="007A5B28" w:rsidRPr="006A330D">
        <w:rPr>
          <w:rFonts w:asciiTheme="majorBidi" w:hAnsiTheme="majorBidi" w:cstheme="majorBidi"/>
          <w:i/>
          <w:iCs/>
        </w:rPr>
        <w:t>PPAR</w:t>
      </w:r>
      <w:r w:rsidR="007A5B28" w:rsidRPr="007A5B28">
        <w:rPr>
          <w:rFonts w:ascii="Symbol" w:hAnsi="Symbol" w:cstheme="majorBidi"/>
          <w:i/>
          <w:iCs/>
        </w:rPr>
        <w:t>g</w:t>
      </w:r>
      <w:r w:rsidRPr="006A330D">
        <w:rPr>
          <w:rFonts w:asciiTheme="majorBidi" w:hAnsiTheme="majorBidi" w:cstheme="majorBidi"/>
        </w:rPr>
        <w:t xml:space="preserve">, we will utilize the </w:t>
      </w:r>
      <w:r w:rsidR="007A5B28" w:rsidRPr="006A330D">
        <w:rPr>
          <w:rFonts w:asciiTheme="majorBidi" w:hAnsiTheme="majorBidi" w:cstheme="majorBidi"/>
          <w:i/>
          <w:iCs/>
        </w:rPr>
        <w:t>PPAR</w:t>
      </w:r>
      <w:r w:rsidR="007A5B28" w:rsidRPr="007A5B28">
        <w:rPr>
          <w:rFonts w:ascii="Symbol" w:hAnsi="Symbol" w:cstheme="majorBidi"/>
          <w:i/>
          <w:iCs/>
        </w:rPr>
        <w:t>g</w:t>
      </w:r>
      <w:r w:rsidRPr="006A330D">
        <w:rPr>
          <w:rFonts w:asciiTheme="majorBidi" w:hAnsiTheme="majorBidi" w:cstheme="majorBidi"/>
        </w:rPr>
        <w:t xml:space="preserve"> K</w:t>
      </w:r>
      <w:r w:rsidR="00D609F9" w:rsidRPr="006A330D">
        <w:rPr>
          <w:rFonts w:asciiTheme="majorBidi" w:hAnsiTheme="majorBidi" w:cstheme="majorBidi"/>
        </w:rPr>
        <w:t>170</w:t>
      </w:r>
      <w:r w:rsidRPr="006A330D">
        <w:rPr>
          <w:rFonts w:asciiTheme="majorBidi" w:hAnsiTheme="majorBidi" w:cstheme="majorBidi"/>
        </w:rPr>
        <w:t>R mutant—which cannot be methylated by SETD6—</w:t>
      </w:r>
      <w:r w:rsidRPr="006A330D">
        <w:rPr>
          <w:rFonts w:asciiTheme="majorBidi" w:hAnsiTheme="majorBidi" w:cstheme="majorBidi"/>
          <w:i/>
        </w:rPr>
        <w:t>in vitro</w:t>
      </w:r>
      <w:r w:rsidRPr="006A330D">
        <w:rPr>
          <w:rFonts w:asciiTheme="majorBidi" w:hAnsiTheme="majorBidi" w:cstheme="majorBidi"/>
        </w:rPr>
        <w:t xml:space="preserve"> and in cells.  </w:t>
      </w:r>
    </w:p>
    <w:p w14:paraId="47715C6D" w14:textId="1F2AA550" w:rsidR="00EE07D2" w:rsidRPr="006A330D" w:rsidRDefault="00EE07D2" w:rsidP="005E4E55">
      <w:pPr>
        <w:keepNext/>
        <w:tabs>
          <w:tab w:val="left" w:pos="567"/>
        </w:tabs>
        <w:autoSpaceDE w:val="0"/>
        <w:autoSpaceDN w:val="0"/>
        <w:adjustRightInd w:val="0"/>
        <w:spacing w:after="0" w:line="360" w:lineRule="auto"/>
        <w:jc w:val="both"/>
        <w:rPr>
          <w:rFonts w:asciiTheme="majorBidi" w:hAnsiTheme="majorBidi" w:cstheme="majorBidi"/>
          <w:b/>
          <w:bCs/>
        </w:rPr>
      </w:pPr>
    </w:p>
    <w:p w14:paraId="5FF06EFC" w14:textId="31484192" w:rsidR="00C16958" w:rsidRPr="006A330D" w:rsidRDefault="00C16958" w:rsidP="005E4E55">
      <w:pPr>
        <w:keepNext/>
        <w:tabs>
          <w:tab w:val="left" w:pos="567"/>
        </w:tabs>
        <w:autoSpaceDE w:val="0"/>
        <w:autoSpaceDN w:val="0"/>
        <w:adjustRightInd w:val="0"/>
        <w:spacing w:after="0" w:line="360" w:lineRule="auto"/>
        <w:jc w:val="both"/>
        <w:rPr>
          <w:rFonts w:asciiTheme="majorBidi" w:hAnsiTheme="majorBidi" w:cstheme="majorBidi"/>
          <w:color w:val="000000"/>
          <w:shd w:val="clear" w:color="auto" w:fill="FFFFFF"/>
        </w:rPr>
      </w:pPr>
      <w:r w:rsidRPr="006A330D">
        <w:rPr>
          <w:rFonts w:asciiTheme="majorBidi" w:hAnsiTheme="majorBidi" w:cstheme="majorBidi"/>
          <w:b/>
        </w:rPr>
        <w:t>Expected Outcomes, Potential Problems, &amp; Alternative Strategies for Specific Aim 1</w:t>
      </w:r>
    </w:p>
    <w:p w14:paraId="6A0A815B" w14:textId="3C50A17A" w:rsidR="007A1949" w:rsidRPr="006A330D" w:rsidRDefault="00C16958" w:rsidP="004D59A5">
      <w:pPr>
        <w:spacing w:after="0" w:line="360" w:lineRule="auto"/>
        <w:jc w:val="both"/>
        <w:rPr>
          <w:rFonts w:asciiTheme="majorBidi" w:hAnsiTheme="majorBidi" w:cstheme="majorBidi"/>
        </w:rPr>
      </w:pPr>
      <w:r w:rsidRPr="006A330D">
        <w:rPr>
          <w:rFonts w:asciiTheme="majorBidi" w:hAnsiTheme="majorBidi" w:cstheme="majorBidi"/>
        </w:rPr>
        <w:t xml:space="preserve">Discovering and characterizing the proteins that sense and transduce </w:t>
      </w:r>
      <w:r w:rsidR="007A5B28" w:rsidRPr="006A330D">
        <w:rPr>
          <w:rFonts w:asciiTheme="majorBidi" w:hAnsiTheme="majorBidi" w:cstheme="majorBidi"/>
          <w:i/>
          <w:iCs/>
        </w:rPr>
        <w:t>PPAR</w:t>
      </w:r>
      <w:r w:rsidR="007A5B28" w:rsidRPr="007A5B28">
        <w:rPr>
          <w:rFonts w:ascii="Symbol" w:hAnsi="Symbol" w:cstheme="majorBidi"/>
          <w:i/>
          <w:iCs/>
        </w:rPr>
        <w:t>g</w:t>
      </w:r>
      <w:r w:rsidRPr="006A330D">
        <w:rPr>
          <w:rFonts w:asciiTheme="majorBidi" w:hAnsiTheme="majorBidi" w:cstheme="majorBidi"/>
        </w:rPr>
        <w:t xml:space="preserve"> methylation will be critical for dissecting the impact of SETD6-mediated </w:t>
      </w:r>
      <w:r w:rsidR="007A5B28" w:rsidRPr="006A330D">
        <w:rPr>
          <w:rFonts w:asciiTheme="majorBidi" w:hAnsiTheme="majorBidi" w:cstheme="majorBidi"/>
          <w:i/>
          <w:iCs/>
        </w:rPr>
        <w:t>PPAR</w:t>
      </w:r>
      <w:r w:rsidR="007A5B28" w:rsidRPr="007A5B28">
        <w:rPr>
          <w:rFonts w:ascii="Symbol" w:hAnsi="Symbol" w:cstheme="majorBidi"/>
          <w:i/>
          <w:iCs/>
        </w:rPr>
        <w:t>g</w:t>
      </w:r>
      <w:r w:rsidRPr="006A330D">
        <w:rPr>
          <w:rFonts w:asciiTheme="majorBidi" w:hAnsiTheme="majorBidi" w:cstheme="majorBidi"/>
        </w:rPr>
        <w:t xml:space="preserve"> methylation in </w:t>
      </w:r>
      <w:r w:rsidR="001C7CE9">
        <w:rPr>
          <w:rFonts w:asciiTheme="majorBidi" w:hAnsiTheme="majorBidi" w:cstheme="majorBidi"/>
        </w:rPr>
        <w:t>steatosis</w:t>
      </w:r>
      <w:r w:rsidR="003F0BE1">
        <w:rPr>
          <w:rFonts w:asciiTheme="majorBidi" w:hAnsiTheme="majorBidi" w:cstheme="majorBidi"/>
        </w:rPr>
        <w:t xml:space="preserve"> and has the potential </w:t>
      </w:r>
      <w:ins w:id="548" w:author="Maya" w:date="2022-09-05T14:05:00Z">
        <w:r w:rsidR="00102030">
          <w:rPr>
            <w:rFonts w:asciiTheme="majorBidi" w:hAnsiTheme="majorBidi" w:cstheme="majorBidi"/>
          </w:rPr>
          <w:t xml:space="preserve">to </w:t>
        </w:r>
      </w:ins>
      <w:r w:rsidR="003F0BE1">
        <w:rPr>
          <w:rFonts w:asciiTheme="majorBidi" w:hAnsiTheme="majorBidi" w:cstheme="majorBidi"/>
        </w:rPr>
        <w:t xml:space="preserve">provide </w:t>
      </w:r>
      <w:ins w:id="549" w:author="Maya" w:date="2022-09-05T14:05:00Z">
        <w:r w:rsidR="00102030">
          <w:rPr>
            <w:rFonts w:asciiTheme="majorBidi" w:hAnsiTheme="majorBidi" w:cstheme="majorBidi"/>
          </w:rPr>
          <w:t xml:space="preserve">a </w:t>
        </w:r>
      </w:ins>
      <w:r w:rsidR="001458D0">
        <w:rPr>
          <w:rFonts w:asciiTheme="majorBidi" w:hAnsiTheme="majorBidi" w:cstheme="majorBidi"/>
        </w:rPr>
        <w:t xml:space="preserve">mechanistic explanation </w:t>
      </w:r>
      <w:r w:rsidR="009D2FE8">
        <w:rPr>
          <w:rFonts w:asciiTheme="majorBidi" w:hAnsiTheme="majorBidi" w:cstheme="majorBidi"/>
        </w:rPr>
        <w:t xml:space="preserve">for this cellular </w:t>
      </w:r>
      <w:del w:id="550" w:author="Maya" w:date="2022-09-05T14:05:00Z">
        <w:r w:rsidR="009D2FE8">
          <w:rPr>
            <w:rFonts w:asciiTheme="majorBidi" w:hAnsiTheme="majorBidi" w:cstheme="majorBidi"/>
          </w:rPr>
          <w:delText>cross-talk</w:delText>
        </w:r>
      </w:del>
      <w:ins w:id="551" w:author="Maya" w:date="2022-09-05T14:05:00Z">
        <w:r w:rsidR="009D2FE8">
          <w:rPr>
            <w:rFonts w:asciiTheme="majorBidi" w:hAnsiTheme="majorBidi" w:cstheme="majorBidi"/>
          </w:rPr>
          <w:t>crosstalk</w:t>
        </w:r>
      </w:ins>
      <w:r w:rsidR="009D2FE8">
        <w:rPr>
          <w:rFonts w:asciiTheme="majorBidi" w:hAnsiTheme="majorBidi" w:cstheme="majorBidi"/>
        </w:rPr>
        <w:t xml:space="preserve"> (see also aim 3, below). </w:t>
      </w:r>
      <w:r w:rsidRPr="006A330D">
        <w:rPr>
          <w:rFonts w:asciiTheme="majorBidi" w:hAnsiTheme="majorBidi" w:cstheme="majorBidi"/>
        </w:rPr>
        <w:t xml:space="preserve">If we are unable to raise a specific antibody that recognizes methylated </w:t>
      </w:r>
      <w:r w:rsidR="007A5B28" w:rsidRPr="006A330D">
        <w:rPr>
          <w:rFonts w:asciiTheme="majorBidi" w:hAnsiTheme="majorBidi" w:cstheme="majorBidi"/>
          <w:i/>
          <w:iCs/>
        </w:rPr>
        <w:t>PPAR</w:t>
      </w:r>
      <w:r w:rsidR="007A5B28" w:rsidRPr="007A5B28">
        <w:rPr>
          <w:rFonts w:ascii="Symbol" w:hAnsi="Symbol" w:cstheme="majorBidi"/>
          <w:i/>
          <w:iCs/>
        </w:rPr>
        <w:t>g</w:t>
      </w:r>
      <w:r w:rsidRPr="006A330D">
        <w:rPr>
          <w:rFonts w:asciiTheme="majorBidi" w:hAnsiTheme="majorBidi" w:cstheme="majorBidi"/>
        </w:rPr>
        <w:t xml:space="preserve">, we will use a pan-methyl antibody or the pan-methyl-specific MBT affinity reagent approach that we </w:t>
      </w:r>
      <w:del w:id="552" w:author="Maya" w:date="2022-09-05T14:05:00Z">
        <w:r w:rsidRPr="006A330D">
          <w:rPr>
            <w:rFonts w:asciiTheme="majorBidi" w:hAnsiTheme="majorBidi" w:cstheme="majorBidi"/>
          </w:rPr>
          <w:delText xml:space="preserve">have </w:delText>
        </w:r>
      </w:del>
      <w:r w:rsidRPr="006A330D">
        <w:rPr>
          <w:rFonts w:asciiTheme="majorBidi" w:hAnsiTheme="majorBidi" w:cstheme="majorBidi"/>
        </w:rPr>
        <w:t xml:space="preserve">already validated in </w:t>
      </w:r>
      <w:del w:id="553" w:author="Maya" w:date="2022-09-05T14:05:00Z">
        <w:r w:rsidRPr="006A330D">
          <w:rPr>
            <w:rFonts w:asciiTheme="majorBidi" w:hAnsiTheme="majorBidi" w:cstheme="majorBidi"/>
          </w:rPr>
          <w:delText>my</w:delText>
        </w:r>
      </w:del>
      <w:ins w:id="554" w:author="Maya" w:date="2022-09-05T14:05:00Z">
        <w:r w:rsidR="00102030">
          <w:rPr>
            <w:rFonts w:asciiTheme="majorBidi" w:hAnsiTheme="majorBidi" w:cstheme="majorBidi"/>
          </w:rPr>
          <w:t>our</w:t>
        </w:r>
      </w:ins>
      <w:r w:rsidRPr="006A330D">
        <w:rPr>
          <w:rFonts w:asciiTheme="majorBidi" w:hAnsiTheme="majorBidi" w:cstheme="majorBidi"/>
        </w:rPr>
        <w:t xml:space="preserve"> lab</w:t>
      </w:r>
      <w:r w:rsidR="00A253A8">
        <w:rPr>
          <w:rFonts w:asciiTheme="majorBidi" w:hAnsiTheme="majorBidi" w:cstheme="majorBidi"/>
        </w:rPr>
        <w:t xml:space="preserve"> </w:t>
      </w:r>
      <w:r w:rsidR="00963A55">
        <w:rPr>
          <w:rFonts w:asciiTheme="majorBidi" w:hAnsiTheme="majorBidi" w:cstheme="majorBidi"/>
        </w:rPr>
        <w:fldChar w:fldCharType="begin">
          <w:fldData xml:space="preserve">PEVuZE5vdGU+PENpdGU+PEF1dGhvcj5BZG1vbmktRWxpc2hhPC9BdXRob3I+PFllYXI+MjAyMjwv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</w:fldData>
        </w:fldChar>
      </w:r>
      <w:r w:rsidR="00963A55">
        <w:rPr>
          <w:rFonts w:asciiTheme="majorBidi" w:hAnsiTheme="majorBidi" w:cstheme="majorBidi"/>
        </w:rPr>
        <w:instrText xml:space="preserve"> ADDIN EN.CITE </w:instrText>
      </w:r>
      <w:r w:rsidR="00963A55">
        <w:rPr>
          <w:rFonts w:asciiTheme="majorBidi" w:hAnsiTheme="majorBidi" w:cstheme="majorBidi"/>
        </w:rPr>
        <w:fldChar w:fldCharType="begin">
          <w:fldData xml:space="preserve">PEVuZE5vdGU+PENpdGU+PEF1dGhvcj5BZG1vbmktRWxpc2hhPC9BdXRob3I+PFllYXI+MjAyMjwv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</w:fldData>
        </w:fldChar>
      </w:r>
      <w:r w:rsidR="00963A55">
        <w:rPr>
          <w:rFonts w:asciiTheme="majorBidi" w:hAnsiTheme="majorBidi" w:cstheme="majorBidi"/>
        </w:rPr>
        <w:instrText xml:space="preserve"> ADDIN EN.CITE.DATA </w:instrText>
      </w:r>
      <w:r w:rsidR="00963A55">
        <w:rPr>
          <w:rFonts w:asciiTheme="majorBidi" w:hAnsiTheme="majorBidi" w:cstheme="majorBidi"/>
        </w:rPr>
      </w:r>
      <w:r w:rsidR="00963A55">
        <w:rPr>
          <w:rFonts w:asciiTheme="majorBidi" w:hAnsiTheme="majorBidi" w:cstheme="majorBidi"/>
        </w:rPr>
        <w:fldChar w:fldCharType="end"/>
      </w:r>
      <w:r w:rsidR="00963A55">
        <w:rPr>
          <w:rFonts w:asciiTheme="majorBidi" w:hAnsiTheme="majorBidi" w:cstheme="majorBidi"/>
        </w:rPr>
      </w:r>
      <w:r w:rsidR="00963A55">
        <w:rPr>
          <w:rFonts w:asciiTheme="majorBidi" w:hAnsiTheme="majorBidi" w:cstheme="majorBidi"/>
        </w:rPr>
        <w:fldChar w:fldCharType="separate"/>
      </w:r>
      <w:r w:rsidR="00963A55">
        <w:rPr>
          <w:rFonts w:asciiTheme="majorBidi" w:hAnsiTheme="majorBidi" w:cstheme="majorBidi"/>
          <w:noProof/>
        </w:rPr>
        <w:t>[16, 18, 21, 26]</w:t>
      </w:r>
      <w:r w:rsidR="00963A55">
        <w:rPr>
          <w:rFonts w:asciiTheme="majorBidi" w:hAnsiTheme="majorBidi" w:cstheme="majorBidi"/>
        </w:rPr>
        <w:fldChar w:fldCharType="end"/>
      </w:r>
      <w:r w:rsidRPr="006A330D">
        <w:rPr>
          <w:rFonts w:asciiTheme="majorBidi" w:hAnsiTheme="majorBidi" w:cstheme="majorBidi"/>
        </w:rPr>
        <w:t xml:space="preserve">. If we are unable to validate the readers identified by the </w:t>
      </w:r>
      <w:proofErr w:type="spellStart"/>
      <w:r w:rsidRPr="006A330D">
        <w:rPr>
          <w:rFonts w:asciiTheme="majorBidi" w:hAnsiTheme="majorBidi" w:cstheme="majorBidi"/>
        </w:rPr>
        <w:t>ProtoArray</w:t>
      </w:r>
      <w:proofErr w:type="spellEnd"/>
      <w:r w:rsidRPr="006A330D">
        <w:rPr>
          <w:rFonts w:asciiTheme="majorBidi" w:hAnsiTheme="majorBidi" w:cstheme="majorBidi"/>
        </w:rPr>
        <w:t xml:space="preserve"> approach (</w:t>
      </w:r>
      <w:r w:rsidRPr="00102030">
        <w:rPr>
          <w:rFonts w:asciiTheme="majorBidi" w:hAnsiTheme="majorBidi"/>
          <w:rPrChange w:id="555" w:author="Maya" w:date="2022-09-05T14:05:00Z">
            <w:rPr>
              <w:rFonts w:asciiTheme="majorBidi" w:hAnsiTheme="majorBidi"/>
              <w:b/>
            </w:rPr>
          </w:rPrChange>
        </w:rPr>
        <w:t>Fig</w:t>
      </w:r>
      <w:r w:rsidR="002459A1" w:rsidRPr="00102030">
        <w:rPr>
          <w:rFonts w:asciiTheme="majorBidi" w:hAnsiTheme="majorBidi"/>
          <w:rPrChange w:id="556" w:author="Maya" w:date="2022-09-05T14:05:00Z">
            <w:rPr>
              <w:rFonts w:asciiTheme="majorBidi" w:hAnsiTheme="majorBidi"/>
              <w:b/>
            </w:rPr>
          </w:rPrChange>
        </w:rPr>
        <w:t>. 6</w:t>
      </w:r>
      <w:r w:rsidRPr="006A330D">
        <w:rPr>
          <w:rFonts w:asciiTheme="majorBidi" w:hAnsiTheme="majorBidi" w:cstheme="majorBidi"/>
        </w:rPr>
        <w:t xml:space="preserve">), we will exploit the CADOR array platform </w:t>
      </w:r>
      <w:r w:rsidRPr="006A330D">
        <w:rPr>
          <w:rFonts w:asciiTheme="majorBidi" w:hAnsiTheme="majorBidi" w:cstheme="majorBidi"/>
        </w:rPr>
        <w:fldChar w:fldCharType="begin"/>
      </w:r>
      <w:r w:rsidR="009E4A5B">
        <w:rPr>
          <w:rFonts w:asciiTheme="majorBidi" w:hAnsiTheme="majorBidi" w:cstheme="majorBidi"/>
        </w:rPr>
        <w:instrText xml:space="preserve"> ADDIN EN.CITE &lt;EndNote&gt;&lt;Cite&gt;&lt;Author&gt;Kim&lt;/Author&gt;&lt;Year&gt;2006&lt;/Year&gt;&lt;RecNum&gt;444&lt;/RecNum&gt;&lt;DisplayText&gt;[68]&lt;/DisplayText&gt;&lt;record&gt;&lt;rec-number&gt;444&lt;/rec-number&gt;&lt;foreign-keys&gt;&lt;key app="EN" db-id="ptaa9r95vza909e9vaqxezrjrpf55x9xxda0" timestamp="1346367515"&gt;444&lt;/key&gt;&lt;/foreign-keys&gt;&lt;ref-type name="Journal Article"&gt;17&lt;/ref-type&gt;&lt;contributors&gt;&lt;authors&gt;&lt;author&gt;Kim, J.&lt;/author&gt;&lt;author&gt;Daniel, J.&lt;/author&gt;&lt;author&gt;Espejo, A.&lt;/author&gt;&lt;author&gt;Lake, A.&lt;/author&gt;&lt;author&gt;Krishna, M.&lt;/author&gt;&lt;author&gt;Xia, L.&lt;/author&gt;&lt;author&gt;Zhang, Y.&lt;/author&gt;&lt;author&gt;Bedford, M. T.&lt;/author&gt;&lt;/authors&gt;&lt;/contributors&gt;&lt;auth-address&gt;The University of Texas MD Anderson Cancer Center, Science Park-Research Division, Smithville, 78957, USA.&lt;/auth-address&gt;&lt;titles&gt;&lt;title&gt;Tudor, MBT and chromo domains gauge the degree of lysine methylation&lt;/title&gt;&lt;secondary-title&gt;EMBO Rep&lt;/secondary-title&gt;&lt;/titles&gt;&lt;periodical&gt;&lt;full-title&gt;EMBO Rep&lt;/full-title&gt;&lt;/periodical&gt;&lt;pages&gt;397-403&lt;/pages&gt;&lt;volume&gt;7&lt;/volume&gt;&lt;number&gt;4&lt;/number&gt;&lt;edition&gt;2006/01/18&lt;/edition&gt;&lt;keywords&gt;&lt;keyword&gt;Histones/metabolism&lt;/keyword&gt;&lt;keyword&gt;Lysine/genetics/*metabolism&lt;/keyword&gt;&lt;keyword&gt;Methylation&lt;/keyword&gt;&lt;keyword&gt;Protein Array Analysis&lt;/keyword&gt;&lt;keyword&gt;Protein Binding&lt;/keyword&gt;&lt;keyword&gt;Protein Structure, Tertiary&lt;/keyword&gt;&lt;/keywords&gt;&lt;dates&gt;&lt;year&gt;2006&lt;/year&gt;&lt;pub-dates&gt;&lt;date&gt;Apr&lt;/date&gt;&lt;/pub-dates&gt;&lt;/dates&gt;&lt;isbn&gt;1469-221X (Print)&amp;#xD;1469-221X (Linking)&lt;/isbn&gt;&lt;accession-num&gt;16415788&lt;/accession-num&gt;&lt;urls&gt;&lt;related-urls&gt;&lt;url&gt;http://www.ncbi.nlm.nih.gov/pubmed/16415788&lt;/url&gt;&lt;/related-urls&gt;&lt;/urls&gt;&lt;custom2&gt;1456902&lt;/custom2&gt;&lt;electronic-resource-num&gt;7400625 [pii]&amp;#xD;10.1038/sj.embor.7400625&lt;/electronic-resource-num&gt;&lt;language&gt;eng&lt;/language&gt;&lt;/record&gt;&lt;/Cite&gt;&lt;/EndNote&gt;</w:instrText>
      </w:r>
      <w:r w:rsidRPr="006A330D">
        <w:rPr>
          <w:rFonts w:asciiTheme="majorBidi" w:hAnsiTheme="majorBidi" w:cstheme="majorBidi"/>
        </w:rPr>
        <w:fldChar w:fldCharType="separate"/>
      </w:r>
      <w:r w:rsidR="009E4A5B">
        <w:rPr>
          <w:rFonts w:asciiTheme="majorBidi" w:hAnsiTheme="majorBidi" w:cstheme="majorBidi"/>
          <w:noProof/>
        </w:rPr>
        <w:t>[68]</w:t>
      </w:r>
      <w:r w:rsidRPr="006A330D">
        <w:rPr>
          <w:rFonts w:asciiTheme="majorBidi" w:hAnsiTheme="majorBidi" w:cstheme="majorBidi"/>
        </w:rPr>
        <w:fldChar w:fldCharType="end"/>
      </w:r>
      <w:r w:rsidRPr="006A330D">
        <w:rPr>
          <w:rFonts w:asciiTheme="majorBidi" w:hAnsiTheme="majorBidi" w:cstheme="majorBidi"/>
        </w:rPr>
        <w:t xml:space="preserve">, which we have used successfully to identify the ankyrin repeat of GLP as a specific RelAK310me1 binder </w:t>
      </w:r>
      <w:r w:rsidRPr="006A330D">
        <w:rPr>
          <w:rFonts w:asciiTheme="majorBidi" w:hAnsiTheme="majorBidi" w:cstheme="majorBidi"/>
        </w:rPr>
        <w:fldChar w:fldCharType="begin">
          <w:fldData xml:space="preserve">PEVuZE5vdGU+PENpdGU+PEF1dGhvcj5MZXZ5PC9BdXRob3I+PFllYXI+MjAxMTwvWWVhcj48UmVj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</w:fldData>
        </w:fldChar>
      </w:r>
      <w:r w:rsidR="001B05AA">
        <w:rPr>
          <w:rFonts w:asciiTheme="majorBidi" w:hAnsiTheme="majorBidi" w:cstheme="majorBidi"/>
        </w:rPr>
        <w:instrText xml:space="preserve"> ADDIN EN.CITE </w:instrText>
      </w:r>
      <w:r w:rsidR="001B05AA">
        <w:rPr>
          <w:rFonts w:asciiTheme="majorBidi" w:hAnsiTheme="majorBidi" w:cstheme="majorBidi"/>
        </w:rPr>
        <w:fldChar w:fldCharType="begin">
          <w:fldData xml:space="preserve">PEVuZE5vdGU+PENpdGU+PEF1dGhvcj5MZXZ5PC9BdXRob3I+PFllYXI+MjAxMTwvWWVhcj48UmVj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</w:fldData>
        </w:fldChar>
      </w:r>
      <w:r w:rsidR="001B05AA">
        <w:rPr>
          <w:rFonts w:asciiTheme="majorBidi" w:hAnsiTheme="majorBidi" w:cstheme="majorBidi"/>
        </w:rPr>
        <w:instrText xml:space="preserve"> ADDIN EN.CITE.DATA </w:instrText>
      </w:r>
      <w:r w:rsidR="001B05AA">
        <w:rPr>
          <w:rFonts w:asciiTheme="majorBidi" w:hAnsiTheme="majorBidi" w:cstheme="majorBidi"/>
        </w:rPr>
      </w:r>
      <w:r w:rsidR="001B05AA">
        <w:rPr>
          <w:rFonts w:asciiTheme="majorBidi" w:hAnsiTheme="majorBidi" w:cstheme="majorBidi"/>
        </w:rPr>
        <w:fldChar w:fldCharType="end"/>
      </w:r>
      <w:r w:rsidRPr="006A330D">
        <w:rPr>
          <w:rFonts w:asciiTheme="majorBidi" w:hAnsiTheme="majorBidi" w:cstheme="majorBidi"/>
        </w:rPr>
      </w:r>
      <w:r w:rsidRPr="006A330D">
        <w:rPr>
          <w:rFonts w:asciiTheme="majorBidi" w:hAnsiTheme="majorBidi" w:cstheme="majorBidi"/>
        </w:rPr>
        <w:fldChar w:fldCharType="separate"/>
      </w:r>
      <w:r w:rsidR="001B05AA">
        <w:rPr>
          <w:rFonts w:asciiTheme="majorBidi" w:hAnsiTheme="majorBidi" w:cstheme="majorBidi"/>
          <w:noProof/>
        </w:rPr>
        <w:t>[23]</w:t>
      </w:r>
      <w:r w:rsidRPr="006A330D">
        <w:rPr>
          <w:rFonts w:asciiTheme="majorBidi" w:hAnsiTheme="majorBidi" w:cstheme="majorBidi"/>
        </w:rPr>
        <w:fldChar w:fldCharType="end"/>
      </w:r>
      <w:r w:rsidRPr="006A330D">
        <w:rPr>
          <w:rFonts w:asciiTheme="majorBidi" w:hAnsiTheme="majorBidi" w:cstheme="majorBidi"/>
        </w:rPr>
        <w:t>. In a complementary strategy</w:t>
      </w:r>
      <w:ins w:id="557" w:author="Maya" w:date="2022-09-05T14:05:00Z">
        <w:r w:rsidR="00DD674F">
          <w:rPr>
            <w:rFonts w:asciiTheme="majorBidi" w:hAnsiTheme="majorBidi" w:cstheme="majorBidi"/>
          </w:rPr>
          <w:t>,</w:t>
        </w:r>
      </w:ins>
      <w:r w:rsidRPr="006A330D">
        <w:rPr>
          <w:rFonts w:asciiTheme="majorBidi" w:hAnsiTheme="majorBidi" w:cstheme="majorBidi"/>
        </w:rPr>
        <w:t xml:space="preserve"> we will incubate cell lysates with streptavidin-column-bound biotinylated un-methylated or methylated </w:t>
      </w:r>
      <w:r w:rsidR="007A5B28" w:rsidRPr="006A330D">
        <w:rPr>
          <w:rFonts w:asciiTheme="majorBidi" w:hAnsiTheme="majorBidi" w:cstheme="majorBidi"/>
          <w:i/>
          <w:iCs/>
        </w:rPr>
        <w:t>PPAR</w:t>
      </w:r>
      <w:r w:rsidR="007A5B28" w:rsidRPr="007A5B28">
        <w:rPr>
          <w:rFonts w:ascii="Symbol" w:hAnsi="Symbol" w:cstheme="majorBidi"/>
          <w:i/>
          <w:iCs/>
        </w:rPr>
        <w:t>g</w:t>
      </w:r>
      <w:r w:rsidRPr="006A330D">
        <w:rPr>
          <w:rFonts w:asciiTheme="majorBidi" w:hAnsiTheme="majorBidi" w:cstheme="majorBidi"/>
        </w:rPr>
        <w:t xml:space="preserve"> peptide followed by mass spectrometry, as previously described </w:t>
      </w:r>
      <w:r w:rsidRPr="006A330D">
        <w:rPr>
          <w:rFonts w:asciiTheme="majorBidi" w:hAnsiTheme="majorBidi" w:cstheme="majorBidi"/>
        </w:rPr>
        <w:fldChar w:fldCharType="begin">
          <w:fldData xml:space="preserve">PEVuZE5vdGU+PENpdGU+PEF1dGhvcj5NZXR6Z2VyPC9BdXRob3I+PFllYXI+MjAxNjwvWWVhcj48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</w:fldData>
        </w:fldChar>
      </w:r>
      <w:r w:rsidR="009E4A5B">
        <w:rPr>
          <w:rFonts w:asciiTheme="majorBidi" w:hAnsiTheme="majorBidi" w:cstheme="majorBidi"/>
        </w:rPr>
        <w:instrText xml:space="preserve"> ADDIN EN.CITE </w:instrText>
      </w:r>
      <w:r w:rsidR="009E4A5B">
        <w:rPr>
          <w:rFonts w:asciiTheme="majorBidi" w:hAnsiTheme="majorBidi" w:cstheme="majorBidi"/>
        </w:rPr>
        <w:fldChar w:fldCharType="begin">
          <w:fldData xml:space="preserve">PEVuZE5vdGU+PENpdGU+PEF1dGhvcj5NZXR6Z2VyPC9BdXRob3I+PFllYXI+MjAxNjwvWWVhcj48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</w:fldData>
        </w:fldChar>
      </w:r>
      <w:r w:rsidR="009E4A5B">
        <w:rPr>
          <w:rFonts w:asciiTheme="majorBidi" w:hAnsiTheme="majorBidi" w:cstheme="majorBidi"/>
        </w:rPr>
        <w:instrText xml:space="preserve"> ADDIN EN.CITE.DATA </w:instrText>
      </w:r>
      <w:r w:rsidR="009E4A5B">
        <w:rPr>
          <w:rFonts w:asciiTheme="majorBidi" w:hAnsiTheme="majorBidi" w:cstheme="majorBidi"/>
        </w:rPr>
      </w:r>
      <w:r w:rsidR="009E4A5B">
        <w:rPr>
          <w:rFonts w:asciiTheme="majorBidi" w:hAnsiTheme="majorBidi" w:cstheme="majorBidi"/>
        </w:rPr>
        <w:fldChar w:fldCharType="end"/>
      </w:r>
      <w:r w:rsidRPr="006A330D">
        <w:rPr>
          <w:rFonts w:asciiTheme="majorBidi" w:hAnsiTheme="majorBidi" w:cstheme="majorBidi"/>
        </w:rPr>
      </w:r>
      <w:r w:rsidRPr="006A330D">
        <w:rPr>
          <w:rFonts w:asciiTheme="majorBidi" w:hAnsiTheme="majorBidi" w:cstheme="majorBidi"/>
        </w:rPr>
        <w:fldChar w:fldCharType="separate"/>
      </w:r>
      <w:r w:rsidR="009E4A5B">
        <w:rPr>
          <w:rFonts w:asciiTheme="majorBidi" w:hAnsiTheme="majorBidi" w:cstheme="majorBidi"/>
          <w:noProof/>
        </w:rPr>
        <w:t>[69]</w:t>
      </w:r>
      <w:r w:rsidRPr="006A330D">
        <w:rPr>
          <w:rFonts w:asciiTheme="majorBidi" w:hAnsiTheme="majorBidi" w:cstheme="majorBidi"/>
        </w:rPr>
        <w:fldChar w:fldCharType="end"/>
      </w:r>
      <w:r w:rsidRPr="006A330D">
        <w:rPr>
          <w:rFonts w:asciiTheme="majorBidi" w:hAnsiTheme="majorBidi" w:cstheme="majorBidi"/>
        </w:rPr>
        <w:t xml:space="preserve"> and was successfully implemented in </w:t>
      </w:r>
      <w:del w:id="558" w:author="Maya" w:date="2022-09-05T14:05:00Z">
        <w:r w:rsidRPr="006A330D">
          <w:rPr>
            <w:rFonts w:asciiTheme="majorBidi" w:hAnsiTheme="majorBidi" w:cstheme="majorBidi"/>
          </w:rPr>
          <w:delText>my</w:delText>
        </w:r>
      </w:del>
      <w:ins w:id="559" w:author="Maya" w:date="2022-09-05T14:05:00Z">
        <w:r w:rsidR="00DD674F">
          <w:rPr>
            <w:rFonts w:asciiTheme="majorBidi" w:hAnsiTheme="majorBidi" w:cstheme="majorBidi"/>
          </w:rPr>
          <w:t>our</w:t>
        </w:r>
      </w:ins>
      <w:r w:rsidRPr="006A330D">
        <w:rPr>
          <w:rFonts w:asciiTheme="majorBidi" w:hAnsiTheme="majorBidi" w:cstheme="majorBidi"/>
        </w:rPr>
        <w:t xml:space="preserve"> lab (data not shown).</w:t>
      </w:r>
      <w:r w:rsidR="006142BB">
        <w:rPr>
          <w:rFonts w:asciiTheme="majorBidi" w:hAnsiTheme="majorBidi" w:cstheme="majorBidi"/>
        </w:rPr>
        <w:t xml:space="preserve"> </w:t>
      </w:r>
      <w:r w:rsidR="006142BB" w:rsidRPr="00DD674F">
        <w:rPr>
          <w:rFonts w:asciiTheme="majorBidi" w:hAnsiTheme="majorBidi"/>
          <w:i/>
          <w:rPrChange w:id="560" w:author="Maya" w:date="2022-09-05T14:05:00Z">
            <w:rPr>
              <w:rFonts w:asciiTheme="majorBidi" w:hAnsiTheme="majorBidi"/>
            </w:rPr>
          </w:rPrChange>
        </w:rPr>
        <w:t>PPAR</w:t>
      </w:r>
      <w:r w:rsidR="006142BB" w:rsidRPr="00DD674F">
        <w:rPr>
          <w:rFonts w:ascii="Symbol" w:hAnsi="Symbol"/>
          <w:i/>
          <w:rPrChange w:id="561" w:author="Maya" w:date="2022-09-05T14:05:00Z">
            <w:rPr>
              <w:rFonts w:ascii="Symbol" w:hAnsi="Symbol"/>
            </w:rPr>
          </w:rPrChange>
        </w:rPr>
        <w:t>g</w:t>
      </w:r>
      <w:r w:rsidR="006142BB">
        <w:rPr>
          <w:rFonts w:asciiTheme="majorBidi" w:hAnsiTheme="majorBidi" w:cstheme="majorBidi"/>
        </w:rPr>
        <w:t xml:space="preserve"> has </w:t>
      </w:r>
      <w:del w:id="562" w:author="Maya" w:date="2022-09-05T14:05:00Z">
        <w:r w:rsidR="00B62972">
          <w:rPr>
            <w:rFonts w:asciiTheme="majorBidi" w:hAnsiTheme="majorBidi" w:cstheme="majorBidi"/>
          </w:rPr>
          <w:delText>2</w:delText>
        </w:r>
      </w:del>
      <w:ins w:id="563" w:author="Maya" w:date="2022-09-05T14:05:00Z">
        <w:r w:rsidR="00DD674F">
          <w:rPr>
            <w:rFonts w:asciiTheme="majorBidi" w:hAnsiTheme="majorBidi" w:cstheme="majorBidi"/>
          </w:rPr>
          <w:t>two</w:t>
        </w:r>
      </w:ins>
      <w:r w:rsidR="00DD674F">
        <w:rPr>
          <w:rFonts w:asciiTheme="majorBidi" w:hAnsiTheme="majorBidi" w:cstheme="majorBidi"/>
        </w:rPr>
        <w:t xml:space="preserve"> </w:t>
      </w:r>
      <w:r w:rsidR="0007147D">
        <w:rPr>
          <w:rFonts w:asciiTheme="majorBidi" w:hAnsiTheme="majorBidi" w:cstheme="majorBidi"/>
        </w:rPr>
        <w:t>splice</w:t>
      </w:r>
      <w:r w:rsidR="004072A0">
        <w:rPr>
          <w:rFonts w:asciiTheme="majorBidi" w:hAnsiTheme="majorBidi" w:cstheme="majorBidi"/>
        </w:rPr>
        <w:t xml:space="preserve">d </w:t>
      </w:r>
      <w:del w:id="564" w:author="Maya" w:date="2022-09-05T14:05:00Z">
        <w:r w:rsidR="004072A0">
          <w:rPr>
            <w:rFonts w:asciiTheme="majorBidi" w:hAnsiTheme="majorBidi" w:cstheme="majorBidi"/>
          </w:rPr>
          <w:delText>isoform</w:delText>
        </w:r>
      </w:del>
      <w:ins w:id="565" w:author="Maya" w:date="2022-09-05T14:05:00Z">
        <w:r w:rsidR="004072A0">
          <w:rPr>
            <w:rFonts w:asciiTheme="majorBidi" w:hAnsiTheme="majorBidi" w:cstheme="majorBidi"/>
          </w:rPr>
          <w:t>isoform</w:t>
        </w:r>
        <w:r w:rsidR="00DD674F">
          <w:rPr>
            <w:rFonts w:asciiTheme="majorBidi" w:hAnsiTheme="majorBidi" w:cstheme="majorBidi"/>
          </w:rPr>
          <w:t>s</w:t>
        </w:r>
      </w:ins>
      <w:r w:rsidR="00B62972">
        <w:rPr>
          <w:rFonts w:asciiTheme="majorBidi" w:hAnsiTheme="majorBidi" w:cstheme="majorBidi"/>
        </w:rPr>
        <w:t>, PPAR</w:t>
      </w:r>
      <w:r w:rsidR="00B62972" w:rsidRPr="00B62972">
        <w:rPr>
          <w:rFonts w:ascii="Symbol" w:hAnsi="Symbol" w:cstheme="majorBidi"/>
        </w:rPr>
        <w:t>g</w:t>
      </w:r>
      <w:r w:rsidR="00B62972">
        <w:rPr>
          <w:rFonts w:asciiTheme="majorBidi" w:hAnsiTheme="majorBidi" w:cstheme="majorBidi"/>
        </w:rPr>
        <w:t xml:space="preserve">1 and </w:t>
      </w:r>
      <w:r w:rsidR="00B62972" w:rsidRPr="00B62972">
        <w:rPr>
          <w:rFonts w:ascii="Symbol" w:hAnsi="Symbol" w:cstheme="majorBidi"/>
        </w:rPr>
        <w:t>g</w:t>
      </w:r>
      <w:r w:rsidR="00B62972">
        <w:rPr>
          <w:rFonts w:asciiTheme="majorBidi" w:hAnsiTheme="majorBidi" w:cstheme="majorBidi"/>
        </w:rPr>
        <w:t>2</w:t>
      </w:r>
      <w:r w:rsidR="004072A0">
        <w:rPr>
          <w:rFonts w:asciiTheme="majorBidi" w:hAnsiTheme="majorBidi" w:cstheme="majorBidi"/>
        </w:rPr>
        <w:t xml:space="preserve">. </w:t>
      </w:r>
      <w:r w:rsidR="005C3647">
        <w:rPr>
          <w:rFonts w:asciiTheme="majorBidi" w:hAnsiTheme="majorBidi" w:cstheme="majorBidi"/>
        </w:rPr>
        <w:t>In our experiments</w:t>
      </w:r>
      <w:ins w:id="566" w:author="Maya" w:date="2022-09-05T14:05:00Z">
        <w:r w:rsidR="00DD674F">
          <w:rPr>
            <w:rFonts w:asciiTheme="majorBidi" w:hAnsiTheme="majorBidi" w:cstheme="majorBidi"/>
          </w:rPr>
          <w:t>,</w:t>
        </w:r>
      </w:ins>
      <w:r w:rsidR="005C3647">
        <w:rPr>
          <w:rFonts w:asciiTheme="majorBidi" w:hAnsiTheme="majorBidi" w:cstheme="majorBidi"/>
        </w:rPr>
        <w:t xml:space="preserve"> we used the </w:t>
      </w:r>
      <w:r w:rsidR="005C3647" w:rsidRPr="0061034C">
        <w:rPr>
          <w:rFonts w:ascii="Symbol" w:hAnsi="Symbol" w:cstheme="majorBidi"/>
        </w:rPr>
        <w:t>g</w:t>
      </w:r>
      <w:r w:rsidR="005C3647">
        <w:rPr>
          <w:rFonts w:asciiTheme="majorBidi" w:hAnsiTheme="majorBidi" w:cstheme="majorBidi"/>
        </w:rPr>
        <w:t xml:space="preserve">2 isoform because it was shown to be more dominant </w:t>
      </w:r>
      <w:r w:rsidR="0061034C">
        <w:rPr>
          <w:rFonts w:asciiTheme="majorBidi" w:hAnsiTheme="majorBidi" w:cstheme="majorBidi"/>
        </w:rPr>
        <w:t>in hepatocytes of NAFLD patients. Given the conservation of K170 in</w:t>
      </w:r>
      <w:r w:rsidR="00DD674F">
        <w:rPr>
          <w:rFonts w:asciiTheme="majorBidi" w:hAnsiTheme="majorBidi" w:cstheme="majorBidi"/>
        </w:rPr>
        <w:t xml:space="preserve"> </w:t>
      </w:r>
      <w:ins w:id="567" w:author="Maya" w:date="2022-09-05T14:05:00Z">
        <w:r w:rsidR="00DD674F">
          <w:rPr>
            <w:rFonts w:asciiTheme="majorBidi" w:hAnsiTheme="majorBidi" w:cstheme="majorBidi"/>
          </w:rPr>
          <w:t>the</w:t>
        </w:r>
        <w:r w:rsidR="0061034C">
          <w:rPr>
            <w:rFonts w:asciiTheme="majorBidi" w:hAnsiTheme="majorBidi" w:cstheme="majorBidi"/>
          </w:rPr>
          <w:t xml:space="preserve"> </w:t>
        </w:r>
      </w:ins>
      <w:r w:rsidR="0061034C" w:rsidRPr="0061034C">
        <w:rPr>
          <w:rFonts w:ascii="Symbol" w:hAnsi="Symbol" w:cstheme="majorBidi"/>
        </w:rPr>
        <w:t>g</w:t>
      </w:r>
      <w:r w:rsidR="0061034C">
        <w:rPr>
          <w:rFonts w:asciiTheme="majorBidi" w:hAnsiTheme="majorBidi" w:cstheme="majorBidi"/>
        </w:rPr>
        <w:t xml:space="preserve">1 </w:t>
      </w:r>
      <w:r w:rsidR="00B21B67">
        <w:rPr>
          <w:rFonts w:asciiTheme="majorBidi" w:hAnsiTheme="majorBidi" w:cstheme="majorBidi"/>
        </w:rPr>
        <w:t>isoform</w:t>
      </w:r>
      <w:r w:rsidR="0061034C">
        <w:rPr>
          <w:rFonts w:asciiTheme="majorBidi" w:hAnsiTheme="majorBidi" w:cstheme="majorBidi"/>
        </w:rPr>
        <w:t xml:space="preserve"> </w:t>
      </w:r>
      <w:r w:rsidR="00B21B67">
        <w:rPr>
          <w:rFonts w:asciiTheme="majorBidi" w:hAnsiTheme="majorBidi" w:cstheme="majorBidi"/>
        </w:rPr>
        <w:t>and</w:t>
      </w:r>
      <w:del w:id="568" w:author="Maya" w:date="2022-09-05T14:05:00Z">
        <w:r w:rsidR="00B21B67">
          <w:rPr>
            <w:rFonts w:asciiTheme="majorBidi" w:hAnsiTheme="majorBidi" w:cstheme="majorBidi"/>
          </w:rPr>
          <w:delText xml:space="preserve"> in</w:delText>
        </w:r>
      </w:del>
      <w:r w:rsidR="00B21B67">
        <w:rPr>
          <w:rFonts w:asciiTheme="majorBidi" w:hAnsiTheme="majorBidi" w:cstheme="majorBidi"/>
        </w:rPr>
        <w:t xml:space="preserve"> </w:t>
      </w:r>
      <w:r w:rsidR="0061034C">
        <w:rPr>
          <w:rFonts w:asciiTheme="majorBidi" w:hAnsiTheme="majorBidi" w:cstheme="majorBidi"/>
        </w:rPr>
        <w:t xml:space="preserve">the two family members </w:t>
      </w:r>
      <w:r w:rsidR="0061034C" w:rsidRPr="0061034C">
        <w:rPr>
          <w:rFonts w:asciiTheme="majorBidi" w:hAnsiTheme="majorBidi" w:cstheme="majorBidi"/>
        </w:rPr>
        <w:t>PPARα and PPARβ/δ</w:t>
      </w:r>
      <w:r w:rsidR="008C5558">
        <w:rPr>
          <w:rFonts w:asciiTheme="majorBidi" w:hAnsiTheme="majorBidi" w:cstheme="majorBidi"/>
        </w:rPr>
        <w:t xml:space="preserve"> </w:t>
      </w:r>
      <w:r w:rsidR="00C337CA">
        <w:rPr>
          <w:rFonts w:asciiTheme="majorBidi" w:hAnsiTheme="majorBidi" w:cstheme="majorBidi"/>
        </w:rPr>
        <w:fldChar w:fldCharType="begin">
          <w:fldData xml:space="preserve">PEVuZE5vdGU+PENpdGU+PEF1dGhvcj5Gb3VnZXJhdDwvQXV0aG9yPjxZZWFyPjIwMjA8L1llYXI+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</w:fldData>
        </w:fldChar>
      </w:r>
      <w:r w:rsidR="009E4A5B">
        <w:rPr>
          <w:rFonts w:asciiTheme="majorBidi" w:hAnsiTheme="majorBidi" w:cstheme="majorBidi"/>
        </w:rPr>
        <w:instrText xml:space="preserve"> ADDIN EN.CITE </w:instrText>
      </w:r>
      <w:r w:rsidR="009E4A5B">
        <w:rPr>
          <w:rFonts w:asciiTheme="majorBidi" w:hAnsiTheme="majorBidi" w:cstheme="majorBidi"/>
        </w:rPr>
        <w:fldChar w:fldCharType="begin">
          <w:fldData xml:space="preserve">PEVuZE5vdGU+PENpdGU+PEF1dGhvcj5Gb3VnZXJhdDwvQXV0aG9yPjxZZWFyPjIwMjA8L1llYXI+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</w:fldData>
        </w:fldChar>
      </w:r>
      <w:r w:rsidR="009E4A5B">
        <w:rPr>
          <w:rFonts w:asciiTheme="majorBidi" w:hAnsiTheme="majorBidi" w:cstheme="majorBidi"/>
        </w:rPr>
        <w:instrText xml:space="preserve"> ADDIN EN.CITE.DATA </w:instrText>
      </w:r>
      <w:r w:rsidR="009E4A5B">
        <w:rPr>
          <w:rFonts w:asciiTheme="majorBidi" w:hAnsiTheme="majorBidi" w:cstheme="majorBidi"/>
        </w:rPr>
      </w:r>
      <w:r w:rsidR="009E4A5B">
        <w:rPr>
          <w:rFonts w:asciiTheme="majorBidi" w:hAnsiTheme="majorBidi" w:cstheme="majorBidi"/>
        </w:rPr>
        <w:fldChar w:fldCharType="end"/>
      </w:r>
      <w:r w:rsidR="00C337CA">
        <w:rPr>
          <w:rFonts w:asciiTheme="majorBidi" w:hAnsiTheme="majorBidi" w:cstheme="majorBidi"/>
        </w:rPr>
      </w:r>
      <w:r w:rsidR="00C337CA">
        <w:rPr>
          <w:rFonts w:asciiTheme="majorBidi" w:hAnsiTheme="majorBidi" w:cstheme="majorBidi"/>
        </w:rPr>
        <w:fldChar w:fldCharType="separate"/>
      </w:r>
      <w:r w:rsidR="009E4A5B">
        <w:rPr>
          <w:rFonts w:asciiTheme="majorBidi" w:hAnsiTheme="majorBidi" w:cstheme="majorBidi"/>
          <w:noProof/>
        </w:rPr>
        <w:t>[70]</w:t>
      </w:r>
      <w:r w:rsidR="00C337CA">
        <w:rPr>
          <w:rFonts w:asciiTheme="majorBidi" w:hAnsiTheme="majorBidi" w:cstheme="majorBidi"/>
        </w:rPr>
        <w:fldChar w:fldCharType="end"/>
      </w:r>
      <w:r w:rsidR="00B21B67">
        <w:rPr>
          <w:rFonts w:asciiTheme="majorBidi" w:hAnsiTheme="majorBidi" w:cstheme="majorBidi"/>
        </w:rPr>
        <w:t xml:space="preserve">, </w:t>
      </w:r>
      <w:r w:rsidR="00235D25">
        <w:rPr>
          <w:rFonts w:asciiTheme="majorBidi" w:hAnsiTheme="majorBidi" w:cstheme="majorBidi"/>
        </w:rPr>
        <w:t xml:space="preserve">we will also clone them and test whether they are methylated by SETD6 using the systems described above. </w:t>
      </w:r>
    </w:p>
    <w:p w14:paraId="528E52A6" w14:textId="77777777" w:rsidR="008C5558" w:rsidRDefault="008C5558" w:rsidP="005E4E55">
      <w:pPr>
        <w:pStyle w:val="ListParagraph"/>
        <w:bidi w:val="0"/>
        <w:spacing w:after="0" w:line="360" w:lineRule="auto"/>
        <w:ind w:left="0" w:right="51"/>
        <w:jc w:val="both"/>
        <w:rPr>
          <w:rFonts w:asciiTheme="majorBidi" w:hAnsiTheme="majorBidi" w:cstheme="majorBidi"/>
          <w:b/>
          <w:bCs/>
          <w:u w:val="single"/>
        </w:rPr>
      </w:pPr>
    </w:p>
    <w:p w14:paraId="09BBC5F5" w14:textId="7C4FA97F" w:rsidR="00051579" w:rsidRDefault="0071648A" w:rsidP="008C5558">
      <w:pPr>
        <w:pStyle w:val="ListParagraph"/>
        <w:bidi w:val="0"/>
        <w:spacing w:after="0" w:line="360" w:lineRule="auto"/>
        <w:ind w:left="0" w:right="51"/>
        <w:jc w:val="both"/>
        <w:rPr>
          <w:rFonts w:asciiTheme="majorBidi" w:hAnsiTheme="majorBidi" w:cstheme="majorBidi"/>
        </w:rPr>
      </w:pPr>
      <w:r w:rsidRPr="006A330D">
        <w:rPr>
          <w:rFonts w:asciiTheme="majorBidi" w:hAnsiTheme="majorBidi" w:cstheme="majorBidi"/>
          <w:b/>
          <w:bCs/>
          <w:u w:val="single"/>
        </w:rPr>
        <w:t>Aim 2</w:t>
      </w:r>
      <w:r w:rsidRPr="006A330D">
        <w:rPr>
          <w:rFonts w:asciiTheme="majorBidi" w:hAnsiTheme="majorBidi" w:cstheme="majorBidi"/>
          <w:u w:val="single"/>
        </w:rPr>
        <w:t>:</w:t>
      </w:r>
      <w:r w:rsidRPr="006A330D">
        <w:rPr>
          <w:rFonts w:asciiTheme="majorBidi" w:hAnsiTheme="majorBidi" w:cstheme="majorBidi"/>
        </w:rPr>
        <w:t xml:space="preserve"> </w:t>
      </w:r>
      <w:r w:rsidRPr="006A330D">
        <w:rPr>
          <w:rFonts w:asciiTheme="majorBidi" w:hAnsiTheme="majorBidi" w:cstheme="majorBidi"/>
          <w:b/>
          <w:bCs/>
        </w:rPr>
        <w:t xml:space="preserve">To investigate the cellular effect of SETD6-mediated </w:t>
      </w:r>
      <w:r w:rsidR="00CA6670" w:rsidRPr="00D02159">
        <w:rPr>
          <w:rFonts w:asciiTheme="majorBidi" w:hAnsiTheme="majorBidi"/>
          <w:b/>
          <w:i/>
          <w:rPrChange w:id="569" w:author="Maya" w:date="2022-09-05T14:05:00Z">
            <w:rPr>
              <w:rFonts w:asciiTheme="majorBidi" w:hAnsiTheme="majorBidi"/>
              <w:b/>
            </w:rPr>
          </w:rPrChange>
        </w:rPr>
        <w:t>PPAR</w:t>
      </w:r>
      <w:r w:rsidR="00CA6670" w:rsidRPr="00D02159">
        <w:rPr>
          <w:rFonts w:ascii="Symbol" w:hAnsi="Symbol"/>
          <w:b/>
          <w:i/>
          <w:rPrChange w:id="570" w:author="Maya" w:date="2022-09-05T14:05:00Z">
            <w:rPr>
              <w:rFonts w:ascii="Symbol" w:hAnsi="Symbol"/>
              <w:b/>
            </w:rPr>
          </w:rPrChange>
        </w:rPr>
        <w:t>g</w:t>
      </w:r>
      <w:r w:rsidRPr="006A330D">
        <w:rPr>
          <w:rFonts w:asciiTheme="majorBidi" w:hAnsiTheme="majorBidi" w:cstheme="majorBidi"/>
          <w:b/>
          <w:bCs/>
        </w:rPr>
        <w:t xml:space="preserve"> methylation</w:t>
      </w:r>
      <w:r w:rsidR="002D2C77">
        <w:rPr>
          <w:rFonts w:asciiTheme="majorBidi" w:hAnsiTheme="majorBidi" w:cstheme="majorBidi"/>
          <w:b/>
          <w:bCs/>
        </w:rPr>
        <w:t xml:space="preserve"> in</w:t>
      </w:r>
      <w:r w:rsidR="00D260C5">
        <w:rPr>
          <w:rFonts w:asciiTheme="majorBidi" w:hAnsiTheme="majorBidi" w:cstheme="majorBidi"/>
          <w:b/>
          <w:bCs/>
        </w:rPr>
        <w:t xml:space="preserve"> liver</w:t>
      </w:r>
      <w:r w:rsidRPr="006A330D">
        <w:rPr>
          <w:rFonts w:asciiTheme="majorBidi" w:hAnsiTheme="majorBidi" w:cstheme="majorBidi"/>
          <w:b/>
          <w:bCs/>
        </w:rPr>
        <w:t xml:space="preserve"> </w:t>
      </w:r>
      <w:r w:rsidR="0085521B">
        <w:rPr>
          <w:rFonts w:asciiTheme="majorBidi" w:hAnsiTheme="majorBidi" w:cstheme="majorBidi"/>
          <w:b/>
          <w:bCs/>
        </w:rPr>
        <w:t xml:space="preserve">lipid </w:t>
      </w:r>
      <w:del w:id="571" w:author="Maya" w:date="2022-09-05T14:05:00Z">
        <w:r w:rsidR="0085521B">
          <w:rPr>
            <w:rFonts w:asciiTheme="majorBidi" w:hAnsiTheme="majorBidi" w:cstheme="majorBidi"/>
            <w:b/>
            <w:bCs/>
          </w:rPr>
          <w:delText>droplets</w:delText>
        </w:r>
      </w:del>
      <w:ins w:id="572" w:author="Maya" w:date="2022-09-05T14:05:00Z">
        <w:r w:rsidR="0085521B">
          <w:rPr>
            <w:rFonts w:asciiTheme="majorBidi" w:hAnsiTheme="majorBidi" w:cstheme="majorBidi"/>
            <w:b/>
            <w:bCs/>
          </w:rPr>
          <w:t>droplet</w:t>
        </w:r>
      </w:ins>
      <w:r w:rsidR="0085521B">
        <w:rPr>
          <w:rFonts w:asciiTheme="majorBidi" w:hAnsiTheme="majorBidi" w:cstheme="majorBidi"/>
          <w:b/>
          <w:bCs/>
        </w:rPr>
        <w:t xml:space="preserve"> dynamics and hepatic ste</w:t>
      </w:r>
      <w:r w:rsidR="001F7A4A">
        <w:rPr>
          <w:rFonts w:asciiTheme="majorBidi" w:hAnsiTheme="majorBidi" w:cstheme="majorBidi"/>
          <w:b/>
          <w:bCs/>
        </w:rPr>
        <w:t>a</w:t>
      </w:r>
      <w:r w:rsidR="0085521B">
        <w:rPr>
          <w:rFonts w:asciiTheme="majorBidi" w:hAnsiTheme="majorBidi" w:cstheme="majorBidi"/>
          <w:b/>
          <w:bCs/>
        </w:rPr>
        <w:t>tosis</w:t>
      </w:r>
      <w:r w:rsidR="001F7A4A">
        <w:rPr>
          <w:rFonts w:asciiTheme="majorBidi" w:hAnsiTheme="majorBidi" w:cstheme="majorBidi"/>
          <w:b/>
          <w:bCs/>
        </w:rPr>
        <w:t>.</w:t>
      </w:r>
      <w:r w:rsidRPr="006A330D">
        <w:rPr>
          <w:rFonts w:asciiTheme="majorBidi" w:hAnsiTheme="majorBidi" w:cstheme="majorBidi"/>
          <w:b/>
          <w:bCs/>
        </w:rPr>
        <w:t xml:space="preserve"> </w:t>
      </w:r>
    </w:p>
    <w:p w14:paraId="202EDB7E" w14:textId="34BFBB44" w:rsidR="00371BE6" w:rsidRDefault="004D59A5" w:rsidP="003A4759">
      <w:pPr>
        <w:spacing w:after="0" w:line="360" w:lineRule="auto"/>
        <w:jc w:val="both"/>
        <w:rPr>
          <w:ins w:id="573" w:author="Maya" w:date="2022-09-05T14:05:00Z"/>
          <w:rFonts w:asciiTheme="majorBidi" w:hAnsiTheme="majorBidi" w:cstheme="majorBidi"/>
        </w:rPr>
      </w:pPr>
      <w:r>
        <w:rPr>
          <w:rFonts w:asciiTheme="majorBidi" w:hAnsiTheme="majorBidi" w:cstheme="majorBidi"/>
          <w:noProof/>
        </w:rPr>
        <w:lastRenderedPageBreak/>
        <mc:AlternateContent>
          <mc:Choice Requires="wpg">
            <w:drawing>
              <wp:anchor distT="0" distB="0" distL="114300" distR="114300" simplePos="0" relativeHeight="251630080" behindDoc="0" locked="0" layoutInCell="1" allowOverlap="1" wp14:anchorId="36600601" wp14:editId="515F237A">
                <wp:simplePos x="0" y="0"/>
                <wp:positionH relativeFrom="margin">
                  <wp:align>right</wp:align>
                </wp:positionH>
                <wp:positionV relativeFrom="paragraph">
                  <wp:posOffset>881380</wp:posOffset>
                </wp:positionV>
                <wp:extent cx="3663315" cy="4009390"/>
                <wp:effectExtent l="0" t="0" r="0" b="0"/>
                <wp:wrapTight wrapText="bothSides">
                  <wp:wrapPolygon edited="0">
                    <wp:start x="0" y="0"/>
                    <wp:lineTo x="0" y="11597"/>
                    <wp:lineTo x="112" y="21449"/>
                    <wp:lineTo x="21454" y="21449"/>
                    <wp:lineTo x="21454" y="0"/>
                    <wp:lineTo x="0" y="0"/>
                  </wp:wrapPolygon>
                </wp:wrapTight>
                <wp:docPr id="45" name="Group 45"/>
                <wp:cNvGraphicFramePr/>
                <a:graphic xmlns:a="http://schemas.openxmlformats.org/drawingml/2006/main">
                  <a:graphicData uri="http://schemas.microsoft.com/office/word/2010/wordprocessingGroup">
                    <wpg:wgp>
                      <wpg:cNvGrpSpPr/>
                      <wpg:grpSpPr>
                        <a:xfrm>
                          <a:off x="0" y="0"/>
                          <a:ext cx="3663315" cy="4009390"/>
                          <a:chOff x="56251" y="-173067"/>
                          <a:chExt cx="3663498" cy="4010708"/>
                        </a:xfrm>
                      </wpg:grpSpPr>
                      <pic:pic xmlns:pic="http://schemas.openxmlformats.org/drawingml/2006/picture">
                        <pic:nvPicPr>
                          <pic:cNvPr id="39" name="Picture 39"/>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6251" y="-173067"/>
                            <a:ext cx="3663498" cy="2153017"/>
                          </a:xfrm>
                          <a:prstGeom prst="rect">
                            <a:avLst/>
                          </a:prstGeom>
                          <a:noFill/>
                          <a:ln>
                            <a:noFill/>
                          </a:ln>
                        </pic:spPr>
                      </pic:pic>
                      <wps:wsp>
                        <wps:cNvPr id="31" name="Text Box 2"/>
                        <wps:cNvSpPr txBox="1">
                          <a:spLocks noChangeArrowheads="1"/>
                        </wps:cNvSpPr>
                        <wps:spPr bwMode="auto">
                          <a:xfrm>
                            <a:off x="103878" y="1999003"/>
                            <a:ext cx="3584572" cy="1838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E43A87" w14:textId="2FB801A1" w:rsidR="009039CA" w:rsidRPr="00B1272A" w:rsidRDefault="009039CA" w:rsidP="006C3493">
                              <w:pPr>
                                <w:spacing w:line="240" w:lineRule="auto"/>
                                <w:jc w:val="both"/>
                                <w:rPr>
                                  <w:rFonts w:asciiTheme="majorBidi" w:hAnsiTheme="majorBidi" w:cstheme="majorBidi"/>
                                  <w:sz w:val="20"/>
                                  <w:szCs w:val="19"/>
                                </w:rPr>
                              </w:pPr>
                              <w:r w:rsidRPr="00CA70B0">
                                <w:rPr>
                                  <w:rFonts w:asciiTheme="majorBidi" w:hAnsiTheme="majorBidi" w:cstheme="majorBidi"/>
                                  <w:b/>
                                  <w:color w:val="000000"/>
                                  <w:sz w:val="20"/>
                                  <w:szCs w:val="20"/>
                                </w:rPr>
                                <w:t xml:space="preserve">Figure 7: </w:t>
                              </w:r>
                              <w:r>
                                <w:rPr>
                                  <w:rFonts w:asciiTheme="majorBidi" w:hAnsiTheme="majorBidi" w:cstheme="majorBidi"/>
                                  <w:b/>
                                  <w:bCs/>
                                  <w:i/>
                                  <w:iCs/>
                                  <w:sz w:val="20"/>
                                  <w:szCs w:val="19"/>
                                </w:rPr>
                                <w:t>Optimization of lipid droplet formation system</w:t>
                              </w:r>
                              <w:r w:rsidRPr="00CA70B0">
                                <w:rPr>
                                  <w:rFonts w:asciiTheme="majorBidi" w:hAnsiTheme="majorBidi" w:cstheme="majorBidi"/>
                                  <w:b/>
                                  <w:bCs/>
                                  <w:i/>
                                  <w:iCs/>
                                  <w:sz w:val="20"/>
                                  <w:szCs w:val="19"/>
                                </w:rPr>
                                <w:t xml:space="preserve"> </w:t>
                              </w:r>
                              <w:r w:rsidRPr="00CA70B0">
                                <w:rPr>
                                  <w:rFonts w:asciiTheme="majorBidi" w:hAnsiTheme="majorBidi" w:cstheme="majorBidi"/>
                                  <w:b/>
                                  <w:bCs/>
                                  <w:sz w:val="20"/>
                                  <w:szCs w:val="19"/>
                                </w:rPr>
                                <w:t xml:space="preserve">(A) </w:t>
                              </w:r>
                              <w:r w:rsidRPr="00CA70B0">
                                <w:rPr>
                                  <w:rFonts w:asciiTheme="majorBidi" w:hAnsiTheme="majorBidi" w:cstheme="majorBidi"/>
                                  <w:sz w:val="20"/>
                                  <w:szCs w:val="19"/>
                                </w:rPr>
                                <w:t xml:space="preserve">Illustration of </w:t>
                              </w:r>
                              <w:r>
                                <w:rPr>
                                  <w:rFonts w:asciiTheme="majorBidi" w:hAnsiTheme="majorBidi" w:cstheme="majorBidi"/>
                                  <w:sz w:val="20"/>
                                  <w:szCs w:val="19"/>
                                </w:rPr>
                                <w:t>the system. HepG2 cells are treated</w:t>
                              </w:r>
                              <w:r w:rsidRPr="00CA70B0">
                                <w:rPr>
                                  <w:rFonts w:asciiTheme="majorBidi" w:hAnsiTheme="majorBidi" w:cstheme="majorBidi"/>
                                  <w:sz w:val="20"/>
                                  <w:szCs w:val="19"/>
                                </w:rPr>
                                <w:t xml:space="preserve"> with oleic acid (OA)</w:t>
                              </w:r>
                              <w:r>
                                <w:rPr>
                                  <w:rFonts w:asciiTheme="majorBidi" w:hAnsiTheme="majorBidi" w:cstheme="majorBidi"/>
                                  <w:sz w:val="20"/>
                                  <w:szCs w:val="19"/>
                                </w:rPr>
                                <w:t xml:space="preserve"> and stained with </w:t>
                              </w:r>
                              <w:r w:rsidRPr="00CA70B0">
                                <w:rPr>
                                  <w:rFonts w:asciiTheme="majorBidi" w:hAnsiTheme="majorBidi" w:cstheme="majorBidi"/>
                                  <w:sz w:val="20"/>
                                  <w:szCs w:val="19"/>
                                </w:rPr>
                                <w:t>Hoechst (</w:t>
                              </w:r>
                              <w:del w:id="574" w:author="Maya" w:date="2022-09-05T14:05:00Z">
                                <w:r w:rsidRPr="00CA70B0">
                                  <w:rPr>
                                    <w:rFonts w:asciiTheme="majorBidi" w:hAnsiTheme="majorBidi" w:cstheme="majorBidi"/>
                                    <w:sz w:val="20"/>
                                    <w:szCs w:val="19"/>
                                  </w:rPr>
                                  <w:delText>Nucleus</w:delText>
                                </w:r>
                              </w:del>
                              <w:ins w:id="575" w:author="Maya" w:date="2022-09-05T14:05:00Z">
                                <w:r>
                                  <w:rPr>
                                    <w:rFonts w:asciiTheme="majorBidi" w:hAnsiTheme="majorBidi" w:cstheme="majorBidi"/>
                                    <w:sz w:val="20"/>
                                    <w:szCs w:val="19"/>
                                  </w:rPr>
                                  <w:t>n</w:t>
                                </w:r>
                                <w:r w:rsidRPr="00CA70B0">
                                  <w:rPr>
                                    <w:rFonts w:asciiTheme="majorBidi" w:hAnsiTheme="majorBidi" w:cstheme="majorBidi"/>
                                    <w:sz w:val="20"/>
                                    <w:szCs w:val="19"/>
                                  </w:rPr>
                                  <w:t>ucleus</w:t>
                                </w:r>
                              </w:ins>
                              <w:r w:rsidRPr="00CA70B0">
                                <w:rPr>
                                  <w:rFonts w:asciiTheme="majorBidi" w:hAnsiTheme="majorBidi" w:cstheme="majorBidi"/>
                                  <w:sz w:val="20"/>
                                  <w:szCs w:val="19"/>
                                </w:rPr>
                                <w:t>) and B</w:t>
                              </w:r>
                              <w:r w:rsidRPr="00CA70B0">
                                <w:rPr>
                                  <w:rFonts w:asciiTheme="majorBidi" w:hAnsiTheme="majorBidi" w:cstheme="majorBidi" w:hint="cs"/>
                                  <w:sz w:val="20"/>
                                  <w:szCs w:val="19"/>
                                </w:rPr>
                                <w:t>ODIPY</w:t>
                              </w:r>
                              <w:r w:rsidRPr="00CA70B0">
                                <w:rPr>
                                  <w:rFonts w:asciiTheme="majorBidi" w:hAnsiTheme="majorBidi" w:cstheme="majorBidi"/>
                                  <w:sz w:val="20"/>
                                  <w:szCs w:val="19"/>
                                </w:rPr>
                                <w:t xml:space="preserve"> (neutral lipids)</w:t>
                              </w:r>
                              <w:r>
                                <w:rPr>
                                  <w:rFonts w:asciiTheme="majorBidi" w:hAnsiTheme="majorBidi" w:cstheme="majorBidi"/>
                                  <w:sz w:val="20"/>
                                  <w:szCs w:val="19"/>
                                </w:rPr>
                                <w:t>, followed by live cell imaging.</w:t>
                              </w:r>
                              <w:r w:rsidRPr="00CA70B0">
                                <w:rPr>
                                  <w:rFonts w:asciiTheme="majorBidi" w:hAnsiTheme="majorBidi" w:cstheme="majorBidi"/>
                                  <w:sz w:val="20"/>
                                  <w:szCs w:val="19"/>
                                </w:rPr>
                                <w:t xml:space="preserve"> represented in blue and green colors, respectively. </w:t>
                              </w:r>
                              <w:r w:rsidRPr="00CA70B0">
                                <w:rPr>
                                  <w:rFonts w:asciiTheme="majorBidi" w:hAnsiTheme="majorBidi" w:cstheme="majorBidi"/>
                                  <w:b/>
                                  <w:bCs/>
                                  <w:sz w:val="20"/>
                                  <w:szCs w:val="19"/>
                                </w:rPr>
                                <w:t>(</w:t>
                              </w:r>
                              <w:r>
                                <w:rPr>
                                  <w:rFonts w:asciiTheme="majorBidi" w:hAnsiTheme="majorBidi" w:cstheme="majorBidi"/>
                                  <w:b/>
                                  <w:bCs/>
                                  <w:sz w:val="20"/>
                                  <w:szCs w:val="19"/>
                                </w:rPr>
                                <w:t>B</w:t>
                              </w:r>
                              <w:r w:rsidRPr="00CA70B0">
                                <w:rPr>
                                  <w:rFonts w:asciiTheme="majorBidi" w:hAnsiTheme="majorBidi" w:cstheme="majorBidi"/>
                                  <w:b/>
                                  <w:bCs/>
                                  <w:sz w:val="20"/>
                                  <w:szCs w:val="19"/>
                                </w:rPr>
                                <w:t xml:space="preserve">) </w:t>
                              </w:r>
                              <w:r w:rsidRPr="00CA70B0">
                                <w:rPr>
                                  <w:rFonts w:asciiTheme="majorBidi" w:hAnsiTheme="majorBidi" w:cstheme="majorBidi"/>
                                  <w:sz w:val="20"/>
                                  <w:szCs w:val="19"/>
                                </w:rPr>
                                <w:t>OA accumulation curve of HepG2 cells over 2</w:t>
                              </w:r>
                              <w:r>
                                <w:rPr>
                                  <w:rFonts w:asciiTheme="majorBidi" w:hAnsiTheme="majorBidi" w:cstheme="majorBidi"/>
                                  <w:sz w:val="20"/>
                                  <w:szCs w:val="19"/>
                                </w:rPr>
                                <w:t>0</w:t>
                              </w:r>
                              <w:r w:rsidRPr="00CA70B0">
                                <w:rPr>
                                  <w:rFonts w:asciiTheme="majorBidi" w:hAnsiTheme="majorBidi" w:cstheme="majorBidi"/>
                                  <w:sz w:val="20"/>
                                  <w:szCs w:val="19"/>
                                </w:rPr>
                                <w:t xml:space="preserve"> hours challenged with </w:t>
                              </w:r>
                              <w:del w:id="576" w:author="Maya" w:date="2022-09-05T14:05:00Z">
                                <w:r w:rsidRPr="00CA70B0">
                                  <w:rPr>
                                    <w:rFonts w:asciiTheme="majorBidi" w:hAnsiTheme="majorBidi" w:cstheme="majorBidi"/>
                                    <w:sz w:val="20"/>
                                    <w:szCs w:val="19"/>
                                  </w:rPr>
                                  <w:delText>300uM, 600uM</w:delText>
                                </w:r>
                              </w:del>
                              <w:ins w:id="577" w:author="Maya" w:date="2022-09-05T14:05:00Z">
                                <w:r w:rsidRPr="00CA70B0">
                                  <w:rPr>
                                    <w:rFonts w:asciiTheme="majorBidi" w:hAnsiTheme="majorBidi" w:cstheme="majorBidi"/>
                                    <w:sz w:val="20"/>
                                    <w:szCs w:val="19"/>
                                  </w:rPr>
                                  <w:t>300</w:t>
                                </w:r>
                                <w:r>
                                  <w:rPr>
                                    <w:rFonts w:asciiTheme="majorBidi" w:hAnsiTheme="majorBidi" w:cstheme="majorBidi"/>
                                    <w:sz w:val="20"/>
                                    <w:szCs w:val="19"/>
                                  </w:rPr>
                                  <w:t xml:space="preserve"> </w:t>
                                </w:r>
                                <w:r w:rsidRPr="00CA70B0">
                                  <w:rPr>
                                    <w:rFonts w:asciiTheme="majorBidi" w:hAnsiTheme="majorBidi" w:cstheme="majorBidi"/>
                                    <w:sz w:val="20"/>
                                    <w:szCs w:val="19"/>
                                  </w:rPr>
                                  <w:t>µM, 600</w:t>
                                </w:r>
                                <w:r>
                                  <w:rPr>
                                    <w:rFonts w:asciiTheme="majorBidi" w:hAnsiTheme="majorBidi" w:cstheme="majorBidi"/>
                                    <w:sz w:val="20"/>
                                    <w:szCs w:val="19"/>
                                  </w:rPr>
                                  <w:t xml:space="preserve"> </w:t>
                                </w:r>
                                <w:r w:rsidRPr="00CA70B0">
                                  <w:rPr>
                                    <w:rFonts w:asciiTheme="majorBidi" w:hAnsiTheme="majorBidi" w:cstheme="majorBidi"/>
                                    <w:sz w:val="20"/>
                                    <w:szCs w:val="19"/>
                                  </w:rPr>
                                  <w:t>µM</w:t>
                                </w:r>
                              </w:ins>
                              <w:r w:rsidRPr="00CA70B0">
                                <w:rPr>
                                  <w:rFonts w:asciiTheme="majorBidi" w:hAnsiTheme="majorBidi" w:cstheme="majorBidi"/>
                                  <w:sz w:val="20"/>
                                  <w:szCs w:val="19"/>
                                </w:rPr>
                                <w:t xml:space="preserve">, and </w:t>
                              </w:r>
                              <w:del w:id="578" w:author="Maya" w:date="2022-09-05T14:05:00Z">
                                <w:r w:rsidRPr="00CA70B0">
                                  <w:rPr>
                                    <w:rFonts w:asciiTheme="majorBidi" w:hAnsiTheme="majorBidi" w:cstheme="majorBidi"/>
                                    <w:sz w:val="20"/>
                                    <w:szCs w:val="19"/>
                                  </w:rPr>
                                  <w:delText>900uM</w:delText>
                                </w:r>
                              </w:del>
                              <w:ins w:id="579" w:author="Maya" w:date="2022-09-05T14:05:00Z">
                                <w:r w:rsidRPr="00CA70B0">
                                  <w:rPr>
                                    <w:rFonts w:asciiTheme="majorBidi" w:hAnsiTheme="majorBidi" w:cstheme="majorBidi"/>
                                    <w:sz w:val="20"/>
                                    <w:szCs w:val="19"/>
                                  </w:rPr>
                                  <w:t>900</w:t>
                                </w:r>
                                <w:r>
                                  <w:rPr>
                                    <w:rFonts w:asciiTheme="majorBidi" w:hAnsiTheme="majorBidi" w:cstheme="majorBidi"/>
                                    <w:sz w:val="20"/>
                                    <w:szCs w:val="19"/>
                                  </w:rPr>
                                  <w:t xml:space="preserve"> </w:t>
                                </w:r>
                                <w:r w:rsidRPr="00CA70B0">
                                  <w:rPr>
                                    <w:rFonts w:asciiTheme="majorBidi" w:hAnsiTheme="majorBidi" w:cstheme="majorBidi"/>
                                    <w:sz w:val="20"/>
                                    <w:szCs w:val="19"/>
                                  </w:rPr>
                                  <w:t>µM</w:t>
                                </w:r>
                              </w:ins>
                              <w:r w:rsidRPr="00CA70B0">
                                <w:rPr>
                                  <w:rFonts w:asciiTheme="majorBidi" w:hAnsiTheme="majorBidi" w:cstheme="majorBidi"/>
                                  <w:sz w:val="20"/>
                                  <w:szCs w:val="19"/>
                                </w:rPr>
                                <w:t xml:space="preserve"> of OA. </w:t>
                              </w:r>
                              <w:del w:id="580" w:author="Maya" w:date="2022-09-05T14:05:00Z">
                                <w:r w:rsidRPr="00CA70B0">
                                  <w:rPr>
                                    <w:rFonts w:asciiTheme="majorBidi" w:hAnsiTheme="majorBidi" w:cstheme="majorBidi"/>
                                    <w:sz w:val="20"/>
                                    <w:szCs w:val="19"/>
                                  </w:rPr>
                                  <w:delText>900uM</w:delText>
                                </w:r>
                              </w:del>
                              <w:ins w:id="581" w:author="Maya" w:date="2022-09-05T14:05:00Z">
                                <w:r w:rsidRPr="00CA70B0">
                                  <w:rPr>
                                    <w:rFonts w:asciiTheme="majorBidi" w:hAnsiTheme="majorBidi" w:cstheme="majorBidi"/>
                                    <w:sz w:val="20"/>
                                    <w:szCs w:val="19"/>
                                  </w:rPr>
                                  <w:t>900</w:t>
                                </w:r>
                                <w:r>
                                  <w:rPr>
                                    <w:rFonts w:asciiTheme="majorBidi" w:hAnsiTheme="majorBidi" w:cstheme="majorBidi"/>
                                    <w:sz w:val="20"/>
                                    <w:szCs w:val="19"/>
                                  </w:rPr>
                                  <w:t xml:space="preserve"> </w:t>
                                </w:r>
                                <w:r w:rsidRPr="00CA70B0">
                                  <w:rPr>
                                    <w:rFonts w:asciiTheme="majorBidi" w:hAnsiTheme="majorBidi" w:cstheme="majorBidi"/>
                                    <w:sz w:val="20"/>
                                    <w:szCs w:val="19"/>
                                  </w:rPr>
                                  <w:t>µM</w:t>
                                </w:r>
                              </w:ins>
                              <w:r w:rsidRPr="00CA70B0">
                                <w:rPr>
                                  <w:rFonts w:asciiTheme="majorBidi" w:hAnsiTheme="majorBidi" w:cstheme="majorBidi"/>
                                  <w:sz w:val="20"/>
                                  <w:szCs w:val="19"/>
                                </w:rPr>
                                <w:t xml:space="preserve"> DMSO served as a control treatment. Mean GFP was calculated as GFP divided by cell count. Data is analyzed from five beacons per well, with </w:t>
                              </w:r>
                              <w:r>
                                <w:rPr>
                                  <w:rFonts w:asciiTheme="majorBidi" w:hAnsiTheme="majorBidi" w:cstheme="majorBidi"/>
                                  <w:sz w:val="20"/>
                                  <w:szCs w:val="19"/>
                                </w:rPr>
                                <w:t>three</w:t>
                              </w:r>
                              <w:r w:rsidRPr="00CA70B0">
                                <w:rPr>
                                  <w:rFonts w:asciiTheme="majorBidi" w:hAnsiTheme="majorBidi" w:cstheme="majorBidi"/>
                                  <w:sz w:val="20"/>
                                  <w:szCs w:val="19"/>
                                </w:rPr>
                                <w:t xml:space="preserve"> wells per OA or DMSO treatment. </w:t>
                              </w:r>
                              <w:r w:rsidRPr="006C3493">
                                <w:rPr>
                                  <w:rFonts w:asciiTheme="majorBidi" w:hAnsiTheme="majorBidi" w:cstheme="majorBidi"/>
                                  <w:b/>
                                  <w:bCs/>
                                  <w:sz w:val="20"/>
                                  <w:szCs w:val="19"/>
                                </w:rPr>
                                <w:t>(C)</w:t>
                              </w:r>
                              <w:r w:rsidRPr="00CA70B0">
                                <w:rPr>
                                  <w:rFonts w:asciiTheme="majorBidi" w:hAnsiTheme="majorBidi" w:cstheme="majorBidi"/>
                                  <w:sz w:val="20"/>
                                  <w:szCs w:val="19"/>
                                </w:rPr>
                                <w:t xml:space="preserve"> Representative Images of last time point (</w:t>
                              </w:r>
                              <w:del w:id="582" w:author="Maya" w:date="2022-09-05T14:05:00Z">
                                <w:r w:rsidRPr="00CA70B0">
                                  <w:rPr>
                                    <w:rFonts w:asciiTheme="majorBidi" w:hAnsiTheme="majorBidi" w:cstheme="majorBidi"/>
                                    <w:sz w:val="20"/>
                                    <w:szCs w:val="19"/>
                                  </w:rPr>
                                  <w:delText>2</w:delText>
                                </w:r>
                                <w:r>
                                  <w:rPr>
                                    <w:rFonts w:asciiTheme="majorBidi" w:hAnsiTheme="majorBidi" w:cstheme="majorBidi"/>
                                    <w:sz w:val="20"/>
                                    <w:szCs w:val="19"/>
                                  </w:rPr>
                                  <w:delText>0</w:delText>
                                </w:r>
                                <w:r w:rsidRPr="00CA70B0">
                                  <w:rPr>
                                    <w:rFonts w:asciiTheme="majorBidi" w:hAnsiTheme="majorBidi" w:cstheme="majorBidi"/>
                                    <w:sz w:val="20"/>
                                    <w:szCs w:val="19"/>
                                  </w:rPr>
                                  <w:delText>H</w:delText>
                                </w:r>
                              </w:del>
                              <w:ins w:id="583" w:author="Maya" w:date="2022-09-05T14:05:00Z">
                                <w:r w:rsidRPr="00CA70B0">
                                  <w:rPr>
                                    <w:rFonts w:asciiTheme="majorBidi" w:hAnsiTheme="majorBidi" w:cstheme="majorBidi"/>
                                    <w:sz w:val="20"/>
                                    <w:szCs w:val="19"/>
                                  </w:rPr>
                                  <w:t>2</w:t>
                                </w:r>
                                <w:r>
                                  <w:rPr>
                                    <w:rFonts w:asciiTheme="majorBidi" w:hAnsiTheme="majorBidi" w:cstheme="majorBidi"/>
                                    <w:sz w:val="20"/>
                                    <w:szCs w:val="19"/>
                                  </w:rPr>
                                  <w:t xml:space="preserve">0 </w:t>
                                </w:r>
                                <w:r w:rsidRPr="00CA70B0">
                                  <w:rPr>
                                    <w:rFonts w:asciiTheme="majorBidi" w:hAnsiTheme="majorBidi" w:cstheme="majorBidi"/>
                                    <w:sz w:val="20"/>
                                    <w:szCs w:val="19"/>
                                  </w:rPr>
                                  <w:t>H</w:t>
                                </w:r>
                              </w:ins>
                              <w:r w:rsidRPr="00CA70B0">
                                <w:rPr>
                                  <w:rFonts w:asciiTheme="majorBidi" w:hAnsiTheme="majorBidi" w:cstheme="majorBidi"/>
                                  <w:sz w:val="20"/>
                                  <w:szCs w:val="19"/>
                                </w:rPr>
                                <w:t>) with three concentrations of OA. Scale bar indicates 200 µm with a magnified area of interest</w:t>
                              </w:r>
                              <w:r>
                                <w:rPr>
                                  <w:rFonts w:asciiTheme="majorBidi" w:hAnsiTheme="majorBidi" w:cstheme="majorBidi"/>
                                  <w:sz w:val="20"/>
                                  <w:szCs w:val="19"/>
                                </w:rPr>
                                <w:t>.</w:t>
                              </w:r>
                              <w:r w:rsidRPr="00CA70B0">
                                <w:rPr>
                                  <w:rFonts w:asciiTheme="majorBidi" w:hAnsiTheme="majorBidi" w:cstheme="majorBidi"/>
                                  <w:sz w:val="20"/>
                                  <w:szCs w:val="19"/>
                                </w:rPr>
                                <w:t xml:space="preserve"> </w:t>
                              </w:r>
                            </w:p>
                            <w:p w14:paraId="1AAD9F59" w14:textId="272F7F6C" w:rsidR="009039CA" w:rsidRPr="00B1272A" w:rsidRDefault="009039CA" w:rsidP="007D7868">
                              <w:pPr>
                                <w:autoSpaceDE w:val="0"/>
                                <w:autoSpaceDN w:val="0"/>
                                <w:adjustRightInd w:val="0"/>
                                <w:spacing w:after="0" w:line="240" w:lineRule="auto"/>
                                <w:jc w:val="both"/>
                                <w:rPr>
                                  <w:rFonts w:asciiTheme="majorBidi" w:hAnsiTheme="majorBidi" w:cstheme="majorBidi"/>
                                  <w:sz w:val="20"/>
                                  <w:szCs w:val="19"/>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6600601" id="Group 45" o:spid="_x0000_s1044" style="position:absolute;left:0;text-align:left;margin-left:237.25pt;margin-top:69.4pt;width:288.45pt;height:315.7pt;z-index:251630080;mso-position-horizontal:right;mso-position-horizontal-relative:margin;mso-width-relative:margin;mso-height-relative:margin" coordorigin="562,-1730" coordsize="36634,4010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">
                <v:shape id="Picture 39" o:spid="_x0000_s1045" type="#_x0000_t75" style="position:absolute;left:562;top:-1730;width:36635;height:215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">
                  <v:imagedata r:id="rId26" o:title=""/>
                </v:shape>
                <v:shape id="Text Box 2" o:spid="_x0000_s1046" type="#_x0000_t202" style="position:absolute;left:1038;top:19990;width:35846;height:183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" stroked="f">
                  <v:textbox>
                    <w:txbxContent>
                      <w:p w14:paraId="46E43A87" w14:textId="2FB801A1" w:rsidR="009039CA" w:rsidRPr="00B1272A" w:rsidRDefault="009039CA" w:rsidP="006C3493">
                        <w:pPr>
                          <w:spacing w:line="240" w:lineRule="auto"/>
                          <w:jc w:val="both"/>
                          <w:rPr>
                            <w:rFonts w:asciiTheme="majorBidi" w:hAnsiTheme="majorBidi" w:cstheme="majorBidi"/>
                            <w:sz w:val="20"/>
                            <w:szCs w:val="19"/>
                          </w:rPr>
                        </w:pPr>
                        <w:r w:rsidRPr="00CA70B0">
                          <w:rPr>
                            <w:rFonts w:asciiTheme="majorBidi" w:hAnsiTheme="majorBidi" w:cstheme="majorBidi"/>
                            <w:b/>
                            <w:color w:val="000000"/>
                            <w:sz w:val="20"/>
                            <w:szCs w:val="20"/>
                          </w:rPr>
                          <w:t xml:space="preserve">Figure 7: </w:t>
                        </w:r>
                        <w:r>
                          <w:rPr>
                            <w:rFonts w:asciiTheme="majorBidi" w:hAnsiTheme="majorBidi" w:cstheme="majorBidi"/>
                            <w:b/>
                            <w:bCs/>
                            <w:i/>
                            <w:iCs/>
                            <w:sz w:val="20"/>
                            <w:szCs w:val="19"/>
                          </w:rPr>
                          <w:t>Optimization of lipid droplet formation system</w:t>
                        </w:r>
                        <w:r w:rsidRPr="00CA70B0">
                          <w:rPr>
                            <w:rFonts w:asciiTheme="majorBidi" w:hAnsiTheme="majorBidi" w:cstheme="majorBidi"/>
                            <w:b/>
                            <w:bCs/>
                            <w:i/>
                            <w:iCs/>
                            <w:sz w:val="20"/>
                            <w:szCs w:val="19"/>
                          </w:rPr>
                          <w:t xml:space="preserve"> </w:t>
                        </w:r>
                        <w:r w:rsidRPr="00CA70B0">
                          <w:rPr>
                            <w:rFonts w:asciiTheme="majorBidi" w:hAnsiTheme="majorBidi" w:cstheme="majorBidi"/>
                            <w:b/>
                            <w:bCs/>
                            <w:sz w:val="20"/>
                            <w:szCs w:val="19"/>
                          </w:rPr>
                          <w:t xml:space="preserve">(A) </w:t>
                        </w:r>
                        <w:r w:rsidRPr="00CA70B0">
                          <w:rPr>
                            <w:rFonts w:asciiTheme="majorBidi" w:hAnsiTheme="majorBidi" w:cstheme="majorBidi"/>
                            <w:sz w:val="20"/>
                            <w:szCs w:val="19"/>
                          </w:rPr>
                          <w:t xml:space="preserve">Illustration of </w:t>
                        </w:r>
                        <w:r>
                          <w:rPr>
                            <w:rFonts w:asciiTheme="majorBidi" w:hAnsiTheme="majorBidi" w:cstheme="majorBidi"/>
                            <w:sz w:val="20"/>
                            <w:szCs w:val="19"/>
                          </w:rPr>
                          <w:t>the system. HepG2 cells are treated</w:t>
                        </w:r>
                        <w:r w:rsidRPr="00CA70B0">
                          <w:rPr>
                            <w:rFonts w:asciiTheme="majorBidi" w:hAnsiTheme="majorBidi" w:cstheme="majorBidi"/>
                            <w:sz w:val="20"/>
                            <w:szCs w:val="19"/>
                          </w:rPr>
                          <w:t xml:space="preserve"> with oleic acid (OA)</w:t>
                        </w:r>
                        <w:r>
                          <w:rPr>
                            <w:rFonts w:asciiTheme="majorBidi" w:hAnsiTheme="majorBidi" w:cstheme="majorBidi"/>
                            <w:sz w:val="20"/>
                            <w:szCs w:val="19"/>
                          </w:rPr>
                          <w:t xml:space="preserve"> and stained with </w:t>
                        </w:r>
                        <w:r w:rsidRPr="00CA70B0">
                          <w:rPr>
                            <w:rFonts w:asciiTheme="majorBidi" w:hAnsiTheme="majorBidi" w:cstheme="majorBidi"/>
                            <w:sz w:val="20"/>
                            <w:szCs w:val="19"/>
                          </w:rPr>
                          <w:t>Hoechst (</w:t>
                        </w:r>
                        <w:del w:id="584" w:author="Maya" w:date="2022-09-05T14:05:00Z">
                          <w:r w:rsidRPr="00CA70B0">
                            <w:rPr>
                              <w:rFonts w:asciiTheme="majorBidi" w:hAnsiTheme="majorBidi" w:cstheme="majorBidi"/>
                              <w:sz w:val="20"/>
                              <w:szCs w:val="19"/>
                            </w:rPr>
                            <w:delText>Nucleus</w:delText>
                          </w:r>
                        </w:del>
                        <w:ins w:id="585" w:author="Maya" w:date="2022-09-05T14:05:00Z">
                          <w:r>
                            <w:rPr>
                              <w:rFonts w:asciiTheme="majorBidi" w:hAnsiTheme="majorBidi" w:cstheme="majorBidi"/>
                              <w:sz w:val="20"/>
                              <w:szCs w:val="19"/>
                            </w:rPr>
                            <w:t>n</w:t>
                          </w:r>
                          <w:r w:rsidRPr="00CA70B0">
                            <w:rPr>
                              <w:rFonts w:asciiTheme="majorBidi" w:hAnsiTheme="majorBidi" w:cstheme="majorBidi"/>
                              <w:sz w:val="20"/>
                              <w:szCs w:val="19"/>
                            </w:rPr>
                            <w:t>ucleus</w:t>
                          </w:r>
                        </w:ins>
                        <w:r w:rsidRPr="00CA70B0">
                          <w:rPr>
                            <w:rFonts w:asciiTheme="majorBidi" w:hAnsiTheme="majorBidi" w:cstheme="majorBidi"/>
                            <w:sz w:val="20"/>
                            <w:szCs w:val="19"/>
                          </w:rPr>
                          <w:t>) and B</w:t>
                        </w:r>
                        <w:r w:rsidRPr="00CA70B0">
                          <w:rPr>
                            <w:rFonts w:asciiTheme="majorBidi" w:hAnsiTheme="majorBidi" w:cstheme="majorBidi" w:hint="cs"/>
                            <w:sz w:val="20"/>
                            <w:szCs w:val="19"/>
                          </w:rPr>
                          <w:t>ODIPY</w:t>
                        </w:r>
                        <w:r w:rsidRPr="00CA70B0">
                          <w:rPr>
                            <w:rFonts w:asciiTheme="majorBidi" w:hAnsiTheme="majorBidi" w:cstheme="majorBidi"/>
                            <w:sz w:val="20"/>
                            <w:szCs w:val="19"/>
                          </w:rPr>
                          <w:t xml:space="preserve"> (neutral lipids)</w:t>
                        </w:r>
                        <w:r>
                          <w:rPr>
                            <w:rFonts w:asciiTheme="majorBidi" w:hAnsiTheme="majorBidi" w:cstheme="majorBidi"/>
                            <w:sz w:val="20"/>
                            <w:szCs w:val="19"/>
                          </w:rPr>
                          <w:t>, followed by live cell imaging.</w:t>
                        </w:r>
                        <w:r w:rsidRPr="00CA70B0">
                          <w:rPr>
                            <w:rFonts w:asciiTheme="majorBidi" w:hAnsiTheme="majorBidi" w:cstheme="majorBidi"/>
                            <w:sz w:val="20"/>
                            <w:szCs w:val="19"/>
                          </w:rPr>
                          <w:t xml:space="preserve"> represented in blue and green colors, respectively. </w:t>
                        </w:r>
                        <w:r w:rsidRPr="00CA70B0">
                          <w:rPr>
                            <w:rFonts w:asciiTheme="majorBidi" w:hAnsiTheme="majorBidi" w:cstheme="majorBidi"/>
                            <w:b/>
                            <w:bCs/>
                            <w:sz w:val="20"/>
                            <w:szCs w:val="19"/>
                          </w:rPr>
                          <w:t>(</w:t>
                        </w:r>
                        <w:r>
                          <w:rPr>
                            <w:rFonts w:asciiTheme="majorBidi" w:hAnsiTheme="majorBidi" w:cstheme="majorBidi"/>
                            <w:b/>
                            <w:bCs/>
                            <w:sz w:val="20"/>
                            <w:szCs w:val="19"/>
                          </w:rPr>
                          <w:t>B</w:t>
                        </w:r>
                        <w:r w:rsidRPr="00CA70B0">
                          <w:rPr>
                            <w:rFonts w:asciiTheme="majorBidi" w:hAnsiTheme="majorBidi" w:cstheme="majorBidi"/>
                            <w:b/>
                            <w:bCs/>
                            <w:sz w:val="20"/>
                            <w:szCs w:val="19"/>
                          </w:rPr>
                          <w:t xml:space="preserve">) </w:t>
                        </w:r>
                        <w:r w:rsidRPr="00CA70B0">
                          <w:rPr>
                            <w:rFonts w:asciiTheme="majorBidi" w:hAnsiTheme="majorBidi" w:cstheme="majorBidi"/>
                            <w:sz w:val="20"/>
                            <w:szCs w:val="19"/>
                          </w:rPr>
                          <w:t>OA accumulation curve of HepG2 cells over 2</w:t>
                        </w:r>
                        <w:r>
                          <w:rPr>
                            <w:rFonts w:asciiTheme="majorBidi" w:hAnsiTheme="majorBidi" w:cstheme="majorBidi"/>
                            <w:sz w:val="20"/>
                            <w:szCs w:val="19"/>
                          </w:rPr>
                          <w:t>0</w:t>
                        </w:r>
                        <w:r w:rsidRPr="00CA70B0">
                          <w:rPr>
                            <w:rFonts w:asciiTheme="majorBidi" w:hAnsiTheme="majorBidi" w:cstheme="majorBidi"/>
                            <w:sz w:val="20"/>
                            <w:szCs w:val="19"/>
                          </w:rPr>
                          <w:t xml:space="preserve"> hours challenged with </w:t>
                        </w:r>
                        <w:del w:id="586" w:author="Maya" w:date="2022-09-05T14:05:00Z">
                          <w:r w:rsidRPr="00CA70B0">
                            <w:rPr>
                              <w:rFonts w:asciiTheme="majorBidi" w:hAnsiTheme="majorBidi" w:cstheme="majorBidi"/>
                              <w:sz w:val="20"/>
                              <w:szCs w:val="19"/>
                            </w:rPr>
                            <w:delText>300uM, 600uM</w:delText>
                          </w:r>
                        </w:del>
                        <w:ins w:id="587" w:author="Maya" w:date="2022-09-05T14:05:00Z">
                          <w:r w:rsidRPr="00CA70B0">
                            <w:rPr>
                              <w:rFonts w:asciiTheme="majorBidi" w:hAnsiTheme="majorBidi" w:cstheme="majorBidi"/>
                              <w:sz w:val="20"/>
                              <w:szCs w:val="19"/>
                            </w:rPr>
                            <w:t>300</w:t>
                          </w:r>
                          <w:r>
                            <w:rPr>
                              <w:rFonts w:asciiTheme="majorBidi" w:hAnsiTheme="majorBidi" w:cstheme="majorBidi"/>
                              <w:sz w:val="20"/>
                              <w:szCs w:val="19"/>
                            </w:rPr>
                            <w:t xml:space="preserve"> </w:t>
                          </w:r>
                          <w:r w:rsidRPr="00CA70B0">
                            <w:rPr>
                              <w:rFonts w:asciiTheme="majorBidi" w:hAnsiTheme="majorBidi" w:cstheme="majorBidi"/>
                              <w:sz w:val="20"/>
                              <w:szCs w:val="19"/>
                            </w:rPr>
                            <w:t>µM, 600</w:t>
                          </w:r>
                          <w:r>
                            <w:rPr>
                              <w:rFonts w:asciiTheme="majorBidi" w:hAnsiTheme="majorBidi" w:cstheme="majorBidi"/>
                              <w:sz w:val="20"/>
                              <w:szCs w:val="19"/>
                            </w:rPr>
                            <w:t xml:space="preserve"> </w:t>
                          </w:r>
                          <w:r w:rsidRPr="00CA70B0">
                            <w:rPr>
                              <w:rFonts w:asciiTheme="majorBidi" w:hAnsiTheme="majorBidi" w:cstheme="majorBidi"/>
                              <w:sz w:val="20"/>
                              <w:szCs w:val="19"/>
                            </w:rPr>
                            <w:t>µM</w:t>
                          </w:r>
                        </w:ins>
                        <w:r w:rsidRPr="00CA70B0">
                          <w:rPr>
                            <w:rFonts w:asciiTheme="majorBidi" w:hAnsiTheme="majorBidi" w:cstheme="majorBidi"/>
                            <w:sz w:val="20"/>
                            <w:szCs w:val="19"/>
                          </w:rPr>
                          <w:t xml:space="preserve">, and </w:t>
                        </w:r>
                        <w:del w:id="588" w:author="Maya" w:date="2022-09-05T14:05:00Z">
                          <w:r w:rsidRPr="00CA70B0">
                            <w:rPr>
                              <w:rFonts w:asciiTheme="majorBidi" w:hAnsiTheme="majorBidi" w:cstheme="majorBidi"/>
                              <w:sz w:val="20"/>
                              <w:szCs w:val="19"/>
                            </w:rPr>
                            <w:delText>900uM</w:delText>
                          </w:r>
                        </w:del>
                        <w:ins w:id="589" w:author="Maya" w:date="2022-09-05T14:05:00Z">
                          <w:r w:rsidRPr="00CA70B0">
                            <w:rPr>
                              <w:rFonts w:asciiTheme="majorBidi" w:hAnsiTheme="majorBidi" w:cstheme="majorBidi"/>
                              <w:sz w:val="20"/>
                              <w:szCs w:val="19"/>
                            </w:rPr>
                            <w:t>900</w:t>
                          </w:r>
                          <w:r>
                            <w:rPr>
                              <w:rFonts w:asciiTheme="majorBidi" w:hAnsiTheme="majorBidi" w:cstheme="majorBidi"/>
                              <w:sz w:val="20"/>
                              <w:szCs w:val="19"/>
                            </w:rPr>
                            <w:t xml:space="preserve"> </w:t>
                          </w:r>
                          <w:r w:rsidRPr="00CA70B0">
                            <w:rPr>
                              <w:rFonts w:asciiTheme="majorBidi" w:hAnsiTheme="majorBidi" w:cstheme="majorBidi"/>
                              <w:sz w:val="20"/>
                              <w:szCs w:val="19"/>
                            </w:rPr>
                            <w:t>µM</w:t>
                          </w:r>
                        </w:ins>
                        <w:r w:rsidRPr="00CA70B0">
                          <w:rPr>
                            <w:rFonts w:asciiTheme="majorBidi" w:hAnsiTheme="majorBidi" w:cstheme="majorBidi"/>
                            <w:sz w:val="20"/>
                            <w:szCs w:val="19"/>
                          </w:rPr>
                          <w:t xml:space="preserve"> of OA. </w:t>
                        </w:r>
                        <w:del w:id="590" w:author="Maya" w:date="2022-09-05T14:05:00Z">
                          <w:r w:rsidRPr="00CA70B0">
                            <w:rPr>
                              <w:rFonts w:asciiTheme="majorBidi" w:hAnsiTheme="majorBidi" w:cstheme="majorBidi"/>
                              <w:sz w:val="20"/>
                              <w:szCs w:val="19"/>
                            </w:rPr>
                            <w:delText>900uM</w:delText>
                          </w:r>
                        </w:del>
                        <w:ins w:id="591" w:author="Maya" w:date="2022-09-05T14:05:00Z">
                          <w:r w:rsidRPr="00CA70B0">
                            <w:rPr>
                              <w:rFonts w:asciiTheme="majorBidi" w:hAnsiTheme="majorBidi" w:cstheme="majorBidi"/>
                              <w:sz w:val="20"/>
                              <w:szCs w:val="19"/>
                            </w:rPr>
                            <w:t>900</w:t>
                          </w:r>
                          <w:r>
                            <w:rPr>
                              <w:rFonts w:asciiTheme="majorBidi" w:hAnsiTheme="majorBidi" w:cstheme="majorBidi"/>
                              <w:sz w:val="20"/>
                              <w:szCs w:val="19"/>
                            </w:rPr>
                            <w:t xml:space="preserve"> </w:t>
                          </w:r>
                          <w:r w:rsidRPr="00CA70B0">
                            <w:rPr>
                              <w:rFonts w:asciiTheme="majorBidi" w:hAnsiTheme="majorBidi" w:cstheme="majorBidi"/>
                              <w:sz w:val="20"/>
                              <w:szCs w:val="19"/>
                            </w:rPr>
                            <w:t>µM</w:t>
                          </w:r>
                        </w:ins>
                        <w:r w:rsidRPr="00CA70B0">
                          <w:rPr>
                            <w:rFonts w:asciiTheme="majorBidi" w:hAnsiTheme="majorBidi" w:cstheme="majorBidi"/>
                            <w:sz w:val="20"/>
                            <w:szCs w:val="19"/>
                          </w:rPr>
                          <w:t xml:space="preserve"> DMSO served as a control treatment. Mean GFP was calculated as GFP divided by cell count. Data is analyzed from five beacons per well, with </w:t>
                        </w:r>
                        <w:r>
                          <w:rPr>
                            <w:rFonts w:asciiTheme="majorBidi" w:hAnsiTheme="majorBidi" w:cstheme="majorBidi"/>
                            <w:sz w:val="20"/>
                            <w:szCs w:val="19"/>
                          </w:rPr>
                          <w:t>three</w:t>
                        </w:r>
                        <w:r w:rsidRPr="00CA70B0">
                          <w:rPr>
                            <w:rFonts w:asciiTheme="majorBidi" w:hAnsiTheme="majorBidi" w:cstheme="majorBidi"/>
                            <w:sz w:val="20"/>
                            <w:szCs w:val="19"/>
                          </w:rPr>
                          <w:t xml:space="preserve"> wells per OA or DMSO treatment. </w:t>
                        </w:r>
                        <w:r w:rsidRPr="006C3493">
                          <w:rPr>
                            <w:rFonts w:asciiTheme="majorBidi" w:hAnsiTheme="majorBidi" w:cstheme="majorBidi"/>
                            <w:b/>
                            <w:bCs/>
                            <w:sz w:val="20"/>
                            <w:szCs w:val="19"/>
                          </w:rPr>
                          <w:t>(C)</w:t>
                        </w:r>
                        <w:r w:rsidRPr="00CA70B0">
                          <w:rPr>
                            <w:rFonts w:asciiTheme="majorBidi" w:hAnsiTheme="majorBidi" w:cstheme="majorBidi"/>
                            <w:sz w:val="20"/>
                            <w:szCs w:val="19"/>
                          </w:rPr>
                          <w:t xml:space="preserve"> Representative Images of last time point (</w:t>
                        </w:r>
                        <w:del w:id="592" w:author="Maya" w:date="2022-09-05T14:05:00Z">
                          <w:r w:rsidRPr="00CA70B0">
                            <w:rPr>
                              <w:rFonts w:asciiTheme="majorBidi" w:hAnsiTheme="majorBidi" w:cstheme="majorBidi"/>
                              <w:sz w:val="20"/>
                              <w:szCs w:val="19"/>
                            </w:rPr>
                            <w:delText>2</w:delText>
                          </w:r>
                          <w:r>
                            <w:rPr>
                              <w:rFonts w:asciiTheme="majorBidi" w:hAnsiTheme="majorBidi" w:cstheme="majorBidi"/>
                              <w:sz w:val="20"/>
                              <w:szCs w:val="19"/>
                            </w:rPr>
                            <w:delText>0</w:delText>
                          </w:r>
                          <w:r w:rsidRPr="00CA70B0">
                            <w:rPr>
                              <w:rFonts w:asciiTheme="majorBidi" w:hAnsiTheme="majorBidi" w:cstheme="majorBidi"/>
                              <w:sz w:val="20"/>
                              <w:szCs w:val="19"/>
                            </w:rPr>
                            <w:delText>H</w:delText>
                          </w:r>
                        </w:del>
                        <w:ins w:id="593" w:author="Maya" w:date="2022-09-05T14:05:00Z">
                          <w:r w:rsidRPr="00CA70B0">
                            <w:rPr>
                              <w:rFonts w:asciiTheme="majorBidi" w:hAnsiTheme="majorBidi" w:cstheme="majorBidi"/>
                              <w:sz w:val="20"/>
                              <w:szCs w:val="19"/>
                            </w:rPr>
                            <w:t>2</w:t>
                          </w:r>
                          <w:r>
                            <w:rPr>
                              <w:rFonts w:asciiTheme="majorBidi" w:hAnsiTheme="majorBidi" w:cstheme="majorBidi"/>
                              <w:sz w:val="20"/>
                              <w:szCs w:val="19"/>
                            </w:rPr>
                            <w:t xml:space="preserve">0 </w:t>
                          </w:r>
                          <w:r w:rsidRPr="00CA70B0">
                            <w:rPr>
                              <w:rFonts w:asciiTheme="majorBidi" w:hAnsiTheme="majorBidi" w:cstheme="majorBidi"/>
                              <w:sz w:val="20"/>
                              <w:szCs w:val="19"/>
                            </w:rPr>
                            <w:t>H</w:t>
                          </w:r>
                        </w:ins>
                        <w:r w:rsidRPr="00CA70B0">
                          <w:rPr>
                            <w:rFonts w:asciiTheme="majorBidi" w:hAnsiTheme="majorBidi" w:cstheme="majorBidi"/>
                            <w:sz w:val="20"/>
                            <w:szCs w:val="19"/>
                          </w:rPr>
                          <w:t>) with three concentrations of OA. Scale bar indicates 200 µm with a magnified area of interest</w:t>
                        </w:r>
                        <w:r>
                          <w:rPr>
                            <w:rFonts w:asciiTheme="majorBidi" w:hAnsiTheme="majorBidi" w:cstheme="majorBidi"/>
                            <w:sz w:val="20"/>
                            <w:szCs w:val="19"/>
                          </w:rPr>
                          <w:t>.</w:t>
                        </w:r>
                        <w:r w:rsidRPr="00CA70B0">
                          <w:rPr>
                            <w:rFonts w:asciiTheme="majorBidi" w:hAnsiTheme="majorBidi" w:cstheme="majorBidi"/>
                            <w:sz w:val="20"/>
                            <w:szCs w:val="19"/>
                          </w:rPr>
                          <w:t xml:space="preserve"> </w:t>
                        </w:r>
                      </w:p>
                      <w:p w14:paraId="1AAD9F59" w14:textId="272F7F6C" w:rsidR="009039CA" w:rsidRPr="00B1272A" w:rsidRDefault="009039CA" w:rsidP="007D7868">
                        <w:pPr>
                          <w:autoSpaceDE w:val="0"/>
                          <w:autoSpaceDN w:val="0"/>
                          <w:adjustRightInd w:val="0"/>
                          <w:spacing w:after="0" w:line="240" w:lineRule="auto"/>
                          <w:jc w:val="both"/>
                          <w:rPr>
                            <w:rFonts w:asciiTheme="majorBidi" w:hAnsiTheme="majorBidi" w:cstheme="majorBidi"/>
                            <w:sz w:val="20"/>
                            <w:szCs w:val="19"/>
                          </w:rPr>
                        </w:pPr>
                      </w:p>
                    </w:txbxContent>
                  </v:textbox>
                </v:shape>
                <w10:wrap type="tight" anchorx="margin"/>
              </v:group>
            </w:pict>
          </mc:Fallback>
        </mc:AlternateContent>
      </w:r>
      <w:del w:id="594" w:author="Maya" w:date="2022-09-05T14:05:00Z">
        <w:r w:rsidR="009F38C2">
          <w:rPr>
            <w:rFonts w:asciiTheme="majorBidi" w:hAnsiTheme="majorBidi" w:cstheme="majorBidi"/>
          </w:rPr>
          <w:delText xml:space="preserve"> </w:delText>
        </w:r>
      </w:del>
      <w:r w:rsidR="00A826A7" w:rsidRPr="006A330D">
        <w:rPr>
          <w:rFonts w:asciiTheme="majorBidi" w:hAnsiTheme="majorBidi" w:cstheme="majorBidi"/>
        </w:rPr>
        <w:t xml:space="preserve">It was previously shown that both </w:t>
      </w:r>
      <w:del w:id="595" w:author="Maya" w:date="2022-09-05T14:05:00Z">
        <w:r w:rsidR="00A826A7" w:rsidRPr="006A330D">
          <w:rPr>
            <w:rFonts w:asciiTheme="majorBidi" w:hAnsiTheme="majorBidi" w:cstheme="majorBidi"/>
          </w:rPr>
          <w:delText>Oleic</w:delText>
        </w:r>
      </w:del>
      <w:ins w:id="596" w:author="Maya" w:date="2022-09-05T14:05:00Z">
        <w:r w:rsidR="00D02159">
          <w:rPr>
            <w:rFonts w:asciiTheme="majorBidi" w:hAnsiTheme="majorBidi" w:cstheme="majorBidi"/>
          </w:rPr>
          <w:t>o</w:t>
        </w:r>
        <w:r w:rsidR="00A826A7" w:rsidRPr="006A330D">
          <w:rPr>
            <w:rFonts w:asciiTheme="majorBidi" w:hAnsiTheme="majorBidi" w:cstheme="majorBidi"/>
          </w:rPr>
          <w:t>leic</w:t>
        </w:r>
      </w:ins>
      <w:r w:rsidR="00A826A7" w:rsidRPr="006A330D">
        <w:rPr>
          <w:rFonts w:asciiTheme="majorBidi" w:hAnsiTheme="majorBidi" w:cstheme="majorBidi"/>
        </w:rPr>
        <w:t xml:space="preserve"> a</w:t>
      </w:r>
      <w:r w:rsidR="00F35041">
        <w:rPr>
          <w:rFonts w:asciiTheme="majorBidi" w:hAnsiTheme="majorBidi" w:cstheme="majorBidi"/>
        </w:rPr>
        <w:t>n</w:t>
      </w:r>
      <w:r w:rsidR="00A826A7" w:rsidRPr="006A330D">
        <w:rPr>
          <w:rFonts w:asciiTheme="majorBidi" w:hAnsiTheme="majorBidi" w:cstheme="majorBidi"/>
        </w:rPr>
        <w:t xml:space="preserve">d </w:t>
      </w:r>
      <w:del w:id="597" w:author="Maya" w:date="2022-09-05T14:05:00Z">
        <w:r w:rsidR="00A826A7" w:rsidRPr="006A330D">
          <w:rPr>
            <w:rFonts w:asciiTheme="majorBidi" w:hAnsiTheme="majorBidi" w:cstheme="majorBidi"/>
          </w:rPr>
          <w:delText>Palmitic</w:delText>
        </w:r>
      </w:del>
      <w:ins w:id="598" w:author="Maya" w:date="2022-09-05T14:05:00Z">
        <w:r w:rsidR="00D02159">
          <w:rPr>
            <w:rFonts w:asciiTheme="majorBidi" w:hAnsiTheme="majorBidi" w:cstheme="majorBidi"/>
          </w:rPr>
          <w:t>p</w:t>
        </w:r>
        <w:r w:rsidR="00A826A7" w:rsidRPr="006A330D">
          <w:rPr>
            <w:rFonts w:asciiTheme="majorBidi" w:hAnsiTheme="majorBidi" w:cstheme="majorBidi"/>
          </w:rPr>
          <w:t>almitic</w:t>
        </w:r>
      </w:ins>
      <w:r w:rsidR="00A826A7" w:rsidRPr="006A330D">
        <w:rPr>
          <w:rFonts w:asciiTheme="majorBidi" w:hAnsiTheme="majorBidi" w:cstheme="majorBidi"/>
        </w:rPr>
        <w:t xml:space="preserve"> acids are the most </w:t>
      </w:r>
      <w:del w:id="599" w:author="Maya" w:date="2022-09-05T14:05:00Z">
        <w:r w:rsidR="00A826A7" w:rsidRPr="006A330D">
          <w:rPr>
            <w:rFonts w:asciiTheme="majorBidi" w:hAnsiTheme="majorBidi" w:cstheme="majorBidi"/>
          </w:rPr>
          <w:delText>abandon</w:delText>
        </w:r>
      </w:del>
      <w:ins w:id="600" w:author="Maya" w:date="2022-09-05T14:05:00Z">
        <w:r w:rsidR="00D02159">
          <w:rPr>
            <w:rFonts w:asciiTheme="majorBidi" w:hAnsiTheme="majorBidi" w:cstheme="majorBidi"/>
          </w:rPr>
          <w:t>abundant</w:t>
        </w:r>
      </w:ins>
      <w:r w:rsidR="00A826A7" w:rsidRPr="006A330D">
        <w:rPr>
          <w:rFonts w:asciiTheme="majorBidi" w:hAnsiTheme="majorBidi" w:cstheme="majorBidi"/>
        </w:rPr>
        <w:t xml:space="preserve"> fatty acids in NAFLD patients</w:t>
      </w:r>
      <w:del w:id="601" w:author="Maya" w:date="2022-09-05T14:05:00Z">
        <w:r w:rsidR="00A826A7" w:rsidRPr="006A330D">
          <w:rPr>
            <w:rFonts w:asciiTheme="majorBidi" w:hAnsiTheme="majorBidi" w:cstheme="majorBidi"/>
          </w:rPr>
          <w:delText xml:space="preserve"> and contributes</w:delText>
        </w:r>
      </w:del>
      <w:ins w:id="602" w:author="Maya" w:date="2022-09-05T14:05:00Z">
        <w:r w:rsidR="00D02159">
          <w:rPr>
            <w:rFonts w:asciiTheme="majorBidi" w:hAnsiTheme="majorBidi" w:cstheme="majorBidi"/>
          </w:rPr>
          <w:t>. These fatty acids</w:t>
        </w:r>
        <w:r w:rsidR="00A826A7" w:rsidRPr="006A330D">
          <w:rPr>
            <w:rFonts w:asciiTheme="majorBidi" w:hAnsiTheme="majorBidi" w:cstheme="majorBidi"/>
          </w:rPr>
          <w:t xml:space="preserve"> contribute</w:t>
        </w:r>
      </w:ins>
      <w:r w:rsidR="00A826A7" w:rsidRPr="006A330D">
        <w:rPr>
          <w:rFonts w:asciiTheme="majorBidi" w:hAnsiTheme="majorBidi" w:cstheme="majorBidi"/>
        </w:rPr>
        <w:t xml:space="preserve"> the most </w:t>
      </w:r>
      <w:del w:id="603" w:author="Maya" w:date="2022-09-05T14:05:00Z">
        <w:r w:rsidR="00A826A7" w:rsidRPr="006A330D">
          <w:rPr>
            <w:rFonts w:asciiTheme="majorBidi" w:hAnsiTheme="majorBidi" w:cstheme="majorBidi"/>
          </w:rPr>
          <w:delText>for</w:delText>
        </w:r>
      </w:del>
      <w:ins w:id="604" w:author="Maya" w:date="2022-09-05T14:05:00Z">
        <w:r w:rsidR="00D02159">
          <w:rPr>
            <w:rFonts w:asciiTheme="majorBidi" w:hAnsiTheme="majorBidi" w:cstheme="majorBidi"/>
          </w:rPr>
          <w:t>to</w:t>
        </w:r>
      </w:ins>
      <w:r w:rsidR="00A826A7" w:rsidRPr="006A330D">
        <w:rPr>
          <w:rFonts w:asciiTheme="majorBidi" w:hAnsiTheme="majorBidi" w:cstheme="majorBidi"/>
        </w:rPr>
        <w:t xml:space="preserve"> the </w:t>
      </w:r>
      <w:ins w:id="605" w:author="Maya" w:date="2022-09-05T14:05:00Z">
        <w:r w:rsidR="00D02159">
          <w:rPr>
            <w:rFonts w:asciiTheme="majorBidi" w:hAnsiTheme="majorBidi" w:cstheme="majorBidi"/>
          </w:rPr>
          <w:t xml:space="preserve">disease's </w:t>
        </w:r>
      </w:ins>
      <w:r w:rsidR="00D02159">
        <w:rPr>
          <w:rFonts w:asciiTheme="majorBidi" w:hAnsiTheme="majorBidi" w:cstheme="majorBidi"/>
        </w:rPr>
        <w:t xml:space="preserve">pathogenesis </w:t>
      </w:r>
      <w:del w:id="606" w:author="Maya" w:date="2022-09-05T14:05:00Z">
        <w:r w:rsidR="00A826A7" w:rsidRPr="006A330D">
          <w:rPr>
            <w:rFonts w:asciiTheme="majorBidi" w:hAnsiTheme="majorBidi" w:cstheme="majorBidi"/>
          </w:rPr>
          <w:delText xml:space="preserve">of disease </w:delText>
        </w:r>
      </w:del>
      <w:r w:rsidR="00D02159">
        <w:rPr>
          <w:rFonts w:asciiTheme="majorBidi" w:hAnsiTheme="majorBidi" w:cstheme="majorBidi"/>
        </w:rPr>
        <w:t>and exhibit</w:t>
      </w:r>
      <w:commentRangeStart w:id="607"/>
      <w:r w:rsidR="00A826A7" w:rsidRPr="006A330D">
        <w:rPr>
          <w:rFonts w:asciiTheme="majorBidi" w:hAnsiTheme="majorBidi" w:cstheme="majorBidi"/>
        </w:rPr>
        <w:t xml:space="preserve"> </w:t>
      </w:r>
      <w:commentRangeEnd w:id="607"/>
      <w:r w:rsidR="00D02159">
        <w:rPr>
          <w:rStyle w:val="CommentReference"/>
        </w:rPr>
        <w:commentReference w:id="607"/>
      </w:r>
      <w:r w:rsidR="00835901" w:rsidRPr="006A330D">
        <w:rPr>
          <w:rFonts w:asciiTheme="majorBidi" w:hAnsiTheme="majorBidi" w:cstheme="majorBidi"/>
        </w:rPr>
        <w:t>steatosis</w:t>
      </w:r>
      <w:r w:rsidR="00A826A7" w:rsidRPr="006A330D">
        <w:rPr>
          <w:rFonts w:asciiTheme="majorBidi" w:hAnsiTheme="majorBidi" w:cstheme="majorBidi"/>
        </w:rPr>
        <w:t xml:space="preserve"> morphologies </w:t>
      </w:r>
      <w:r w:rsidR="005868D2">
        <w:rPr>
          <w:rFonts w:asciiTheme="majorBidi" w:hAnsiTheme="majorBidi" w:cstheme="majorBidi"/>
        </w:rPr>
        <w:fldChar w:fldCharType="begin">
          <w:fldData xml:space="preserve">PEVuZE5vdGU+PENpdGU+PEF1dGhvcj5Gb3VnZXJhdDwvQXV0aG9yPjxZZWFyPjIwMjA8L1llYXI+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</w:fldData>
        </w:fldChar>
      </w:r>
      <w:r w:rsidR="009E4A5B">
        <w:rPr>
          <w:rFonts w:asciiTheme="majorBidi" w:hAnsiTheme="majorBidi" w:cstheme="majorBidi"/>
        </w:rPr>
        <w:instrText xml:space="preserve"> ADDIN EN.CITE </w:instrText>
      </w:r>
      <w:r w:rsidR="009E4A5B">
        <w:rPr>
          <w:rFonts w:asciiTheme="majorBidi" w:hAnsiTheme="majorBidi" w:cstheme="majorBidi"/>
        </w:rPr>
        <w:fldChar w:fldCharType="begin">
          <w:fldData xml:space="preserve">PEVuZE5vdGU+PENpdGU+PEF1dGhvcj5Gb3VnZXJhdDwvQXV0aG9yPjxZZWFyPjIwMjA8L1llYXI+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</w:fldData>
        </w:fldChar>
      </w:r>
      <w:r w:rsidR="009E4A5B">
        <w:rPr>
          <w:rFonts w:asciiTheme="majorBidi" w:hAnsiTheme="majorBidi" w:cstheme="majorBidi"/>
        </w:rPr>
        <w:instrText xml:space="preserve"> ADDIN EN.CITE.DATA </w:instrText>
      </w:r>
      <w:r w:rsidR="009E4A5B">
        <w:rPr>
          <w:rFonts w:asciiTheme="majorBidi" w:hAnsiTheme="majorBidi" w:cstheme="majorBidi"/>
        </w:rPr>
      </w:r>
      <w:r w:rsidR="009E4A5B">
        <w:rPr>
          <w:rFonts w:asciiTheme="majorBidi" w:hAnsiTheme="majorBidi" w:cstheme="majorBidi"/>
        </w:rPr>
        <w:fldChar w:fldCharType="end"/>
      </w:r>
      <w:r w:rsidR="005868D2">
        <w:rPr>
          <w:rFonts w:asciiTheme="majorBidi" w:hAnsiTheme="majorBidi" w:cstheme="majorBidi"/>
        </w:rPr>
      </w:r>
      <w:r w:rsidR="005868D2">
        <w:rPr>
          <w:rFonts w:asciiTheme="majorBidi" w:hAnsiTheme="majorBidi" w:cstheme="majorBidi"/>
        </w:rPr>
        <w:fldChar w:fldCharType="separate"/>
      </w:r>
      <w:r w:rsidR="009E4A5B">
        <w:rPr>
          <w:rFonts w:asciiTheme="majorBidi" w:hAnsiTheme="majorBidi" w:cstheme="majorBidi"/>
          <w:noProof/>
        </w:rPr>
        <w:t>[70]</w:t>
      </w:r>
      <w:r w:rsidR="005868D2">
        <w:rPr>
          <w:rFonts w:asciiTheme="majorBidi" w:hAnsiTheme="majorBidi" w:cstheme="majorBidi"/>
        </w:rPr>
        <w:fldChar w:fldCharType="end"/>
      </w:r>
      <w:r w:rsidR="00D02159">
        <w:rPr>
          <w:rFonts w:asciiTheme="majorBidi" w:hAnsiTheme="majorBidi" w:cstheme="majorBidi"/>
        </w:rPr>
        <w:t>.</w:t>
      </w:r>
      <w:r w:rsidR="00A826A7" w:rsidRPr="006A330D">
        <w:rPr>
          <w:rFonts w:asciiTheme="majorBidi" w:hAnsiTheme="majorBidi" w:cstheme="majorBidi"/>
        </w:rPr>
        <w:t xml:space="preserve"> </w:t>
      </w:r>
      <w:r w:rsidR="00196217" w:rsidRPr="006A330D">
        <w:rPr>
          <w:rFonts w:asciiTheme="majorBidi" w:hAnsiTheme="majorBidi" w:cstheme="majorBidi"/>
        </w:rPr>
        <w:t xml:space="preserve">To </w:t>
      </w:r>
      <w:del w:id="608" w:author="Maya" w:date="2022-09-05T14:05:00Z">
        <w:r w:rsidR="00196217" w:rsidRPr="006A330D">
          <w:rPr>
            <w:rFonts w:asciiTheme="majorBidi" w:hAnsiTheme="majorBidi" w:cstheme="majorBidi"/>
          </w:rPr>
          <w:delText>imitate</w:delText>
        </w:r>
      </w:del>
      <w:ins w:id="609" w:author="Maya" w:date="2022-09-05T14:05:00Z">
        <w:r w:rsidR="00D02159">
          <w:rPr>
            <w:rFonts w:asciiTheme="majorBidi" w:hAnsiTheme="majorBidi" w:cstheme="majorBidi"/>
          </w:rPr>
          <w:t>replicate</w:t>
        </w:r>
      </w:ins>
      <w:r w:rsidR="00196217" w:rsidRPr="006A330D">
        <w:rPr>
          <w:rFonts w:asciiTheme="majorBidi" w:hAnsiTheme="majorBidi" w:cstheme="majorBidi"/>
        </w:rPr>
        <w:t xml:space="preserve"> </w:t>
      </w:r>
      <w:r w:rsidR="005868D2" w:rsidRPr="006A330D">
        <w:rPr>
          <w:rFonts w:asciiTheme="majorBidi" w:hAnsiTheme="majorBidi" w:cstheme="majorBidi"/>
        </w:rPr>
        <w:t>this condition</w:t>
      </w:r>
      <w:r w:rsidR="00196217" w:rsidRPr="006A330D">
        <w:rPr>
          <w:rFonts w:asciiTheme="majorBidi" w:hAnsiTheme="majorBidi" w:cstheme="majorBidi"/>
        </w:rPr>
        <w:t xml:space="preserve"> in </w:t>
      </w:r>
      <w:r w:rsidR="006D4E5C" w:rsidRPr="006A330D">
        <w:rPr>
          <w:rFonts w:asciiTheme="majorBidi" w:hAnsiTheme="majorBidi" w:cstheme="majorBidi"/>
        </w:rPr>
        <w:t>cells</w:t>
      </w:r>
      <w:r w:rsidR="00196217" w:rsidRPr="006A330D">
        <w:rPr>
          <w:rFonts w:asciiTheme="majorBidi" w:hAnsiTheme="majorBidi" w:cstheme="majorBidi"/>
        </w:rPr>
        <w:t>,</w:t>
      </w:r>
      <w:r w:rsidR="00A93DE7" w:rsidRPr="006A330D">
        <w:rPr>
          <w:rFonts w:asciiTheme="majorBidi" w:hAnsiTheme="majorBidi" w:cstheme="majorBidi"/>
        </w:rPr>
        <w:t xml:space="preserve"> we established</w:t>
      </w:r>
      <w:r w:rsidR="00E03FFF">
        <w:rPr>
          <w:rFonts w:asciiTheme="majorBidi" w:hAnsiTheme="majorBidi" w:cstheme="majorBidi"/>
        </w:rPr>
        <w:t xml:space="preserve"> a</w:t>
      </w:r>
      <w:r w:rsidR="00A93DE7" w:rsidRPr="006A330D">
        <w:rPr>
          <w:rFonts w:asciiTheme="majorBidi" w:hAnsiTheme="majorBidi" w:cstheme="majorBidi"/>
        </w:rPr>
        <w:t xml:space="preserve"> </w:t>
      </w:r>
      <w:r w:rsidR="005C70D2" w:rsidRPr="006A330D">
        <w:rPr>
          <w:rFonts w:asciiTheme="majorBidi" w:hAnsiTheme="majorBidi" w:cstheme="majorBidi"/>
        </w:rPr>
        <w:t>live imaging system to monitor the accumulation of li</w:t>
      </w:r>
      <w:r w:rsidR="006D1E7A" w:rsidRPr="006A330D">
        <w:rPr>
          <w:rFonts w:asciiTheme="majorBidi" w:hAnsiTheme="majorBidi" w:cstheme="majorBidi"/>
        </w:rPr>
        <w:t xml:space="preserve">pid droplets in live cells. </w:t>
      </w:r>
      <w:r w:rsidR="00D764E5" w:rsidRPr="006A330D">
        <w:rPr>
          <w:rFonts w:asciiTheme="majorBidi" w:hAnsiTheme="majorBidi" w:cstheme="majorBidi"/>
        </w:rPr>
        <w:t>T</w:t>
      </w:r>
      <w:r w:rsidR="006D1E7A" w:rsidRPr="006A330D">
        <w:rPr>
          <w:rFonts w:asciiTheme="majorBidi" w:hAnsiTheme="majorBidi" w:cstheme="majorBidi"/>
        </w:rPr>
        <w:t xml:space="preserve">his system </w:t>
      </w:r>
      <w:r w:rsidR="005611D1" w:rsidRPr="006A330D">
        <w:rPr>
          <w:rFonts w:asciiTheme="majorBidi" w:hAnsiTheme="majorBidi" w:cstheme="majorBidi"/>
        </w:rPr>
        <w:t>allows</w:t>
      </w:r>
      <w:r w:rsidR="006D1E7A" w:rsidRPr="006A330D">
        <w:rPr>
          <w:rFonts w:asciiTheme="majorBidi" w:hAnsiTheme="majorBidi" w:cstheme="majorBidi"/>
        </w:rPr>
        <w:t xml:space="preserve"> </w:t>
      </w:r>
      <w:ins w:id="610" w:author="Maya" w:date="2022-09-05T14:05:00Z">
        <w:r w:rsidR="00D02159">
          <w:rPr>
            <w:rFonts w:asciiTheme="majorBidi" w:hAnsiTheme="majorBidi" w:cstheme="majorBidi"/>
          </w:rPr>
          <w:t xml:space="preserve">us </w:t>
        </w:r>
      </w:ins>
      <w:r w:rsidR="006D1E7A" w:rsidRPr="006A330D">
        <w:rPr>
          <w:rFonts w:asciiTheme="majorBidi" w:hAnsiTheme="majorBidi" w:cstheme="majorBidi"/>
        </w:rPr>
        <w:t>to qu</w:t>
      </w:r>
      <w:r w:rsidR="00A932FA" w:rsidRPr="006A330D">
        <w:rPr>
          <w:rFonts w:asciiTheme="majorBidi" w:hAnsiTheme="majorBidi" w:cstheme="majorBidi"/>
        </w:rPr>
        <w:t xml:space="preserve">antify and </w:t>
      </w:r>
      <w:del w:id="611" w:author="Meredith Armstrong" w:date="2022-09-12T11:38:00Z">
        <w:r w:rsidR="00A932FA" w:rsidRPr="006A330D" w:rsidDel="00711BCA">
          <w:rPr>
            <w:rFonts w:asciiTheme="majorBidi" w:hAnsiTheme="majorBidi" w:cstheme="majorBidi"/>
          </w:rPr>
          <w:delText xml:space="preserve">to </w:delText>
        </w:r>
      </w:del>
      <w:r w:rsidR="00A932FA" w:rsidRPr="006A330D">
        <w:rPr>
          <w:rFonts w:asciiTheme="majorBidi" w:hAnsiTheme="majorBidi" w:cstheme="majorBidi"/>
        </w:rPr>
        <w:t xml:space="preserve">study the </w:t>
      </w:r>
      <w:del w:id="612" w:author="Maya" w:date="2022-09-05T14:05:00Z">
        <w:r w:rsidR="00A932FA" w:rsidRPr="006A330D">
          <w:rPr>
            <w:rFonts w:asciiTheme="majorBidi" w:hAnsiTheme="majorBidi" w:cstheme="majorBidi"/>
          </w:rPr>
          <w:delText>kinetic</w:delText>
        </w:r>
      </w:del>
      <w:ins w:id="613" w:author="Maya" w:date="2022-09-05T14:05:00Z">
        <w:r w:rsidR="00A932FA" w:rsidRPr="006A330D">
          <w:rPr>
            <w:rFonts w:asciiTheme="majorBidi" w:hAnsiTheme="majorBidi" w:cstheme="majorBidi"/>
          </w:rPr>
          <w:t>kinetic</w:t>
        </w:r>
        <w:r w:rsidR="00D02159">
          <w:rPr>
            <w:rFonts w:asciiTheme="majorBidi" w:hAnsiTheme="majorBidi" w:cstheme="majorBidi"/>
          </w:rPr>
          <w:t>s</w:t>
        </w:r>
      </w:ins>
      <w:r w:rsidR="00A932FA" w:rsidRPr="006A330D">
        <w:rPr>
          <w:rFonts w:asciiTheme="majorBidi" w:hAnsiTheme="majorBidi" w:cstheme="majorBidi"/>
        </w:rPr>
        <w:t xml:space="preserve"> of this process</w:t>
      </w:r>
      <w:r w:rsidR="00A33950" w:rsidRPr="006A330D">
        <w:rPr>
          <w:rFonts w:asciiTheme="majorBidi" w:hAnsiTheme="majorBidi" w:cstheme="majorBidi"/>
        </w:rPr>
        <w:t xml:space="preserve"> (</w:t>
      </w:r>
      <w:r w:rsidR="00E03FFF" w:rsidRPr="00D02159">
        <w:rPr>
          <w:rFonts w:asciiTheme="majorBidi" w:hAnsiTheme="majorBidi"/>
          <w:rPrChange w:id="614" w:author="Maya" w:date="2022-09-05T14:05:00Z">
            <w:rPr>
              <w:rFonts w:asciiTheme="majorBidi" w:hAnsiTheme="majorBidi"/>
              <w:b/>
            </w:rPr>
          </w:rPrChange>
        </w:rPr>
        <w:t>Fig. 7</w:t>
      </w:r>
      <w:r w:rsidR="00A33950" w:rsidRPr="006A330D">
        <w:rPr>
          <w:rFonts w:asciiTheme="majorBidi" w:hAnsiTheme="majorBidi" w:cstheme="majorBidi"/>
        </w:rPr>
        <w:t>)</w:t>
      </w:r>
      <w:r w:rsidR="00A932FA" w:rsidRPr="006A330D">
        <w:rPr>
          <w:rFonts w:asciiTheme="majorBidi" w:hAnsiTheme="majorBidi" w:cstheme="majorBidi"/>
        </w:rPr>
        <w:t xml:space="preserve">. </w:t>
      </w:r>
      <w:r w:rsidR="00EF4C77" w:rsidRPr="006A330D">
        <w:rPr>
          <w:rFonts w:asciiTheme="majorBidi" w:hAnsiTheme="majorBidi" w:cstheme="majorBidi"/>
        </w:rPr>
        <w:t>To this end</w:t>
      </w:r>
      <w:r w:rsidR="00A33950" w:rsidRPr="006A330D">
        <w:rPr>
          <w:rFonts w:asciiTheme="majorBidi" w:hAnsiTheme="majorBidi" w:cstheme="majorBidi"/>
        </w:rPr>
        <w:t xml:space="preserve">, </w:t>
      </w:r>
      <w:r w:rsidR="00EF4C77" w:rsidRPr="006A330D">
        <w:rPr>
          <w:rFonts w:asciiTheme="majorBidi" w:hAnsiTheme="majorBidi" w:cstheme="majorBidi"/>
        </w:rPr>
        <w:t>HepG2 cells were treated wi</w:t>
      </w:r>
      <w:r w:rsidR="00A33950" w:rsidRPr="006A330D">
        <w:rPr>
          <w:rFonts w:asciiTheme="majorBidi" w:hAnsiTheme="majorBidi" w:cstheme="majorBidi"/>
        </w:rPr>
        <w:t>th</w:t>
      </w:r>
      <w:r w:rsidR="00196217" w:rsidRPr="006A330D">
        <w:rPr>
          <w:rFonts w:asciiTheme="majorBidi" w:hAnsiTheme="majorBidi" w:cstheme="majorBidi"/>
        </w:rPr>
        <w:t xml:space="preserve"> oleic acid (OA) as the primary fatty acid responsible for lipid </w:t>
      </w:r>
      <w:r w:rsidR="006C684A" w:rsidRPr="006A330D">
        <w:rPr>
          <w:rFonts w:asciiTheme="majorBidi" w:hAnsiTheme="majorBidi" w:cstheme="majorBidi"/>
        </w:rPr>
        <w:t>accumulation</w:t>
      </w:r>
      <w:r w:rsidR="006C684A">
        <w:rPr>
          <w:rFonts w:asciiTheme="majorBidi" w:hAnsiTheme="majorBidi" w:cstheme="majorBidi" w:hint="cs"/>
          <w:rtl/>
        </w:rPr>
        <w:t>.</w:t>
      </w:r>
      <w:r w:rsidR="00196217" w:rsidRPr="006A330D">
        <w:rPr>
          <w:rFonts w:asciiTheme="majorBidi" w:hAnsiTheme="majorBidi" w:cstheme="majorBidi"/>
        </w:rPr>
        <w:t xml:space="preserve"> </w:t>
      </w:r>
      <w:r w:rsidR="003D0CCD" w:rsidRPr="006A330D">
        <w:rPr>
          <w:rFonts w:asciiTheme="majorBidi" w:hAnsiTheme="majorBidi" w:cstheme="majorBidi"/>
        </w:rPr>
        <w:t>We</w:t>
      </w:r>
      <w:r w:rsidR="00D23068" w:rsidRPr="006A330D">
        <w:rPr>
          <w:rFonts w:asciiTheme="majorBidi" w:hAnsiTheme="majorBidi" w:cstheme="majorBidi"/>
        </w:rPr>
        <w:t xml:space="preserve"> </w:t>
      </w:r>
      <w:r w:rsidR="00196217" w:rsidRPr="006A330D">
        <w:rPr>
          <w:rFonts w:asciiTheme="majorBidi" w:hAnsiTheme="majorBidi" w:cstheme="majorBidi"/>
        </w:rPr>
        <w:t xml:space="preserve">used </w:t>
      </w:r>
      <w:commentRangeStart w:id="615"/>
      <w:r w:rsidR="00196217" w:rsidRPr="006A330D">
        <w:rPr>
          <w:rFonts w:asciiTheme="majorBidi" w:hAnsiTheme="majorBidi" w:cstheme="majorBidi" w:hint="cs"/>
        </w:rPr>
        <w:t>BODIPY</w:t>
      </w:r>
      <w:r w:rsidR="00196217" w:rsidRPr="006A330D">
        <w:rPr>
          <w:rFonts w:asciiTheme="majorBidi" w:hAnsiTheme="majorBidi" w:cstheme="majorBidi"/>
        </w:rPr>
        <w:t xml:space="preserve"> 493/503</w:t>
      </w:r>
      <w:commentRangeEnd w:id="615"/>
      <w:r w:rsidR="00D02159">
        <w:rPr>
          <w:rStyle w:val="CommentReference"/>
        </w:rPr>
        <w:commentReference w:id="615"/>
      </w:r>
      <w:r w:rsidR="00196217" w:rsidRPr="006A330D">
        <w:rPr>
          <w:rFonts w:asciiTheme="majorBidi" w:hAnsiTheme="majorBidi" w:cstheme="majorBidi"/>
        </w:rPr>
        <w:t xml:space="preserve">, a </w:t>
      </w:r>
      <w:r w:rsidR="00EB753F" w:rsidRPr="006A330D">
        <w:rPr>
          <w:rFonts w:asciiTheme="majorBidi" w:hAnsiTheme="majorBidi" w:cstheme="majorBidi"/>
        </w:rPr>
        <w:t>green</w:t>
      </w:r>
      <w:del w:id="616" w:author="Maya" w:date="2022-09-05T14:05:00Z">
        <w:r w:rsidR="00EB753F" w:rsidRPr="006A330D">
          <w:rPr>
            <w:rFonts w:asciiTheme="majorBidi" w:hAnsiTheme="majorBidi" w:cstheme="majorBidi"/>
          </w:rPr>
          <w:delText>,</w:delText>
        </w:r>
      </w:del>
      <w:r w:rsidR="00EB753F" w:rsidRPr="006A330D">
        <w:rPr>
          <w:rFonts w:asciiTheme="majorBidi" w:hAnsiTheme="majorBidi" w:cstheme="majorBidi"/>
        </w:rPr>
        <w:t xml:space="preserve"> fluorescent</w:t>
      </w:r>
      <w:r w:rsidR="00196217" w:rsidRPr="006A330D">
        <w:rPr>
          <w:rFonts w:asciiTheme="majorBidi" w:hAnsiTheme="majorBidi" w:cstheme="majorBidi"/>
        </w:rPr>
        <w:t xml:space="preserve"> dye that stains neutral lipids to quantify OA accumulation. Hoechst dye was used to identify the nuclei and quantify cell </w:t>
      </w:r>
      <w:del w:id="617" w:author="Maya" w:date="2022-09-05T14:05:00Z">
        <w:r w:rsidR="00196217" w:rsidRPr="006A330D">
          <w:rPr>
            <w:rFonts w:asciiTheme="majorBidi" w:hAnsiTheme="majorBidi" w:cstheme="majorBidi"/>
          </w:rPr>
          <w:delText>count</w:delText>
        </w:r>
      </w:del>
      <w:ins w:id="618" w:author="Maya" w:date="2022-09-05T14:05:00Z">
        <w:r w:rsidR="00196217" w:rsidRPr="006A330D">
          <w:rPr>
            <w:rFonts w:asciiTheme="majorBidi" w:hAnsiTheme="majorBidi" w:cstheme="majorBidi"/>
          </w:rPr>
          <w:t>count</w:t>
        </w:r>
        <w:r w:rsidR="00D02159">
          <w:rPr>
            <w:rFonts w:asciiTheme="majorBidi" w:hAnsiTheme="majorBidi" w:cstheme="majorBidi"/>
          </w:rPr>
          <w:t>s</w:t>
        </w:r>
      </w:ins>
      <w:r w:rsidR="00196217" w:rsidRPr="006A330D">
        <w:rPr>
          <w:rFonts w:asciiTheme="majorBidi" w:hAnsiTheme="majorBidi" w:cstheme="majorBidi"/>
        </w:rPr>
        <w:t xml:space="preserve">, enabling the Mean GFP calculation. </w:t>
      </w:r>
      <w:r w:rsidR="00043903" w:rsidRPr="006A330D">
        <w:rPr>
          <w:rFonts w:asciiTheme="majorBidi" w:hAnsiTheme="majorBidi" w:cstheme="majorBidi"/>
        </w:rPr>
        <w:t>First, we designed a calibration experiment for 20 hours to determine the appropriate OA concentration. We incubated HepG2 cells with three different concentrations of OA</w:t>
      </w:r>
      <w:del w:id="619" w:author="Maya" w:date="2022-09-05T14:05:00Z">
        <w:r w:rsidR="00043903" w:rsidRPr="006A330D">
          <w:rPr>
            <w:rFonts w:asciiTheme="majorBidi" w:hAnsiTheme="majorBidi" w:cstheme="majorBidi"/>
          </w:rPr>
          <w:delText>;</w:delText>
        </w:r>
      </w:del>
      <w:ins w:id="620" w:author="Maya" w:date="2022-09-05T14:05:00Z">
        <w:r w:rsidR="00371BE6">
          <w:rPr>
            <w:rFonts w:asciiTheme="majorBidi" w:hAnsiTheme="majorBidi" w:cstheme="majorBidi"/>
          </w:rPr>
          <w:t>:</w:t>
        </w:r>
      </w:ins>
      <w:r w:rsidR="00043903" w:rsidRPr="006A330D">
        <w:rPr>
          <w:rFonts w:asciiTheme="majorBidi" w:hAnsiTheme="majorBidi" w:cstheme="majorBidi"/>
        </w:rPr>
        <w:t xml:space="preserve"> 300, 600, and </w:t>
      </w:r>
      <w:del w:id="621" w:author="Maya" w:date="2022-09-05T14:05:00Z">
        <w:r w:rsidR="00043903" w:rsidRPr="006A330D">
          <w:rPr>
            <w:rFonts w:asciiTheme="majorBidi" w:hAnsiTheme="majorBidi" w:cstheme="majorBidi"/>
          </w:rPr>
          <w:delText>900uM. 900uM</w:delText>
        </w:r>
      </w:del>
      <w:ins w:id="622" w:author="Maya" w:date="2022-09-05T14:05:00Z">
        <w:r w:rsidR="00043903" w:rsidRPr="006A330D">
          <w:rPr>
            <w:rFonts w:asciiTheme="majorBidi" w:hAnsiTheme="majorBidi" w:cstheme="majorBidi"/>
          </w:rPr>
          <w:t>900</w:t>
        </w:r>
        <w:r w:rsidR="00371BE6">
          <w:rPr>
            <w:rFonts w:asciiTheme="majorBidi" w:hAnsiTheme="majorBidi" w:cstheme="majorBidi"/>
          </w:rPr>
          <w:t xml:space="preserve"> </w:t>
        </w:r>
        <w:r w:rsidR="00371BE6" w:rsidRPr="00CA70B0">
          <w:rPr>
            <w:rFonts w:asciiTheme="majorBidi" w:hAnsiTheme="majorBidi" w:cstheme="majorBidi"/>
            <w:sz w:val="20"/>
            <w:szCs w:val="19"/>
          </w:rPr>
          <w:t>µ</w:t>
        </w:r>
        <w:r w:rsidR="00043903" w:rsidRPr="006A330D">
          <w:rPr>
            <w:rFonts w:asciiTheme="majorBidi" w:hAnsiTheme="majorBidi" w:cstheme="majorBidi"/>
          </w:rPr>
          <w:t>M.</w:t>
        </w:r>
        <w:r w:rsidR="001D0CCF">
          <w:rPr>
            <w:rFonts w:asciiTheme="majorBidi" w:hAnsiTheme="majorBidi" w:cstheme="majorBidi"/>
          </w:rPr>
          <w:t xml:space="preserve"> </w:t>
        </w:r>
        <w:r w:rsidR="00371BE6">
          <w:rPr>
            <w:rFonts w:asciiTheme="majorBidi" w:hAnsiTheme="majorBidi" w:cstheme="majorBidi"/>
          </w:rPr>
          <w:t>A</w:t>
        </w:r>
        <w:r w:rsidR="00043903" w:rsidRPr="006A330D">
          <w:rPr>
            <w:rFonts w:asciiTheme="majorBidi" w:hAnsiTheme="majorBidi" w:cstheme="majorBidi"/>
          </w:rPr>
          <w:t xml:space="preserve"> 900</w:t>
        </w:r>
        <w:r w:rsidR="00371BE6" w:rsidRPr="00CA70B0">
          <w:rPr>
            <w:rFonts w:asciiTheme="majorBidi" w:hAnsiTheme="majorBidi" w:cstheme="majorBidi"/>
            <w:sz w:val="20"/>
            <w:szCs w:val="19"/>
          </w:rPr>
          <w:t>µ</w:t>
        </w:r>
        <w:r w:rsidR="00043903" w:rsidRPr="006A330D">
          <w:rPr>
            <w:rFonts w:asciiTheme="majorBidi" w:hAnsiTheme="majorBidi" w:cstheme="majorBidi"/>
          </w:rPr>
          <w:t xml:space="preserve">M </w:t>
        </w:r>
        <w:r w:rsidR="00371BE6">
          <w:rPr>
            <w:rFonts w:asciiTheme="majorBidi" w:hAnsiTheme="majorBidi" w:cstheme="majorBidi"/>
          </w:rPr>
          <w:t>concentration</w:t>
        </w:r>
      </w:ins>
      <w:r w:rsidR="00371BE6">
        <w:rPr>
          <w:rFonts w:asciiTheme="majorBidi" w:hAnsiTheme="majorBidi" w:cstheme="majorBidi"/>
        </w:rPr>
        <w:t xml:space="preserve"> </w:t>
      </w:r>
      <w:r w:rsidR="00043903" w:rsidRPr="006A330D">
        <w:rPr>
          <w:rFonts w:asciiTheme="majorBidi" w:hAnsiTheme="majorBidi" w:cstheme="majorBidi"/>
        </w:rPr>
        <w:t>of DMSO served as a control treatment since OA</w:t>
      </w:r>
      <w:r w:rsidR="0093749A">
        <w:rPr>
          <w:rFonts w:asciiTheme="majorBidi" w:hAnsiTheme="majorBidi" w:cstheme="majorBidi" w:hint="cs"/>
          <w:rtl/>
        </w:rPr>
        <w:t xml:space="preserve"> </w:t>
      </w:r>
      <w:r w:rsidR="0093749A">
        <w:rPr>
          <w:rFonts w:asciiTheme="majorBidi" w:hAnsiTheme="majorBidi" w:cstheme="majorBidi"/>
        </w:rPr>
        <w:t xml:space="preserve">is </w:t>
      </w:r>
      <w:r w:rsidR="00043903" w:rsidRPr="006A330D">
        <w:rPr>
          <w:rFonts w:asciiTheme="majorBidi" w:hAnsiTheme="majorBidi" w:cstheme="majorBidi"/>
        </w:rPr>
        <w:t xml:space="preserve">dissolved in DMSO. While the </w:t>
      </w:r>
      <w:del w:id="623" w:author="Maya" w:date="2022-09-05T14:05:00Z">
        <w:r w:rsidR="00043903" w:rsidRPr="006A330D">
          <w:rPr>
            <w:rFonts w:asciiTheme="majorBidi" w:hAnsiTheme="majorBidi" w:cstheme="majorBidi"/>
          </w:rPr>
          <w:delText>300uM</w:delText>
        </w:r>
      </w:del>
      <w:ins w:id="624" w:author="Maya" w:date="2022-09-05T14:05:00Z">
        <w:r w:rsidR="00043903" w:rsidRPr="006A330D">
          <w:rPr>
            <w:rFonts w:asciiTheme="majorBidi" w:hAnsiTheme="majorBidi" w:cstheme="majorBidi"/>
          </w:rPr>
          <w:t>300</w:t>
        </w:r>
        <w:r w:rsidR="00371BE6">
          <w:rPr>
            <w:rFonts w:asciiTheme="majorBidi" w:hAnsiTheme="majorBidi" w:cstheme="majorBidi"/>
          </w:rPr>
          <w:t xml:space="preserve"> </w:t>
        </w:r>
        <w:r w:rsidR="00371BE6" w:rsidRPr="00CA70B0">
          <w:rPr>
            <w:rFonts w:asciiTheme="majorBidi" w:hAnsiTheme="majorBidi" w:cstheme="majorBidi"/>
            <w:sz w:val="20"/>
            <w:szCs w:val="19"/>
          </w:rPr>
          <w:t>µ</w:t>
        </w:r>
        <w:r w:rsidR="00043903" w:rsidRPr="006A330D">
          <w:rPr>
            <w:rFonts w:asciiTheme="majorBidi" w:hAnsiTheme="majorBidi" w:cstheme="majorBidi"/>
          </w:rPr>
          <w:t>M</w:t>
        </w:r>
      </w:ins>
      <w:r w:rsidR="00043903" w:rsidRPr="006A330D">
        <w:rPr>
          <w:rFonts w:asciiTheme="majorBidi" w:hAnsiTheme="majorBidi" w:cstheme="majorBidi"/>
        </w:rPr>
        <w:t xml:space="preserve"> and </w:t>
      </w:r>
      <w:del w:id="625" w:author="Maya" w:date="2022-09-05T14:05:00Z">
        <w:r w:rsidR="00043903" w:rsidRPr="006A330D">
          <w:rPr>
            <w:rFonts w:asciiTheme="majorBidi" w:hAnsiTheme="majorBidi" w:cstheme="majorBidi"/>
          </w:rPr>
          <w:delText>600uM</w:delText>
        </w:r>
      </w:del>
      <w:ins w:id="626" w:author="Maya" w:date="2022-09-05T14:05:00Z">
        <w:r w:rsidR="00043903" w:rsidRPr="006A330D">
          <w:rPr>
            <w:rFonts w:asciiTheme="majorBidi" w:hAnsiTheme="majorBidi" w:cstheme="majorBidi"/>
          </w:rPr>
          <w:t>600</w:t>
        </w:r>
        <w:r w:rsidR="00371BE6">
          <w:rPr>
            <w:rFonts w:asciiTheme="majorBidi" w:hAnsiTheme="majorBidi" w:cstheme="majorBidi"/>
          </w:rPr>
          <w:t xml:space="preserve"> </w:t>
        </w:r>
        <w:r w:rsidR="00371BE6" w:rsidRPr="00CA70B0">
          <w:rPr>
            <w:rFonts w:asciiTheme="majorBidi" w:hAnsiTheme="majorBidi" w:cstheme="majorBidi"/>
            <w:sz w:val="20"/>
            <w:szCs w:val="19"/>
          </w:rPr>
          <w:t>µ</w:t>
        </w:r>
        <w:r w:rsidR="00043903" w:rsidRPr="006A330D">
          <w:rPr>
            <w:rFonts w:asciiTheme="majorBidi" w:hAnsiTheme="majorBidi" w:cstheme="majorBidi"/>
          </w:rPr>
          <w:t>M</w:t>
        </w:r>
      </w:ins>
      <w:r w:rsidR="00043903" w:rsidRPr="006A330D">
        <w:rPr>
          <w:rFonts w:asciiTheme="majorBidi" w:hAnsiTheme="majorBidi" w:cstheme="majorBidi"/>
        </w:rPr>
        <w:t xml:space="preserve"> of OA accumulation reached a plateau over time, the </w:t>
      </w:r>
      <w:del w:id="627" w:author="Maya" w:date="2022-09-05T14:05:00Z">
        <w:r w:rsidR="00043903" w:rsidRPr="006A330D">
          <w:rPr>
            <w:rFonts w:asciiTheme="majorBidi" w:hAnsiTheme="majorBidi" w:cstheme="majorBidi"/>
          </w:rPr>
          <w:delText>900uM</w:delText>
        </w:r>
      </w:del>
      <w:ins w:id="628" w:author="Maya" w:date="2022-09-05T14:05:00Z">
        <w:r w:rsidR="00043903" w:rsidRPr="006A330D">
          <w:rPr>
            <w:rFonts w:asciiTheme="majorBidi" w:hAnsiTheme="majorBidi" w:cstheme="majorBidi"/>
          </w:rPr>
          <w:t>900</w:t>
        </w:r>
        <w:r w:rsidR="00371BE6">
          <w:rPr>
            <w:rFonts w:asciiTheme="majorBidi" w:hAnsiTheme="majorBidi" w:cstheme="majorBidi"/>
          </w:rPr>
          <w:t xml:space="preserve"> </w:t>
        </w:r>
        <w:r w:rsidR="00371BE6" w:rsidRPr="00CA70B0">
          <w:rPr>
            <w:rFonts w:asciiTheme="majorBidi" w:hAnsiTheme="majorBidi" w:cstheme="majorBidi"/>
            <w:sz w:val="20"/>
            <w:szCs w:val="19"/>
          </w:rPr>
          <w:t>µ</w:t>
        </w:r>
        <w:r w:rsidR="00043903" w:rsidRPr="006A330D">
          <w:rPr>
            <w:rFonts w:asciiTheme="majorBidi" w:hAnsiTheme="majorBidi" w:cstheme="majorBidi"/>
          </w:rPr>
          <w:t>M</w:t>
        </w:r>
      </w:ins>
      <w:r w:rsidR="00043903" w:rsidRPr="006A330D">
        <w:rPr>
          <w:rFonts w:asciiTheme="majorBidi" w:hAnsiTheme="majorBidi" w:cstheme="majorBidi"/>
        </w:rPr>
        <w:t xml:space="preserve"> of OA showed a linear curve. </w:t>
      </w:r>
      <w:r w:rsidR="0093749A">
        <w:rPr>
          <w:rFonts w:asciiTheme="majorBidi" w:hAnsiTheme="majorBidi" w:cstheme="majorBidi"/>
        </w:rPr>
        <w:t xml:space="preserve">The </w:t>
      </w:r>
      <w:r w:rsidR="00043903" w:rsidRPr="006A330D">
        <w:rPr>
          <w:rFonts w:asciiTheme="majorBidi" w:hAnsiTheme="majorBidi" w:cstheme="majorBidi"/>
        </w:rPr>
        <w:t xml:space="preserve">DMSO </w:t>
      </w:r>
      <w:r w:rsidR="0093749A">
        <w:rPr>
          <w:rFonts w:asciiTheme="majorBidi" w:hAnsiTheme="majorBidi" w:cstheme="majorBidi"/>
        </w:rPr>
        <w:t>treated cells</w:t>
      </w:r>
      <w:r w:rsidR="00043903" w:rsidRPr="006A330D">
        <w:rPr>
          <w:rFonts w:asciiTheme="majorBidi" w:hAnsiTheme="majorBidi" w:cstheme="majorBidi"/>
        </w:rPr>
        <w:t xml:space="preserve"> </w:t>
      </w:r>
      <w:r w:rsidR="0093749A">
        <w:rPr>
          <w:rFonts w:asciiTheme="majorBidi" w:hAnsiTheme="majorBidi" w:cstheme="majorBidi"/>
        </w:rPr>
        <w:t>exhibited</w:t>
      </w:r>
      <w:r w:rsidR="00043903" w:rsidRPr="006A330D">
        <w:rPr>
          <w:rFonts w:asciiTheme="majorBidi" w:hAnsiTheme="majorBidi" w:cstheme="majorBidi"/>
        </w:rPr>
        <w:t xml:space="preserve"> a decline in OA accumulation</w:t>
      </w:r>
      <w:del w:id="629" w:author="Maya" w:date="2022-09-05T14:05:00Z">
        <w:r w:rsidR="00043903" w:rsidRPr="006A330D">
          <w:rPr>
            <w:rFonts w:asciiTheme="majorBidi" w:hAnsiTheme="majorBidi" w:cstheme="majorBidi"/>
          </w:rPr>
          <w:delText xml:space="preserve"> and indicates</w:delText>
        </w:r>
      </w:del>
      <w:ins w:id="630" w:author="Maya" w:date="2022-09-05T14:05:00Z">
        <w:r w:rsidR="00371BE6">
          <w:rPr>
            <w:rFonts w:asciiTheme="majorBidi" w:hAnsiTheme="majorBidi" w:cstheme="majorBidi"/>
          </w:rPr>
          <w:t>, indicating</w:t>
        </w:r>
      </w:ins>
      <w:r w:rsidR="00043903" w:rsidRPr="006A330D">
        <w:rPr>
          <w:rFonts w:asciiTheme="majorBidi" w:hAnsiTheme="majorBidi" w:cstheme="majorBidi"/>
        </w:rPr>
        <w:t xml:space="preserve"> that the BODIPY dye is specific to neutral lipids staining (</w:t>
      </w:r>
      <w:r w:rsidR="00AD6091" w:rsidRPr="00371BE6">
        <w:rPr>
          <w:rFonts w:asciiTheme="majorBidi" w:hAnsiTheme="majorBidi"/>
          <w:rPrChange w:id="631" w:author="Maya" w:date="2022-09-05T14:05:00Z">
            <w:rPr>
              <w:rFonts w:asciiTheme="majorBidi" w:hAnsiTheme="majorBidi"/>
              <w:b/>
            </w:rPr>
          </w:rPrChange>
        </w:rPr>
        <w:t>Fig 7B</w:t>
      </w:r>
      <w:r w:rsidR="00043903" w:rsidRPr="006A330D">
        <w:rPr>
          <w:rFonts w:asciiTheme="majorBidi" w:hAnsiTheme="majorBidi" w:cstheme="majorBidi"/>
        </w:rPr>
        <w:t>). Representative images for all three OA concentrations of the experiment are demonstrated</w:t>
      </w:r>
      <w:r w:rsidR="00AD6091">
        <w:rPr>
          <w:rFonts w:asciiTheme="majorBidi" w:hAnsiTheme="majorBidi" w:cstheme="majorBidi"/>
        </w:rPr>
        <w:t xml:space="preserve"> </w:t>
      </w:r>
      <w:del w:id="632" w:author="Maya" w:date="2022-09-05T14:05:00Z">
        <w:r w:rsidR="00AD6091" w:rsidRPr="006A330D">
          <w:rPr>
            <w:rFonts w:asciiTheme="majorBidi" w:hAnsiTheme="majorBidi" w:cstheme="majorBidi"/>
          </w:rPr>
          <w:delText>(</w:delText>
        </w:r>
        <w:r w:rsidR="00AD6091">
          <w:rPr>
            <w:rFonts w:asciiTheme="majorBidi" w:hAnsiTheme="majorBidi" w:cstheme="majorBidi"/>
            <w:b/>
            <w:bCs/>
          </w:rPr>
          <w:delText>Fig</w:delText>
        </w:r>
      </w:del>
      <w:ins w:id="633" w:author="Maya" w:date="2022-09-05T14:05:00Z">
        <w:r w:rsidR="00371BE6">
          <w:rPr>
            <w:rFonts w:asciiTheme="majorBidi" w:hAnsiTheme="majorBidi" w:cstheme="majorBidi"/>
          </w:rPr>
          <w:t xml:space="preserve">in </w:t>
        </w:r>
        <w:r w:rsidR="00AD6091" w:rsidRPr="00371BE6">
          <w:rPr>
            <w:rFonts w:asciiTheme="majorBidi" w:hAnsiTheme="majorBidi" w:cstheme="majorBidi"/>
          </w:rPr>
          <w:t>Fig</w:t>
        </w:r>
        <w:r w:rsidR="00371BE6" w:rsidRPr="00371BE6">
          <w:rPr>
            <w:rFonts w:asciiTheme="majorBidi" w:hAnsiTheme="majorBidi" w:cstheme="majorBidi"/>
          </w:rPr>
          <w:t>ure</w:t>
        </w:r>
      </w:ins>
      <w:r w:rsidR="00AD6091" w:rsidRPr="00371BE6">
        <w:rPr>
          <w:rFonts w:asciiTheme="majorBidi" w:hAnsiTheme="majorBidi"/>
          <w:rPrChange w:id="634" w:author="Maya" w:date="2022-09-05T14:05:00Z">
            <w:rPr>
              <w:rFonts w:asciiTheme="majorBidi" w:hAnsiTheme="majorBidi"/>
              <w:b/>
            </w:rPr>
          </w:rPrChange>
        </w:rPr>
        <w:t xml:space="preserve"> 7C</w:t>
      </w:r>
      <w:del w:id="635" w:author="Maya" w:date="2022-09-05T14:05:00Z">
        <w:r w:rsidR="00AD6091" w:rsidRPr="006A330D">
          <w:rPr>
            <w:rFonts w:asciiTheme="majorBidi" w:hAnsiTheme="majorBidi" w:cstheme="majorBidi"/>
          </w:rPr>
          <w:delText>)</w:delText>
        </w:r>
        <w:r w:rsidR="00043903" w:rsidRPr="006A330D">
          <w:rPr>
            <w:rFonts w:asciiTheme="majorBidi" w:hAnsiTheme="majorBidi" w:cstheme="majorBidi"/>
          </w:rPr>
          <w:delText>.</w:delText>
        </w:r>
      </w:del>
      <w:ins w:id="636" w:author="Maya" w:date="2022-09-05T14:05:00Z">
        <w:r w:rsidR="00043903" w:rsidRPr="00371BE6">
          <w:rPr>
            <w:rFonts w:asciiTheme="majorBidi" w:hAnsiTheme="majorBidi" w:cstheme="majorBidi"/>
          </w:rPr>
          <w:t>.</w:t>
        </w:r>
      </w:ins>
      <w:r w:rsidR="00043903" w:rsidRPr="006A330D">
        <w:rPr>
          <w:rFonts w:asciiTheme="majorBidi" w:hAnsiTheme="majorBidi" w:cstheme="majorBidi"/>
        </w:rPr>
        <w:t xml:space="preserve"> </w:t>
      </w:r>
      <w:r w:rsidR="009773FC" w:rsidRPr="006A330D">
        <w:rPr>
          <w:rFonts w:asciiTheme="majorBidi" w:hAnsiTheme="majorBidi" w:cstheme="majorBidi"/>
        </w:rPr>
        <w:t>While</w:t>
      </w:r>
      <w:r w:rsidR="00043903" w:rsidRPr="006A330D">
        <w:rPr>
          <w:rFonts w:asciiTheme="majorBidi" w:hAnsiTheme="majorBidi" w:cstheme="majorBidi"/>
        </w:rPr>
        <w:t xml:space="preserve"> </w:t>
      </w:r>
      <w:bookmarkStart w:id="637" w:name="OLE_LINK1"/>
      <w:del w:id="638" w:author="Maya" w:date="2022-09-05T14:05:00Z">
        <w:r w:rsidR="00043903" w:rsidRPr="006A330D">
          <w:rPr>
            <w:rFonts w:asciiTheme="majorBidi" w:hAnsiTheme="majorBidi" w:cstheme="majorBidi"/>
          </w:rPr>
          <w:delText>300uM</w:delText>
        </w:r>
      </w:del>
      <w:ins w:id="639" w:author="Maya" w:date="2022-09-05T14:05:00Z">
        <w:r w:rsidR="00043903" w:rsidRPr="006A330D">
          <w:rPr>
            <w:rFonts w:asciiTheme="majorBidi" w:hAnsiTheme="majorBidi" w:cstheme="majorBidi"/>
          </w:rPr>
          <w:t>300</w:t>
        </w:r>
        <w:r w:rsidR="00371BE6">
          <w:rPr>
            <w:rFonts w:asciiTheme="majorBidi" w:hAnsiTheme="majorBidi" w:cstheme="majorBidi"/>
          </w:rPr>
          <w:t xml:space="preserve"> </w:t>
        </w:r>
        <w:r w:rsidR="00371BE6" w:rsidRPr="00CA70B0">
          <w:rPr>
            <w:rFonts w:asciiTheme="majorBidi" w:hAnsiTheme="majorBidi" w:cstheme="majorBidi"/>
            <w:sz w:val="20"/>
            <w:szCs w:val="19"/>
          </w:rPr>
          <w:t>µ</w:t>
        </w:r>
        <w:r w:rsidR="00043903" w:rsidRPr="006A330D">
          <w:rPr>
            <w:rFonts w:asciiTheme="majorBidi" w:hAnsiTheme="majorBidi" w:cstheme="majorBidi"/>
          </w:rPr>
          <w:t>M</w:t>
        </w:r>
      </w:ins>
      <w:r w:rsidR="00043903" w:rsidRPr="006A330D">
        <w:rPr>
          <w:rFonts w:asciiTheme="majorBidi" w:hAnsiTheme="majorBidi" w:cstheme="majorBidi"/>
        </w:rPr>
        <w:t xml:space="preserve"> and </w:t>
      </w:r>
      <w:del w:id="640" w:author="Maya" w:date="2022-09-05T14:05:00Z">
        <w:r w:rsidR="00043903" w:rsidRPr="006A330D">
          <w:rPr>
            <w:rFonts w:asciiTheme="majorBidi" w:hAnsiTheme="majorBidi" w:cstheme="majorBidi"/>
          </w:rPr>
          <w:delText>600uM</w:delText>
        </w:r>
      </w:del>
      <w:ins w:id="641" w:author="Maya" w:date="2022-09-05T14:05:00Z">
        <w:r w:rsidR="00043903" w:rsidRPr="006A330D">
          <w:rPr>
            <w:rFonts w:asciiTheme="majorBidi" w:hAnsiTheme="majorBidi" w:cstheme="majorBidi"/>
          </w:rPr>
          <w:t>600</w:t>
        </w:r>
        <w:r w:rsidR="00371BE6">
          <w:rPr>
            <w:rFonts w:asciiTheme="majorBidi" w:hAnsiTheme="majorBidi" w:cstheme="majorBidi"/>
          </w:rPr>
          <w:t xml:space="preserve"> </w:t>
        </w:r>
        <w:r w:rsidR="00371BE6" w:rsidRPr="00CA70B0">
          <w:rPr>
            <w:rFonts w:asciiTheme="majorBidi" w:hAnsiTheme="majorBidi" w:cstheme="majorBidi"/>
            <w:sz w:val="20"/>
            <w:szCs w:val="19"/>
          </w:rPr>
          <w:t>µ</w:t>
        </w:r>
        <w:r w:rsidR="00043903" w:rsidRPr="006A330D">
          <w:rPr>
            <w:rFonts w:asciiTheme="majorBidi" w:hAnsiTheme="majorBidi" w:cstheme="majorBidi"/>
          </w:rPr>
          <w:t>M</w:t>
        </w:r>
      </w:ins>
      <w:r w:rsidR="00043903" w:rsidRPr="006A330D">
        <w:rPr>
          <w:rFonts w:asciiTheme="majorBidi" w:hAnsiTheme="majorBidi" w:cstheme="majorBidi"/>
        </w:rPr>
        <w:t xml:space="preserve"> </w:t>
      </w:r>
      <w:bookmarkEnd w:id="637"/>
      <w:r w:rsidR="00043903" w:rsidRPr="006A330D">
        <w:rPr>
          <w:rFonts w:asciiTheme="majorBidi" w:hAnsiTheme="majorBidi" w:cstheme="majorBidi"/>
        </w:rPr>
        <w:t xml:space="preserve">of OA accumulation maintained the morphology of HepG2 cells, the </w:t>
      </w:r>
      <w:del w:id="642" w:author="Maya" w:date="2022-09-05T14:05:00Z">
        <w:r w:rsidR="00043903" w:rsidRPr="006A330D">
          <w:rPr>
            <w:rFonts w:asciiTheme="majorBidi" w:hAnsiTheme="majorBidi" w:cstheme="majorBidi"/>
          </w:rPr>
          <w:delText>900uM</w:delText>
        </w:r>
      </w:del>
      <w:ins w:id="643" w:author="Maya" w:date="2022-09-05T14:05:00Z">
        <w:r w:rsidR="00043903" w:rsidRPr="006A330D">
          <w:rPr>
            <w:rFonts w:asciiTheme="majorBidi" w:hAnsiTheme="majorBidi" w:cstheme="majorBidi"/>
          </w:rPr>
          <w:t>900</w:t>
        </w:r>
        <w:r w:rsidR="00371BE6">
          <w:rPr>
            <w:rFonts w:asciiTheme="majorBidi" w:hAnsiTheme="majorBidi" w:cstheme="majorBidi"/>
          </w:rPr>
          <w:t xml:space="preserve"> </w:t>
        </w:r>
        <w:r w:rsidR="00371BE6" w:rsidRPr="00CA70B0">
          <w:rPr>
            <w:rFonts w:asciiTheme="majorBidi" w:hAnsiTheme="majorBidi" w:cstheme="majorBidi"/>
            <w:sz w:val="20"/>
            <w:szCs w:val="19"/>
          </w:rPr>
          <w:t>µ</w:t>
        </w:r>
        <w:r w:rsidR="00043903" w:rsidRPr="006A330D">
          <w:rPr>
            <w:rFonts w:asciiTheme="majorBidi" w:hAnsiTheme="majorBidi" w:cstheme="majorBidi"/>
          </w:rPr>
          <w:t>M</w:t>
        </w:r>
      </w:ins>
      <w:r w:rsidR="00043903" w:rsidRPr="006A330D">
        <w:rPr>
          <w:rFonts w:asciiTheme="majorBidi" w:hAnsiTheme="majorBidi" w:cstheme="majorBidi"/>
        </w:rPr>
        <w:t xml:space="preserve"> of OA displayed a lipotoxic effect on the cells (</w:t>
      </w:r>
      <w:r w:rsidR="00043903" w:rsidRPr="00371BE6">
        <w:rPr>
          <w:rFonts w:asciiTheme="majorBidi" w:hAnsiTheme="majorBidi"/>
          <w:rPrChange w:id="644" w:author="Maya" w:date="2022-09-05T14:05:00Z">
            <w:rPr>
              <w:rFonts w:asciiTheme="majorBidi" w:hAnsiTheme="majorBidi"/>
              <w:b/>
            </w:rPr>
          </w:rPrChange>
        </w:rPr>
        <w:t xml:space="preserve">Fig. </w:t>
      </w:r>
      <w:r w:rsidR="00543D3E" w:rsidRPr="00371BE6">
        <w:rPr>
          <w:rFonts w:asciiTheme="majorBidi" w:hAnsiTheme="majorBidi"/>
          <w:rPrChange w:id="645" w:author="Maya" w:date="2022-09-05T14:05:00Z">
            <w:rPr>
              <w:rFonts w:asciiTheme="majorBidi" w:hAnsiTheme="majorBidi"/>
              <w:b/>
            </w:rPr>
          </w:rPrChange>
        </w:rPr>
        <w:t>7C</w:t>
      </w:r>
      <w:r w:rsidR="00043903" w:rsidRPr="006A330D">
        <w:rPr>
          <w:rFonts w:asciiTheme="majorBidi" w:hAnsiTheme="majorBidi" w:cstheme="majorBidi"/>
        </w:rPr>
        <w:t xml:space="preserve">). </w:t>
      </w:r>
      <w:r w:rsidR="000A07FF" w:rsidRPr="006A330D">
        <w:rPr>
          <w:rFonts w:asciiTheme="majorBidi" w:hAnsiTheme="majorBidi" w:cstheme="majorBidi"/>
        </w:rPr>
        <w:t>In future experiments</w:t>
      </w:r>
      <w:r w:rsidR="00043903" w:rsidRPr="006A330D">
        <w:rPr>
          <w:rFonts w:asciiTheme="majorBidi" w:hAnsiTheme="majorBidi" w:cstheme="majorBidi"/>
        </w:rPr>
        <w:t xml:space="preserve">, we </w:t>
      </w:r>
      <w:r w:rsidR="000A07FF" w:rsidRPr="006A330D">
        <w:rPr>
          <w:rFonts w:asciiTheme="majorBidi" w:hAnsiTheme="majorBidi" w:cstheme="majorBidi"/>
        </w:rPr>
        <w:t>will work</w:t>
      </w:r>
      <w:r w:rsidR="00043903" w:rsidRPr="006A330D">
        <w:rPr>
          <w:rFonts w:asciiTheme="majorBidi" w:hAnsiTheme="majorBidi" w:cstheme="majorBidi"/>
        </w:rPr>
        <w:t xml:space="preserve"> with</w:t>
      </w:r>
      <w:r w:rsidR="00D03538" w:rsidRPr="006A330D">
        <w:rPr>
          <w:rFonts w:asciiTheme="majorBidi" w:hAnsiTheme="majorBidi" w:cstheme="majorBidi"/>
        </w:rPr>
        <w:t xml:space="preserve"> OA</w:t>
      </w:r>
      <w:r w:rsidR="00043903" w:rsidRPr="006A330D">
        <w:rPr>
          <w:rFonts w:asciiTheme="majorBidi" w:hAnsiTheme="majorBidi" w:cstheme="majorBidi"/>
        </w:rPr>
        <w:t xml:space="preserve"> concentration</w:t>
      </w:r>
      <w:r w:rsidR="00D03538" w:rsidRPr="006A330D">
        <w:rPr>
          <w:rFonts w:asciiTheme="majorBidi" w:hAnsiTheme="majorBidi" w:cstheme="majorBidi"/>
        </w:rPr>
        <w:t xml:space="preserve">s of </w:t>
      </w:r>
      <w:del w:id="646" w:author="Maya" w:date="2022-09-05T14:05:00Z">
        <w:r w:rsidR="00D03538" w:rsidRPr="006A330D">
          <w:rPr>
            <w:rFonts w:asciiTheme="majorBidi" w:hAnsiTheme="majorBidi" w:cstheme="majorBidi"/>
          </w:rPr>
          <w:delText>300uM</w:delText>
        </w:r>
      </w:del>
      <w:ins w:id="647" w:author="Maya" w:date="2022-09-05T14:05:00Z">
        <w:r w:rsidR="00D03538" w:rsidRPr="006A330D">
          <w:rPr>
            <w:rFonts w:asciiTheme="majorBidi" w:hAnsiTheme="majorBidi" w:cstheme="majorBidi"/>
          </w:rPr>
          <w:t>300</w:t>
        </w:r>
        <w:r w:rsidR="00371BE6">
          <w:rPr>
            <w:rFonts w:asciiTheme="majorBidi" w:hAnsiTheme="majorBidi" w:cstheme="majorBidi"/>
          </w:rPr>
          <w:t xml:space="preserve"> </w:t>
        </w:r>
        <w:r w:rsidR="00371BE6" w:rsidRPr="00CA70B0">
          <w:rPr>
            <w:rFonts w:asciiTheme="majorBidi" w:hAnsiTheme="majorBidi" w:cstheme="majorBidi"/>
            <w:sz w:val="20"/>
            <w:szCs w:val="19"/>
          </w:rPr>
          <w:t>µ</w:t>
        </w:r>
        <w:r w:rsidR="00D03538" w:rsidRPr="006A330D">
          <w:rPr>
            <w:rFonts w:asciiTheme="majorBidi" w:hAnsiTheme="majorBidi" w:cstheme="majorBidi"/>
          </w:rPr>
          <w:t>M</w:t>
        </w:r>
      </w:ins>
      <w:r w:rsidR="00D03538" w:rsidRPr="006A330D">
        <w:rPr>
          <w:rFonts w:asciiTheme="majorBidi" w:hAnsiTheme="majorBidi" w:cstheme="majorBidi"/>
        </w:rPr>
        <w:t xml:space="preserve"> and </w:t>
      </w:r>
      <w:del w:id="648" w:author="Maya" w:date="2022-09-05T14:05:00Z">
        <w:r w:rsidR="00D03538" w:rsidRPr="006A330D">
          <w:rPr>
            <w:rFonts w:asciiTheme="majorBidi" w:hAnsiTheme="majorBidi" w:cstheme="majorBidi"/>
          </w:rPr>
          <w:delText>600uM</w:delText>
        </w:r>
      </w:del>
      <w:ins w:id="649" w:author="Maya" w:date="2022-09-05T14:05:00Z">
        <w:r w:rsidR="00D03538" w:rsidRPr="006A330D">
          <w:rPr>
            <w:rFonts w:asciiTheme="majorBidi" w:hAnsiTheme="majorBidi" w:cstheme="majorBidi"/>
          </w:rPr>
          <w:t>600</w:t>
        </w:r>
        <w:r w:rsidR="00371BE6">
          <w:rPr>
            <w:rFonts w:asciiTheme="majorBidi" w:hAnsiTheme="majorBidi" w:cstheme="majorBidi"/>
          </w:rPr>
          <w:t xml:space="preserve"> </w:t>
        </w:r>
        <w:r w:rsidR="00371BE6" w:rsidRPr="00CA70B0">
          <w:rPr>
            <w:rFonts w:asciiTheme="majorBidi" w:hAnsiTheme="majorBidi" w:cstheme="majorBidi"/>
            <w:sz w:val="20"/>
            <w:szCs w:val="19"/>
          </w:rPr>
          <w:t>µ</w:t>
        </w:r>
        <w:r w:rsidR="00D03538" w:rsidRPr="006A330D">
          <w:rPr>
            <w:rFonts w:asciiTheme="majorBidi" w:hAnsiTheme="majorBidi" w:cstheme="majorBidi"/>
          </w:rPr>
          <w:t>M</w:t>
        </w:r>
      </w:ins>
      <w:r w:rsidR="00D03538" w:rsidRPr="006A330D">
        <w:rPr>
          <w:rFonts w:asciiTheme="majorBidi" w:hAnsiTheme="majorBidi" w:cstheme="majorBidi"/>
        </w:rPr>
        <w:t xml:space="preserve"> </w:t>
      </w:r>
      <w:r w:rsidR="000A07FF" w:rsidRPr="006A330D">
        <w:rPr>
          <w:rFonts w:asciiTheme="majorBidi" w:hAnsiTheme="majorBidi" w:cstheme="majorBidi"/>
        </w:rPr>
        <w:t xml:space="preserve">as they </w:t>
      </w:r>
      <w:r w:rsidR="00181E6C" w:rsidRPr="006A330D">
        <w:rPr>
          <w:rFonts w:asciiTheme="majorBidi" w:hAnsiTheme="majorBidi" w:cstheme="majorBidi"/>
        </w:rPr>
        <w:t>displayed optimal staining conditions</w:t>
      </w:r>
      <w:r w:rsidR="00043903" w:rsidRPr="006A330D">
        <w:rPr>
          <w:rFonts w:asciiTheme="majorBidi" w:hAnsiTheme="majorBidi" w:cstheme="majorBidi"/>
        </w:rPr>
        <w:t xml:space="preserve"> and did not affect the morphology of </w:t>
      </w:r>
      <w:r w:rsidR="00181E6C" w:rsidRPr="006A330D">
        <w:rPr>
          <w:rFonts w:asciiTheme="majorBidi" w:hAnsiTheme="majorBidi" w:cstheme="majorBidi"/>
        </w:rPr>
        <w:t>the</w:t>
      </w:r>
      <w:r w:rsidR="00043903" w:rsidRPr="006A330D">
        <w:rPr>
          <w:rFonts w:asciiTheme="majorBidi" w:hAnsiTheme="majorBidi" w:cstheme="majorBidi"/>
        </w:rPr>
        <w:t xml:space="preserve"> cells.</w:t>
      </w:r>
      <w:r w:rsidR="001D0CCF">
        <w:rPr>
          <w:rFonts w:asciiTheme="majorBidi" w:hAnsiTheme="majorBidi" w:cstheme="majorBidi"/>
        </w:rPr>
        <w:t xml:space="preserve"> </w:t>
      </w:r>
      <w:ins w:id="650" w:author="Maya" w:date="2022-09-05T14:05:00Z">
        <w:r w:rsidR="00B90C5B">
          <w:rPr>
            <w:rFonts w:asciiTheme="majorBidi" w:hAnsiTheme="majorBidi" w:cstheme="majorBidi"/>
          </w:rPr>
          <w:t xml:space="preserve"> </w:t>
        </w:r>
      </w:ins>
    </w:p>
    <w:p w14:paraId="29E90D15" w14:textId="0DF1727A" w:rsidR="00FB36DA" w:rsidRPr="002C242E" w:rsidRDefault="00302091" w:rsidP="003A4759">
      <w:pPr>
        <w:spacing w:after="0" w:line="360" w:lineRule="auto"/>
        <w:jc w:val="both"/>
        <w:rPr>
          <w:rFonts w:asciiTheme="majorBidi" w:hAnsiTheme="majorBidi" w:cstheme="majorBidi"/>
        </w:rPr>
      </w:pPr>
      <w:r w:rsidRPr="006A330D">
        <w:rPr>
          <w:rFonts w:asciiTheme="majorBidi" w:hAnsiTheme="majorBidi" w:cstheme="majorBidi"/>
        </w:rPr>
        <w:lastRenderedPageBreak/>
        <w:t>Our preliminary results suggest that depletion of SETD6 in H</w:t>
      </w:r>
      <w:r w:rsidR="00780D05" w:rsidRPr="006A330D">
        <w:rPr>
          <w:rFonts w:asciiTheme="majorBidi" w:hAnsiTheme="majorBidi" w:cstheme="majorBidi"/>
        </w:rPr>
        <w:t>epG2</w:t>
      </w:r>
      <w:r w:rsidRPr="006A330D">
        <w:rPr>
          <w:rFonts w:asciiTheme="majorBidi" w:hAnsiTheme="majorBidi" w:cstheme="majorBidi"/>
        </w:rPr>
        <w:t xml:space="preserve"> cells </w:t>
      </w:r>
      <w:r w:rsidR="00292DBB" w:rsidRPr="006A330D">
        <w:rPr>
          <w:rFonts w:asciiTheme="majorBidi" w:hAnsiTheme="majorBidi" w:cstheme="majorBidi"/>
        </w:rPr>
        <w:t>led to</w:t>
      </w:r>
      <w:r w:rsidR="00D47D84" w:rsidRPr="006A330D">
        <w:rPr>
          <w:rFonts w:asciiTheme="majorBidi" w:hAnsiTheme="majorBidi" w:cstheme="majorBidi"/>
        </w:rPr>
        <w:t xml:space="preserve"> a decrease in the transcription </w:t>
      </w:r>
      <w:r w:rsidR="00535C13" w:rsidRPr="006A330D">
        <w:rPr>
          <w:rFonts w:asciiTheme="majorBidi" w:hAnsiTheme="majorBidi" w:cstheme="majorBidi"/>
        </w:rPr>
        <w:t>activation</w:t>
      </w:r>
      <w:r w:rsidR="00D47D84" w:rsidRPr="006A330D">
        <w:rPr>
          <w:rFonts w:asciiTheme="majorBidi" w:hAnsiTheme="majorBidi" w:cstheme="majorBidi"/>
        </w:rPr>
        <w:t xml:space="preserve"> of genes involved in </w:t>
      </w:r>
      <w:r w:rsidR="00602ACC" w:rsidRPr="006A330D">
        <w:rPr>
          <w:rFonts w:asciiTheme="majorBidi" w:hAnsiTheme="majorBidi" w:cstheme="majorBidi"/>
        </w:rPr>
        <w:t>lipid metabolism</w:t>
      </w:r>
      <w:r w:rsidR="00C6507A" w:rsidRPr="006A330D">
        <w:rPr>
          <w:rFonts w:asciiTheme="majorBidi" w:hAnsiTheme="majorBidi" w:cstheme="majorBidi"/>
        </w:rPr>
        <w:t xml:space="preserve"> (</w:t>
      </w:r>
      <w:r w:rsidR="00810B10" w:rsidRPr="00371BE6">
        <w:rPr>
          <w:rFonts w:asciiTheme="majorBidi" w:hAnsiTheme="majorBidi"/>
          <w:rPrChange w:id="651" w:author="Maya" w:date="2022-09-05T14:05:00Z">
            <w:rPr>
              <w:rFonts w:asciiTheme="majorBidi" w:hAnsiTheme="majorBidi"/>
              <w:b/>
            </w:rPr>
          </w:rPrChange>
        </w:rPr>
        <w:t>Fig. 2</w:t>
      </w:r>
      <w:r w:rsidR="00C6507A" w:rsidRPr="00371BE6">
        <w:rPr>
          <w:rFonts w:asciiTheme="majorBidi" w:hAnsiTheme="majorBidi"/>
          <w:rPrChange w:id="652" w:author="Maya" w:date="2022-09-05T14:05:00Z">
            <w:rPr>
              <w:rFonts w:asciiTheme="majorBidi" w:hAnsiTheme="majorBidi"/>
              <w:b/>
            </w:rPr>
          </w:rPrChange>
        </w:rPr>
        <w:t>)</w:t>
      </w:r>
      <w:r w:rsidR="00D47D84" w:rsidRPr="006A330D">
        <w:rPr>
          <w:rFonts w:asciiTheme="majorBidi" w:hAnsiTheme="majorBidi" w:cstheme="majorBidi"/>
        </w:rPr>
        <w:t xml:space="preserve">. </w:t>
      </w:r>
      <w:del w:id="653" w:author="Maya" w:date="2022-09-05T14:05:00Z">
        <w:r w:rsidR="00C6507A" w:rsidRPr="006A330D">
          <w:rPr>
            <w:rFonts w:asciiTheme="majorBidi" w:hAnsiTheme="majorBidi" w:cstheme="majorBidi"/>
          </w:rPr>
          <w:delText xml:space="preserve">Thus, we </w:delText>
        </w:r>
        <w:r w:rsidR="00566561">
          <w:rPr>
            <w:rFonts w:asciiTheme="majorBidi" w:hAnsiTheme="majorBidi" w:cstheme="majorBidi"/>
            <w:noProof/>
          </w:rPr>
          <mc:AlternateContent>
            <mc:Choice Requires="wpg">
              <w:drawing>
                <wp:anchor distT="0" distB="0" distL="114300" distR="114300" simplePos="0" relativeHeight="251784704" behindDoc="0" locked="0" layoutInCell="1" allowOverlap="1" wp14:anchorId="753B148D" wp14:editId="76904E45">
                  <wp:simplePos x="0" y="0"/>
                  <wp:positionH relativeFrom="margin">
                    <wp:posOffset>2143125</wp:posOffset>
                  </wp:positionH>
                  <wp:positionV relativeFrom="paragraph">
                    <wp:posOffset>314325</wp:posOffset>
                  </wp:positionV>
                  <wp:extent cx="3572510" cy="4647565"/>
                  <wp:effectExtent l="0" t="0" r="8890" b="635"/>
                  <wp:wrapTight wrapText="bothSides">
                    <wp:wrapPolygon edited="0">
                      <wp:start x="0" y="0"/>
                      <wp:lineTo x="0" y="21514"/>
                      <wp:lineTo x="21539" y="21514"/>
                      <wp:lineTo x="21539" y="16202"/>
                      <wp:lineTo x="21308" y="0"/>
                      <wp:lineTo x="0" y="0"/>
                    </wp:wrapPolygon>
                  </wp:wrapTight>
                  <wp:docPr id="8" name="Group 8"/>
                  <wp:cNvGraphicFramePr/>
                  <a:graphic xmlns:a="http://schemas.openxmlformats.org/drawingml/2006/main">
                    <a:graphicData uri="http://schemas.microsoft.com/office/word/2010/wordprocessingGroup">
                      <wpg:wgp>
                        <wpg:cNvGrpSpPr/>
                        <wpg:grpSpPr>
                          <a:xfrm>
                            <a:off x="0" y="0"/>
                            <a:ext cx="3572510" cy="4647565"/>
                            <a:chOff x="-2849713" y="-133661"/>
                            <a:chExt cx="3575180" cy="4651994"/>
                          </a:xfrm>
                        </wpg:grpSpPr>
                        <pic:pic xmlns:pic="http://schemas.openxmlformats.org/drawingml/2006/picture">
                          <pic:nvPicPr>
                            <pic:cNvPr id="16" name="Picture 16"/>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849713" y="-133661"/>
                              <a:ext cx="3511611" cy="3564442"/>
                            </a:xfrm>
                            <a:prstGeom prst="rect">
                              <a:avLst/>
                            </a:prstGeom>
                            <a:noFill/>
                            <a:ln>
                              <a:noFill/>
                            </a:ln>
                          </pic:spPr>
                        </pic:pic>
                        <wps:wsp>
                          <wps:cNvPr id="19" name="Text Box 2"/>
                          <wps:cNvSpPr txBox="1">
                            <a:spLocks noChangeArrowheads="1"/>
                          </wps:cNvSpPr>
                          <wps:spPr bwMode="auto">
                            <a:xfrm>
                              <a:off x="-2839815" y="3361134"/>
                              <a:ext cx="3565282" cy="11571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E750ED" w14:textId="77777777" w:rsidR="009039CA" w:rsidRPr="00721DC6" w:rsidRDefault="009039CA" w:rsidP="009E44E5">
                                <w:pPr>
                                  <w:autoSpaceDE w:val="0"/>
                                  <w:autoSpaceDN w:val="0"/>
                                  <w:adjustRightInd w:val="0"/>
                                  <w:spacing w:after="0" w:line="240" w:lineRule="auto"/>
                                  <w:jc w:val="both"/>
                                  <w:rPr>
                                    <w:del w:id="654" w:author="Maya" w:date="2022-09-05T14:05:00Z"/>
                                    <w:rFonts w:asciiTheme="majorHAnsi" w:hAnsiTheme="majorHAnsi" w:cstheme="majorHAnsi"/>
                                    <w:color w:val="000000"/>
                                    <w:kern w:val="24"/>
                                    <w:sz w:val="20"/>
                                    <w:szCs w:val="20"/>
                                  </w:rPr>
                                </w:pPr>
                                <w:del w:id="655" w:author="Maya" w:date="2022-09-05T14:05:00Z">
                                  <w:r w:rsidRPr="00CA70B0">
                                    <w:rPr>
                                      <w:rFonts w:asciiTheme="majorBidi" w:hAnsiTheme="majorBidi" w:cstheme="majorBidi"/>
                                      <w:b/>
                                      <w:color w:val="000000"/>
                                      <w:sz w:val="20"/>
                                      <w:szCs w:val="20"/>
                                    </w:rPr>
                                    <w:delText xml:space="preserve">Figure </w:delText>
                                  </w:r>
                                  <w:r>
                                    <w:rPr>
                                      <w:rFonts w:asciiTheme="majorBidi" w:hAnsiTheme="majorBidi" w:cstheme="majorBidi"/>
                                      <w:b/>
                                      <w:color w:val="000000"/>
                                      <w:sz w:val="20"/>
                                      <w:szCs w:val="20"/>
                                    </w:rPr>
                                    <w:delText>8</w:delText>
                                  </w:r>
                                  <w:r w:rsidRPr="00CA70B0">
                                    <w:rPr>
                                      <w:rFonts w:asciiTheme="majorBidi" w:hAnsiTheme="majorBidi" w:cstheme="majorBidi"/>
                                      <w:b/>
                                      <w:color w:val="000000"/>
                                      <w:sz w:val="20"/>
                                      <w:szCs w:val="20"/>
                                    </w:rPr>
                                    <w:delText xml:space="preserve">: </w:delText>
                                  </w:r>
                                  <w:r>
                                    <w:rPr>
                                      <w:rFonts w:asciiTheme="majorBidi" w:hAnsiTheme="majorBidi" w:cstheme="majorBidi"/>
                                      <w:b/>
                                      <w:bCs/>
                                      <w:i/>
                                      <w:iCs/>
                                      <w:sz w:val="20"/>
                                      <w:szCs w:val="19"/>
                                    </w:rPr>
                                    <w:delText>SETD6 positively regulates lipid droplet formation in HepG2 cells</w:delText>
                                  </w:r>
                                  <w:r w:rsidRPr="00CA70B0">
                                    <w:rPr>
                                      <w:rFonts w:asciiTheme="majorBidi" w:hAnsiTheme="majorBidi" w:cstheme="majorBidi"/>
                                      <w:b/>
                                      <w:bCs/>
                                      <w:i/>
                                      <w:iCs/>
                                      <w:sz w:val="20"/>
                                      <w:szCs w:val="19"/>
                                    </w:rPr>
                                    <w:delText xml:space="preserve"> </w:delText>
                                  </w:r>
                                  <w:r w:rsidRPr="00CA70B0">
                                    <w:rPr>
                                      <w:rFonts w:asciiTheme="majorBidi" w:hAnsiTheme="majorBidi" w:cstheme="majorBidi"/>
                                      <w:b/>
                                      <w:bCs/>
                                      <w:sz w:val="20"/>
                                      <w:szCs w:val="19"/>
                                    </w:rPr>
                                    <w:delText xml:space="preserve">(A) </w:delText>
                                  </w:r>
                                  <w:r>
                                    <w:rPr>
                                      <w:rFonts w:asciiTheme="majorBidi" w:hAnsiTheme="majorBidi" w:cstheme="majorBidi"/>
                                      <w:sz w:val="20"/>
                                      <w:szCs w:val="19"/>
                                    </w:rPr>
                                    <w:delText xml:space="preserve">Representative images of </w:delText>
                                  </w:r>
                                  <w:r w:rsidRPr="00EE032C">
                                    <w:rPr>
                                      <w:rFonts w:asciiTheme="majorBidi" w:hAnsiTheme="majorBidi" w:cstheme="majorBidi"/>
                                      <w:sz w:val="20"/>
                                      <w:szCs w:val="19"/>
                                    </w:rPr>
                                    <w:delText xml:space="preserve">HepG2 CRISPR CT, KO1, and KO2 </w:delText>
                                  </w:r>
                                  <w:r>
                                    <w:rPr>
                                      <w:rFonts w:asciiTheme="majorBidi" w:hAnsiTheme="majorBidi" w:cstheme="majorBidi"/>
                                      <w:sz w:val="20"/>
                                      <w:szCs w:val="19"/>
                                    </w:rPr>
                                    <w:delText>(</w:delText>
                                  </w:r>
                                  <w:r w:rsidRPr="00EE032C">
                                    <w:rPr>
                                      <w:rFonts w:asciiTheme="majorBidi" w:hAnsiTheme="majorBidi" w:cstheme="majorBidi"/>
                                      <w:sz w:val="20"/>
                                      <w:szCs w:val="19"/>
                                    </w:rPr>
                                    <w:delText>20</w:delText>
                                  </w:r>
                                  <w:r>
                                    <w:rPr>
                                      <w:rFonts w:asciiTheme="majorBidi" w:hAnsiTheme="majorBidi" w:cstheme="majorBidi"/>
                                      <w:sz w:val="20"/>
                                      <w:szCs w:val="19"/>
                                    </w:rPr>
                                    <w:delText>H time point)</w:delText>
                                  </w:r>
                                  <w:r w:rsidRPr="00EE032C">
                                    <w:rPr>
                                      <w:rFonts w:asciiTheme="majorBidi" w:hAnsiTheme="majorBidi" w:cstheme="majorBidi"/>
                                      <w:sz w:val="20"/>
                                      <w:szCs w:val="19"/>
                                    </w:rPr>
                                    <w:delText xml:space="preserve"> challenged with </w:delText>
                                  </w:r>
                                  <w:r>
                                    <w:rPr>
                                      <w:rFonts w:asciiTheme="majorBidi" w:hAnsiTheme="majorBidi" w:cstheme="majorBidi"/>
                                      <w:sz w:val="20"/>
                                      <w:szCs w:val="19"/>
                                    </w:rPr>
                                    <w:delText>300</w:delText>
                                  </w:r>
                                  <w:r w:rsidRPr="00EE032C">
                                    <w:rPr>
                                      <w:rFonts w:asciiTheme="majorBidi" w:hAnsiTheme="majorBidi" w:cstheme="majorBidi"/>
                                      <w:sz w:val="20"/>
                                      <w:szCs w:val="19"/>
                                    </w:rPr>
                                    <w:delText>uM of OA</w:delText>
                                  </w:r>
                                  <w:r>
                                    <w:rPr>
                                      <w:rFonts w:asciiTheme="majorBidi" w:hAnsiTheme="majorBidi" w:cstheme="majorBidi"/>
                                      <w:sz w:val="20"/>
                                      <w:szCs w:val="19"/>
                                    </w:rPr>
                                    <w:delText xml:space="preserve"> and stained with </w:delText>
                                  </w:r>
                                  <w:r w:rsidRPr="009E44E5">
                                    <w:rPr>
                                      <w:rFonts w:asciiTheme="majorBidi" w:hAnsiTheme="majorBidi" w:cstheme="majorBidi"/>
                                      <w:sz w:val="20"/>
                                      <w:szCs w:val="19"/>
                                    </w:rPr>
                                    <w:delText>Hoechst (Nucleus) and B</w:delText>
                                  </w:r>
                                  <w:r w:rsidRPr="009E44E5">
                                    <w:rPr>
                                      <w:rFonts w:asciiTheme="majorBidi" w:hAnsiTheme="majorBidi" w:cstheme="majorBidi" w:hint="cs"/>
                                      <w:sz w:val="20"/>
                                      <w:szCs w:val="19"/>
                                    </w:rPr>
                                    <w:delText>ODIPY</w:delText>
                                  </w:r>
                                  <w:r w:rsidRPr="009E44E5">
                                    <w:rPr>
                                      <w:rFonts w:asciiTheme="majorBidi" w:hAnsiTheme="majorBidi" w:cstheme="majorBidi"/>
                                      <w:sz w:val="20"/>
                                      <w:szCs w:val="19"/>
                                    </w:rPr>
                                    <w:delText xml:space="preserve"> (neutral lipids)</w:delText>
                                  </w:r>
                                  <w:r>
                                    <w:rPr>
                                      <w:rFonts w:asciiTheme="majorBidi" w:hAnsiTheme="majorBidi" w:cstheme="majorBidi"/>
                                      <w:sz w:val="20"/>
                                      <w:szCs w:val="19"/>
                                    </w:rPr>
                                    <w:delText>.</w:delText>
                                  </w:r>
                                  <w:r w:rsidRPr="00721DC6">
                                    <w:rPr>
                                      <w:rFonts w:asciiTheme="majorHAnsi" w:hAnsiTheme="majorHAnsi" w:cstheme="majorHAnsi"/>
                                      <w:color w:val="000000"/>
                                      <w:kern w:val="24"/>
                                      <w:sz w:val="20"/>
                                      <w:szCs w:val="20"/>
                                    </w:rPr>
                                    <w:delText xml:space="preserve"> </w:delText>
                                  </w:r>
                                  <w:r>
                                    <w:rPr>
                                      <w:rFonts w:asciiTheme="majorBidi" w:hAnsiTheme="majorBidi" w:cstheme="majorBidi"/>
                                      <w:sz w:val="20"/>
                                      <w:szCs w:val="19"/>
                                    </w:rPr>
                                    <w:delText xml:space="preserve"> </w:delText>
                                  </w:r>
                                  <w:r>
                                    <w:rPr>
                                      <w:rFonts w:asciiTheme="majorBidi" w:hAnsiTheme="majorBidi" w:cstheme="majorBidi"/>
                                      <w:b/>
                                      <w:bCs/>
                                      <w:sz w:val="20"/>
                                      <w:szCs w:val="19"/>
                                    </w:rPr>
                                    <w:delText xml:space="preserve">(B) </w:delText>
                                  </w:r>
                                  <w:r w:rsidRPr="00EE032C">
                                    <w:rPr>
                                      <w:rFonts w:asciiTheme="majorBidi" w:hAnsiTheme="majorBidi" w:cstheme="majorBidi"/>
                                      <w:sz w:val="20"/>
                                      <w:szCs w:val="19"/>
                                    </w:rPr>
                                    <w:delText>Mean GFP was calculated as GFP divided by cell count. Data is analyzed from three beacons per well</w:delText>
                                  </w:r>
                                  <w:r>
                                    <w:rPr>
                                      <w:rFonts w:asciiTheme="majorBidi" w:hAnsiTheme="majorBidi" w:cstheme="majorBidi"/>
                                      <w:sz w:val="20"/>
                                      <w:szCs w:val="19"/>
                                    </w:rPr>
                                    <w:delText xml:space="preserve"> in three wells.</w:delText>
                                  </w:r>
                                  <w:r w:rsidRPr="00EE032C">
                                    <w:rPr>
                                      <w:rFonts w:asciiTheme="majorBidi" w:hAnsiTheme="majorBidi" w:cstheme="majorBidi"/>
                                      <w:sz w:val="20"/>
                                      <w:szCs w:val="19"/>
                                    </w:rPr>
                                    <w:delText xml:space="preserve"> </w:delText>
                                  </w:r>
                                  <w:r w:rsidRPr="007E5C74">
                                    <w:rPr>
                                      <w:rFonts w:asciiTheme="majorBidi" w:hAnsiTheme="majorBidi" w:cstheme="majorBidi"/>
                                      <w:sz w:val="20"/>
                                      <w:szCs w:val="19"/>
                                    </w:rPr>
                                    <w:delText xml:space="preserve">Statistical analysis was performed using one-way ANOVA. </w:delText>
                                  </w:r>
                                </w:del>
                              </w:p>
                              <w:p w14:paraId="63185C40" w14:textId="77777777" w:rsidR="009039CA" w:rsidRPr="00B1272A" w:rsidRDefault="009039CA" w:rsidP="009E44E5">
                                <w:pPr>
                                  <w:spacing w:line="240" w:lineRule="auto"/>
                                  <w:jc w:val="both"/>
                                  <w:rPr>
                                    <w:del w:id="656" w:author="Maya" w:date="2022-09-05T14:05:00Z"/>
                                    <w:rFonts w:asciiTheme="majorBidi" w:hAnsiTheme="majorBidi" w:cstheme="majorBidi"/>
                                    <w:sz w:val="20"/>
                                    <w:szCs w:val="19"/>
                                  </w:rPr>
                                </w:pPr>
                              </w:p>
                              <w:p w14:paraId="38980062" w14:textId="77777777" w:rsidR="009039CA" w:rsidRPr="00B1272A" w:rsidRDefault="009039CA" w:rsidP="009E44E5">
                                <w:pPr>
                                  <w:autoSpaceDE w:val="0"/>
                                  <w:autoSpaceDN w:val="0"/>
                                  <w:adjustRightInd w:val="0"/>
                                  <w:spacing w:after="0" w:line="240" w:lineRule="auto"/>
                                  <w:jc w:val="both"/>
                                  <w:rPr>
                                    <w:del w:id="657" w:author="Maya" w:date="2022-09-05T14:05:00Z"/>
                                    <w:rFonts w:asciiTheme="majorBidi" w:hAnsiTheme="majorBidi" w:cstheme="majorBidi"/>
                                    <w:sz w:val="20"/>
                                    <w:szCs w:val="19"/>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53B148D" id="Group 8" o:spid="_x0000_s1047" style="position:absolute;left:0;text-align:left;margin-left:168.75pt;margin-top:24.75pt;width:281.3pt;height:365.95pt;z-index:251784704;mso-position-horizontal-relative:margin;mso-width-relative:margin;mso-height-relative:margin" coordorigin="-28497,-1336" coordsize="35751,4651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">
                  <v:shape id="Picture 16" o:spid="_x0000_s1048" type="#_x0000_t75" style="position:absolute;left:-28497;top:-1336;width:35115;height:356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">
                    <v:imagedata r:id="rId28" o:title=""/>
                  </v:shape>
                  <v:shape id="Text Box 2" o:spid="_x0000_s1049" type="#_x0000_t202" style="position:absolute;left:-28398;top:33611;width:35652;height:11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" stroked="f">
                    <v:textbox>
                      <w:txbxContent>
                        <w:p w14:paraId="36E750ED" w14:textId="77777777" w:rsidR="009039CA" w:rsidRPr="00721DC6" w:rsidRDefault="009039CA" w:rsidP="009E44E5">
                          <w:pPr>
                            <w:autoSpaceDE w:val="0"/>
                            <w:autoSpaceDN w:val="0"/>
                            <w:adjustRightInd w:val="0"/>
                            <w:spacing w:after="0" w:line="240" w:lineRule="auto"/>
                            <w:jc w:val="both"/>
                            <w:rPr>
                              <w:del w:id="658" w:author="Maya" w:date="2022-09-05T14:05:00Z"/>
                              <w:rFonts w:asciiTheme="majorHAnsi" w:hAnsiTheme="majorHAnsi" w:cstheme="majorHAnsi"/>
                              <w:color w:val="000000"/>
                              <w:kern w:val="24"/>
                              <w:sz w:val="20"/>
                              <w:szCs w:val="20"/>
                            </w:rPr>
                          </w:pPr>
                          <w:del w:id="659" w:author="Maya" w:date="2022-09-05T14:05:00Z">
                            <w:r w:rsidRPr="00CA70B0">
                              <w:rPr>
                                <w:rFonts w:asciiTheme="majorBidi" w:hAnsiTheme="majorBidi" w:cstheme="majorBidi"/>
                                <w:b/>
                                <w:color w:val="000000"/>
                                <w:sz w:val="20"/>
                                <w:szCs w:val="20"/>
                              </w:rPr>
                              <w:delText xml:space="preserve">Figure </w:delText>
                            </w:r>
                            <w:r>
                              <w:rPr>
                                <w:rFonts w:asciiTheme="majorBidi" w:hAnsiTheme="majorBidi" w:cstheme="majorBidi"/>
                                <w:b/>
                                <w:color w:val="000000"/>
                                <w:sz w:val="20"/>
                                <w:szCs w:val="20"/>
                              </w:rPr>
                              <w:delText>8</w:delText>
                            </w:r>
                            <w:r w:rsidRPr="00CA70B0">
                              <w:rPr>
                                <w:rFonts w:asciiTheme="majorBidi" w:hAnsiTheme="majorBidi" w:cstheme="majorBidi"/>
                                <w:b/>
                                <w:color w:val="000000"/>
                                <w:sz w:val="20"/>
                                <w:szCs w:val="20"/>
                              </w:rPr>
                              <w:delText xml:space="preserve">: </w:delText>
                            </w:r>
                            <w:r>
                              <w:rPr>
                                <w:rFonts w:asciiTheme="majorBidi" w:hAnsiTheme="majorBidi" w:cstheme="majorBidi"/>
                                <w:b/>
                                <w:bCs/>
                                <w:i/>
                                <w:iCs/>
                                <w:sz w:val="20"/>
                                <w:szCs w:val="19"/>
                              </w:rPr>
                              <w:delText>SETD6 positively regulates lipid droplet formation in HepG2 cells</w:delText>
                            </w:r>
                            <w:r w:rsidRPr="00CA70B0">
                              <w:rPr>
                                <w:rFonts w:asciiTheme="majorBidi" w:hAnsiTheme="majorBidi" w:cstheme="majorBidi"/>
                                <w:b/>
                                <w:bCs/>
                                <w:i/>
                                <w:iCs/>
                                <w:sz w:val="20"/>
                                <w:szCs w:val="19"/>
                              </w:rPr>
                              <w:delText xml:space="preserve"> </w:delText>
                            </w:r>
                            <w:r w:rsidRPr="00CA70B0">
                              <w:rPr>
                                <w:rFonts w:asciiTheme="majorBidi" w:hAnsiTheme="majorBidi" w:cstheme="majorBidi"/>
                                <w:b/>
                                <w:bCs/>
                                <w:sz w:val="20"/>
                                <w:szCs w:val="19"/>
                              </w:rPr>
                              <w:delText xml:space="preserve">(A) </w:delText>
                            </w:r>
                            <w:r>
                              <w:rPr>
                                <w:rFonts w:asciiTheme="majorBidi" w:hAnsiTheme="majorBidi" w:cstheme="majorBidi"/>
                                <w:sz w:val="20"/>
                                <w:szCs w:val="19"/>
                              </w:rPr>
                              <w:delText xml:space="preserve">Representative images of </w:delText>
                            </w:r>
                            <w:r w:rsidRPr="00EE032C">
                              <w:rPr>
                                <w:rFonts w:asciiTheme="majorBidi" w:hAnsiTheme="majorBidi" w:cstheme="majorBidi"/>
                                <w:sz w:val="20"/>
                                <w:szCs w:val="19"/>
                              </w:rPr>
                              <w:delText xml:space="preserve">HepG2 CRISPR CT, KO1, and KO2 </w:delText>
                            </w:r>
                            <w:r>
                              <w:rPr>
                                <w:rFonts w:asciiTheme="majorBidi" w:hAnsiTheme="majorBidi" w:cstheme="majorBidi"/>
                                <w:sz w:val="20"/>
                                <w:szCs w:val="19"/>
                              </w:rPr>
                              <w:delText>(</w:delText>
                            </w:r>
                            <w:r w:rsidRPr="00EE032C">
                              <w:rPr>
                                <w:rFonts w:asciiTheme="majorBidi" w:hAnsiTheme="majorBidi" w:cstheme="majorBidi"/>
                                <w:sz w:val="20"/>
                                <w:szCs w:val="19"/>
                              </w:rPr>
                              <w:delText>20</w:delText>
                            </w:r>
                            <w:r>
                              <w:rPr>
                                <w:rFonts w:asciiTheme="majorBidi" w:hAnsiTheme="majorBidi" w:cstheme="majorBidi"/>
                                <w:sz w:val="20"/>
                                <w:szCs w:val="19"/>
                              </w:rPr>
                              <w:delText>H time point)</w:delText>
                            </w:r>
                            <w:r w:rsidRPr="00EE032C">
                              <w:rPr>
                                <w:rFonts w:asciiTheme="majorBidi" w:hAnsiTheme="majorBidi" w:cstheme="majorBidi"/>
                                <w:sz w:val="20"/>
                                <w:szCs w:val="19"/>
                              </w:rPr>
                              <w:delText xml:space="preserve"> challenged with </w:delText>
                            </w:r>
                            <w:r>
                              <w:rPr>
                                <w:rFonts w:asciiTheme="majorBidi" w:hAnsiTheme="majorBidi" w:cstheme="majorBidi"/>
                                <w:sz w:val="20"/>
                                <w:szCs w:val="19"/>
                              </w:rPr>
                              <w:delText>300</w:delText>
                            </w:r>
                            <w:r w:rsidRPr="00EE032C">
                              <w:rPr>
                                <w:rFonts w:asciiTheme="majorBidi" w:hAnsiTheme="majorBidi" w:cstheme="majorBidi"/>
                                <w:sz w:val="20"/>
                                <w:szCs w:val="19"/>
                              </w:rPr>
                              <w:delText>uM of OA</w:delText>
                            </w:r>
                            <w:r>
                              <w:rPr>
                                <w:rFonts w:asciiTheme="majorBidi" w:hAnsiTheme="majorBidi" w:cstheme="majorBidi"/>
                                <w:sz w:val="20"/>
                                <w:szCs w:val="19"/>
                              </w:rPr>
                              <w:delText xml:space="preserve"> and stained with </w:delText>
                            </w:r>
                            <w:r w:rsidRPr="009E44E5">
                              <w:rPr>
                                <w:rFonts w:asciiTheme="majorBidi" w:hAnsiTheme="majorBidi" w:cstheme="majorBidi"/>
                                <w:sz w:val="20"/>
                                <w:szCs w:val="19"/>
                              </w:rPr>
                              <w:delText>Hoechst (Nucleus) and B</w:delText>
                            </w:r>
                            <w:r w:rsidRPr="009E44E5">
                              <w:rPr>
                                <w:rFonts w:asciiTheme="majorBidi" w:hAnsiTheme="majorBidi" w:cstheme="majorBidi" w:hint="cs"/>
                                <w:sz w:val="20"/>
                                <w:szCs w:val="19"/>
                              </w:rPr>
                              <w:delText>ODIPY</w:delText>
                            </w:r>
                            <w:r w:rsidRPr="009E44E5">
                              <w:rPr>
                                <w:rFonts w:asciiTheme="majorBidi" w:hAnsiTheme="majorBidi" w:cstheme="majorBidi"/>
                                <w:sz w:val="20"/>
                                <w:szCs w:val="19"/>
                              </w:rPr>
                              <w:delText xml:space="preserve"> (neutral lipids)</w:delText>
                            </w:r>
                            <w:r>
                              <w:rPr>
                                <w:rFonts w:asciiTheme="majorBidi" w:hAnsiTheme="majorBidi" w:cstheme="majorBidi"/>
                                <w:sz w:val="20"/>
                                <w:szCs w:val="19"/>
                              </w:rPr>
                              <w:delText>.</w:delText>
                            </w:r>
                            <w:r w:rsidRPr="00721DC6">
                              <w:rPr>
                                <w:rFonts w:asciiTheme="majorHAnsi" w:hAnsiTheme="majorHAnsi" w:cstheme="majorHAnsi"/>
                                <w:color w:val="000000"/>
                                <w:kern w:val="24"/>
                                <w:sz w:val="20"/>
                                <w:szCs w:val="20"/>
                              </w:rPr>
                              <w:delText xml:space="preserve"> </w:delText>
                            </w:r>
                            <w:r>
                              <w:rPr>
                                <w:rFonts w:asciiTheme="majorBidi" w:hAnsiTheme="majorBidi" w:cstheme="majorBidi"/>
                                <w:sz w:val="20"/>
                                <w:szCs w:val="19"/>
                              </w:rPr>
                              <w:delText xml:space="preserve"> </w:delText>
                            </w:r>
                            <w:r>
                              <w:rPr>
                                <w:rFonts w:asciiTheme="majorBidi" w:hAnsiTheme="majorBidi" w:cstheme="majorBidi"/>
                                <w:b/>
                                <w:bCs/>
                                <w:sz w:val="20"/>
                                <w:szCs w:val="19"/>
                              </w:rPr>
                              <w:delText xml:space="preserve">(B) </w:delText>
                            </w:r>
                            <w:r w:rsidRPr="00EE032C">
                              <w:rPr>
                                <w:rFonts w:asciiTheme="majorBidi" w:hAnsiTheme="majorBidi" w:cstheme="majorBidi"/>
                                <w:sz w:val="20"/>
                                <w:szCs w:val="19"/>
                              </w:rPr>
                              <w:delText>Mean GFP was calculated as GFP divided by cell count. Data is analyzed from three beacons per well</w:delText>
                            </w:r>
                            <w:r>
                              <w:rPr>
                                <w:rFonts w:asciiTheme="majorBidi" w:hAnsiTheme="majorBidi" w:cstheme="majorBidi"/>
                                <w:sz w:val="20"/>
                                <w:szCs w:val="19"/>
                              </w:rPr>
                              <w:delText xml:space="preserve"> in three wells.</w:delText>
                            </w:r>
                            <w:r w:rsidRPr="00EE032C">
                              <w:rPr>
                                <w:rFonts w:asciiTheme="majorBidi" w:hAnsiTheme="majorBidi" w:cstheme="majorBidi"/>
                                <w:sz w:val="20"/>
                                <w:szCs w:val="19"/>
                              </w:rPr>
                              <w:delText xml:space="preserve"> </w:delText>
                            </w:r>
                            <w:r w:rsidRPr="007E5C74">
                              <w:rPr>
                                <w:rFonts w:asciiTheme="majorBidi" w:hAnsiTheme="majorBidi" w:cstheme="majorBidi"/>
                                <w:sz w:val="20"/>
                                <w:szCs w:val="19"/>
                              </w:rPr>
                              <w:delText xml:space="preserve">Statistical analysis was performed using one-way ANOVA. </w:delText>
                            </w:r>
                          </w:del>
                        </w:p>
                        <w:p w14:paraId="63185C40" w14:textId="77777777" w:rsidR="009039CA" w:rsidRPr="00B1272A" w:rsidRDefault="009039CA" w:rsidP="009E44E5">
                          <w:pPr>
                            <w:spacing w:line="240" w:lineRule="auto"/>
                            <w:jc w:val="both"/>
                            <w:rPr>
                              <w:del w:id="660" w:author="Maya" w:date="2022-09-05T14:05:00Z"/>
                              <w:rFonts w:asciiTheme="majorBidi" w:hAnsiTheme="majorBidi" w:cstheme="majorBidi"/>
                              <w:sz w:val="20"/>
                              <w:szCs w:val="19"/>
                            </w:rPr>
                          </w:pPr>
                        </w:p>
                        <w:p w14:paraId="38980062" w14:textId="77777777" w:rsidR="009039CA" w:rsidRPr="00B1272A" w:rsidRDefault="009039CA" w:rsidP="009E44E5">
                          <w:pPr>
                            <w:autoSpaceDE w:val="0"/>
                            <w:autoSpaceDN w:val="0"/>
                            <w:adjustRightInd w:val="0"/>
                            <w:spacing w:after="0" w:line="240" w:lineRule="auto"/>
                            <w:jc w:val="both"/>
                            <w:rPr>
                              <w:del w:id="661" w:author="Maya" w:date="2022-09-05T14:05:00Z"/>
                              <w:rFonts w:asciiTheme="majorBidi" w:hAnsiTheme="majorBidi" w:cstheme="majorBidi"/>
                              <w:sz w:val="20"/>
                              <w:szCs w:val="19"/>
                            </w:rPr>
                          </w:pPr>
                        </w:p>
                      </w:txbxContent>
                    </v:textbox>
                  </v:shape>
                  <w10:wrap type="tight" anchorx="margin"/>
                </v:group>
              </w:pict>
            </mc:Fallback>
          </mc:AlternateContent>
        </w:r>
        <w:r w:rsidR="00C6507A" w:rsidRPr="006A330D">
          <w:rPr>
            <w:rFonts w:asciiTheme="majorBidi" w:hAnsiTheme="majorBidi" w:cstheme="majorBidi"/>
          </w:rPr>
          <w:delText>next</w:delText>
        </w:r>
      </w:del>
      <w:ins w:id="662" w:author="Maya" w:date="2022-09-05T14:05:00Z">
        <w:r w:rsidR="00371BE6">
          <w:rPr>
            <w:rFonts w:asciiTheme="majorBidi" w:hAnsiTheme="majorBidi" w:cstheme="majorBidi"/>
          </w:rPr>
          <w:t>W</w:t>
        </w:r>
        <w:r w:rsidR="00C6507A" w:rsidRPr="006A330D">
          <w:rPr>
            <w:rFonts w:asciiTheme="majorBidi" w:hAnsiTheme="majorBidi" w:cstheme="majorBidi"/>
          </w:rPr>
          <w:t>e</w:t>
        </w:r>
        <w:r w:rsidR="00566561">
          <w:rPr>
            <w:rFonts w:asciiTheme="majorBidi" w:hAnsiTheme="majorBidi" w:cstheme="majorBidi"/>
            <w:noProof/>
          </w:rPr>
          <mc:AlternateContent>
            <mc:Choice Requires="wpg">
              <w:drawing>
                <wp:anchor distT="0" distB="0" distL="114300" distR="114300" simplePos="0" relativeHeight="251545088" behindDoc="0" locked="0" layoutInCell="1" allowOverlap="1" wp14:anchorId="6781EA5D" wp14:editId="64437ABA">
                  <wp:simplePos x="0" y="0"/>
                  <wp:positionH relativeFrom="margin">
                    <wp:posOffset>2143125</wp:posOffset>
                  </wp:positionH>
                  <wp:positionV relativeFrom="paragraph">
                    <wp:posOffset>314325</wp:posOffset>
                  </wp:positionV>
                  <wp:extent cx="3572510" cy="4647565"/>
                  <wp:effectExtent l="0" t="0" r="8890" b="635"/>
                  <wp:wrapTight wrapText="bothSides">
                    <wp:wrapPolygon edited="0">
                      <wp:start x="0" y="0"/>
                      <wp:lineTo x="0" y="21514"/>
                      <wp:lineTo x="21539" y="21514"/>
                      <wp:lineTo x="21539" y="16202"/>
                      <wp:lineTo x="21308" y="0"/>
                      <wp:lineTo x="0" y="0"/>
                    </wp:wrapPolygon>
                  </wp:wrapTight>
                  <wp:docPr id="46" name="Group 46"/>
                  <wp:cNvGraphicFramePr/>
                  <a:graphic xmlns:a="http://schemas.openxmlformats.org/drawingml/2006/main">
                    <a:graphicData uri="http://schemas.microsoft.com/office/word/2010/wordprocessingGroup">
                      <wpg:wgp>
                        <wpg:cNvGrpSpPr/>
                        <wpg:grpSpPr>
                          <a:xfrm>
                            <a:off x="0" y="0"/>
                            <a:ext cx="3572510" cy="4647565"/>
                            <a:chOff x="-2849713" y="-133661"/>
                            <a:chExt cx="3575180" cy="4651994"/>
                          </a:xfrm>
                        </wpg:grpSpPr>
                        <pic:pic xmlns:pic="http://schemas.openxmlformats.org/drawingml/2006/picture">
                          <pic:nvPicPr>
                            <pic:cNvPr id="9" name="Picture 9"/>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849713" y="-133661"/>
                              <a:ext cx="3511611" cy="3564442"/>
                            </a:xfrm>
                            <a:prstGeom prst="rect">
                              <a:avLst/>
                            </a:prstGeom>
                            <a:noFill/>
                            <a:ln>
                              <a:noFill/>
                            </a:ln>
                          </pic:spPr>
                        </pic:pic>
                        <wps:wsp>
                          <wps:cNvPr id="32" name="Text Box 2"/>
                          <wps:cNvSpPr txBox="1">
                            <a:spLocks noChangeArrowheads="1"/>
                          </wps:cNvSpPr>
                          <wps:spPr bwMode="auto">
                            <a:xfrm>
                              <a:off x="-2839815" y="3361134"/>
                              <a:ext cx="3565282" cy="11571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A9FF59" w14:textId="40A72C31" w:rsidR="009039CA" w:rsidRPr="00721DC6" w:rsidRDefault="009039CA" w:rsidP="009E44E5">
                                <w:pPr>
                                  <w:autoSpaceDE w:val="0"/>
                                  <w:autoSpaceDN w:val="0"/>
                                  <w:adjustRightInd w:val="0"/>
                                  <w:spacing w:after="0" w:line="240" w:lineRule="auto"/>
                                  <w:jc w:val="both"/>
                                  <w:rPr>
                                    <w:ins w:id="663" w:author="Maya" w:date="2022-09-05T14:05:00Z"/>
                                    <w:rFonts w:asciiTheme="majorHAnsi" w:hAnsiTheme="majorHAnsi" w:cstheme="majorHAnsi"/>
                                    <w:color w:val="000000"/>
                                    <w:kern w:val="24"/>
                                    <w:sz w:val="20"/>
                                    <w:szCs w:val="20"/>
                                  </w:rPr>
                                </w:pPr>
                                <w:ins w:id="664" w:author="Maya" w:date="2022-09-05T14:05:00Z">
                                  <w:r w:rsidRPr="00CA70B0">
                                    <w:rPr>
                                      <w:rFonts w:asciiTheme="majorBidi" w:hAnsiTheme="majorBidi" w:cstheme="majorBidi"/>
                                      <w:b/>
                                      <w:color w:val="000000"/>
                                      <w:sz w:val="20"/>
                                      <w:szCs w:val="20"/>
                                    </w:rPr>
                                    <w:t xml:space="preserve">Figure </w:t>
                                  </w:r>
                                  <w:r>
                                    <w:rPr>
                                      <w:rFonts w:asciiTheme="majorBidi" w:hAnsiTheme="majorBidi" w:cstheme="majorBidi"/>
                                      <w:b/>
                                      <w:color w:val="000000"/>
                                      <w:sz w:val="20"/>
                                      <w:szCs w:val="20"/>
                                    </w:rPr>
                                    <w:t>8</w:t>
                                  </w:r>
                                  <w:r w:rsidRPr="00CA70B0">
                                    <w:rPr>
                                      <w:rFonts w:asciiTheme="majorBidi" w:hAnsiTheme="majorBidi" w:cstheme="majorBidi"/>
                                      <w:b/>
                                      <w:color w:val="000000"/>
                                      <w:sz w:val="20"/>
                                      <w:szCs w:val="20"/>
                                    </w:rPr>
                                    <w:t xml:space="preserve">: </w:t>
                                  </w:r>
                                  <w:r>
                                    <w:rPr>
                                      <w:rFonts w:asciiTheme="majorBidi" w:hAnsiTheme="majorBidi" w:cstheme="majorBidi"/>
                                      <w:b/>
                                      <w:bCs/>
                                      <w:i/>
                                      <w:iCs/>
                                      <w:sz w:val="20"/>
                                      <w:szCs w:val="19"/>
                                    </w:rPr>
                                    <w:t>SETD6 positively regulates lipid droplet formation in HepG2 cells</w:t>
                                  </w:r>
                                  <w:r w:rsidRPr="00CA70B0">
                                    <w:rPr>
                                      <w:rFonts w:asciiTheme="majorBidi" w:hAnsiTheme="majorBidi" w:cstheme="majorBidi"/>
                                      <w:b/>
                                      <w:bCs/>
                                      <w:i/>
                                      <w:iCs/>
                                      <w:sz w:val="20"/>
                                      <w:szCs w:val="19"/>
                                    </w:rPr>
                                    <w:t xml:space="preserve"> </w:t>
                                  </w:r>
                                  <w:r w:rsidRPr="00CA70B0">
                                    <w:rPr>
                                      <w:rFonts w:asciiTheme="majorBidi" w:hAnsiTheme="majorBidi" w:cstheme="majorBidi"/>
                                      <w:b/>
                                      <w:bCs/>
                                      <w:sz w:val="20"/>
                                      <w:szCs w:val="19"/>
                                    </w:rPr>
                                    <w:t xml:space="preserve">(A) </w:t>
                                  </w:r>
                                  <w:r>
                                    <w:rPr>
                                      <w:rFonts w:asciiTheme="majorBidi" w:hAnsiTheme="majorBidi" w:cstheme="majorBidi"/>
                                      <w:sz w:val="20"/>
                                      <w:szCs w:val="19"/>
                                    </w:rPr>
                                    <w:t xml:space="preserve">Representative images of </w:t>
                                  </w:r>
                                  <w:r w:rsidRPr="00EE032C">
                                    <w:rPr>
                                      <w:rFonts w:asciiTheme="majorBidi" w:hAnsiTheme="majorBidi" w:cstheme="majorBidi"/>
                                      <w:sz w:val="20"/>
                                      <w:szCs w:val="19"/>
                                    </w:rPr>
                                    <w:t xml:space="preserve">HepG2 CRISPR CT, KO1, and KO2 </w:t>
                                  </w:r>
                                  <w:r>
                                    <w:rPr>
                                      <w:rFonts w:asciiTheme="majorBidi" w:hAnsiTheme="majorBidi" w:cstheme="majorBidi"/>
                                      <w:sz w:val="20"/>
                                      <w:szCs w:val="19"/>
                                    </w:rPr>
                                    <w:t>(</w:t>
                                  </w:r>
                                  <w:r w:rsidRPr="00EE032C">
                                    <w:rPr>
                                      <w:rFonts w:asciiTheme="majorBidi" w:hAnsiTheme="majorBidi" w:cstheme="majorBidi"/>
                                      <w:sz w:val="20"/>
                                      <w:szCs w:val="19"/>
                                    </w:rPr>
                                    <w:t>20</w:t>
                                  </w:r>
                                  <w:r>
                                    <w:rPr>
                                      <w:rFonts w:asciiTheme="majorBidi" w:hAnsiTheme="majorBidi" w:cstheme="majorBidi"/>
                                      <w:sz w:val="20"/>
                                      <w:szCs w:val="19"/>
                                    </w:rPr>
                                    <w:t xml:space="preserve"> H time point)</w:t>
                                  </w:r>
                                  <w:r w:rsidRPr="00EE032C">
                                    <w:rPr>
                                      <w:rFonts w:asciiTheme="majorBidi" w:hAnsiTheme="majorBidi" w:cstheme="majorBidi"/>
                                      <w:sz w:val="20"/>
                                      <w:szCs w:val="19"/>
                                    </w:rPr>
                                    <w:t xml:space="preserve"> challenged with </w:t>
                                  </w:r>
                                  <w:r>
                                    <w:rPr>
                                      <w:rFonts w:asciiTheme="majorBidi" w:hAnsiTheme="majorBidi" w:cstheme="majorBidi"/>
                                      <w:sz w:val="20"/>
                                      <w:szCs w:val="19"/>
                                    </w:rPr>
                                    <w:t>300</w:t>
                                  </w:r>
                                  <w:r w:rsidRPr="00EE032C">
                                    <w:rPr>
                                      <w:rFonts w:asciiTheme="majorBidi" w:hAnsiTheme="majorBidi" w:cstheme="majorBidi"/>
                                      <w:sz w:val="20"/>
                                      <w:szCs w:val="19"/>
                                    </w:rPr>
                                    <w:t>uM of OA</w:t>
                                  </w:r>
                                  <w:r>
                                    <w:rPr>
                                      <w:rFonts w:asciiTheme="majorBidi" w:hAnsiTheme="majorBidi" w:cstheme="majorBidi"/>
                                      <w:sz w:val="20"/>
                                      <w:szCs w:val="19"/>
                                    </w:rPr>
                                    <w:t xml:space="preserve"> and stained with </w:t>
                                  </w:r>
                                  <w:r w:rsidRPr="009E44E5">
                                    <w:rPr>
                                      <w:rFonts w:asciiTheme="majorBidi" w:hAnsiTheme="majorBidi" w:cstheme="majorBidi"/>
                                      <w:sz w:val="20"/>
                                      <w:szCs w:val="19"/>
                                    </w:rPr>
                                    <w:t>Hoechst (Nucleus) and B</w:t>
                                  </w:r>
                                  <w:r w:rsidRPr="009E44E5">
                                    <w:rPr>
                                      <w:rFonts w:asciiTheme="majorBidi" w:hAnsiTheme="majorBidi" w:cstheme="majorBidi" w:hint="cs"/>
                                      <w:sz w:val="20"/>
                                      <w:szCs w:val="19"/>
                                    </w:rPr>
                                    <w:t>ODIPY</w:t>
                                  </w:r>
                                  <w:r w:rsidRPr="009E44E5">
                                    <w:rPr>
                                      <w:rFonts w:asciiTheme="majorBidi" w:hAnsiTheme="majorBidi" w:cstheme="majorBidi"/>
                                      <w:sz w:val="20"/>
                                      <w:szCs w:val="19"/>
                                    </w:rPr>
                                    <w:t xml:space="preserve"> (neutral lipids)</w:t>
                                  </w:r>
                                  <w:r>
                                    <w:rPr>
                                      <w:rFonts w:asciiTheme="majorBidi" w:hAnsiTheme="majorBidi" w:cstheme="majorBidi"/>
                                      <w:sz w:val="20"/>
                                      <w:szCs w:val="19"/>
                                    </w:rPr>
                                    <w:t>.</w:t>
                                  </w:r>
                                  <w:r w:rsidRPr="00721DC6">
                                    <w:rPr>
                                      <w:rFonts w:asciiTheme="majorHAnsi" w:hAnsiTheme="majorHAnsi" w:cstheme="majorHAnsi"/>
                                      <w:color w:val="000000"/>
                                      <w:kern w:val="24"/>
                                      <w:sz w:val="20"/>
                                      <w:szCs w:val="20"/>
                                    </w:rPr>
                                    <w:t xml:space="preserve"> </w:t>
                                  </w:r>
                                  <w:r>
                                    <w:rPr>
                                      <w:rFonts w:asciiTheme="majorBidi" w:hAnsiTheme="majorBidi" w:cstheme="majorBidi"/>
                                      <w:sz w:val="20"/>
                                      <w:szCs w:val="19"/>
                                    </w:rPr>
                                    <w:t xml:space="preserve"> </w:t>
                                  </w:r>
                                  <w:r>
                                    <w:rPr>
                                      <w:rFonts w:asciiTheme="majorBidi" w:hAnsiTheme="majorBidi" w:cstheme="majorBidi"/>
                                      <w:b/>
                                      <w:bCs/>
                                      <w:sz w:val="20"/>
                                      <w:szCs w:val="19"/>
                                    </w:rPr>
                                    <w:t xml:space="preserve">(B) </w:t>
                                  </w:r>
                                  <w:r w:rsidRPr="00EE032C">
                                    <w:rPr>
                                      <w:rFonts w:asciiTheme="majorBidi" w:hAnsiTheme="majorBidi" w:cstheme="majorBidi"/>
                                      <w:sz w:val="20"/>
                                      <w:szCs w:val="19"/>
                                    </w:rPr>
                                    <w:t>Mean GFP was calculated as GFP divided by cell count. Data is analyzed from three beacons per well</w:t>
                                  </w:r>
                                  <w:r>
                                    <w:rPr>
                                      <w:rFonts w:asciiTheme="majorBidi" w:hAnsiTheme="majorBidi" w:cstheme="majorBidi"/>
                                      <w:sz w:val="20"/>
                                      <w:szCs w:val="19"/>
                                    </w:rPr>
                                    <w:t xml:space="preserve"> in three wells.</w:t>
                                  </w:r>
                                  <w:r w:rsidRPr="00EE032C">
                                    <w:rPr>
                                      <w:rFonts w:asciiTheme="majorBidi" w:hAnsiTheme="majorBidi" w:cstheme="majorBidi"/>
                                      <w:sz w:val="20"/>
                                      <w:szCs w:val="19"/>
                                    </w:rPr>
                                    <w:t xml:space="preserve"> </w:t>
                                  </w:r>
                                  <w:r w:rsidRPr="007E5C74">
                                    <w:rPr>
                                      <w:rFonts w:asciiTheme="majorBidi" w:hAnsiTheme="majorBidi" w:cstheme="majorBidi"/>
                                      <w:sz w:val="20"/>
                                      <w:szCs w:val="19"/>
                                    </w:rPr>
                                    <w:t xml:space="preserve">Statistical analysis was performed using one-way ANOVA. </w:t>
                                  </w:r>
                                </w:ins>
                              </w:p>
                              <w:p w14:paraId="3A5483AD" w14:textId="7AB5B319" w:rsidR="009039CA" w:rsidRPr="00B1272A" w:rsidRDefault="009039CA" w:rsidP="009E44E5">
                                <w:pPr>
                                  <w:spacing w:line="240" w:lineRule="auto"/>
                                  <w:jc w:val="both"/>
                                  <w:rPr>
                                    <w:ins w:id="665" w:author="Maya" w:date="2022-09-05T14:05:00Z"/>
                                    <w:rFonts w:asciiTheme="majorBidi" w:hAnsiTheme="majorBidi" w:cstheme="majorBidi"/>
                                    <w:sz w:val="20"/>
                                    <w:szCs w:val="19"/>
                                  </w:rPr>
                                </w:pPr>
                              </w:p>
                              <w:p w14:paraId="574C56FB" w14:textId="77777777" w:rsidR="009039CA" w:rsidRPr="00B1272A" w:rsidRDefault="009039CA" w:rsidP="009E44E5">
                                <w:pPr>
                                  <w:autoSpaceDE w:val="0"/>
                                  <w:autoSpaceDN w:val="0"/>
                                  <w:adjustRightInd w:val="0"/>
                                  <w:spacing w:after="0" w:line="240" w:lineRule="auto"/>
                                  <w:jc w:val="both"/>
                                  <w:rPr>
                                    <w:ins w:id="666" w:author="Maya" w:date="2022-09-05T14:05:00Z"/>
                                    <w:rFonts w:asciiTheme="majorBidi" w:hAnsiTheme="majorBidi" w:cstheme="majorBidi"/>
                                    <w:sz w:val="20"/>
                                    <w:szCs w:val="19"/>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81EA5D" id="Group 46" o:spid="_x0000_s1050" style="position:absolute;left:0;text-align:left;margin-left:168.75pt;margin-top:24.75pt;width:281.3pt;height:365.95pt;z-index:251545088;mso-position-horizontal-relative:margin;mso-width-relative:margin;mso-height-relative:margin" coordorigin="-28497,-1336" coordsize="35751,4651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">
                  <v:shape id="Picture 9" o:spid="_x0000_s1051" type="#_x0000_t75" style="position:absolute;left:-28497;top:-1336;width:35115;height:356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">
                    <v:imagedata r:id="rId28" o:title=""/>
                  </v:shape>
                  <v:shape id="Text Box 2" o:spid="_x0000_s1052" type="#_x0000_t202" style="position:absolute;left:-28398;top:33611;width:35652;height:11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" stroked="f">
                    <v:textbox>
                      <w:txbxContent>
                        <w:p w14:paraId="1EA9FF59" w14:textId="40A72C31" w:rsidR="009039CA" w:rsidRPr="00721DC6" w:rsidRDefault="009039CA" w:rsidP="009E44E5">
                          <w:pPr>
                            <w:autoSpaceDE w:val="0"/>
                            <w:autoSpaceDN w:val="0"/>
                            <w:adjustRightInd w:val="0"/>
                            <w:spacing w:after="0" w:line="240" w:lineRule="auto"/>
                            <w:jc w:val="both"/>
                            <w:rPr>
                              <w:ins w:id="667" w:author="Maya" w:date="2022-09-05T14:05:00Z"/>
                              <w:rFonts w:asciiTheme="majorHAnsi" w:hAnsiTheme="majorHAnsi" w:cstheme="majorHAnsi"/>
                              <w:color w:val="000000"/>
                              <w:kern w:val="24"/>
                              <w:sz w:val="20"/>
                              <w:szCs w:val="20"/>
                            </w:rPr>
                          </w:pPr>
                          <w:ins w:id="668" w:author="Maya" w:date="2022-09-05T14:05:00Z">
                            <w:r w:rsidRPr="00CA70B0">
                              <w:rPr>
                                <w:rFonts w:asciiTheme="majorBidi" w:hAnsiTheme="majorBidi" w:cstheme="majorBidi"/>
                                <w:b/>
                                <w:color w:val="000000"/>
                                <w:sz w:val="20"/>
                                <w:szCs w:val="20"/>
                              </w:rPr>
                              <w:t xml:space="preserve">Figure </w:t>
                            </w:r>
                            <w:r>
                              <w:rPr>
                                <w:rFonts w:asciiTheme="majorBidi" w:hAnsiTheme="majorBidi" w:cstheme="majorBidi"/>
                                <w:b/>
                                <w:color w:val="000000"/>
                                <w:sz w:val="20"/>
                                <w:szCs w:val="20"/>
                              </w:rPr>
                              <w:t>8</w:t>
                            </w:r>
                            <w:r w:rsidRPr="00CA70B0">
                              <w:rPr>
                                <w:rFonts w:asciiTheme="majorBidi" w:hAnsiTheme="majorBidi" w:cstheme="majorBidi"/>
                                <w:b/>
                                <w:color w:val="000000"/>
                                <w:sz w:val="20"/>
                                <w:szCs w:val="20"/>
                              </w:rPr>
                              <w:t xml:space="preserve">: </w:t>
                            </w:r>
                            <w:r>
                              <w:rPr>
                                <w:rFonts w:asciiTheme="majorBidi" w:hAnsiTheme="majorBidi" w:cstheme="majorBidi"/>
                                <w:b/>
                                <w:bCs/>
                                <w:i/>
                                <w:iCs/>
                                <w:sz w:val="20"/>
                                <w:szCs w:val="19"/>
                              </w:rPr>
                              <w:t>SETD6 positively regulates lipid droplet formation in HepG2 cells</w:t>
                            </w:r>
                            <w:r w:rsidRPr="00CA70B0">
                              <w:rPr>
                                <w:rFonts w:asciiTheme="majorBidi" w:hAnsiTheme="majorBidi" w:cstheme="majorBidi"/>
                                <w:b/>
                                <w:bCs/>
                                <w:i/>
                                <w:iCs/>
                                <w:sz w:val="20"/>
                                <w:szCs w:val="19"/>
                              </w:rPr>
                              <w:t xml:space="preserve"> </w:t>
                            </w:r>
                            <w:r w:rsidRPr="00CA70B0">
                              <w:rPr>
                                <w:rFonts w:asciiTheme="majorBidi" w:hAnsiTheme="majorBidi" w:cstheme="majorBidi"/>
                                <w:b/>
                                <w:bCs/>
                                <w:sz w:val="20"/>
                                <w:szCs w:val="19"/>
                              </w:rPr>
                              <w:t xml:space="preserve">(A) </w:t>
                            </w:r>
                            <w:r>
                              <w:rPr>
                                <w:rFonts w:asciiTheme="majorBidi" w:hAnsiTheme="majorBidi" w:cstheme="majorBidi"/>
                                <w:sz w:val="20"/>
                                <w:szCs w:val="19"/>
                              </w:rPr>
                              <w:t xml:space="preserve">Representative images of </w:t>
                            </w:r>
                            <w:r w:rsidRPr="00EE032C">
                              <w:rPr>
                                <w:rFonts w:asciiTheme="majorBidi" w:hAnsiTheme="majorBidi" w:cstheme="majorBidi"/>
                                <w:sz w:val="20"/>
                                <w:szCs w:val="19"/>
                              </w:rPr>
                              <w:t xml:space="preserve">HepG2 CRISPR CT, KO1, and KO2 </w:t>
                            </w:r>
                            <w:r>
                              <w:rPr>
                                <w:rFonts w:asciiTheme="majorBidi" w:hAnsiTheme="majorBidi" w:cstheme="majorBidi"/>
                                <w:sz w:val="20"/>
                                <w:szCs w:val="19"/>
                              </w:rPr>
                              <w:t>(</w:t>
                            </w:r>
                            <w:r w:rsidRPr="00EE032C">
                              <w:rPr>
                                <w:rFonts w:asciiTheme="majorBidi" w:hAnsiTheme="majorBidi" w:cstheme="majorBidi"/>
                                <w:sz w:val="20"/>
                                <w:szCs w:val="19"/>
                              </w:rPr>
                              <w:t>20</w:t>
                            </w:r>
                            <w:r>
                              <w:rPr>
                                <w:rFonts w:asciiTheme="majorBidi" w:hAnsiTheme="majorBidi" w:cstheme="majorBidi"/>
                                <w:sz w:val="20"/>
                                <w:szCs w:val="19"/>
                              </w:rPr>
                              <w:t xml:space="preserve"> H time point)</w:t>
                            </w:r>
                            <w:r w:rsidRPr="00EE032C">
                              <w:rPr>
                                <w:rFonts w:asciiTheme="majorBidi" w:hAnsiTheme="majorBidi" w:cstheme="majorBidi"/>
                                <w:sz w:val="20"/>
                                <w:szCs w:val="19"/>
                              </w:rPr>
                              <w:t xml:space="preserve"> challenged with </w:t>
                            </w:r>
                            <w:r>
                              <w:rPr>
                                <w:rFonts w:asciiTheme="majorBidi" w:hAnsiTheme="majorBidi" w:cstheme="majorBidi"/>
                                <w:sz w:val="20"/>
                                <w:szCs w:val="19"/>
                              </w:rPr>
                              <w:t>300</w:t>
                            </w:r>
                            <w:r w:rsidRPr="00EE032C">
                              <w:rPr>
                                <w:rFonts w:asciiTheme="majorBidi" w:hAnsiTheme="majorBidi" w:cstheme="majorBidi"/>
                                <w:sz w:val="20"/>
                                <w:szCs w:val="19"/>
                              </w:rPr>
                              <w:t>uM of OA</w:t>
                            </w:r>
                            <w:r>
                              <w:rPr>
                                <w:rFonts w:asciiTheme="majorBidi" w:hAnsiTheme="majorBidi" w:cstheme="majorBidi"/>
                                <w:sz w:val="20"/>
                                <w:szCs w:val="19"/>
                              </w:rPr>
                              <w:t xml:space="preserve"> and stained with </w:t>
                            </w:r>
                            <w:r w:rsidRPr="009E44E5">
                              <w:rPr>
                                <w:rFonts w:asciiTheme="majorBidi" w:hAnsiTheme="majorBidi" w:cstheme="majorBidi"/>
                                <w:sz w:val="20"/>
                                <w:szCs w:val="19"/>
                              </w:rPr>
                              <w:t>Hoechst (Nucleus) and B</w:t>
                            </w:r>
                            <w:r w:rsidRPr="009E44E5">
                              <w:rPr>
                                <w:rFonts w:asciiTheme="majorBidi" w:hAnsiTheme="majorBidi" w:cstheme="majorBidi" w:hint="cs"/>
                                <w:sz w:val="20"/>
                                <w:szCs w:val="19"/>
                              </w:rPr>
                              <w:t>ODIPY</w:t>
                            </w:r>
                            <w:r w:rsidRPr="009E44E5">
                              <w:rPr>
                                <w:rFonts w:asciiTheme="majorBidi" w:hAnsiTheme="majorBidi" w:cstheme="majorBidi"/>
                                <w:sz w:val="20"/>
                                <w:szCs w:val="19"/>
                              </w:rPr>
                              <w:t xml:space="preserve"> (neutral lipids)</w:t>
                            </w:r>
                            <w:r>
                              <w:rPr>
                                <w:rFonts w:asciiTheme="majorBidi" w:hAnsiTheme="majorBidi" w:cstheme="majorBidi"/>
                                <w:sz w:val="20"/>
                                <w:szCs w:val="19"/>
                              </w:rPr>
                              <w:t>.</w:t>
                            </w:r>
                            <w:r w:rsidRPr="00721DC6">
                              <w:rPr>
                                <w:rFonts w:asciiTheme="majorHAnsi" w:hAnsiTheme="majorHAnsi" w:cstheme="majorHAnsi"/>
                                <w:color w:val="000000"/>
                                <w:kern w:val="24"/>
                                <w:sz w:val="20"/>
                                <w:szCs w:val="20"/>
                              </w:rPr>
                              <w:t xml:space="preserve"> </w:t>
                            </w:r>
                            <w:r>
                              <w:rPr>
                                <w:rFonts w:asciiTheme="majorBidi" w:hAnsiTheme="majorBidi" w:cstheme="majorBidi"/>
                                <w:sz w:val="20"/>
                                <w:szCs w:val="19"/>
                              </w:rPr>
                              <w:t xml:space="preserve"> </w:t>
                            </w:r>
                            <w:r>
                              <w:rPr>
                                <w:rFonts w:asciiTheme="majorBidi" w:hAnsiTheme="majorBidi" w:cstheme="majorBidi"/>
                                <w:b/>
                                <w:bCs/>
                                <w:sz w:val="20"/>
                                <w:szCs w:val="19"/>
                              </w:rPr>
                              <w:t xml:space="preserve">(B) </w:t>
                            </w:r>
                            <w:r w:rsidRPr="00EE032C">
                              <w:rPr>
                                <w:rFonts w:asciiTheme="majorBidi" w:hAnsiTheme="majorBidi" w:cstheme="majorBidi"/>
                                <w:sz w:val="20"/>
                                <w:szCs w:val="19"/>
                              </w:rPr>
                              <w:t>Mean GFP was calculated as GFP divided by cell count. Data is analyzed from three beacons per well</w:t>
                            </w:r>
                            <w:r>
                              <w:rPr>
                                <w:rFonts w:asciiTheme="majorBidi" w:hAnsiTheme="majorBidi" w:cstheme="majorBidi"/>
                                <w:sz w:val="20"/>
                                <w:szCs w:val="19"/>
                              </w:rPr>
                              <w:t xml:space="preserve"> in three wells.</w:t>
                            </w:r>
                            <w:r w:rsidRPr="00EE032C">
                              <w:rPr>
                                <w:rFonts w:asciiTheme="majorBidi" w:hAnsiTheme="majorBidi" w:cstheme="majorBidi"/>
                                <w:sz w:val="20"/>
                                <w:szCs w:val="19"/>
                              </w:rPr>
                              <w:t xml:space="preserve"> </w:t>
                            </w:r>
                            <w:r w:rsidRPr="007E5C74">
                              <w:rPr>
                                <w:rFonts w:asciiTheme="majorBidi" w:hAnsiTheme="majorBidi" w:cstheme="majorBidi"/>
                                <w:sz w:val="20"/>
                                <w:szCs w:val="19"/>
                              </w:rPr>
                              <w:t xml:space="preserve">Statistical analysis was performed using one-way ANOVA. </w:t>
                            </w:r>
                          </w:ins>
                        </w:p>
                        <w:p w14:paraId="3A5483AD" w14:textId="7AB5B319" w:rsidR="009039CA" w:rsidRPr="00B1272A" w:rsidRDefault="009039CA" w:rsidP="009E44E5">
                          <w:pPr>
                            <w:spacing w:line="240" w:lineRule="auto"/>
                            <w:jc w:val="both"/>
                            <w:rPr>
                              <w:ins w:id="669" w:author="Maya" w:date="2022-09-05T14:05:00Z"/>
                              <w:rFonts w:asciiTheme="majorBidi" w:hAnsiTheme="majorBidi" w:cstheme="majorBidi"/>
                              <w:sz w:val="20"/>
                              <w:szCs w:val="19"/>
                            </w:rPr>
                          </w:pPr>
                        </w:p>
                        <w:p w14:paraId="574C56FB" w14:textId="77777777" w:rsidR="009039CA" w:rsidRPr="00B1272A" w:rsidRDefault="009039CA" w:rsidP="009E44E5">
                          <w:pPr>
                            <w:autoSpaceDE w:val="0"/>
                            <w:autoSpaceDN w:val="0"/>
                            <w:adjustRightInd w:val="0"/>
                            <w:spacing w:after="0" w:line="240" w:lineRule="auto"/>
                            <w:jc w:val="both"/>
                            <w:rPr>
                              <w:ins w:id="670" w:author="Maya" w:date="2022-09-05T14:05:00Z"/>
                              <w:rFonts w:asciiTheme="majorBidi" w:hAnsiTheme="majorBidi" w:cstheme="majorBidi"/>
                              <w:sz w:val="20"/>
                              <w:szCs w:val="19"/>
                            </w:rPr>
                          </w:pPr>
                        </w:p>
                      </w:txbxContent>
                    </v:textbox>
                  </v:shape>
                  <w10:wrap type="tight" anchorx="margin"/>
                </v:group>
              </w:pict>
            </mc:Fallback>
          </mc:AlternateContent>
        </w:r>
        <w:r w:rsidR="00C6507A" w:rsidRPr="006A330D">
          <w:rPr>
            <w:rFonts w:asciiTheme="majorBidi" w:hAnsiTheme="majorBidi" w:cstheme="majorBidi"/>
          </w:rPr>
          <w:t xml:space="preserve"> </w:t>
        </w:r>
        <w:r w:rsidR="00371BE6">
          <w:rPr>
            <w:rFonts w:asciiTheme="majorBidi" w:hAnsiTheme="majorBidi" w:cstheme="majorBidi"/>
          </w:rPr>
          <w:t>then</w:t>
        </w:r>
      </w:ins>
      <w:r w:rsidR="00371BE6">
        <w:rPr>
          <w:rFonts w:asciiTheme="majorBidi" w:hAnsiTheme="majorBidi" w:cstheme="majorBidi"/>
        </w:rPr>
        <w:t xml:space="preserve"> </w:t>
      </w:r>
      <w:r w:rsidR="00C6507A" w:rsidRPr="006A330D">
        <w:rPr>
          <w:rFonts w:asciiTheme="majorBidi" w:hAnsiTheme="majorBidi" w:cstheme="majorBidi"/>
        </w:rPr>
        <w:t xml:space="preserve">decided </w:t>
      </w:r>
      <w:r w:rsidR="00275F5B" w:rsidRPr="006A330D">
        <w:rPr>
          <w:rFonts w:asciiTheme="majorBidi" w:hAnsiTheme="majorBidi" w:cstheme="majorBidi"/>
        </w:rPr>
        <w:t xml:space="preserve">to </w:t>
      </w:r>
      <w:r w:rsidR="00535C13" w:rsidRPr="006A330D">
        <w:rPr>
          <w:rFonts w:asciiTheme="majorBidi" w:hAnsiTheme="majorBidi" w:cstheme="majorBidi"/>
        </w:rPr>
        <w:t xml:space="preserve">study the effect of SETD6 expression </w:t>
      </w:r>
      <w:r w:rsidR="00B72AFF" w:rsidRPr="006A330D">
        <w:rPr>
          <w:rFonts w:asciiTheme="majorBidi" w:hAnsiTheme="majorBidi" w:cstheme="majorBidi"/>
        </w:rPr>
        <w:t xml:space="preserve">on lipid droplet formation. </w:t>
      </w:r>
      <w:r w:rsidR="0009683C" w:rsidRPr="006A330D">
        <w:rPr>
          <w:rFonts w:asciiTheme="majorBidi" w:hAnsiTheme="majorBidi" w:cstheme="majorBidi"/>
        </w:rPr>
        <w:t>To this end</w:t>
      </w:r>
      <w:r w:rsidR="009758EE" w:rsidRPr="006A330D">
        <w:rPr>
          <w:rFonts w:asciiTheme="majorBidi" w:hAnsiTheme="majorBidi" w:cstheme="majorBidi"/>
        </w:rPr>
        <w:t xml:space="preserve">, </w:t>
      </w:r>
      <w:r w:rsidR="0009683C" w:rsidRPr="006A330D">
        <w:rPr>
          <w:rFonts w:asciiTheme="majorBidi" w:hAnsiTheme="majorBidi" w:cstheme="majorBidi"/>
        </w:rPr>
        <w:t>He</w:t>
      </w:r>
      <w:r w:rsidR="00E70152" w:rsidRPr="006A330D">
        <w:rPr>
          <w:rFonts w:asciiTheme="majorBidi" w:hAnsiTheme="majorBidi" w:cstheme="majorBidi"/>
        </w:rPr>
        <w:t>p</w:t>
      </w:r>
      <w:r w:rsidR="0009683C" w:rsidRPr="006A330D">
        <w:rPr>
          <w:rFonts w:asciiTheme="majorBidi" w:hAnsiTheme="majorBidi" w:cstheme="majorBidi"/>
        </w:rPr>
        <w:t>G2 control and SETD</w:t>
      </w:r>
      <w:r w:rsidR="009758EE" w:rsidRPr="006A330D">
        <w:rPr>
          <w:rFonts w:asciiTheme="majorBidi" w:hAnsiTheme="majorBidi" w:cstheme="majorBidi"/>
        </w:rPr>
        <w:t>6 KO cells were treated with</w:t>
      </w:r>
      <w:r w:rsidR="0095346F" w:rsidRPr="006A330D">
        <w:rPr>
          <w:rFonts w:asciiTheme="majorBidi" w:hAnsiTheme="majorBidi" w:cstheme="majorBidi"/>
        </w:rPr>
        <w:t xml:space="preserve"> OA</w:t>
      </w:r>
      <w:r w:rsidR="0002301D" w:rsidRPr="006A330D">
        <w:rPr>
          <w:rFonts w:asciiTheme="majorBidi" w:hAnsiTheme="majorBidi" w:cstheme="majorBidi"/>
        </w:rPr>
        <w:t xml:space="preserve">, stained with BODIPY, and the </w:t>
      </w:r>
      <w:r w:rsidR="00B90C4E" w:rsidRPr="006A330D">
        <w:rPr>
          <w:rFonts w:asciiTheme="majorBidi" w:hAnsiTheme="majorBidi" w:cstheme="majorBidi"/>
        </w:rPr>
        <w:t>mean GFP level was monitored by the live imaging system described above</w:t>
      </w:r>
      <w:r w:rsidR="00DA4B7F" w:rsidRPr="006A330D">
        <w:rPr>
          <w:rFonts w:asciiTheme="majorBidi" w:hAnsiTheme="majorBidi" w:cstheme="majorBidi"/>
        </w:rPr>
        <w:t xml:space="preserve"> (</w:t>
      </w:r>
      <w:r w:rsidR="00583F4C" w:rsidRPr="00371BE6">
        <w:rPr>
          <w:rFonts w:asciiTheme="majorBidi" w:hAnsiTheme="majorBidi"/>
          <w:rPrChange w:id="671" w:author="Maya" w:date="2022-09-05T14:05:00Z">
            <w:rPr>
              <w:rFonts w:asciiTheme="majorBidi" w:hAnsiTheme="majorBidi"/>
              <w:b/>
            </w:rPr>
          </w:rPrChange>
        </w:rPr>
        <w:t>Fig. 8</w:t>
      </w:r>
      <w:r w:rsidR="00DA4B7F" w:rsidRPr="006A330D">
        <w:rPr>
          <w:rFonts w:asciiTheme="majorBidi" w:hAnsiTheme="majorBidi" w:cstheme="majorBidi"/>
        </w:rPr>
        <w:t>)</w:t>
      </w:r>
      <w:r w:rsidR="00B90C4E" w:rsidRPr="006A330D">
        <w:rPr>
          <w:rFonts w:asciiTheme="majorBidi" w:hAnsiTheme="majorBidi" w:cstheme="majorBidi"/>
        </w:rPr>
        <w:t>.</w:t>
      </w:r>
      <w:r w:rsidR="009758EE" w:rsidRPr="006A330D">
        <w:rPr>
          <w:rFonts w:asciiTheme="majorBidi" w:hAnsiTheme="majorBidi" w:cstheme="majorBidi"/>
        </w:rPr>
        <w:t xml:space="preserve"> </w:t>
      </w:r>
      <w:del w:id="672" w:author="Maya" w:date="2022-09-05T14:05:00Z">
        <w:r w:rsidR="009758EE" w:rsidRPr="006A330D">
          <w:rPr>
            <w:rFonts w:asciiTheme="majorBidi" w:hAnsiTheme="majorBidi" w:cstheme="majorBidi"/>
          </w:rPr>
          <w:delText xml:space="preserve"> </w:delText>
        </w:r>
      </w:del>
      <w:r w:rsidR="00AF2063" w:rsidRPr="006A330D">
        <w:rPr>
          <w:rFonts w:asciiTheme="majorBidi" w:hAnsiTheme="majorBidi" w:cstheme="majorBidi"/>
        </w:rPr>
        <w:t>The result</w:t>
      </w:r>
      <w:r w:rsidR="00CD1464">
        <w:rPr>
          <w:rFonts w:asciiTheme="majorBidi" w:hAnsiTheme="majorBidi" w:cstheme="majorBidi"/>
        </w:rPr>
        <w:t>s</w:t>
      </w:r>
      <w:r w:rsidR="00AF2063" w:rsidRPr="006A330D">
        <w:rPr>
          <w:rFonts w:asciiTheme="majorBidi" w:hAnsiTheme="majorBidi" w:cstheme="majorBidi"/>
        </w:rPr>
        <w:t xml:space="preserve"> </w:t>
      </w:r>
      <w:r w:rsidR="00CD1464">
        <w:rPr>
          <w:rFonts w:asciiTheme="majorBidi" w:hAnsiTheme="majorBidi" w:cstheme="majorBidi"/>
        </w:rPr>
        <w:t>demonstrate</w:t>
      </w:r>
      <w:r w:rsidR="00AF2063" w:rsidRPr="006A330D">
        <w:rPr>
          <w:rFonts w:asciiTheme="majorBidi" w:hAnsiTheme="majorBidi" w:cstheme="majorBidi"/>
        </w:rPr>
        <w:t xml:space="preserve"> that the CT cell line had accumulated significantly more OA over time than </w:t>
      </w:r>
      <w:r w:rsidR="00CD1464">
        <w:rPr>
          <w:rFonts w:asciiTheme="majorBidi" w:hAnsiTheme="majorBidi" w:cstheme="majorBidi"/>
        </w:rPr>
        <w:t xml:space="preserve">SETD6 </w:t>
      </w:r>
      <w:r w:rsidR="00AF2063" w:rsidRPr="006A330D">
        <w:rPr>
          <w:rFonts w:asciiTheme="majorBidi" w:hAnsiTheme="majorBidi" w:cstheme="majorBidi"/>
        </w:rPr>
        <w:t xml:space="preserve">KO1 and KO2 cells. Representative images of HepG2 CRISPR CT, KO1, and KO2 cells at an 18.5-hour time point </w:t>
      </w:r>
      <w:r w:rsidR="003E0838" w:rsidRPr="006A330D">
        <w:rPr>
          <w:rFonts w:asciiTheme="majorBidi" w:hAnsiTheme="majorBidi" w:cstheme="majorBidi"/>
        </w:rPr>
        <w:t xml:space="preserve">are shown. </w:t>
      </w:r>
      <w:r w:rsidR="001C61EA" w:rsidRPr="006A330D">
        <w:rPr>
          <w:rFonts w:asciiTheme="majorBidi" w:hAnsiTheme="majorBidi" w:cstheme="majorBidi"/>
        </w:rPr>
        <w:t>Th</w:t>
      </w:r>
      <w:r w:rsidR="00371BE6">
        <w:rPr>
          <w:rFonts w:asciiTheme="majorBidi" w:hAnsiTheme="majorBidi" w:cstheme="majorBidi"/>
        </w:rPr>
        <w:t>ese</w:t>
      </w:r>
      <w:r w:rsidR="001C61EA" w:rsidRPr="006A330D">
        <w:rPr>
          <w:rFonts w:asciiTheme="majorBidi" w:hAnsiTheme="majorBidi" w:cstheme="majorBidi"/>
        </w:rPr>
        <w:t xml:space="preserve"> data suggest that </w:t>
      </w:r>
      <w:r w:rsidR="00F45DDF" w:rsidRPr="006A330D">
        <w:rPr>
          <w:rFonts w:asciiTheme="majorBidi" w:hAnsiTheme="majorBidi" w:cstheme="majorBidi"/>
        </w:rPr>
        <w:t xml:space="preserve">SETD6 expression increases lipid droplet formation in HepG2 cells and </w:t>
      </w:r>
      <w:r w:rsidR="00104FF2">
        <w:rPr>
          <w:rFonts w:asciiTheme="majorBidi" w:hAnsiTheme="majorBidi" w:cstheme="majorBidi"/>
        </w:rPr>
        <w:t>is</w:t>
      </w:r>
      <w:r w:rsidR="00F45DDF" w:rsidRPr="006A330D">
        <w:rPr>
          <w:rFonts w:asciiTheme="majorBidi" w:hAnsiTheme="majorBidi" w:cstheme="majorBidi"/>
        </w:rPr>
        <w:t xml:space="preserve"> </w:t>
      </w:r>
      <w:r w:rsidR="001C61EA" w:rsidRPr="006A330D">
        <w:rPr>
          <w:rFonts w:asciiTheme="majorBidi" w:hAnsiTheme="majorBidi" w:cstheme="majorBidi"/>
        </w:rPr>
        <w:t xml:space="preserve">consistent with </w:t>
      </w:r>
      <w:r w:rsidR="00420DE3" w:rsidRPr="006A330D">
        <w:rPr>
          <w:rFonts w:asciiTheme="majorBidi" w:hAnsiTheme="majorBidi" w:cstheme="majorBidi"/>
        </w:rPr>
        <w:t xml:space="preserve">our working hypothesis. </w:t>
      </w:r>
      <w:r w:rsidR="00204114" w:rsidRPr="006A330D">
        <w:rPr>
          <w:rFonts w:asciiTheme="majorBidi" w:hAnsiTheme="majorBidi" w:cstheme="majorBidi"/>
        </w:rPr>
        <w:t>In future experiments</w:t>
      </w:r>
      <w:ins w:id="673" w:author="Maya" w:date="2022-09-05T14:05:00Z">
        <w:r w:rsidR="00F35041">
          <w:rPr>
            <w:rFonts w:asciiTheme="majorBidi" w:hAnsiTheme="majorBidi" w:cstheme="majorBidi"/>
          </w:rPr>
          <w:t>,</w:t>
        </w:r>
      </w:ins>
      <w:r w:rsidR="00204114" w:rsidRPr="006A330D">
        <w:rPr>
          <w:rFonts w:asciiTheme="majorBidi" w:hAnsiTheme="majorBidi" w:cstheme="majorBidi"/>
        </w:rPr>
        <w:t xml:space="preserve"> </w:t>
      </w:r>
      <w:r w:rsidR="00204114" w:rsidRPr="00371BE6">
        <w:rPr>
          <w:rFonts w:asciiTheme="majorBidi" w:hAnsiTheme="majorBidi"/>
          <w:rPrChange w:id="674" w:author="Maya" w:date="2022-09-05T14:05:00Z">
            <w:rPr>
              <w:rFonts w:asciiTheme="majorBidi" w:hAnsiTheme="majorBidi"/>
              <w:b/>
              <w:i/>
            </w:rPr>
          </w:rPrChange>
        </w:rPr>
        <w:t>w</w:t>
      </w:r>
      <w:r w:rsidR="004946A0" w:rsidRPr="00371BE6">
        <w:rPr>
          <w:rFonts w:asciiTheme="majorBidi" w:hAnsiTheme="majorBidi"/>
          <w:rPrChange w:id="675" w:author="Maya" w:date="2022-09-05T14:05:00Z">
            <w:rPr>
              <w:rFonts w:asciiTheme="majorBidi" w:hAnsiTheme="majorBidi"/>
              <w:b/>
              <w:i/>
            </w:rPr>
          </w:rPrChange>
        </w:rPr>
        <w:t xml:space="preserve">e will test the hypothesis that this </w:t>
      </w:r>
      <w:r w:rsidR="00204114" w:rsidRPr="00371BE6">
        <w:rPr>
          <w:rFonts w:asciiTheme="majorBidi" w:hAnsiTheme="majorBidi"/>
          <w:rPrChange w:id="676" w:author="Maya" w:date="2022-09-05T14:05:00Z">
            <w:rPr>
              <w:rFonts w:asciiTheme="majorBidi" w:hAnsiTheme="majorBidi"/>
              <w:b/>
              <w:i/>
            </w:rPr>
          </w:rPrChange>
        </w:rPr>
        <w:t>positive</w:t>
      </w:r>
      <w:r w:rsidR="004946A0" w:rsidRPr="00371BE6">
        <w:rPr>
          <w:rFonts w:asciiTheme="majorBidi" w:hAnsiTheme="majorBidi"/>
          <w:rPrChange w:id="677" w:author="Maya" w:date="2022-09-05T14:05:00Z">
            <w:rPr>
              <w:rFonts w:asciiTheme="majorBidi" w:hAnsiTheme="majorBidi"/>
              <w:b/>
              <w:i/>
            </w:rPr>
          </w:rPrChange>
        </w:rPr>
        <w:t xml:space="preserve"> effect is mediated by </w:t>
      </w:r>
      <w:r w:rsidR="00204114" w:rsidRPr="00371BE6">
        <w:rPr>
          <w:rFonts w:asciiTheme="majorBidi" w:hAnsiTheme="majorBidi"/>
          <w:i/>
          <w:rPrChange w:id="678" w:author="Maya" w:date="2022-09-05T14:05:00Z">
            <w:rPr>
              <w:rFonts w:asciiTheme="majorBidi" w:hAnsiTheme="majorBidi"/>
              <w:b/>
              <w:i/>
            </w:rPr>
          </w:rPrChange>
        </w:rPr>
        <w:t>PPAR</w:t>
      </w:r>
      <w:r w:rsidR="00204114" w:rsidRPr="00371BE6">
        <w:rPr>
          <w:rFonts w:ascii="Symbol" w:hAnsi="Symbol"/>
          <w:i/>
          <w:rPrChange w:id="679" w:author="Maya" w:date="2022-09-05T14:05:00Z">
            <w:rPr>
              <w:rFonts w:ascii="Symbol" w:hAnsi="Symbol"/>
              <w:b/>
              <w:i/>
            </w:rPr>
          </w:rPrChange>
        </w:rPr>
        <w:t>g</w:t>
      </w:r>
      <w:r w:rsidR="00204114" w:rsidRPr="00371BE6">
        <w:rPr>
          <w:rFonts w:asciiTheme="majorBidi" w:hAnsiTheme="majorBidi"/>
          <w:rPrChange w:id="680" w:author="Maya" w:date="2022-09-05T14:05:00Z">
            <w:rPr>
              <w:rFonts w:asciiTheme="majorBidi" w:hAnsiTheme="majorBidi"/>
              <w:b/>
              <w:i/>
            </w:rPr>
          </w:rPrChange>
        </w:rPr>
        <w:t xml:space="preserve"> methylation at K170</w:t>
      </w:r>
      <w:r w:rsidR="00204114" w:rsidRPr="006A330D">
        <w:rPr>
          <w:rFonts w:asciiTheme="majorBidi" w:hAnsiTheme="majorBidi" w:cstheme="majorBidi"/>
          <w:i/>
          <w:iCs/>
        </w:rPr>
        <w:t xml:space="preserve">. </w:t>
      </w:r>
      <w:r w:rsidR="000D3A15" w:rsidRPr="006A330D">
        <w:rPr>
          <w:rFonts w:asciiTheme="majorBidi" w:hAnsiTheme="majorBidi" w:cstheme="majorBidi"/>
          <w:lang w:val="en-GB" w:eastAsia="en-GB" w:bidi="ar-SA"/>
        </w:rPr>
        <w:t>We will</w:t>
      </w:r>
      <w:r w:rsidR="0093749A">
        <w:rPr>
          <w:rFonts w:asciiTheme="majorBidi" w:hAnsiTheme="majorBidi" w:cstheme="majorBidi"/>
          <w:lang w:val="en-GB" w:eastAsia="en-GB" w:bidi="ar-SA"/>
        </w:rPr>
        <w:t xml:space="preserve"> utilize this system and</w:t>
      </w:r>
      <w:r w:rsidR="000D3A15" w:rsidRPr="006A330D">
        <w:rPr>
          <w:rFonts w:asciiTheme="majorBidi" w:hAnsiTheme="majorBidi" w:cstheme="majorBidi"/>
          <w:lang w:val="en-GB" w:eastAsia="en-GB" w:bidi="ar-SA"/>
        </w:rPr>
        <w:t xml:space="preserve"> perform these experiments in</w:t>
      </w:r>
      <w:del w:id="681" w:author="Maya" w:date="2022-09-05T14:05:00Z">
        <w:r w:rsidR="000D3A15" w:rsidRPr="006A330D">
          <w:rPr>
            <w:rFonts w:asciiTheme="majorBidi" w:hAnsiTheme="majorBidi" w:cstheme="majorBidi"/>
            <w:lang w:val="en-GB" w:eastAsia="en-GB" w:bidi="ar-SA"/>
          </w:rPr>
          <w:delText>; i</w:delText>
        </w:r>
      </w:del>
      <w:ins w:id="682" w:author="Maya" w:date="2022-09-05T14:05:00Z">
        <w:r w:rsidR="000D3A15" w:rsidRPr="006A330D">
          <w:rPr>
            <w:rFonts w:asciiTheme="majorBidi" w:hAnsiTheme="majorBidi" w:cstheme="majorBidi"/>
            <w:lang w:val="en-GB" w:eastAsia="en-GB" w:bidi="ar-SA"/>
          </w:rPr>
          <w:t xml:space="preserve"> </w:t>
        </w:r>
        <w:r w:rsidR="00371BE6">
          <w:rPr>
            <w:rFonts w:asciiTheme="majorBidi" w:hAnsiTheme="majorBidi" w:cstheme="majorBidi"/>
            <w:lang w:val="en-GB" w:eastAsia="en-GB" w:bidi="ar-SA"/>
          </w:rPr>
          <w:t>1</w:t>
        </w:r>
      </w:ins>
      <w:r w:rsidR="000D3A15" w:rsidRPr="006A330D">
        <w:rPr>
          <w:rFonts w:asciiTheme="majorBidi" w:hAnsiTheme="majorBidi" w:cstheme="majorBidi"/>
          <w:lang w:val="en-GB" w:eastAsia="en-GB" w:bidi="ar-SA"/>
        </w:rPr>
        <w:t xml:space="preserve">) stably reconstituted SETD6 KO cells with wild-type SETD6 or the catalytically inactive mutant SETD6 Y285A </w:t>
      </w:r>
      <w:r w:rsidR="000D3A15" w:rsidRPr="006A330D">
        <w:rPr>
          <w:rFonts w:asciiTheme="majorBidi" w:hAnsiTheme="majorBidi" w:cstheme="majorBidi"/>
          <w:lang w:val="en-GB" w:eastAsia="en-GB" w:bidi="ar-SA"/>
        </w:rPr>
        <w:fldChar w:fldCharType="begin">
          <w:fldData xml:space="preserve">PEVuZE5vdGU+PENpdGU+PEF1dGhvcj5MZXZ5PC9BdXRob3I+PFllYXI+MjAxMTwvWWVhcj48UmVj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</w:fldData>
        </w:fldChar>
      </w:r>
      <w:r w:rsidR="001B05AA">
        <w:rPr>
          <w:rFonts w:asciiTheme="majorBidi" w:hAnsiTheme="majorBidi" w:cstheme="majorBidi"/>
          <w:lang w:val="en-GB" w:eastAsia="en-GB" w:bidi="ar-SA"/>
        </w:rPr>
        <w:instrText xml:space="preserve"> ADDIN EN.CITE </w:instrText>
      </w:r>
      <w:r w:rsidR="001B05AA">
        <w:rPr>
          <w:rFonts w:asciiTheme="majorBidi" w:hAnsiTheme="majorBidi" w:cstheme="majorBidi"/>
          <w:lang w:val="en-GB" w:eastAsia="en-GB" w:bidi="ar-SA"/>
        </w:rPr>
        <w:fldChar w:fldCharType="begin">
          <w:fldData xml:space="preserve">PEVuZE5vdGU+PENpdGU+PEF1dGhvcj5MZXZ5PC9BdXRob3I+PFllYXI+MjAxMTwvWWVhcj48UmVj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</w:fldData>
        </w:fldChar>
      </w:r>
      <w:r w:rsidR="001B05AA">
        <w:rPr>
          <w:rFonts w:asciiTheme="majorBidi" w:hAnsiTheme="majorBidi" w:cstheme="majorBidi"/>
          <w:lang w:val="en-GB" w:eastAsia="en-GB" w:bidi="ar-SA"/>
        </w:rPr>
        <w:instrText xml:space="preserve"> ADDIN EN.CITE.DATA </w:instrText>
      </w:r>
      <w:r w:rsidR="001B05AA">
        <w:rPr>
          <w:rFonts w:asciiTheme="majorBidi" w:hAnsiTheme="majorBidi" w:cstheme="majorBidi"/>
          <w:lang w:val="en-GB" w:eastAsia="en-GB" w:bidi="ar-SA"/>
        </w:rPr>
      </w:r>
      <w:r w:rsidR="001B05AA">
        <w:rPr>
          <w:rFonts w:asciiTheme="majorBidi" w:hAnsiTheme="majorBidi" w:cstheme="majorBidi"/>
          <w:lang w:val="en-GB" w:eastAsia="en-GB" w:bidi="ar-SA"/>
        </w:rPr>
        <w:fldChar w:fldCharType="end"/>
      </w:r>
      <w:r w:rsidR="000D3A15" w:rsidRPr="006A330D">
        <w:rPr>
          <w:rFonts w:asciiTheme="majorBidi" w:hAnsiTheme="majorBidi" w:cstheme="majorBidi"/>
          <w:lang w:val="en-GB" w:eastAsia="en-GB" w:bidi="ar-SA"/>
        </w:rPr>
      </w:r>
      <w:r w:rsidR="000D3A15" w:rsidRPr="006A330D">
        <w:rPr>
          <w:rFonts w:asciiTheme="majorBidi" w:hAnsiTheme="majorBidi" w:cstheme="majorBidi"/>
          <w:lang w:val="en-GB" w:eastAsia="en-GB" w:bidi="ar-SA"/>
        </w:rPr>
        <w:fldChar w:fldCharType="separate"/>
      </w:r>
      <w:r w:rsidR="001B05AA">
        <w:rPr>
          <w:rFonts w:asciiTheme="majorBidi" w:hAnsiTheme="majorBidi" w:cstheme="majorBidi"/>
          <w:noProof/>
          <w:lang w:val="en-GB" w:eastAsia="en-GB" w:bidi="ar-SA"/>
        </w:rPr>
        <w:t>[23]</w:t>
      </w:r>
      <w:r w:rsidR="000D3A15" w:rsidRPr="006A330D">
        <w:rPr>
          <w:rFonts w:asciiTheme="majorBidi" w:hAnsiTheme="majorBidi" w:cstheme="majorBidi"/>
          <w:lang w:val="en-GB" w:eastAsia="en-GB" w:bidi="ar-SA"/>
        </w:rPr>
        <w:fldChar w:fldCharType="end"/>
      </w:r>
      <w:r w:rsidR="00855A5A">
        <w:rPr>
          <w:rFonts w:asciiTheme="majorBidi" w:hAnsiTheme="majorBidi" w:cstheme="majorBidi"/>
          <w:lang w:val="en-GB" w:eastAsia="en-GB" w:bidi="ar-SA"/>
        </w:rPr>
        <w:t xml:space="preserve"> or cells with </w:t>
      </w:r>
      <w:ins w:id="683" w:author="Maya" w:date="2022-09-05T14:05:00Z">
        <w:r w:rsidR="00371BE6">
          <w:rPr>
            <w:rFonts w:asciiTheme="majorBidi" w:hAnsiTheme="majorBidi" w:cstheme="majorBidi"/>
            <w:lang w:val="en-GB" w:eastAsia="en-GB" w:bidi="ar-SA"/>
          </w:rPr>
          <w:t xml:space="preserve">a </w:t>
        </w:r>
      </w:ins>
      <w:r w:rsidR="00855A5A">
        <w:rPr>
          <w:rFonts w:asciiTheme="majorBidi" w:hAnsiTheme="majorBidi" w:cstheme="majorBidi"/>
          <w:lang w:val="en-GB" w:eastAsia="en-GB" w:bidi="ar-SA"/>
        </w:rPr>
        <w:t>knock-in of Y285A</w:t>
      </w:r>
      <w:del w:id="684" w:author="Maya" w:date="2022-09-05T14:05:00Z">
        <w:r w:rsidR="000D3A15" w:rsidRPr="006A330D">
          <w:rPr>
            <w:rFonts w:asciiTheme="majorBidi" w:hAnsiTheme="majorBidi" w:cstheme="majorBidi"/>
            <w:lang w:val="en-GB" w:eastAsia="en-GB" w:bidi="ar-SA"/>
          </w:rPr>
          <w:delText>.; ii</w:delText>
        </w:r>
      </w:del>
      <w:ins w:id="685" w:author="Maya" w:date="2022-09-05T14:05:00Z">
        <w:r w:rsidR="000D3A15" w:rsidRPr="006A330D">
          <w:rPr>
            <w:rFonts w:asciiTheme="majorBidi" w:hAnsiTheme="majorBidi" w:cstheme="majorBidi"/>
            <w:lang w:val="en-GB" w:eastAsia="en-GB" w:bidi="ar-SA"/>
          </w:rPr>
          <w:t>;</w:t>
        </w:r>
        <w:r w:rsidR="00371BE6">
          <w:rPr>
            <w:rFonts w:asciiTheme="majorBidi" w:hAnsiTheme="majorBidi" w:cstheme="majorBidi"/>
            <w:lang w:val="en-GB" w:eastAsia="en-GB" w:bidi="ar-SA"/>
          </w:rPr>
          <w:t xml:space="preserve"> along with</w:t>
        </w:r>
        <w:r w:rsidR="000D3A15" w:rsidRPr="006A330D">
          <w:rPr>
            <w:rFonts w:asciiTheme="majorBidi" w:hAnsiTheme="majorBidi" w:cstheme="majorBidi"/>
            <w:lang w:val="en-GB" w:eastAsia="en-GB" w:bidi="ar-SA"/>
          </w:rPr>
          <w:t xml:space="preserve"> </w:t>
        </w:r>
        <w:r w:rsidR="00371BE6">
          <w:rPr>
            <w:rFonts w:asciiTheme="majorBidi" w:hAnsiTheme="majorBidi" w:cstheme="majorBidi"/>
            <w:lang w:val="en-GB" w:eastAsia="en-GB" w:bidi="ar-SA"/>
          </w:rPr>
          <w:t>2</w:t>
        </w:r>
      </w:ins>
      <w:r w:rsidR="000D3A15" w:rsidRPr="006A330D">
        <w:rPr>
          <w:rFonts w:asciiTheme="majorBidi" w:hAnsiTheme="majorBidi" w:cstheme="majorBidi"/>
          <w:lang w:val="en-GB" w:eastAsia="en-GB" w:bidi="ar-SA"/>
        </w:rPr>
        <w:t xml:space="preserve">) </w:t>
      </w:r>
      <w:r w:rsidR="000D3A15" w:rsidRPr="006A330D">
        <w:rPr>
          <w:rFonts w:asciiTheme="majorBidi" w:hAnsiTheme="majorBidi" w:cstheme="majorBidi"/>
        </w:rPr>
        <w:t>cells stably expressing Flag-</w:t>
      </w:r>
      <w:r w:rsidR="007A5B28" w:rsidRPr="007A5B28">
        <w:rPr>
          <w:rFonts w:asciiTheme="majorBidi" w:hAnsiTheme="majorBidi" w:cstheme="majorBidi"/>
          <w:i/>
          <w:iCs/>
        </w:rPr>
        <w:t xml:space="preserve"> </w:t>
      </w:r>
      <w:r w:rsidR="007A5B28" w:rsidRPr="006A330D">
        <w:rPr>
          <w:rFonts w:asciiTheme="majorBidi" w:hAnsiTheme="majorBidi" w:cstheme="majorBidi"/>
          <w:i/>
          <w:iCs/>
        </w:rPr>
        <w:t>PPAR</w:t>
      </w:r>
      <w:r w:rsidR="007A5B28" w:rsidRPr="007A5B28">
        <w:rPr>
          <w:rFonts w:ascii="Symbol" w:hAnsi="Symbol" w:cstheme="majorBidi"/>
          <w:i/>
          <w:iCs/>
        </w:rPr>
        <w:t>g</w:t>
      </w:r>
      <w:r w:rsidR="000D3A15" w:rsidRPr="006A330D">
        <w:rPr>
          <w:rFonts w:asciiTheme="majorBidi" w:hAnsiTheme="majorBidi" w:cstheme="majorBidi"/>
        </w:rPr>
        <w:t xml:space="preserve"> </w:t>
      </w:r>
      <w:ins w:id="686" w:author="Maya" w:date="2022-09-05T14:05:00Z">
        <w:r w:rsidR="00F35041">
          <w:rPr>
            <w:rFonts w:asciiTheme="majorBidi" w:hAnsiTheme="majorBidi" w:cstheme="majorBidi"/>
          </w:rPr>
          <w:t xml:space="preserve"> </w:t>
        </w:r>
      </w:ins>
      <w:r w:rsidR="000D3A15" w:rsidRPr="006A330D">
        <w:rPr>
          <w:rFonts w:asciiTheme="majorBidi" w:hAnsiTheme="majorBidi" w:cstheme="majorBidi"/>
        </w:rPr>
        <w:t>wild-type and Flag-</w:t>
      </w:r>
      <w:r w:rsidR="007A5B28" w:rsidRPr="006A330D">
        <w:rPr>
          <w:rFonts w:asciiTheme="majorBidi" w:hAnsiTheme="majorBidi" w:cstheme="majorBidi"/>
          <w:i/>
          <w:iCs/>
        </w:rPr>
        <w:t>PPAR</w:t>
      </w:r>
      <w:r w:rsidR="007A5B28" w:rsidRPr="007A5B28">
        <w:rPr>
          <w:rFonts w:ascii="Symbol" w:hAnsi="Symbol" w:cstheme="majorBidi"/>
          <w:i/>
          <w:iCs/>
        </w:rPr>
        <w:t>g</w:t>
      </w:r>
      <w:r w:rsidR="000D3A15" w:rsidRPr="006A330D">
        <w:rPr>
          <w:rFonts w:asciiTheme="majorBidi" w:hAnsiTheme="majorBidi" w:cstheme="majorBidi"/>
        </w:rPr>
        <w:t xml:space="preserve"> K</w:t>
      </w:r>
      <w:r w:rsidR="00393821" w:rsidRPr="006A330D">
        <w:rPr>
          <w:rFonts w:asciiTheme="majorBidi" w:hAnsiTheme="majorBidi" w:cstheme="majorBidi"/>
        </w:rPr>
        <w:t>170</w:t>
      </w:r>
      <w:r w:rsidR="000D3A15" w:rsidRPr="006A330D">
        <w:rPr>
          <w:rFonts w:asciiTheme="majorBidi" w:hAnsiTheme="majorBidi" w:cstheme="majorBidi"/>
        </w:rPr>
        <w:t xml:space="preserve">R, which cannot be methylated by SETD6 </w:t>
      </w:r>
      <w:r w:rsidR="00855A5A">
        <w:rPr>
          <w:rFonts w:asciiTheme="majorBidi" w:hAnsiTheme="majorBidi" w:cstheme="majorBidi"/>
        </w:rPr>
        <w:t>or after knock-in of K170R</w:t>
      </w:r>
      <w:ins w:id="687" w:author="Maya" w:date="2022-09-05T14:05:00Z">
        <w:r w:rsidR="00371BE6">
          <w:rPr>
            <w:rFonts w:asciiTheme="majorBidi" w:hAnsiTheme="majorBidi" w:cstheme="majorBidi"/>
          </w:rPr>
          <w:t>;</w:t>
        </w:r>
      </w:ins>
      <w:r w:rsidR="000D3A15" w:rsidRPr="006A330D">
        <w:rPr>
          <w:rFonts w:asciiTheme="majorBidi" w:hAnsiTheme="majorBidi" w:cstheme="majorBidi"/>
        </w:rPr>
        <w:t xml:space="preserve"> and </w:t>
      </w:r>
      <w:del w:id="688" w:author="Maya" w:date="2022-09-05T14:05:00Z">
        <w:r w:rsidR="000D3A15" w:rsidRPr="006A330D">
          <w:rPr>
            <w:rFonts w:asciiTheme="majorBidi" w:hAnsiTheme="majorBidi" w:cstheme="majorBidi"/>
          </w:rPr>
          <w:delText>i</w:delText>
        </w:r>
        <w:r w:rsidR="00393821" w:rsidRPr="006A330D">
          <w:rPr>
            <w:rFonts w:asciiTheme="majorBidi" w:hAnsiTheme="majorBidi" w:cstheme="majorBidi"/>
          </w:rPr>
          <w:delText>ii</w:delText>
        </w:r>
      </w:del>
      <w:ins w:id="689" w:author="Maya" w:date="2022-09-05T14:05:00Z">
        <w:r w:rsidR="00371BE6">
          <w:rPr>
            <w:rFonts w:asciiTheme="majorBidi" w:hAnsiTheme="majorBidi" w:cstheme="majorBidi"/>
          </w:rPr>
          <w:t>3</w:t>
        </w:r>
      </w:ins>
      <w:r w:rsidR="000D3A15" w:rsidRPr="006A330D">
        <w:rPr>
          <w:rFonts w:asciiTheme="majorBidi" w:hAnsiTheme="majorBidi" w:cstheme="majorBidi"/>
        </w:rPr>
        <w:t>) after genetically manipulating the expression of the "</w:t>
      </w:r>
      <w:del w:id="690" w:author="Maya" w:date="2022-09-05T14:05:00Z">
        <w:r w:rsidR="000D3A15" w:rsidRPr="006A330D">
          <w:rPr>
            <w:rFonts w:asciiTheme="majorBidi" w:hAnsiTheme="majorBidi" w:cstheme="majorBidi"/>
          </w:rPr>
          <w:delText>Reader</w:delText>
        </w:r>
      </w:del>
      <w:ins w:id="691" w:author="Maya" w:date="2022-09-05T14:05:00Z">
        <w:r w:rsidR="00371BE6">
          <w:rPr>
            <w:rFonts w:asciiTheme="majorBidi" w:hAnsiTheme="majorBidi" w:cstheme="majorBidi"/>
          </w:rPr>
          <w:t>r</w:t>
        </w:r>
        <w:r w:rsidR="000D3A15" w:rsidRPr="006A330D">
          <w:rPr>
            <w:rFonts w:asciiTheme="majorBidi" w:hAnsiTheme="majorBidi" w:cstheme="majorBidi"/>
          </w:rPr>
          <w:t>eader</w:t>
        </w:r>
      </w:ins>
      <w:r w:rsidR="000D3A15" w:rsidRPr="006A330D">
        <w:rPr>
          <w:rFonts w:asciiTheme="majorBidi" w:hAnsiTheme="majorBidi" w:cstheme="majorBidi"/>
        </w:rPr>
        <w:t>" (over-expression and depletion</w:t>
      </w:r>
      <w:del w:id="692" w:author="Maya" w:date="2022-09-05T14:05:00Z">
        <w:r w:rsidR="000D3A15" w:rsidRPr="006A330D">
          <w:rPr>
            <w:rFonts w:asciiTheme="majorBidi" w:hAnsiTheme="majorBidi" w:cstheme="majorBidi"/>
          </w:rPr>
          <w:delText>- Aim</w:delText>
        </w:r>
      </w:del>
      <w:ins w:id="693" w:author="Maya" w:date="2022-09-05T14:05:00Z">
        <w:r w:rsidR="00371BE6">
          <w:rPr>
            <w:rFonts w:asciiTheme="majorBidi" w:hAnsiTheme="majorBidi" w:cstheme="majorBidi"/>
          </w:rPr>
          <w:t xml:space="preserve"> </w:t>
        </w:r>
        <w:r w:rsidR="00F35041">
          <w:rPr>
            <w:rFonts w:asciiTheme="majorBidi" w:hAnsiTheme="majorBidi" w:cstheme="majorBidi"/>
          </w:rPr>
          <w:t>as described in a</w:t>
        </w:r>
        <w:r w:rsidR="000D3A15" w:rsidRPr="006A330D">
          <w:rPr>
            <w:rFonts w:asciiTheme="majorBidi" w:hAnsiTheme="majorBidi" w:cstheme="majorBidi"/>
          </w:rPr>
          <w:t>im</w:t>
        </w:r>
      </w:ins>
      <w:r w:rsidR="000D3A15" w:rsidRPr="006A330D">
        <w:rPr>
          <w:rFonts w:asciiTheme="majorBidi" w:hAnsiTheme="majorBidi" w:cstheme="majorBidi"/>
        </w:rPr>
        <w:t xml:space="preserve"> 1).</w:t>
      </w:r>
      <w:del w:id="694" w:author="Maya" w:date="2022-09-05T14:05:00Z">
        <w:r w:rsidR="005824C7" w:rsidRPr="006A330D">
          <w:rPr>
            <w:rFonts w:asciiTheme="majorBidi" w:hAnsiTheme="majorBidi" w:cstheme="majorBidi"/>
          </w:rPr>
          <w:delText xml:space="preserve"> </w:delText>
        </w:r>
      </w:del>
      <w:r w:rsidR="00B561D5">
        <w:rPr>
          <w:rFonts w:asciiTheme="majorBidi" w:hAnsiTheme="majorBidi" w:cstheme="majorBidi"/>
        </w:rPr>
        <w:t xml:space="preserve"> As mentioned above, we will perform these experiments also in</w:t>
      </w:r>
      <w:r w:rsidR="009162A2">
        <w:rPr>
          <w:rFonts w:asciiTheme="majorBidi" w:hAnsiTheme="majorBidi" w:cstheme="majorBidi"/>
        </w:rPr>
        <w:t xml:space="preserve"> </w:t>
      </w:r>
      <w:r w:rsidR="009162A2" w:rsidRPr="005B7577">
        <w:rPr>
          <w:rFonts w:asciiTheme="majorBidi" w:hAnsiTheme="majorBidi" w:cstheme="majorBidi"/>
        </w:rPr>
        <w:t xml:space="preserve">mouse liver AML12 cells </w:t>
      </w:r>
      <w:r w:rsidR="00330A1F" w:rsidRPr="005B7577">
        <w:rPr>
          <w:rFonts w:asciiTheme="majorBidi" w:hAnsiTheme="majorBidi" w:cstheme="majorBidi"/>
        </w:rPr>
        <w:t>and L</w:t>
      </w:r>
      <w:r w:rsidR="009162A2" w:rsidRPr="005B7577">
        <w:rPr>
          <w:rFonts w:asciiTheme="majorBidi" w:hAnsiTheme="majorBidi" w:cstheme="majorBidi"/>
        </w:rPr>
        <w:t>02</w:t>
      </w:r>
      <w:r w:rsidR="009162A2">
        <w:rPr>
          <w:rFonts w:asciiTheme="majorBidi" w:hAnsiTheme="majorBidi" w:cstheme="majorBidi"/>
        </w:rPr>
        <w:t xml:space="preserve"> cell lines. </w:t>
      </w:r>
      <w:r w:rsidR="00342CF3">
        <w:rPr>
          <w:rFonts w:asciiTheme="majorBidi" w:hAnsiTheme="majorBidi" w:cstheme="majorBidi"/>
        </w:rPr>
        <w:t xml:space="preserve">To better resemble </w:t>
      </w:r>
      <w:r w:rsidR="00342CF3" w:rsidRPr="00371BE6">
        <w:rPr>
          <w:rFonts w:asciiTheme="majorBidi" w:hAnsiTheme="majorBidi"/>
          <w:i/>
          <w:rPrChange w:id="695" w:author="Maya" w:date="2022-09-05T14:05:00Z">
            <w:rPr>
              <w:rFonts w:asciiTheme="majorBidi" w:hAnsiTheme="majorBidi"/>
            </w:rPr>
          </w:rPrChange>
        </w:rPr>
        <w:t>in vivo</w:t>
      </w:r>
      <w:r w:rsidR="00342CF3">
        <w:rPr>
          <w:rFonts w:asciiTheme="majorBidi" w:hAnsiTheme="majorBidi" w:cstheme="majorBidi"/>
        </w:rPr>
        <w:t xml:space="preserve"> </w:t>
      </w:r>
      <w:r w:rsidR="003753FD">
        <w:rPr>
          <w:rFonts w:asciiTheme="majorBidi" w:hAnsiTheme="majorBidi" w:cstheme="majorBidi"/>
        </w:rPr>
        <w:t>models,</w:t>
      </w:r>
      <w:r w:rsidR="00342CF3">
        <w:rPr>
          <w:rFonts w:asciiTheme="majorBidi" w:hAnsiTheme="majorBidi" w:cstheme="majorBidi"/>
        </w:rPr>
        <w:t xml:space="preserve"> we will also perform </w:t>
      </w:r>
      <w:r w:rsidR="004A4E63">
        <w:rPr>
          <w:rFonts w:asciiTheme="majorBidi" w:hAnsiTheme="majorBidi" w:cstheme="majorBidi"/>
        </w:rPr>
        <w:t>these experiments</w:t>
      </w:r>
      <w:r w:rsidR="00342CF3">
        <w:rPr>
          <w:rFonts w:asciiTheme="majorBidi" w:hAnsiTheme="majorBidi" w:cstheme="majorBidi"/>
        </w:rPr>
        <w:t xml:space="preserve"> </w:t>
      </w:r>
      <w:r w:rsidR="003753FD">
        <w:rPr>
          <w:rFonts w:asciiTheme="majorBidi" w:hAnsiTheme="majorBidi" w:cstheme="majorBidi"/>
        </w:rPr>
        <w:t xml:space="preserve">in </w:t>
      </w:r>
      <w:r w:rsidR="003753FD" w:rsidRPr="00371BE6">
        <w:rPr>
          <w:rFonts w:asciiTheme="majorBidi" w:hAnsiTheme="majorBidi"/>
          <w:rPrChange w:id="696" w:author="Maya" w:date="2022-09-05T14:05:00Z">
            <w:rPr>
              <w:rFonts w:asciiTheme="majorBidi" w:hAnsiTheme="majorBidi"/>
              <w:b/>
              <w:i/>
            </w:rPr>
          </w:rPrChange>
        </w:rPr>
        <w:t>primary mouse hepatocytes</w:t>
      </w:r>
      <w:r w:rsidR="003753FD">
        <w:rPr>
          <w:rFonts w:asciiTheme="majorBidi" w:hAnsiTheme="majorBidi" w:cstheme="majorBidi"/>
        </w:rPr>
        <w:t xml:space="preserve"> </w:t>
      </w:r>
      <w:r w:rsidR="003753FD" w:rsidRPr="00A27C0B">
        <w:rPr>
          <w:rFonts w:asciiTheme="majorBidi" w:hAnsiTheme="majorBidi"/>
        </w:rPr>
        <w:t>isolated from 8–12 weeks old mice by liver perfusion</w:t>
      </w:r>
      <w:del w:id="697" w:author="Maya" w:date="2022-09-05T14:05:00Z">
        <w:r w:rsidR="003753FD">
          <w:rPr>
            <w:rFonts w:asciiTheme="majorBidi" w:hAnsiTheme="majorBidi" w:cstheme="majorBidi"/>
          </w:rPr>
          <w:delText xml:space="preserve">) </w:delText>
        </w:r>
      </w:del>
      <w:ins w:id="698" w:author="Maya" w:date="2022-09-05T14:05:00Z">
        <w:r w:rsidR="00371BE6">
          <w:rPr>
            <w:rFonts w:asciiTheme="majorBidi" w:hAnsiTheme="majorBidi" w:cstheme="majorBidi"/>
          </w:rPr>
          <w:t xml:space="preserve">, </w:t>
        </w:r>
        <w:r w:rsidR="003753FD">
          <w:rPr>
            <w:rFonts w:asciiTheme="majorBidi" w:hAnsiTheme="majorBidi" w:cstheme="majorBidi"/>
          </w:rPr>
          <w:t>which were shown before to serve as a good model</w:t>
        </w:r>
        <w:r w:rsidR="004A4E63">
          <w:rPr>
            <w:rFonts w:asciiTheme="majorBidi" w:hAnsiTheme="majorBidi" w:cstheme="majorBidi"/>
          </w:rPr>
          <w:t xml:space="preserve"> for</w:t>
        </w:r>
        <w:r w:rsidR="009162A2" w:rsidRPr="005B7577">
          <w:rPr>
            <w:rFonts w:asciiTheme="majorBidi" w:hAnsiTheme="majorBidi" w:cstheme="majorBidi"/>
          </w:rPr>
          <w:t xml:space="preserve"> </w:t>
        </w:r>
        <w:r w:rsidR="003753FD">
          <w:rPr>
            <w:rFonts w:asciiTheme="majorBidi" w:hAnsiTheme="majorBidi" w:cstheme="majorBidi"/>
          </w:rPr>
          <w:t>steatosis</w:t>
        </w:r>
        <w:r w:rsidR="00371BE6">
          <w:rPr>
            <w:rFonts w:asciiTheme="majorBidi" w:hAnsiTheme="majorBidi" w:cstheme="majorBidi"/>
          </w:rPr>
          <w:t xml:space="preserve"> </w:t>
        </w:r>
      </w:ins>
      <w:r w:rsidR="00371BE6">
        <w:rPr>
          <w:rFonts w:asciiTheme="majorBidi" w:hAnsiTheme="majorBidi" w:cstheme="majorBidi"/>
        </w:rPr>
        <w:fldChar w:fldCharType="begin">
          <w:fldData xml:space="preserve">PEVuZE5vdGU+PENpdGU+PEF1dGhvcj5UYWtlaWNoaTwvQXV0aG9yPjxZZWFyPjIwMjE8L1llYXI+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</w:fldData>
        </w:fldChar>
      </w:r>
      <w:r w:rsidR="00371BE6">
        <w:rPr>
          <w:rFonts w:asciiTheme="majorBidi" w:hAnsiTheme="majorBidi" w:cstheme="majorBidi"/>
        </w:rPr>
        <w:instrText xml:space="preserve"> ADDIN EN.CITE </w:instrText>
      </w:r>
      <w:r w:rsidR="00371BE6">
        <w:rPr>
          <w:rFonts w:asciiTheme="majorBidi" w:hAnsiTheme="majorBidi" w:cstheme="majorBidi"/>
        </w:rPr>
        <w:fldChar w:fldCharType="begin">
          <w:fldData xml:space="preserve">PEVuZE5vdGU+PENpdGU+PEF1dGhvcj5UYWtlaWNoaTwvQXV0aG9yPjxZZWFyPjIwMjE8L1llYXI+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</w:fldData>
        </w:fldChar>
      </w:r>
      <w:r w:rsidR="00371BE6">
        <w:rPr>
          <w:rFonts w:asciiTheme="majorBidi" w:hAnsiTheme="majorBidi" w:cstheme="majorBidi"/>
        </w:rPr>
        <w:instrText xml:space="preserve"> ADDIN EN.CITE.DATA </w:instrText>
      </w:r>
      <w:r w:rsidR="00371BE6">
        <w:rPr>
          <w:rFonts w:asciiTheme="majorBidi" w:hAnsiTheme="majorBidi" w:cstheme="majorBidi"/>
        </w:rPr>
      </w:r>
      <w:r w:rsidR="00371BE6">
        <w:rPr>
          <w:rFonts w:asciiTheme="majorBidi" w:hAnsiTheme="majorBidi" w:cstheme="majorBidi"/>
        </w:rPr>
        <w:fldChar w:fldCharType="end"/>
      </w:r>
      <w:r w:rsidR="00371BE6">
        <w:rPr>
          <w:rFonts w:asciiTheme="majorBidi" w:hAnsiTheme="majorBidi" w:cstheme="majorBidi"/>
        </w:rPr>
      </w:r>
      <w:r w:rsidR="00371BE6">
        <w:rPr>
          <w:rFonts w:asciiTheme="majorBidi" w:hAnsiTheme="majorBidi" w:cstheme="majorBidi"/>
        </w:rPr>
        <w:fldChar w:fldCharType="separate"/>
      </w:r>
      <w:r w:rsidR="00371BE6">
        <w:rPr>
          <w:rFonts w:asciiTheme="majorBidi" w:hAnsiTheme="majorBidi" w:cstheme="majorBidi"/>
          <w:noProof/>
        </w:rPr>
        <w:t>[71]</w:t>
      </w:r>
      <w:r w:rsidR="00371BE6">
        <w:rPr>
          <w:rFonts w:asciiTheme="majorBidi" w:hAnsiTheme="majorBidi" w:cstheme="majorBidi"/>
        </w:rPr>
        <w:fldChar w:fldCharType="end"/>
      </w:r>
      <w:del w:id="699" w:author="Maya" w:date="2022-09-05T14:05:00Z">
        <w:r w:rsidR="003753FD">
          <w:rPr>
            <w:rFonts w:asciiTheme="majorBidi" w:hAnsiTheme="majorBidi" w:cstheme="majorBidi"/>
          </w:rPr>
          <w:delText xml:space="preserve"> which were shown before to serve as a good model</w:delText>
        </w:r>
        <w:r w:rsidR="004A4E63">
          <w:rPr>
            <w:rFonts w:asciiTheme="majorBidi" w:hAnsiTheme="majorBidi" w:cstheme="majorBidi"/>
          </w:rPr>
          <w:delText xml:space="preserve"> for</w:delText>
        </w:r>
        <w:r w:rsidR="009162A2" w:rsidRPr="005B7577">
          <w:rPr>
            <w:rFonts w:asciiTheme="majorBidi" w:hAnsiTheme="majorBidi" w:cstheme="majorBidi"/>
          </w:rPr>
          <w:delText xml:space="preserve"> </w:delText>
        </w:r>
        <w:r w:rsidR="003753FD">
          <w:rPr>
            <w:rFonts w:asciiTheme="majorBidi" w:hAnsiTheme="majorBidi" w:cstheme="majorBidi"/>
          </w:rPr>
          <w:delText>steatosis.</w:delText>
        </w:r>
      </w:del>
      <w:ins w:id="700" w:author="Maya" w:date="2022-09-05T14:05:00Z">
        <w:r w:rsidR="003753FD">
          <w:rPr>
            <w:rFonts w:asciiTheme="majorBidi" w:hAnsiTheme="majorBidi" w:cstheme="majorBidi"/>
          </w:rPr>
          <w:t>.</w:t>
        </w:r>
      </w:ins>
      <w:r w:rsidR="004A4E63">
        <w:rPr>
          <w:rFonts w:asciiTheme="majorBidi" w:hAnsiTheme="majorBidi" w:cstheme="majorBidi"/>
        </w:rPr>
        <w:t xml:space="preserve"> </w:t>
      </w:r>
      <w:r w:rsidR="00054571">
        <w:rPr>
          <w:rFonts w:asciiTheme="majorBidi" w:hAnsiTheme="majorBidi" w:cstheme="majorBidi"/>
        </w:rPr>
        <w:t>K</w:t>
      </w:r>
      <w:r w:rsidR="00054571" w:rsidRPr="0044627C">
        <w:rPr>
          <w:rFonts w:asciiTheme="majorBidi" w:hAnsiTheme="majorBidi" w:cstheme="majorBidi"/>
        </w:rPr>
        <w:t>nock-down and over-expression</w:t>
      </w:r>
      <w:r w:rsidR="00A44DBD">
        <w:rPr>
          <w:rFonts w:asciiTheme="majorBidi" w:hAnsiTheme="majorBidi" w:cstheme="majorBidi"/>
        </w:rPr>
        <w:t xml:space="preserve"> </w:t>
      </w:r>
      <w:r w:rsidR="00CD637E">
        <w:rPr>
          <w:rFonts w:asciiTheme="majorBidi" w:hAnsiTheme="majorBidi" w:cstheme="majorBidi"/>
        </w:rPr>
        <w:t>of SETD6/</w:t>
      </w:r>
      <w:r w:rsidR="00CD637E" w:rsidRPr="00371BE6">
        <w:rPr>
          <w:rFonts w:asciiTheme="majorBidi" w:hAnsiTheme="majorBidi"/>
          <w:i/>
          <w:rPrChange w:id="701" w:author="Maya" w:date="2022-09-05T14:05:00Z">
            <w:rPr>
              <w:rFonts w:asciiTheme="majorBidi" w:hAnsiTheme="majorBidi"/>
            </w:rPr>
          </w:rPrChange>
        </w:rPr>
        <w:t>PPAR</w:t>
      </w:r>
      <w:r w:rsidR="00CD637E" w:rsidRPr="00371BE6">
        <w:rPr>
          <w:rFonts w:ascii="Symbol" w:hAnsi="Symbol"/>
          <w:i/>
          <w:rPrChange w:id="702" w:author="Maya" w:date="2022-09-05T14:05:00Z">
            <w:rPr>
              <w:rFonts w:ascii="Symbol" w:hAnsi="Symbol"/>
            </w:rPr>
          </w:rPrChange>
        </w:rPr>
        <w:t>g</w:t>
      </w:r>
      <w:r w:rsidR="00CD637E">
        <w:rPr>
          <w:rFonts w:asciiTheme="majorBidi" w:hAnsiTheme="majorBidi" w:cstheme="majorBidi"/>
        </w:rPr>
        <w:t xml:space="preserve">/reader </w:t>
      </w:r>
      <w:r w:rsidR="00A44DBD">
        <w:rPr>
          <w:rFonts w:asciiTheme="majorBidi" w:hAnsiTheme="majorBidi" w:cstheme="majorBidi"/>
        </w:rPr>
        <w:t xml:space="preserve">will be achieved </w:t>
      </w:r>
      <w:r w:rsidR="007D72C9">
        <w:rPr>
          <w:rFonts w:asciiTheme="majorBidi" w:hAnsiTheme="majorBidi" w:cstheme="majorBidi"/>
        </w:rPr>
        <w:t xml:space="preserve">by </w:t>
      </w:r>
      <w:del w:id="703" w:author="Maya" w:date="2022-09-05T14:05:00Z">
        <w:r w:rsidR="007D72C9">
          <w:rPr>
            <w:rFonts w:asciiTheme="majorBidi" w:hAnsiTheme="majorBidi" w:cstheme="majorBidi"/>
          </w:rPr>
          <w:delText>adeno</w:delText>
        </w:r>
        <w:r w:rsidR="00A44DBD">
          <w:rPr>
            <w:rFonts w:asciiTheme="majorBidi" w:hAnsiTheme="majorBidi" w:cstheme="majorBidi"/>
          </w:rPr>
          <w:delText xml:space="preserve"> virus</w:delText>
        </w:r>
      </w:del>
      <w:ins w:id="704" w:author="Maya" w:date="2022-09-05T14:05:00Z">
        <w:r w:rsidR="007D72C9">
          <w:rPr>
            <w:rFonts w:asciiTheme="majorBidi" w:hAnsiTheme="majorBidi" w:cstheme="majorBidi"/>
          </w:rPr>
          <w:t>adeno</w:t>
        </w:r>
        <w:r w:rsidR="00A44DBD">
          <w:rPr>
            <w:rFonts w:asciiTheme="majorBidi" w:hAnsiTheme="majorBidi" w:cstheme="majorBidi"/>
          </w:rPr>
          <w:t>virus</w:t>
        </w:r>
      </w:ins>
      <w:r w:rsidR="00A44DBD" w:rsidRPr="0044627C">
        <w:rPr>
          <w:rFonts w:asciiTheme="majorBidi" w:hAnsiTheme="majorBidi" w:cstheme="majorBidi"/>
        </w:rPr>
        <w:t xml:space="preserve"> infection </w:t>
      </w:r>
      <w:r w:rsidR="00B640FB">
        <w:rPr>
          <w:rFonts w:asciiTheme="majorBidi" w:hAnsiTheme="majorBidi" w:cstheme="majorBidi"/>
        </w:rPr>
        <w:t>(</w:t>
      </w:r>
      <w:r w:rsidR="00B640FB" w:rsidRPr="00B640FB">
        <w:rPr>
          <w:rFonts w:asciiTheme="majorBidi" w:hAnsiTheme="majorBidi" w:cstheme="majorBidi"/>
        </w:rPr>
        <w:t>25 × 10</w:t>
      </w:r>
      <w:r w:rsidR="00B640FB" w:rsidRPr="00B640FB">
        <w:rPr>
          <w:rFonts w:asciiTheme="majorBidi" w:hAnsiTheme="majorBidi" w:cstheme="majorBidi"/>
          <w:vertAlign w:val="superscript"/>
        </w:rPr>
        <w:t>6</w:t>
      </w:r>
      <w:r w:rsidR="00B640FB" w:rsidRPr="00B640FB">
        <w:rPr>
          <w:rFonts w:asciiTheme="majorBidi" w:hAnsiTheme="majorBidi" w:cstheme="majorBidi"/>
        </w:rPr>
        <w:t> PFU/mL</w:t>
      </w:r>
      <w:del w:id="705" w:author="Maya" w:date="2022-09-05T14:05:00Z">
        <w:r w:rsidR="00B640FB" w:rsidRPr="00B640FB">
          <w:rPr>
            <w:rFonts w:asciiTheme="majorBidi" w:hAnsiTheme="majorBidi" w:cstheme="majorBidi"/>
          </w:rPr>
          <w:delText>)</w:delText>
        </w:r>
      </w:del>
      <w:ins w:id="706" w:author="Maya" w:date="2022-09-05T14:05:00Z">
        <w:r w:rsidR="00B640FB" w:rsidRPr="00B640FB">
          <w:rPr>
            <w:rFonts w:asciiTheme="majorBidi" w:hAnsiTheme="majorBidi" w:cstheme="majorBidi"/>
          </w:rPr>
          <w:t>)</w:t>
        </w:r>
        <w:r w:rsidR="00371BE6">
          <w:rPr>
            <w:rFonts w:asciiTheme="majorBidi" w:hAnsiTheme="majorBidi" w:cstheme="majorBidi"/>
          </w:rPr>
          <w:t xml:space="preserve"> </w:t>
        </w:r>
      </w:ins>
      <w:r w:rsidR="000C6EF5">
        <w:rPr>
          <w:rFonts w:asciiTheme="majorBidi" w:hAnsiTheme="majorBidi" w:cstheme="majorBidi"/>
        </w:rPr>
        <w:fldChar w:fldCharType="begin"/>
      </w:r>
      <w:r w:rsidR="000C6EF5">
        <w:rPr>
          <w:rFonts w:asciiTheme="majorBidi" w:hAnsiTheme="majorBidi" w:cstheme="majorBidi"/>
        </w:rPr>
        <w:instrText xml:space="preserve"> ADDIN EN.CITE &lt;EndNote&gt;&lt;Cite&gt;&lt;Author&gt;Goldberg&lt;/Author&gt;&lt;Year&gt;2022&lt;/Year&gt;&lt;RecNum&gt;9262&lt;/RecNum&gt;&lt;DisplayText&gt;[72]&lt;/DisplayText&gt;&lt;record&gt;&lt;rec-number&gt;9262&lt;/rec-number&gt;&lt;foreign-keys&gt;&lt;key app="EN" db-id="ptaa9r95vza909e9vaqxezrjrpf55x9xxda0" timestamp="1660739696"&gt;9262&lt;/key&gt;&lt;/foreign-keys&gt;&lt;ref-type name="Journal Article"&gt;17&lt;/ref-type&gt;&lt;contributors&gt;&lt;authors&gt;&lt;author&gt;Goldberg, D.&lt;/author&gt;&lt;author&gt;Charni-Natan, M.&lt;/author&gt;&lt;author&gt;Buchshtab, N.&lt;/author&gt;&lt;author&gt;Bar-Shimon, M.&lt;/author&gt;&lt;author&gt;Goldstein, I.&lt;/author&gt;&lt;/authors&gt;&lt;/contributors&gt;&lt;auth-address&gt;Institute of Biochemistry, Food Science and Nutrition. The Robert H. Smith Faculty of Agriculture, Food and Environment. The Hebrew University of Jerusalem. POB 12, Rehovot 7610001, Israel.&lt;/auth-address&gt;&lt;titles&gt;&lt;title&gt;Hormone-controlled cooperative binding of transcription factors drives synergistic induction of fasting-regulated genes&lt;/title&gt;&lt;secondary-title&gt;Nucleic Acids Res&lt;/secondary-title&gt;&lt;/titles&gt;&lt;pages&gt;5528-5544&lt;/pages&gt;&lt;volume&gt;50&lt;/volume&gt;&lt;number&gt;10&lt;/number&gt;&lt;edition&gt;2022/05/14&lt;/edition&gt;&lt;keywords&gt;&lt;keyword&gt;Animals&lt;/keyword&gt;&lt;keyword&gt;Cyclic AMP Response Element-Binding Protein/metabolism&lt;/keyword&gt;&lt;keyword&gt;*Fasting/metabolism&lt;/keyword&gt;&lt;keyword&gt;*Glucagon/metabolism&lt;/keyword&gt;&lt;keyword&gt;Glucocorticoids/metabolism/pharmacology&lt;/keyword&gt;&lt;keyword&gt;Gluconeogenesis/genetics&lt;/keyword&gt;&lt;keyword&gt;Glucose/metabolism&lt;/keyword&gt;&lt;keyword&gt;Hepatocytes/metabolism&lt;/keyword&gt;&lt;keyword&gt;Liver/metabolism&lt;/keyword&gt;&lt;keyword&gt;Mice&lt;/keyword&gt;&lt;keyword&gt;Receptors, Glucocorticoid/genetics/metabolism&lt;/keyword&gt;&lt;/keywords&gt;&lt;dates&gt;&lt;year&gt;2022&lt;/year&gt;&lt;pub-dates&gt;&lt;date&gt;Jun 10&lt;/date&gt;&lt;/pub-dates&gt;&lt;/dates&gt;&lt;isbn&gt;1362-4962 (Electronic)&amp;#xD;0305-1048 (Linking)&lt;/isbn&gt;&lt;accession-num&gt;35556130&lt;/accession-num&gt;&lt;urls&gt;&lt;related-urls&gt;&lt;url&gt;https://www.ncbi.nlm.nih.gov/pubmed/35556130&lt;/url&gt;&lt;/related-urls&gt;&lt;/urls&gt;&lt;custom2&gt;PMC9177981&lt;/custom2&gt;&lt;electronic-resource-num&gt;10.1093/nar/gkac358&lt;/electronic-resource-num&gt;&lt;/record&gt;&lt;/Cite&gt;&lt;/EndNote&gt;</w:instrText>
      </w:r>
      <w:r w:rsidR="000C6EF5">
        <w:rPr>
          <w:rFonts w:asciiTheme="majorBidi" w:hAnsiTheme="majorBidi" w:cstheme="majorBidi"/>
        </w:rPr>
        <w:fldChar w:fldCharType="separate"/>
      </w:r>
      <w:r w:rsidR="000C6EF5">
        <w:rPr>
          <w:rFonts w:asciiTheme="majorBidi" w:hAnsiTheme="majorBidi" w:cstheme="majorBidi"/>
          <w:noProof/>
        </w:rPr>
        <w:t>[72]</w:t>
      </w:r>
      <w:r w:rsidR="000C6EF5">
        <w:rPr>
          <w:rFonts w:asciiTheme="majorBidi" w:hAnsiTheme="majorBidi" w:cstheme="majorBidi"/>
        </w:rPr>
        <w:fldChar w:fldCharType="end"/>
      </w:r>
      <w:r w:rsidR="00A44DBD" w:rsidRPr="0044627C">
        <w:rPr>
          <w:rFonts w:asciiTheme="majorBidi" w:hAnsiTheme="majorBidi" w:cstheme="majorBidi"/>
        </w:rPr>
        <w:t>.</w:t>
      </w:r>
      <w:r w:rsidR="003A4759">
        <w:rPr>
          <w:rFonts w:asciiTheme="majorBidi" w:hAnsiTheme="majorBidi" w:cstheme="majorBidi"/>
        </w:rPr>
        <w:t xml:space="preserve"> </w:t>
      </w:r>
      <w:r w:rsidR="00FB36DA" w:rsidRPr="00011A3E">
        <w:rPr>
          <w:rFonts w:asciiTheme="majorBidi" w:hAnsiTheme="majorBidi" w:cstheme="majorBidi"/>
        </w:rPr>
        <w:t xml:space="preserve">All the experiments in these cells will be performed in the absence or presence of </w:t>
      </w:r>
      <w:r w:rsidR="00371BE6" w:rsidRPr="00371BE6">
        <w:rPr>
          <w:rFonts w:asciiTheme="majorBidi" w:hAnsiTheme="majorBidi" w:cstheme="majorBidi"/>
        </w:rPr>
        <w:t>rosiglitazon</w:t>
      </w:r>
      <w:r w:rsidR="00FB36DA" w:rsidRPr="00011A3E">
        <w:rPr>
          <w:rFonts w:asciiTheme="majorBidi" w:hAnsiTheme="majorBidi" w:cstheme="majorBidi"/>
        </w:rPr>
        <w:t>e</w:t>
      </w:r>
      <w:ins w:id="707" w:author="Maya" w:date="2022-09-05T14:05:00Z">
        <w:r w:rsidR="00371BE6">
          <w:rPr>
            <w:rFonts w:asciiTheme="majorBidi" w:hAnsiTheme="majorBidi" w:cstheme="majorBidi"/>
          </w:rPr>
          <w:t xml:space="preserve"> </w:t>
        </w:r>
      </w:ins>
      <w:r w:rsidR="00201349">
        <w:rPr>
          <w:rFonts w:asciiTheme="majorBidi" w:hAnsiTheme="majorBidi" w:cstheme="majorBidi"/>
        </w:rPr>
        <w:t>- a</w:t>
      </w:r>
      <w:r w:rsidR="00FB36DA">
        <w:rPr>
          <w:rFonts w:asciiTheme="majorBidi" w:hAnsiTheme="majorBidi" w:cstheme="majorBidi"/>
        </w:rPr>
        <w:t xml:space="preserve"> specific </w:t>
      </w:r>
      <w:r w:rsidR="00FB36DA" w:rsidRPr="006A330D">
        <w:rPr>
          <w:rFonts w:asciiTheme="majorBidi" w:hAnsiTheme="majorBidi" w:cstheme="majorBidi"/>
          <w:i/>
          <w:iCs/>
        </w:rPr>
        <w:t>PPAR</w:t>
      </w:r>
      <w:r w:rsidR="00FB36DA" w:rsidRPr="007A5B28">
        <w:rPr>
          <w:rFonts w:ascii="Symbol" w:hAnsi="Symbol" w:cstheme="majorBidi"/>
          <w:i/>
          <w:iCs/>
        </w:rPr>
        <w:t>g</w:t>
      </w:r>
      <w:r w:rsidR="00FB36DA">
        <w:rPr>
          <w:rFonts w:asciiTheme="majorBidi" w:hAnsiTheme="majorBidi" w:cstheme="majorBidi"/>
        </w:rPr>
        <w:t xml:space="preserve"> agonist </w:t>
      </w:r>
      <w:r w:rsidR="004A42DC">
        <w:rPr>
          <w:rFonts w:asciiTheme="majorBidi" w:hAnsiTheme="majorBidi" w:cstheme="majorBidi"/>
        </w:rPr>
        <w:fldChar w:fldCharType="begin">
          <w:fldData xml:space="preserve">PEVuZE5vdGU+PENpdGU+PEF1dGhvcj5MZWU8L0F1dGhvcj48WWVhcj4yMDIxPC9ZZWFyPjxSZWNO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</w:fldData>
        </w:fldChar>
      </w:r>
      <w:r w:rsidR="000C6EF5">
        <w:rPr>
          <w:rFonts w:asciiTheme="majorBidi" w:hAnsiTheme="majorBidi" w:cstheme="majorBidi"/>
        </w:rPr>
        <w:instrText xml:space="preserve"> ADDIN EN.CITE </w:instrText>
      </w:r>
      <w:r w:rsidR="000C6EF5">
        <w:rPr>
          <w:rFonts w:asciiTheme="majorBidi" w:hAnsiTheme="majorBidi" w:cstheme="majorBidi"/>
        </w:rPr>
        <w:fldChar w:fldCharType="begin">
          <w:fldData xml:space="preserve">PEVuZE5vdGU+PENpdGU+PEF1dGhvcj5MZWU8L0F1dGhvcj48WWVhcj4yMDIxPC9ZZWFyPjxSZWNO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</w:fldData>
        </w:fldChar>
      </w:r>
      <w:r w:rsidR="000C6EF5">
        <w:rPr>
          <w:rFonts w:asciiTheme="majorBidi" w:hAnsiTheme="majorBidi" w:cstheme="majorBidi"/>
        </w:rPr>
        <w:instrText xml:space="preserve"> ADDIN EN.CITE.DATA </w:instrText>
      </w:r>
      <w:r w:rsidR="000C6EF5">
        <w:rPr>
          <w:rFonts w:asciiTheme="majorBidi" w:hAnsiTheme="majorBidi" w:cstheme="majorBidi"/>
        </w:rPr>
      </w:r>
      <w:r w:rsidR="000C6EF5">
        <w:rPr>
          <w:rFonts w:asciiTheme="majorBidi" w:hAnsiTheme="majorBidi" w:cstheme="majorBidi"/>
        </w:rPr>
        <w:fldChar w:fldCharType="end"/>
      </w:r>
      <w:r w:rsidR="004A42DC">
        <w:rPr>
          <w:rFonts w:asciiTheme="majorBidi" w:hAnsiTheme="majorBidi" w:cstheme="majorBidi"/>
        </w:rPr>
      </w:r>
      <w:r w:rsidR="004A42DC">
        <w:rPr>
          <w:rFonts w:asciiTheme="majorBidi" w:hAnsiTheme="majorBidi" w:cstheme="majorBidi"/>
        </w:rPr>
        <w:fldChar w:fldCharType="separate"/>
      </w:r>
      <w:r w:rsidR="000C6EF5">
        <w:rPr>
          <w:rFonts w:asciiTheme="majorBidi" w:hAnsiTheme="majorBidi" w:cstheme="majorBidi"/>
          <w:noProof/>
        </w:rPr>
        <w:t>[73]</w:t>
      </w:r>
      <w:r w:rsidR="004A42DC">
        <w:rPr>
          <w:rFonts w:asciiTheme="majorBidi" w:hAnsiTheme="majorBidi" w:cstheme="majorBidi"/>
        </w:rPr>
        <w:fldChar w:fldCharType="end"/>
      </w:r>
      <w:r w:rsidR="00FB36DA" w:rsidRPr="006A330D">
        <w:rPr>
          <w:rFonts w:asciiTheme="majorBidi" w:hAnsiTheme="majorBidi" w:cstheme="majorBidi"/>
        </w:rPr>
        <w:t>.</w:t>
      </w:r>
      <w:r w:rsidR="00FB36DA">
        <w:rPr>
          <w:rFonts w:asciiTheme="majorBidi" w:hAnsiTheme="majorBidi" w:cstheme="majorBidi"/>
        </w:rPr>
        <w:t xml:space="preserve"> </w:t>
      </w:r>
      <w:del w:id="708" w:author="Maya" w:date="2022-09-05T14:05:00Z">
        <w:r w:rsidR="00FB36DA">
          <w:rPr>
            <w:rFonts w:asciiTheme="majorBidi" w:hAnsiTheme="majorBidi" w:cstheme="majorBidi"/>
          </w:rPr>
          <w:delText xml:space="preserve"> </w:delText>
        </w:r>
      </w:del>
      <w:r w:rsidR="00FB36DA">
        <w:rPr>
          <w:rFonts w:asciiTheme="majorBidi" w:hAnsiTheme="majorBidi" w:cstheme="majorBidi"/>
        </w:rPr>
        <w:t xml:space="preserve">Primary cells will </w:t>
      </w:r>
      <w:del w:id="709" w:author="Maya" w:date="2022-09-05T14:05:00Z">
        <w:r w:rsidR="00FB36DA">
          <w:rPr>
            <w:rFonts w:asciiTheme="majorBidi" w:hAnsiTheme="majorBidi" w:cstheme="majorBidi"/>
          </w:rPr>
          <w:delText>be</w:delText>
        </w:r>
        <w:r w:rsidR="002220F4">
          <w:rPr>
            <w:rFonts w:asciiTheme="majorBidi" w:hAnsiTheme="majorBidi" w:cstheme="majorBidi"/>
          </w:rPr>
          <w:delText xml:space="preserve"> </w:delText>
        </w:r>
      </w:del>
      <w:r w:rsidR="002220F4">
        <w:rPr>
          <w:rFonts w:asciiTheme="majorBidi" w:hAnsiTheme="majorBidi" w:cstheme="majorBidi"/>
        </w:rPr>
        <w:t>also</w:t>
      </w:r>
      <w:r w:rsidR="00371BE6">
        <w:rPr>
          <w:rFonts w:asciiTheme="majorBidi" w:hAnsiTheme="majorBidi" w:cstheme="majorBidi"/>
        </w:rPr>
        <w:t xml:space="preserve"> </w:t>
      </w:r>
      <w:ins w:id="710" w:author="Maya" w:date="2022-09-05T14:05:00Z">
        <w:r w:rsidR="00371BE6">
          <w:rPr>
            <w:rFonts w:asciiTheme="majorBidi" w:hAnsiTheme="majorBidi" w:cstheme="majorBidi"/>
          </w:rPr>
          <w:t>be</w:t>
        </w:r>
        <w:r w:rsidR="00FB36DA">
          <w:rPr>
            <w:rFonts w:asciiTheme="majorBidi" w:hAnsiTheme="majorBidi" w:cstheme="majorBidi"/>
          </w:rPr>
          <w:t xml:space="preserve"> </w:t>
        </w:r>
      </w:ins>
      <w:r w:rsidR="00FB36DA">
        <w:rPr>
          <w:rFonts w:asciiTheme="majorBidi" w:hAnsiTheme="majorBidi" w:cstheme="majorBidi"/>
        </w:rPr>
        <w:t>isolated from the mice with low and high</w:t>
      </w:r>
      <w:del w:id="711" w:author="Maya" w:date="2022-09-05T14:05:00Z">
        <w:r w:rsidR="00FB36DA">
          <w:rPr>
            <w:rFonts w:asciiTheme="majorBidi" w:hAnsiTheme="majorBidi" w:cstheme="majorBidi"/>
          </w:rPr>
          <w:delText xml:space="preserve"> </w:delText>
        </w:r>
      </w:del>
      <w:ins w:id="712" w:author="Maya" w:date="2022-09-05T14:05:00Z">
        <w:r w:rsidR="00371BE6">
          <w:rPr>
            <w:rFonts w:asciiTheme="majorBidi" w:hAnsiTheme="majorBidi" w:cstheme="majorBidi"/>
          </w:rPr>
          <w:t>-</w:t>
        </w:r>
      </w:ins>
      <w:r w:rsidR="00FB36DA">
        <w:rPr>
          <w:rFonts w:asciiTheme="majorBidi" w:hAnsiTheme="majorBidi" w:cstheme="majorBidi"/>
        </w:rPr>
        <w:t xml:space="preserve">fat </w:t>
      </w:r>
      <w:del w:id="713" w:author="Maya" w:date="2022-09-05T14:05:00Z">
        <w:r w:rsidR="00FB36DA">
          <w:rPr>
            <w:rFonts w:asciiTheme="majorBidi" w:hAnsiTheme="majorBidi" w:cstheme="majorBidi"/>
          </w:rPr>
          <w:delText>diet</w:delText>
        </w:r>
      </w:del>
      <w:ins w:id="714" w:author="Maya" w:date="2022-09-05T14:05:00Z">
        <w:r w:rsidR="00FB36DA">
          <w:rPr>
            <w:rFonts w:asciiTheme="majorBidi" w:hAnsiTheme="majorBidi" w:cstheme="majorBidi"/>
          </w:rPr>
          <w:t>diet</w:t>
        </w:r>
        <w:r w:rsidR="00371BE6">
          <w:rPr>
            <w:rFonts w:asciiTheme="majorBidi" w:hAnsiTheme="majorBidi" w:cstheme="majorBidi"/>
          </w:rPr>
          <w:t>s</w:t>
        </w:r>
      </w:ins>
      <w:r w:rsidR="00696032">
        <w:rPr>
          <w:rFonts w:asciiTheme="majorBidi" w:hAnsiTheme="majorBidi" w:cstheme="majorBidi"/>
        </w:rPr>
        <w:t xml:space="preserve"> (see below)</w:t>
      </w:r>
      <w:r w:rsidR="00FB36DA">
        <w:rPr>
          <w:rFonts w:asciiTheme="majorBidi" w:hAnsiTheme="majorBidi" w:cstheme="majorBidi"/>
        </w:rPr>
        <w:t xml:space="preserve">. Prof. </w:t>
      </w:r>
      <w:proofErr w:type="spellStart"/>
      <w:r w:rsidR="00FB36DA">
        <w:rPr>
          <w:rFonts w:asciiTheme="majorBidi" w:hAnsiTheme="majorBidi" w:cstheme="majorBidi"/>
        </w:rPr>
        <w:t>Ido</w:t>
      </w:r>
      <w:proofErr w:type="spellEnd"/>
      <w:r w:rsidR="00FB36DA">
        <w:rPr>
          <w:rFonts w:asciiTheme="majorBidi" w:hAnsiTheme="majorBidi" w:cstheme="majorBidi"/>
        </w:rPr>
        <w:t xml:space="preserve"> Goldstein (HUJI</w:t>
      </w:r>
      <w:del w:id="715" w:author="Maya" w:date="2022-09-05T14:05:00Z">
        <w:r w:rsidR="00FB36DA">
          <w:rPr>
            <w:rFonts w:asciiTheme="majorBidi" w:hAnsiTheme="majorBidi" w:cstheme="majorBidi"/>
          </w:rPr>
          <w:delText>) which</w:delText>
        </w:r>
      </w:del>
      <w:ins w:id="716" w:author="Maya" w:date="2022-09-05T14:05:00Z">
        <w:r w:rsidR="00FB36DA">
          <w:rPr>
            <w:rFonts w:asciiTheme="majorBidi" w:hAnsiTheme="majorBidi" w:cstheme="majorBidi"/>
          </w:rPr>
          <w:t>)</w:t>
        </w:r>
        <w:r w:rsidR="00371BE6">
          <w:rPr>
            <w:rFonts w:asciiTheme="majorBidi" w:hAnsiTheme="majorBidi" w:cstheme="majorBidi"/>
          </w:rPr>
          <w:t>,</w:t>
        </w:r>
        <w:r w:rsidR="00FB36DA">
          <w:rPr>
            <w:rFonts w:asciiTheme="majorBidi" w:hAnsiTheme="majorBidi" w:cstheme="majorBidi"/>
          </w:rPr>
          <w:t xml:space="preserve"> wh</w:t>
        </w:r>
        <w:r w:rsidR="00371BE6">
          <w:rPr>
            <w:rFonts w:asciiTheme="majorBidi" w:hAnsiTheme="majorBidi" w:cstheme="majorBidi"/>
          </w:rPr>
          <w:t>o</w:t>
        </w:r>
      </w:ins>
      <w:r w:rsidR="00FB36DA">
        <w:rPr>
          <w:rFonts w:asciiTheme="majorBidi" w:hAnsiTheme="majorBidi" w:cstheme="majorBidi"/>
        </w:rPr>
        <w:t xml:space="preserve"> </w:t>
      </w:r>
      <w:r w:rsidR="00696032">
        <w:rPr>
          <w:rFonts w:asciiTheme="majorBidi" w:hAnsiTheme="majorBidi" w:cstheme="majorBidi"/>
          <w:lang w:val="en-GB" w:eastAsia="en-GB" w:bidi="ar-SA"/>
        </w:rPr>
        <w:t>has</w:t>
      </w:r>
      <w:r w:rsidR="00FB36DA" w:rsidRPr="00DB6613">
        <w:rPr>
          <w:rFonts w:asciiTheme="majorBidi" w:hAnsiTheme="majorBidi" w:cstheme="majorBidi"/>
          <w:lang w:val="en-GB" w:eastAsia="en-GB" w:bidi="ar-SA"/>
        </w:rPr>
        <w:t xml:space="preserve"> vast experience with this approach</w:t>
      </w:r>
      <w:r w:rsidR="00FB36DA">
        <w:rPr>
          <w:rFonts w:asciiTheme="majorBidi" w:hAnsiTheme="majorBidi" w:cstheme="majorBidi"/>
          <w:lang w:val="en-GB" w:eastAsia="en-GB" w:bidi="ar-SA"/>
        </w:rPr>
        <w:t xml:space="preserve"> </w:t>
      </w:r>
      <w:r w:rsidR="00EA59F0">
        <w:rPr>
          <w:rFonts w:asciiTheme="majorBidi" w:hAnsiTheme="majorBidi" w:cstheme="majorBidi"/>
          <w:lang w:val="en-GB" w:eastAsia="en-GB" w:bidi="ar-SA"/>
        </w:rPr>
        <w:fldChar w:fldCharType="begin">
          <w:fldData xml:space="preserve">PEVuZE5vdGU+PENpdGU+PEF1dGhvcj5Hb2xkYmVyZzwvQXV0aG9yPjxZZWFyPjIwMjI8L1llYXI+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</w:fldData>
        </w:fldChar>
      </w:r>
      <w:r w:rsidR="000C6EF5">
        <w:rPr>
          <w:rFonts w:asciiTheme="majorBidi" w:hAnsiTheme="majorBidi" w:cstheme="majorBidi"/>
          <w:lang w:val="en-GB" w:eastAsia="en-GB" w:bidi="ar-SA"/>
        </w:rPr>
        <w:instrText xml:space="preserve"> ADDIN EN.CITE </w:instrText>
      </w:r>
      <w:r w:rsidR="000C6EF5">
        <w:rPr>
          <w:rFonts w:asciiTheme="majorBidi" w:hAnsiTheme="majorBidi" w:cstheme="majorBidi"/>
          <w:lang w:val="en-GB" w:eastAsia="en-GB" w:bidi="ar-SA"/>
        </w:rPr>
        <w:fldChar w:fldCharType="begin">
          <w:fldData xml:space="preserve">PEVuZE5vdGU+PENpdGU+PEF1dGhvcj5Hb2xkYmVyZzwvQXV0aG9yPjxZZWFyPjIwMjI8L1llYXI+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</w:fldData>
        </w:fldChar>
      </w:r>
      <w:r w:rsidR="000C6EF5">
        <w:rPr>
          <w:rFonts w:asciiTheme="majorBidi" w:hAnsiTheme="majorBidi" w:cstheme="majorBidi"/>
          <w:lang w:val="en-GB" w:eastAsia="en-GB" w:bidi="ar-SA"/>
        </w:rPr>
        <w:instrText xml:space="preserve"> ADDIN EN.CITE.DATA </w:instrText>
      </w:r>
      <w:r w:rsidR="000C6EF5">
        <w:rPr>
          <w:rFonts w:asciiTheme="majorBidi" w:hAnsiTheme="majorBidi" w:cstheme="majorBidi"/>
          <w:lang w:val="en-GB" w:eastAsia="en-GB" w:bidi="ar-SA"/>
        </w:rPr>
      </w:r>
      <w:r w:rsidR="000C6EF5">
        <w:rPr>
          <w:rFonts w:asciiTheme="majorBidi" w:hAnsiTheme="majorBidi" w:cstheme="majorBidi"/>
          <w:lang w:val="en-GB" w:eastAsia="en-GB" w:bidi="ar-SA"/>
        </w:rPr>
        <w:fldChar w:fldCharType="end"/>
      </w:r>
      <w:r w:rsidR="00EA59F0">
        <w:rPr>
          <w:rFonts w:asciiTheme="majorBidi" w:hAnsiTheme="majorBidi" w:cstheme="majorBidi"/>
          <w:lang w:val="en-GB" w:eastAsia="en-GB" w:bidi="ar-SA"/>
        </w:rPr>
      </w:r>
      <w:r w:rsidR="00EA59F0">
        <w:rPr>
          <w:rFonts w:asciiTheme="majorBidi" w:hAnsiTheme="majorBidi" w:cstheme="majorBidi"/>
          <w:lang w:val="en-GB" w:eastAsia="en-GB" w:bidi="ar-SA"/>
        </w:rPr>
        <w:fldChar w:fldCharType="separate"/>
      </w:r>
      <w:r w:rsidR="000C6EF5">
        <w:rPr>
          <w:rFonts w:asciiTheme="majorBidi" w:hAnsiTheme="majorBidi" w:cstheme="majorBidi"/>
          <w:noProof/>
          <w:lang w:val="en-GB" w:eastAsia="en-GB" w:bidi="ar-SA"/>
        </w:rPr>
        <w:t>[72, 74]</w:t>
      </w:r>
      <w:r w:rsidR="00EA59F0">
        <w:rPr>
          <w:rFonts w:asciiTheme="majorBidi" w:hAnsiTheme="majorBidi" w:cstheme="majorBidi"/>
          <w:lang w:val="en-GB" w:eastAsia="en-GB" w:bidi="ar-SA"/>
        </w:rPr>
        <w:fldChar w:fldCharType="end"/>
      </w:r>
      <w:ins w:id="717" w:author="Maya" w:date="2022-09-05T14:05:00Z">
        <w:r w:rsidR="00371BE6">
          <w:rPr>
            <w:rFonts w:asciiTheme="majorBidi" w:hAnsiTheme="majorBidi" w:cstheme="majorBidi"/>
            <w:lang w:val="en-GB" w:eastAsia="en-GB" w:bidi="ar-SA"/>
          </w:rPr>
          <w:t>,</w:t>
        </w:r>
      </w:ins>
      <w:r w:rsidR="00FB36DA">
        <w:rPr>
          <w:rFonts w:asciiTheme="majorBidi" w:hAnsiTheme="majorBidi" w:cstheme="majorBidi"/>
        </w:rPr>
        <w:t xml:space="preserve"> kindly agreed to </w:t>
      </w:r>
      <w:commentRangeStart w:id="718"/>
      <w:r w:rsidR="00FB36DA">
        <w:rPr>
          <w:rFonts w:asciiTheme="majorBidi" w:hAnsiTheme="majorBidi" w:cstheme="majorBidi"/>
        </w:rPr>
        <w:t>escort</w:t>
      </w:r>
      <w:commentRangeEnd w:id="718"/>
      <w:r w:rsidR="00371BE6">
        <w:rPr>
          <w:rStyle w:val="CommentReference"/>
        </w:rPr>
        <w:commentReference w:id="718"/>
      </w:r>
      <w:r w:rsidR="00FB36DA">
        <w:rPr>
          <w:rFonts w:asciiTheme="majorBidi" w:hAnsiTheme="majorBidi" w:cstheme="majorBidi"/>
        </w:rPr>
        <w:t xml:space="preserve"> us in these experiments </w:t>
      </w:r>
      <w:r w:rsidR="00FB36DA" w:rsidRPr="00DB6613">
        <w:rPr>
          <w:rFonts w:asciiTheme="majorBidi" w:hAnsiTheme="majorBidi" w:cstheme="majorBidi"/>
          <w:lang w:val="en-GB" w:eastAsia="en-GB" w:bidi="ar-SA"/>
        </w:rPr>
        <w:t>(</w:t>
      </w:r>
      <w:r w:rsidR="00FB36DA" w:rsidRPr="00F258DD">
        <w:rPr>
          <w:rFonts w:asciiTheme="majorBidi" w:hAnsiTheme="majorBidi" w:cstheme="majorBidi"/>
          <w:highlight w:val="yellow"/>
          <w:lang w:val="en-GB" w:eastAsia="en-GB" w:bidi="ar-SA"/>
        </w:rPr>
        <w:t>see collaboration letter</w:t>
      </w:r>
      <w:r w:rsidR="00FB36DA" w:rsidRPr="00DB6613">
        <w:rPr>
          <w:rFonts w:asciiTheme="majorBidi" w:hAnsiTheme="majorBidi" w:cstheme="majorBidi"/>
          <w:lang w:val="en-GB" w:eastAsia="en-GB" w:bidi="ar-SA"/>
        </w:rPr>
        <w:t>)</w:t>
      </w:r>
      <w:r w:rsidR="00FB36DA">
        <w:rPr>
          <w:rFonts w:asciiTheme="majorBidi" w:hAnsiTheme="majorBidi" w:cstheme="majorBidi"/>
          <w:lang w:val="en-GB" w:eastAsia="en-GB" w:bidi="ar-SA"/>
        </w:rPr>
        <w:t>.</w:t>
      </w:r>
    </w:p>
    <w:p w14:paraId="6959888B" w14:textId="68166F06" w:rsidR="005E4E55" w:rsidRDefault="00E01EB8" w:rsidP="00A17723">
      <w:pPr>
        <w:spacing w:after="0" w:line="360" w:lineRule="auto"/>
        <w:jc w:val="both"/>
        <w:rPr>
          <w:rFonts w:asciiTheme="majorBidi" w:hAnsiTheme="majorBidi" w:cstheme="majorBidi"/>
          <w:rtl/>
          <w:lang w:val="en-GB" w:eastAsia="en-GB"/>
        </w:rPr>
      </w:pPr>
      <w:r w:rsidRPr="00E01EB8">
        <w:rPr>
          <w:rFonts w:asciiTheme="majorBidi" w:hAnsiTheme="majorBidi" w:cstheme="majorBidi"/>
          <w:u w:val="single"/>
        </w:rPr>
        <w:lastRenderedPageBreak/>
        <w:t>M</w:t>
      </w:r>
      <w:r w:rsidR="00371BE6">
        <w:rPr>
          <w:rFonts w:asciiTheme="majorBidi" w:hAnsiTheme="majorBidi" w:cstheme="majorBidi"/>
          <w:u w:val="single"/>
        </w:rPr>
        <w:t xml:space="preserve">ouse </w:t>
      </w:r>
      <w:del w:id="719" w:author="Maya" w:date="2022-09-05T14:05:00Z">
        <w:r w:rsidRPr="00E01EB8">
          <w:rPr>
            <w:rFonts w:asciiTheme="majorBidi" w:hAnsiTheme="majorBidi" w:cstheme="majorBidi"/>
            <w:u w:val="single"/>
          </w:rPr>
          <w:delText>work</w:delText>
        </w:r>
      </w:del>
      <w:ins w:id="720" w:author="Maya" w:date="2022-09-05T14:05:00Z">
        <w:r w:rsidR="00371BE6">
          <w:rPr>
            <w:rFonts w:asciiTheme="majorBidi" w:hAnsiTheme="majorBidi" w:cstheme="majorBidi"/>
            <w:u w:val="single"/>
          </w:rPr>
          <w:t>models</w:t>
        </w:r>
      </w:ins>
      <w:r w:rsidRPr="00E01EB8">
        <w:rPr>
          <w:rFonts w:asciiTheme="majorBidi" w:hAnsiTheme="majorBidi" w:cstheme="majorBidi"/>
          <w:u w:val="single"/>
        </w:rPr>
        <w:t>:</w:t>
      </w:r>
      <w:r w:rsidRPr="00371BE6">
        <w:rPr>
          <w:rFonts w:asciiTheme="majorBidi" w:hAnsiTheme="majorBidi"/>
          <w:rPrChange w:id="721" w:author="Maya" w:date="2022-09-05T14:05:00Z">
            <w:rPr>
              <w:rFonts w:asciiTheme="majorBidi" w:hAnsiTheme="majorBidi"/>
              <w:u w:val="single"/>
            </w:rPr>
          </w:rPrChange>
        </w:rPr>
        <w:t xml:space="preserve"> </w:t>
      </w:r>
      <w:r w:rsidRPr="006A330D">
        <w:rPr>
          <w:rFonts w:asciiTheme="majorBidi" w:hAnsiTheme="majorBidi" w:cstheme="majorBidi"/>
          <w:lang w:val="en-GB" w:eastAsia="en-GB" w:bidi="ar-SA"/>
        </w:rPr>
        <w:t>To gain a deeper understanding of the role of SETD6 in liver disease</w:t>
      </w:r>
      <w:del w:id="722" w:author="Maya" w:date="2022-09-05T14:05:00Z">
        <w:r w:rsidRPr="006A330D">
          <w:rPr>
            <w:rFonts w:asciiTheme="majorBidi" w:hAnsiTheme="majorBidi" w:cstheme="majorBidi"/>
            <w:lang w:val="en-GB" w:eastAsia="en-GB" w:bidi="ar-SA"/>
          </w:rPr>
          <w:delText xml:space="preserve"> </w:delText>
        </w:r>
      </w:del>
      <w:ins w:id="723" w:author="Maya" w:date="2022-09-05T14:05:00Z">
        <w:r w:rsidR="00371BE6">
          <w:rPr>
            <w:rFonts w:asciiTheme="majorBidi" w:hAnsiTheme="majorBidi" w:cstheme="majorBidi"/>
            <w:lang w:val="en-GB" w:eastAsia="en-GB" w:bidi="ar-SA"/>
          </w:rPr>
          <w:t>-</w:t>
        </w:r>
      </w:ins>
      <w:r w:rsidRPr="006A330D">
        <w:rPr>
          <w:rFonts w:asciiTheme="majorBidi" w:hAnsiTheme="majorBidi" w:cstheme="majorBidi"/>
          <w:lang w:val="en-GB" w:eastAsia="en-GB" w:bidi="ar-SA"/>
        </w:rPr>
        <w:t xml:space="preserve">associated phenotypes in a more physiological </w:t>
      </w:r>
      <w:r w:rsidR="008713DC" w:rsidRPr="006A330D">
        <w:rPr>
          <w:rFonts w:asciiTheme="majorBidi" w:hAnsiTheme="majorBidi" w:cstheme="majorBidi"/>
          <w:lang w:val="en-GB" w:eastAsia="en-GB" w:bidi="ar-SA"/>
        </w:rPr>
        <w:t xml:space="preserve">context, </w:t>
      </w:r>
      <w:r w:rsidR="008713DC">
        <w:rPr>
          <w:rFonts w:asciiTheme="majorBidi" w:hAnsiTheme="majorBidi" w:cstheme="majorBidi" w:hint="cs"/>
          <w:lang w:val="en-GB" w:eastAsia="en-GB" w:bidi="ar-SA"/>
        </w:rPr>
        <w:t>we</w:t>
      </w:r>
      <w:r w:rsidRPr="006A330D">
        <w:rPr>
          <w:rFonts w:asciiTheme="majorBidi" w:hAnsiTheme="majorBidi" w:cstheme="majorBidi"/>
          <w:lang w:val="en-GB" w:eastAsia="en-GB" w:bidi="ar-SA"/>
        </w:rPr>
        <w:t xml:space="preserve"> will extend the study to mouse </w:t>
      </w:r>
      <w:del w:id="724" w:author="Maya" w:date="2022-09-05T14:05:00Z">
        <w:r w:rsidRPr="006A330D">
          <w:rPr>
            <w:rFonts w:asciiTheme="majorBidi" w:hAnsiTheme="majorBidi" w:cstheme="majorBidi"/>
            <w:lang w:val="en-GB" w:eastAsia="en-GB" w:bidi="ar-SA"/>
          </w:rPr>
          <w:delText>model</w:delText>
        </w:r>
      </w:del>
      <w:ins w:id="725" w:author="Maya" w:date="2022-09-05T14:05:00Z">
        <w:r w:rsidRPr="006A330D">
          <w:rPr>
            <w:rFonts w:asciiTheme="majorBidi" w:hAnsiTheme="majorBidi" w:cstheme="majorBidi"/>
            <w:lang w:val="en-GB" w:eastAsia="en-GB" w:bidi="ar-SA"/>
          </w:rPr>
          <w:t>model</w:t>
        </w:r>
        <w:r w:rsidR="00371BE6">
          <w:rPr>
            <w:rFonts w:asciiTheme="majorBidi" w:hAnsiTheme="majorBidi" w:cstheme="majorBidi"/>
            <w:lang w:val="en-GB" w:eastAsia="en-GB" w:bidi="ar-SA"/>
          </w:rPr>
          <w:t>s</w:t>
        </w:r>
      </w:ins>
      <w:r w:rsidRPr="006A330D">
        <w:rPr>
          <w:rFonts w:asciiTheme="majorBidi" w:hAnsiTheme="majorBidi" w:cstheme="majorBidi"/>
          <w:lang w:val="en-GB" w:eastAsia="en-GB" w:bidi="ar-SA"/>
        </w:rPr>
        <w:t xml:space="preserve"> with low and high</w:t>
      </w:r>
      <w:del w:id="726" w:author="Maya" w:date="2022-09-05T14:05:00Z">
        <w:r w:rsidRPr="006A330D">
          <w:rPr>
            <w:rFonts w:asciiTheme="majorBidi" w:hAnsiTheme="majorBidi" w:cstheme="majorBidi"/>
            <w:lang w:val="en-GB" w:eastAsia="en-GB" w:bidi="ar-SA"/>
          </w:rPr>
          <w:delText xml:space="preserve"> </w:delText>
        </w:r>
      </w:del>
      <w:ins w:id="727" w:author="Maya" w:date="2022-09-05T14:05:00Z">
        <w:r w:rsidR="00371BE6">
          <w:rPr>
            <w:rFonts w:asciiTheme="majorBidi" w:hAnsiTheme="majorBidi" w:cstheme="majorBidi"/>
            <w:lang w:val="en-GB" w:eastAsia="en-GB" w:bidi="ar-SA"/>
          </w:rPr>
          <w:t>-</w:t>
        </w:r>
      </w:ins>
      <w:r w:rsidRPr="006A330D">
        <w:rPr>
          <w:rFonts w:asciiTheme="majorBidi" w:hAnsiTheme="majorBidi" w:cstheme="majorBidi"/>
          <w:lang w:val="en-GB" w:eastAsia="en-GB" w:bidi="ar-SA"/>
        </w:rPr>
        <w:t xml:space="preserve">fat </w:t>
      </w:r>
      <w:del w:id="728" w:author="Maya" w:date="2022-09-05T14:05:00Z">
        <w:r w:rsidRPr="006A330D">
          <w:rPr>
            <w:rFonts w:asciiTheme="majorBidi" w:hAnsiTheme="majorBidi" w:cstheme="majorBidi"/>
            <w:lang w:val="en-GB" w:eastAsia="en-GB" w:bidi="ar-SA"/>
          </w:rPr>
          <w:delText>diet</w:delText>
        </w:r>
      </w:del>
      <w:ins w:id="729" w:author="Maya" w:date="2022-09-05T14:05:00Z">
        <w:r w:rsidRPr="006A330D">
          <w:rPr>
            <w:rFonts w:asciiTheme="majorBidi" w:hAnsiTheme="majorBidi" w:cstheme="majorBidi"/>
            <w:lang w:val="en-GB" w:eastAsia="en-GB" w:bidi="ar-SA"/>
          </w:rPr>
          <w:t>diet</w:t>
        </w:r>
        <w:r w:rsidR="00371BE6">
          <w:rPr>
            <w:rFonts w:asciiTheme="majorBidi" w:hAnsiTheme="majorBidi" w:cstheme="majorBidi"/>
            <w:lang w:val="en-GB" w:eastAsia="en-GB" w:bidi="ar-SA"/>
          </w:rPr>
          <w:t>s</w:t>
        </w:r>
      </w:ins>
      <w:r w:rsidR="00787225">
        <w:rPr>
          <w:rFonts w:asciiTheme="majorBidi" w:hAnsiTheme="majorBidi" w:cstheme="majorBidi"/>
          <w:lang w:val="en-GB" w:eastAsia="en-GB" w:bidi="ar-SA"/>
        </w:rPr>
        <w:t xml:space="preserve"> to induce steatosis</w:t>
      </w:r>
      <w:r w:rsidR="00486416">
        <w:rPr>
          <w:rFonts w:asciiTheme="majorBidi" w:hAnsiTheme="majorBidi" w:cstheme="majorBidi"/>
          <w:lang w:val="en-GB" w:eastAsia="en-GB" w:bidi="ar-SA"/>
        </w:rPr>
        <w:t xml:space="preserve"> </w:t>
      </w:r>
      <w:r w:rsidR="00486416" w:rsidRPr="007927D9">
        <w:rPr>
          <w:rFonts w:asciiTheme="majorBidi" w:hAnsiTheme="majorBidi" w:cstheme="majorBidi"/>
          <w:highlight w:val="yellow"/>
          <w:lang w:val="en-GB" w:eastAsia="en-GB" w:bidi="ar-SA"/>
        </w:rPr>
        <w:t>(REF</w:t>
      </w:r>
      <w:del w:id="730" w:author="Maya" w:date="2022-09-05T14:05:00Z">
        <w:r w:rsidR="00486416" w:rsidRPr="007927D9">
          <w:rPr>
            <w:rFonts w:asciiTheme="majorBidi" w:hAnsiTheme="majorBidi" w:cstheme="majorBidi"/>
            <w:highlight w:val="yellow"/>
            <w:lang w:val="en-GB" w:eastAsia="en-GB" w:bidi="ar-SA"/>
          </w:rPr>
          <w:delText>)</w:delText>
        </w:r>
        <w:r w:rsidR="00A17723">
          <w:rPr>
            <w:rFonts w:asciiTheme="majorBidi" w:hAnsiTheme="majorBidi" w:cstheme="majorBidi"/>
            <w:lang w:val="en-GB" w:eastAsia="en-GB" w:bidi="ar-SA"/>
          </w:rPr>
          <w:delText xml:space="preserve"> with 8</w:delText>
        </w:r>
      </w:del>
      <w:ins w:id="731" w:author="Maya" w:date="2022-09-05T14:05:00Z">
        <w:r w:rsidR="00486416" w:rsidRPr="007927D9">
          <w:rPr>
            <w:rFonts w:asciiTheme="majorBidi" w:hAnsiTheme="majorBidi" w:cstheme="majorBidi"/>
            <w:highlight w:val="yellow"/>
            <w:lang w:val="en-GB" w:eastAsia="en-GB" w:bidi="ar-SA"/>
          </w:rPr>
          <w:t>)</w:t>
        </w:r>
        <w:r w:rsidR="00371BE6">
          <w:rPr>
            <w:rFonts w:asciiTheme="majorBidi" w:hAnsiTheme="majorBidi" w:cstheme="majorBidi"/>
            <w:lang w:val="en-GB" w:eastAsia="en-GB" w:bidi="ar-SA"/>
          </w:rPr>
          <w:t>. We will employ</w:t>
        </w:r>
        <w:r w:rsidR="00A17723">
          <w:rPr>
            <w:rFonts w:asciiTheme="majorBidi" w:hAnsiTheme="majorBidi" w:cstheme="majorBidi"/>
            <w:lang w:val="en-GB" w:eastAsia="en-GB" w:bidi="ar-SA"/>
          </w:rPr>
          <w:t xml:space="preserve"> </w:t>
        </w:r>
        <w:r w:rsidR="00371BE6">
          <w:rPr>
            <w:rFonts w:asciiTheme="majorBidi" w:hAnsiTheme="majorBidi" w:cstheme="majorBidi"/>
            <w:lang w:val="en-GB" w:eastAsia="en-GB" w:bidi="ar-SA"/>
          </w:rPr>
          <w:t>eight</w:t>
        </w:r>
      </w:ins>
      <w:r w:rsidR="00A17723">
        <w:rPr>
          <w:rFonts w:asciiTheme="majorBidi" w:hAnsiTheme="majorBidi" w:cstheme="majorBidi"/>
          <w:lang w:val="en-GB" w:eastAsia="en-GB" w:bidi="ar-SA"/>
        </w:rPr>
        <w:t xml:space="preserve"> mice per condition in at least two independent experiments</w:t>
      </w:r>
      <w:r w:rsidR="00E14C81">
        <w:rPr>
          <w:rFonts w:asciiTheme="majorBidi" w:hAnsiTheme="majorBidi" w:cstheme="majorBidi"/>
          <w:lang w:val="en-GB" w:eastAsia="en-GB" w:bidi="ar-SA"/>
        </w:rPr>
        <w:t>.</w:t>
      </w:r>
      <w:r w:rsidR="0087537A">
        <w:rPr>
          <w:rFonts w:asciiTheme="majorBidi" w:hAnsiTheme="majorBidi" w:cstheme="majorBidi"/>
          <w:lang w:val="en-GB" w:eastAsia="en-GB" w:bidi="ar-SA"/>
        </w:rPr>
        <w:t xml:space="preserve"> </w:t>
      </w:r>
      <w:r w:rsidR="00787225">
        <w:rPr>
          <w:rFonts w:asciiTheme="majorBidi" w:hAnsiTheme="majorBidi" w:cstheme="majorBidi"/>
          <w:lang w:val="en-GB" w:eastAsia="en-GB" w:bidi="ar-SA"/>
        </w:rPr>
        <w:t>W</w:t>
      </w:r>
      <w:r w:rsidR="0087537A">
        <w:rPr>
          <w:rFonts w:asciiTheme="majorBidi" w:hAnsiTheme="majorBidi" w:cstheme="majorBidi"/>
          <w:lang w:val="en-GB" w:eastAsia="en-GB" w:bidi="ar-SA"/>
        </w:rPr>
        <w:t>e</w:t>
      </w:r>
      <w:r w:rsidR="007B44F5" w:rsidRPr="008713DC">
        <w:rPr>
          <w:rFonts w:asciiTheme="majorBidi" w:hAnsiTheme="majorBidi" w:cstheme="majorBidi"/>
          <w:lang w:val="en-GB" w:eastAsia="en-GB" w:bidi="ar-SA"/>
        </w:rPr>
        <w:t xml:space="preserve"> will use</w:t>
      </w:r>
      <w:r w:rsidR="00C00BEF" w:rsidRPr="008713DC">
        <w:rPr>
          <w:rFonts w:asciiTheme="majorBidi" w:hAnsiTheme="majorBidi" w:cstheme="majorBidi"/>
          <w:lang w:val="en-GB" w:eastAsia="en-GB" w:bidi="ar-SA"/>
        </w:rPr>
        <w:t xml:space="preserve"> adeno-associated virus serotype 8 (AAV8)</w:t>
      </w:r>
      <w:r w:rsidR="0087537A" w:rsidRPr="008713DC">
        <w:rPr>
          <w:rFonts w:asciiTheme="majorBidi" w:hAnsiTheme="majorBidi" w:cstheme="majorBidi"/>
          <w:lang w:val="en-GB" w:eastAsia="en-GB" w:bidi="ar-SA"/>
        </w:rPr>
        <w:t xml:space="preserve"> to manipulate </w:t>
      </w:r>
      <w:r w:rsidR="0087537A" w:rsidRPr="00665476">
        <w:rPr>
          <w:rFonts w:asciiTheme="majorBidi" w:hAnsiTheme="majorBidi" w:cstheme="majorBidi"/>
          <w:lang w:val="en-GB" w:eastAsia="en-GB" w:bidi="ar-SA"/>
        </w:rPr>
        <w:t>the expression of SETD6 (</w:t>
      </w:r>
      <w:del w:id="732" w:author="Maya" w:date="2022-09-05T14:05:00Z">
        <w:r w:rsidR="0087537A" w:rsidRPr="00665476">
          <w:rPr>
            <w:rFonts w:asciiTheme="majorBidi" w:hAnsiTheme="majorBidi" w:cstheme="majorBidi"/>
            <w:lang w:val="en-GB" w:eastAsia="en-GB" w:bidi="ar-SA"/>
          </w:rPr>
          <w:delText>over expression</w:delText>
        </w:r>
      </w:del>
      <w:ins w:id="733" w:author="Maya" w:date="2022-09-05T14:05:00Z">
        <w:r w:rsidR="0087537A" w:rsidRPr="00665476">
          <w:rPr>
            <w:rFonts w:asciiTheme="majorBidi" w:hAnsiTheme="majorBidi" w:cstheme="majorBidi"/>
            <w:lang w:val="en-GB" w:eastAsia="en-GB" w:bidi="ar-SA"/>
          </w:rPr>
          <w:t>overexpression</w:t>
        </w:r>
      </w:ins>
      <w:r w:rsidR="0087537A" w:rsidRPr="00665476">
        <w:rPr>
          <w:rFonts w:asciiTheme="majorBidi" w:hAnsiTheme="majorBidi" w:cstheme="majorBidi"/>
          <w:lang w:val="en-GB" w:eastAsia="en-GB" w:bidi="ar-SA"/>
        </w:rPr>
        <w:t xml:space="preserve"> and KD by siRNA/shRNA</w:t>
      </w:r>
      <w:del w:id="734" w:author="Maya" w:date="2022-09-05T14:05:00Z">
        <w:r w:rsidR="0087537A" w:rsidRPr="00665476">
          <w:rPr>
            <w:rFonts w:asciiTheme="majorBidi" w:hAnsiTheme="majorBidi" w:cstheme="majorBidi"/>
            <w:lang w:val="en-GB" w:eastAsia="en-GB" w:bidi="ar-SA"/>
          </w:rPr>
          <w:delText>), and</w:delText>
        </w:r>
      </w:del>
      <w:ins w:id="735" w:author="Maya" w:date="2022-09-05T14:05:00Z">
        <w:r w:rsidR="0087537A" w:rsidRPr="00665476">
          <w:rPr>
            <w:rFonts w:asciiTheme="majorBidi" w:hAnsiTheme="majorBidi" w:cstheme="majorBidi"/>
            <w:lang w:val="en-GB" w:eastAsia="en-GB" w:bidi="ar-SA"/>
          </w:rPr>
          <w:t>)</w:t>
        </w:r>
        <w:r w:rsidR="00371BE6">
          <w:rPr>
            <w:rFonts w:asciiTheme="majorBidi" w:hAnsiTheme="majorBidi" w:cstheme="majorBidi"/>
            <w:lang w:val="en-GB" w:eastAsia="en-GB" w:bidi="ar-SA"/>
          </w:rPr>
          <w:t>: we will utilize</w:t>
        </w:r>
      </w:ins>
      <w:r w:rsidR="0087537A" w:rsidRPr="00665476">
        <w:rPr>
          <w:rFonts w:asciiTheme="majorBidi" w:hAnsiTheme="majorBidi" w:cstheme="majorBidi"/>
          <w:lang w:val="en-GB" w:eastAsia="en-GB" w:bidi="ar-SA"/>
        </w:rPr>
        <w:t xml:space="preserve"> </w:t>
      </w:r>
      <w:r w:rsidR="0087537A" w:rsidRPr="00371BE6">
        <w:rPr>
          <w:rFonts w:asciiTheme="majorBidi" w:hAnsiTheme="majorBidi"/>
          <w:i/>
          <w:lang w:val="en-GB"/>
          <w:rPrChange w:id="736" w:author="Maya" w:date="2022-09-05T14:05:00Z">
            <w:rPr>
              <w:rFonts w:asciiTheme="majorBidi" w:hAnsiTheme="majorBidi"/>
              <w:lang w:val="en-GB"/>
            </w:rPr>
          </w:rPrChange>
        </w:rPr>
        <w:t>PPAR</w:t>
      </w:r>
      <w:r w:rsidR="0087537A" w:rsidRPr="00371BE6">
        <w:rPr>
          <w:rFonts w:ascii="Symbol" w:hAnsi="Symbol"/>
          <w:i/>
          <w:lang w:val="en-GB"/>
          <w:rPrChange w:id="737" w:author="Maya" w:date="2022-09-05T14:05:00Z">
            <w:rPr>
              <w:rFonts w:ascii="Symbol" w:hAnsi="Symbol"/>
              <w:lang w:val="en-GB"/>
            </w:rPr>
          </w:rPrChange>
        </w:rPr>
        <w:t>g</w:t>
      </w:r>
      <w:r w:rsidR="0087537A" w:rsidRPr="00665476">
        <w:rPr>
          <w:rFonts w:asciiTheme="majorBidi" w:hAnsiTheme="majorBidi" w:cstheme="majorBidi"/>
          <w:lang w:val="en-GB" w:eastAsia="en-GB" w:bidi="ar-SA"/>
        </w:rPr>
        <w:t xml:space="preserve"> WT and K170R mutant specifically in the liver</w:t>
      </w:r>
      <w:r w:rsidR="008713DC">
        <w:rPr>
          <w:rFonts w:asciiTheme="majorBidi" w:hAnsiTheme="majorBidi" w:cstheme="majorBidi"/>
          <w:lang w:val="en-GB" w:eastAsia="en-GB" w:bidi="ar-SA"/>
        </w:rPr>
        <w:t xml:space="preserve"> </w:t>
      </w:r>
      <w:r w:rsidR="008713DC" w:rsidRPr="008713DC">
        <w:rPr>
          <w:rFonts w:asciiTheme="majorBidi" w:hAnsiTheme="majorBidi" w:cstheme="majorBidi"/>
          <w:lang w:val="en-GB" w:eastAsia="en-GB" w:bidi="ar-SA"/>
        </w:rPr>
        <w:t>via intravenous injection of the tail vein</w:t>
      </w:r>
      <w:r w:rsidR="00605000">
        <w:rPr>
          <w:rFonts w:asciiTheme="majorBidi" w:hAnsiTheme="majorBidi" w:cstheme="majorBidi"/>
          <w:lang w:val="en-GB" w:eastAsia="en-GB" w:bidi="ar-SA"/>
        </w:rPr>
        <w:t xml:space="preserve"> </w:t>
      </w:r>
      <w:r w:rsidR="007927D9">
        <w:rPr>
          <w:rFonts w:asciiTheme="majorBidi" w:hAnsiTheme="majorBidi" w:cstheme="majorBidi"/>
          <w:lang w:val="en-GB" w:eastAsia="en-GB" w:bidi="ar-SA"/>
        </w:rPr>
        <w:fldChar w:fldCharType="begin"/>
      </w:r>
      <w:r w:rsidR="007927D9">
        <w:rPr>
          <w:rFonts w:asciiTheme="majorBidi" w:hAnsiTheme="majorBidi" w:cstheme="majorBidi"/>
          <w:lang w:val="en-GB" w:eastAsia="en-GB" w:bidi="ar-SA"/>
        </w:rPr>
        <w:instrText xml:space="preserve"> ADDIN EN.CITE &lt;EndNote&gt;&lt;Cite&gt;&lt;Author&gt;Kattenhorn&lt;/Author&gt;&lt;Year&gt;2016&lt;/Year&gt;&lt;RecNum&gt;9282&lt;/RecNum&gt;&lt;DisplayText&gt;[75]&lt;/DisplayText&gt;&lt;record&gt;&lt;rec-number&gt;9282&lt;/rec-number&gt;&lt;foreign-keys&gt;&lt;key app="EN" db-id="ptaa9r95vza909e9vaqxezrjrpf55x9xxda0" timestamp="1660828085"&gt;9282&lt;/key&gt;&lt;/foreign-keys&gt;&lt;ref-type name="Journal Article"&gt;17&lt;/ref-type&gt;&lt;contributors&gt;&lt;authors&gt;&lt;author&gt;Kattenhorn, L. M.&lt;/author&gt;&lt;author&gt;Tipper, C. H.&lt;/author&gt;&lt;author&gt;Stoica, L.&lt;/author&gt;&lt;author&gt;Geraghty, D. S.&lt;/author&gt;&lt;author&gt;Wright, T. L.&lt;/author&gt;&lt;author&gt;Clark, K. R.&lt;/author&gt;&lt;author&gt;Wadsworth, S. C.&lt;/author&gt;&lt;/authors&gt;&lt;/contributors&gt;&lt;auth-address&gt;Dimension Therapeutics , Cambridge, Massachusetts.&lt;/auth-address&gt;&lt;titles&gt;&lt;title&gt;Adeno-Associated Virus Gene Therapy for Liver Disease&lt;/title&gt;&lt;secondary-title&gt;Hum Gene Ther&lt;/secondary-title&gt;&lt;/titles&gt;&lt;periodical&gt;&lt;full-title&gt;Hum Gene Ther&lt;/full-title&gt;&lt;/periodical&gt;&lt;pages&gt;947-961&lt;/pages&gt;&lt;volume&gt;27&lt;/volume&gt;&lt;number&gt;12&lt;/number&gt;&lt;edition&gt;2016/11/30&lt;/edition&gt;&lt;keywords&gt;&lt;keyword&gt;Animals&lt;/keyword&gt;&lt;keyword&gt;Dependovirus/*genetics&lt;/keyword&gt;&lt;keyword&gt;*Genetic Therapy&lt;/keyword&gt;&lt;keyword&gt;Genetic Vectors/*administration &amp;amp; dosage&lt;/keyword&gt;&lt;keyword&gt;Humans&lt;/keyword&gt;&lt;keyword&gt;Liver Diseases/*genetics/*therapy&lt;/keyword&gt;&lt;keyword&gt;*aav&lt;/keyword&gt;&lt;keyword&gt;*clinical trials&lt;/keyword&gt;&lt;keyword&gt;*gene therapy&lt;/keyword&gt;&lt;keyword&gt;*hemophilia&lt;/keyword&gt;&lt;keyword&gt;*liver&lt;/keyword&gt;&lt;keyword&gt;*metabolic&lt;/keyword&gt;&lt;keyword&gt;financial interests. K.C. and S.W. are shareholders in Dimension Therapeutics.&lt;/keyword&gt;&lt;keyword&gt;L.K., C.T., L.S., D.G., T.W., K.C., and S.W. are employees of Dimension&lt;/keyword&gt;&lt;keyword&gt;Therapeutics.&lt;/keyword&gt;&lt;/keywords&gt;&lt;dates&gt;&lt;year&gt;2016&lt;/year&gt;&lt;pub-dates&gt;&lt;date&gt;Dec&lt;/date&gt;&lt;/pub-dates&gt;&lt;/dates&gt;&lt;isbn&gt;1557-7422 (Electronic)&amp;#xD;1043-0342 (Linking)&lt;/isbn&gt;&lt;accession-num&gt;27897038&lt;/accession-num&gt;&lt;urls&gt;&lt;related-urls&gt;&lt;url&gt;https://www.ncbi.nlm.nih.gov/pubmed/27897038&lt;/url&gt;&lt;/related-urls&gt;&lt;/urls&gt;&lt;custom2&gt;PMC5177998&lt;/custom2&gt;&lt;electronic-resource-num&gt;10.1089/hum.2016.160&lt;/electronic-resource-num&gt;&lt;/record&gt;&lt;/Cite&gt;&lt;/EndNote&gt;</w:instrText>
      </w:r>
      <w:r w:rsidR="007927D9">
        <w:rPr>
          <w:rFonts w:asciiTheme="majorBidi" w:hAnsiTheme="majorBidi" w:cstheme="majorBidi"/>
          <w:lang w:val="en-GB" w:eastAsia="en-GB" w:bidi="ar-SA"/>
        </w:rPr>
        <w:fldChar w:fldCharType="separate"/>
      </w:r>
      <w:r w:rsidR="007927D9">
        <w:rPr>
          <w:rFonts w:asciiTheme="majorBidi" w:hAnsiTheme="majorBidi" w:cstheme="majorBidi"/>
          <w:noProof/>
          <w:lang w:val="en-GB" w:eastAsia="en-GB" w:bidi="ar-SA"/>
        </w:rPr>
        <w:t>[75]</w:t>
      </w:r>
      <w:r w:rsidR="007927D9">
        <w:rPr>
          <w:rFonts w:asciiTheme="majorBidi" w:hAnsiTheme="majorBidi" w:cstheme="majorBidi"/>
          <w:lang w:val="en-GB" w:eastAsia="en-GB" w:bidi="ar-SA"/>
        </w:rPr>
        <w:fldChar w:fldCharType="end"/>
      </w:r>
      <w:r w:rsidR="008713DC" w:rsidRPr="008713DC">
        <w:rPr>
          <w:rFonts w:asciiTheme="majorBidi" w:hAnsiTheme="majorBidi" w:cstheme="majorBidi"/>
          <w:lang w:val="en-GB" w:eastAsia="en-GB" w:bidi="ar-SA"/>
        </w:rPr>
        <w:t>.</w:t>
      </w:r>
      <w:r w:rsidR="00B87EA7">
        <w:rPr>
          <w:rFonts w:asciiTheme="majorBidi" w:hAnsiTheme="majorBidi" w:cstheme="majorBidi"/>
          <w:lang w:val="en-GB" w:eastAsia="en-GB" w:bidi="ar-SA"/>
        </w:rPr>
        <w:t xml:space="preserve"> </w:t>
      </w:r>
      <w:r w:rsidR="00B87EA7" w:rsidRPr="00536A77">
        <w:rPr>
          <w:rFonts w:asciiTheme="majorBidi" w:hAnsiTheme="majorBidi" w:cstheme="majorBidi"/>
          <w:lang w:val="en-GB" w:eastAsia="en-GB" w:bidi="ar-SA"/>
        </w:rPr>
        <w:t>The AAV</w:t>
      </w:r>
      <w:r w:rsidR="00D11EF0" w:rsidRPr="00536A77">
        <w:rPr>
          <w:rFonts w:asciiTheme="majorBidi" w:hAnsiTheme="majorBidi" w:cstheme="majorBidi"/>
          <w:lang w:val="en-GB" w:eastAsia="en-GB" w:bidi="ar-SA"/>
        </w:rPr>
        <w:t>8</w:t>
      </w:r>
      <w:r w:rsidR="0079674E" w:rsidRPr="00536A77">
        <w:rPr>
          <w:rFonts w:asciiTheme="majorBidi" w:hAnsiTheme="majorBidi" w:cstheme="majorBidi"/>
          <w:lang w:val="en-GB" w:eastAsia="en-GB" w:bidi="ar-SA"/>
        </w:rPr>
        <w:t xml:space="preserve"> vectors </w:t>
      </w:r>
      <w:del w:id="738" w:author="Maya" w:date="2022-09-05T14:05:00Z">
        <w:r w:rsidR="0079674E" w:rsidRPr="00536A77">
          <w:rPr>
            <w:rFonts w:asciiTheme="majorBidi" w:hAnsiTheme="majorBidi" w:cstheme="majorBidi"/>
            <w:lang w:val="en-GB" w:eastAsia="en-GB" w:bidi="ar-SA"/>
          </w:rPr>
          <w:delText xml:space="preserve">of </w:delText>
        </w:r>
      </w:del>
      <w:r w:rsidR="00D11EF0" w:rsidRPr="00536A77">
        <w:rPr>
          <w:rFonts w:asciiTheme="majorBidi" w:hAnsiTheme="majorBidi" w:cstheme="majorBidi"/>
          <w:lang w:val="en-GB" w:eastAsia="en-GB" w:bidi="ar-SA"/>
        </w:rPr>
        <w:t xml:space="preserve">will be </w:t>
      </w:r>
      <w:del w:id="739" w:author="Maya" w:date="2022-09-05T14:05:00Z">
        <w:r w:rsidR="00D11EF0" w:rsidRPr="00536A77">
          <w:rPr>
            <w:rFonts w:asciiTheme="majorBidi" w:hAnsiTheme="majorBidi" w:cstheme="majorBidi"/>
            <w:lang w:val="en-GB" w:eastAsia="en-GB" w:bidi="ar-SA"/>
          </w:rPr>
          <w:delText>under the co</w:delText>
        </w:r>
        <w:r w:rsidR="00536A77" w:rsidRPr="00536A77">
          <w:rPr>
            <w:rFonts w:asciiTheme="majorBidi" w:hAnsiTheme="majorBidi" w:cstheme="majorBidi"/>
            <w:lang w:val="en-GB" w:eastAsia="en-GB" w:bidi="ar-SA"/>
          </w:rPr>
          <w:delText>ntrol of</w:delText>
        </w:r>
      </w:del>
      <w:ins w:id="740" w:author="Maya" w:date="2022-09-05T14:05:00Z">
        <w:r w:rsidR="00371BE6">
          <w:rPr>
            <w:rFonts w:asciiTheme="majorBidi" w:hAnsiTheme="majorBidi" w:cstheme="majorBidi"/>
            <w:lang w:val="en-GB" w:eastAsia="en-GB" w:bidi="ar-SA"/>
          </w:rPr>
          <w:t>controlled by</w:t>
        </w:r>
      </w:ins>
      <w:r w:rsidR="00536A77" w:rsidRPr="00536A77">
        <w:rPr>
          <w:rFonts w:asciiTheme="majorBidi" w:hAnsiTheme="majorBidi" w:cstheme="majorBidi"/>
          <w:lang w:val="en-GB" w:eastAsia="en-GB" w:bidi="ar-SA"/>
        </w:rPr>
        <w:t xml:space="preserve"> the</w:t>
      </w:r>
      <w:r w:rsidR="0079674E" w:rsidRPr="00536A77">
        <w:rPr>
          <w:rFonts w:asciiTheme="majorBidi" w:hAnsiTheme="majorBidi" w:cstheme="majorBidi"/>
          <w:lang w:val="en-GB" w:eastAsia="en-GB" w:bidi="ar-SA"/>
        </w:rPr>
        <w:t xml:space="preserve"> alpha 1-anti-trypsin (</w:t>
      </w:r>
      <w:proofErr w:type="spellStart"/>
      <w:r w:rsidR="0079674E" w:rsidRPr="00536A77">
        <w:rPr>
          <w:rFonts w:asciiTheme="majorBidi" w:hAnsiTheme="majorBidi" w:cstheme="majorBidi"/>
          <w:lang w:val="en-GB" w:eastAsia="en-GB" w:bidi="ar-SA"/>
        </w:rPr>
        <w:t>hAAT</w:t>
      </w:r>
      <w:proofErr w:type="spellEnd"/>
      <w:r w:rsidR="0079674E" w:rsidRPr="00536A77">
        <w:rPr>
          <w:rFonts w:asciiTheme="majorBidi" w:hAnsiTheme="majorBidi" w:cstheme="majorBidi"/>
          <w:lang w:val="en-GB" w:eastAsia="en-GB" w:bidi="ar-SA"/>
        </w:rPr>
        <w:t xml:space="preserve">) promoter, </w:t>
      </w:r>
      <w:del w:id="741" w:author="Maya" w:date="2022-09-05T14:05:00Z">
        <w:r w:rsidR="00B005C7" w:rsidRPr="00536A77">
          <w:rPr>
            <w:rFonts w:asciiTheme="majorBidi" w:hAnsiTheme="majorBidi" w:cstheme="majorBidi"/>
            <w:lang w:val="en-GB" w:eastAsia="en-GB" w:bidi="ar-SA"/>
          </w:rPr>
          <w:delText>which was</w:delText>
        </w:r>
        <w:r w:rsidR="00536A77" w:rsidRPr="00536A77">
          <w:rPr>
            <w:rFonts w:asciiTheme="majorBidi" w:hAnsiTheme="majorBidi" w:cstheme="majorBidi"/>
            <w:lang w:val="en-GB" w:eastAsia="en-GB" w:bidi="ar-SA"/>
          </w:rPr>
          <w:delText xml:space="preserve"> </w:delText>
        </w:r>
      </w:del>
      <w:r w:rsidR="00536A77" w:rsidRPr="00536A77">
        <w:rPr>
          <w:rFonts w:asciiTheme="majorBidi" w:hAnsiTheme="majorBidi" w:cstheme="majorBidi"/>
          <w:lang w:val="en-GB" w:eastAsia="en-GB" w:bidi="ar-SA"/>
        </w:rPr>
        <w:t>shown before</w:t>
      </w:r>
      <w:ins w:id="742" w:author="Maya" w:date="2022-09-05T14:05:00Z">
        <w:r w:rsidR="00F35041">
          <w:rPr>
            <w:rFonts w:asciiTheme="majorBidi" w:hAnsiTheme="majorBidi" w:cstheme="majorBidi"/>
            <w:lang w:val="en-GB" w:eastAsia="en-GB" w:bidi="ar-SA"/>
          </w:rPr>
          <w:t>,</w:t>
        </w:r>
      </w:ins>
      <w:r w:rsidR="00536A77" w:rsidRPr="00536A77">
        <w:rPr>
          <w:rFonts w:asciiTheme="majorBidi" w:hAnsiTheme="majorBidi" w:cstheme="majorBidi"/>
          <w:lang w:val="en-GB" w:eastAsia="en-GB" w:bidi="ar-SA"/>
        </w:rPr>
        <w:t xml:space="preserve"> </w:t>
      </w:r>
      <w:r w:rsidR="00605000" w:rsidRPr="00536A77">
        <w:rPr>
          <w:rFonts w:asciiTheme="majorBidi" w:hAnsiTheme="majorBidi" w:cstheme="majorBidi"/>
          <w:lang w:val="en-GB" w:eastAsia="en-GB" w:bidi="ar-SA"/>
        </w:rPr>
        <w:t>to restrict</w:t>
      </w:r>
      <w:r w:rsidR="0079674E" w:rsidRPr="00536A77">
        <w:rPr>
          <w:rFonts w:asciiTheme="majorBidi" w:hAnsiTheme="majorBidi" w:cstheme="majorBidi"/>
          <w:lang w:val="en-GB" w:eastAsia="en-GB" w:bidi="ar-SA"/>
        </w:rPr>
        <w:t xml:space="preserve"> transgene expression to hepatocytes</w:t>
      </w:r>
      <w:r w:rsidR="00864944">
        <w:rPr>
          <w:rFonts w:asciiTheme="majorBidi" w:hAnsiTheme="majorBidi" w:cstheme="majorBidi"/>
          <w:lang w:val="en-GB" w:eastAsia="en-GB" w:bidi="ar-SA"/>
        </w:rPr>
        <w:t xml:space="preserve"> </w:t>
      </w:r>
      <w:r w:rsidR="00864944">
        <w:rPr>
          <w:rFonts w:asciiTheme="majorBidi" w:hAnsiTheme="majorBidi" w:cstheme="majorBidi"/>
          <w:lang w:val="en-GB" w:eastAsia="en-GB" w:bidi="ar-SA"/>
        </w:rPr>
        <w:fldChar w:fldCharType="begin">
          <w:fldData xml:space="preserve">PEVuZE5vdGU+PENpdGU+PEF1dGhvcj5Bbmd1ZWxhPC9BdXRob3I+PFllYXI+MjAxMzwvWWVhcj48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==
</w:fldData>
        </w:fldChar>
      </w:r>
      <w:r w:rsidR="007927D9">
        <w:rPr>
          <w:rFonts w:asciiTheme="majorBidi" w:hAnsiTheme="majorBidi" w:cstheme="majorBidi"/>
          <w:lang w:val="en-GB" w:eastAsia="en-GB" w:bidi="ar-SA"/>
        </w:rPr>
        <w:instrText xml:space="preserve"> ADDIN EN.CITE </w:instrText>
      </w:r>
      <w:r w:rsidR="007927D9">
        <w:rPr>
          <w:rFonts w:asciiTheme="majorBidi" w:hAnsiTheme="majorBidi" w:cstheme="majorBidi"/>
          <w:lang w:val="en-GB" w:eastAsia="en-GB" w:bidi="ar-SA"/>
        </w:rPr>
        <w:fldChar w:fldCharType="begin">
          <w:fldData xml:space="preserve">PEVuZE5vdGU+PENpdGU+PEF1dGhvcj5Bbmd1ZWxhPC9BdXRob3I+PFllYXI+MjAxMzwvWWVhcj48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==
</w:fldData>
        </w:fldChar>
      </w:r>
      <w:r w:rsidR="007927D9">
        <w:rPr>
          <w:rFonts w:asciiTheme="majorBidi" w:hAnsiTheme="majorBidi" w:cstheme="majorBidi"/>
          <w:lang w:val="en-GB" w:eastAsia="en-GB" w:bidi="ar-SA"/>
        </w:rPr>
        <w:instrText xml:space="preserve"> ADDIN EN.CITE.DATA </w:instrText>
      </w:r>
      <w:r w:rsidR="007927D9">
        <w:rPr>
          <w:rFonts w:asciiTheme="majorBidi" w:hAnsiTheme="majorBidi" w:cstheme="majorBidi"/>
          <w:lang w:val="en-GB" w:eastAsia="en-GB" w:bidi="ar-SA"/>
        </w:rPr>
      </w:r>
      <w:r w:rsidR="007927D9">
        <w:rPr>
          <w:rFonts w:asciiTheme="majorBidi" w:hAnsiTheme="majorBidi" w:cstheme="majorBidi"/>
          <w:lang w:val="en-GB" w:eastAsia="en-GB" w:bidi="ar-SA"/>
        </w:rPr>
        <w:fldChar w:fldCharType="end"/>
      </w:r>
      <w:r w:rsidR="00864944">
        <w:rPr>
          <w:rFonts w:asciiTheme="majorBidi" w:hAnsiTheme="majorBidi" w:cstheme="majorBidi"/>
          <w:lang w:val="en-GB" w:eastAsia="en-GB" w:bidi="ar-SA"/>
        </w:rPr>
      </w:r>
      <w:r w:rsidR="00864944">
        <w:rPr>
          <w:rFonts w:asciiTheme="majorBidi" w:hAnsiTheme="majorBidi" w:cstheme="majorBidi"/>
          <w:lang w:val="en-GB" w:eastAsia="en-GB" w:bidi="ar-SA"/>
        </w:rPr>
        <w:fldChar w:fldCharType="separate"/>
      </w:r>
      <w:r w:rsidR="007927D9">
        <w:rPr>
          <w:rFonts w:asciiTheme="majorBidi" w:hAnsiTheme="majorBidi" w:cstheme="majorBidi"/>
          <w:noProof/>
          <w:lang w:val="en-GB" w:eastAsia="en-GB" w:bidi="ar-SA"/>
        </w:rPr>
        <w:t>[76, 77]</w:t>
      </w:r>
      <w:r w:rsidR="00864944">
        <w:rPr>
          <w:rFonts w:asciiTheme="majorBidi" w:hAnsiTheme="majorBidi" w:cstheme="majorBidi"/>
          <w:lang w:val="en-GB" w:eastAsia="en-GB" w:bidi="ar-SA"/>
        </w:rPr>
        <w:fldChar w:fldCharType="end"/>
      </w:r>
      <w:r w:rsidR="00536A77" w:rsidRPr="00536A77">
        <w:rPr>
          <w:rFonts w:asciiTheme="majorBidi" w:hAnsiTheme="majorBidi" w:cstheme="majorBidi"/>
          <w:lang w:val="en-GB" w:eastAsia="en-GB" w:bidi="ar-SA"/>
        </w:rPr>
        <w:t>. All vectors are available for purchase</w:t>
      </w:r>
      <w:r w:rsidR="00042CB3">
        <w:rPr>
          <w:rFonts w:asciiTheme="majorBidi" w:hAnsiTheme="majorBidi" w:cstheme="majorBidi"/>
          <w:lang w:val="en-GB" w:eastAsia="en-GB" w:bidi="ar-SA"/>
        </w:rPr>
        <w:t xml:space="preserve"> from</w:t>
      </w:r>
      <w:r w:rsidR="00536A77" w:rsidRPr="00536A77">
        <w:rPr>
          <w:rFonts w:asciiTheme="majorBidi" w:hAnsiTheme="majorBidi" w:cstheme="majorBidi"/>
          <w:lang w:val="en-GB" w:eastAsia="en-GB" w:bidi="ar-SA"/>
        </w:rPr>
        <w:t xml:space="preserve"> </w:t>
      </w:r>
      <w:r w:rsidR="0079674E" w:rsidRPr="00536A77">
        <w:rPr>
          <w:rFonts w:asciiTheme="majorBidi" w:hAnsiTheme="majorBidi" w:cstheme="majorBidi"/>
          <w:lang w:val="en-GB" w:eastAsia="en-GB" w:bidi="ar-SA"/>
        </w:rPr>
        <w:t>Vector Biolabs (Malvern, PA</w:t>
      </w:r>
      <w:r w:rsidR="00536A77" w:rsidRPr="00536A77">
        <w:rPr>
          <w:rFonts w:asciiTheme="majorBidi" w:hAnsiTheme="majorBidi" w:cstheme="majorBidi"/>
          <w:lang w:val="en-GB" w:eastAsia="en-GB" w:bidi="ar-SA"/>
        </w:rPr>
        <w:t xml:space="preserve">). </w:t>
      </w:r>
      <w:r>
        <w:rPr>
          <w:rFonts w:asciiTheme="majorBidi" w:hAnsiTheme="majorBidi" w:cstheme="majorBidi"/>
          <w:lang w:val="en-GB" w:eastAsia="en-GB" w:bidi="ar-SA"/>
        </w:rPr>
        <w:t>We will</w:t>
      </w:r>
      <w:r w:rsidR="00076F8E">
        <w:rPr>
          <w:rFonts w:asciiTheme="majorBidi" w:hAnsiTheme="majorBidi" w:cstheme="majorBidi"/>
          <w:lang w:val="en-GB" w:eastAsia="en-GB" w:bidi="ar-SA"/>
        </w:rPr>
        <w:t xml:space="preserve"> then</w:t>
      </w:r>
      <w:r w:rsidR="00E57A0E">
        <w:rPr>
          <w:rFonts w:asciiTheme="majorBidi" w:hAnsiTheme="majorBidi" w:cstheme="majorBidi"/>
          <w:lang w:val="en-GB" w:eastAsia="en-GB" w:bidi="ar-SA"/>
        </w:rPr>
        <w:t xml:space="preserve"> </w:t>
      </w:r>
      <w:r w:rsidR="00F87711">
        <w:rPr>
          <w:rFonts w:asciiTheme="majorBidi" w:hAnsiTheme="majorBidi" w:cstheme="majorBidi"/>
          <w:lang w:val="en-GB" w:eastAsia="en-GB" w:bidi="ar-SA"/>
        </w:rPr>
        <w:t xml:space="preserve">biochemically measure total </w:t>
      </w:r>
      <w:commentRangeStart w:id="743"/>
      <w:r w:rsidR="00F87711">
        <w:rPr>
          <w:rFonts w:asciiTheme="majorBidi" w:hAnsiTheme="majorBidi" w:cstheme="majorBidi"/>
          <w:lang w:val="en-GB" w:eastAsia="en-GB" w:bidi="ar-SA"/>
        </w:rPr>
        <w:t>TG</w:t>
      </w:r>
      <w:commentRangeEnd w:id="743"/>
      <w:r w:rsidR="00371BE6">
        <w:rPr>
          <w:rStyle w:val="CommentReference"/>
        </w:rPr>
        <w:commentReference w:id="743"/>
      </w:r>
      <w:r w:rsidR="00F87711">
        <w:rPr>
          <w:rFonts w:asciiTheme="majorBidi" w:hAnsiTheme="majorBidi" w:cstheme="majorBidi"/>
          <w:lang w:val="en-GB" w:eastAsia="en-GB" w:bidi="ar-SA"/>
        </w:rPr>
        <w:t xml:space="preserve"> and cholesterol content </w:t>
      </w:r>
      <w:r w:rsidR="007A2AFB">
        <w:rPr>
          <w:rFonts w:asciiTheme="majorBidi" w:hAnsiTheme="majorBidi" w:cstheme="majorBidi"/>
          <w:lang w:val="en-GB" w:eastAsia="en-GB" w:bidi="ar-SA"/>
        </w:rPr>
        <w:t>using</w:t>
      </w:r>
      <w:r w:rsidR="00F87711">
        <w:rPr>
          <w:rFonts w:asciiTheme="majorBidi" w:hAnsiTheme="majorBidi" w:cstheme="majorBidi"/>
          <w:lang w:val="en-GB" w:eastAsia="en-GB" w:bidi="ar-SA"/>
        </w:rPr>
        <w:t xml:space="preserve"> </w:t>
      </w:r>
      <w:r w:rsidR="007A2AFB">
        <w:rPr>
          <w:rFonts w:asciiTheme="majorBidi" w:hAnsiTheme="majorBidi" w:cstheme="majorBidi"/>
          <w:lang w:val="en-GB" w:eastAsia="en-GB" w:bidi="ar-SA"/>
        </w:rPr>
        <w:t>commercially</w:t>
      </w:r>
      <w:r w:rsidR="00F87711">
        <w:rPr>
          <w:rFonts w:asciiTheme="majorBidi" w:hAnsiTheme="majorBidi" w:cstheme="majorBidi"/>
          <w:lang w:val="en-GB" w:eastAsia="en-GB" w:bidi="ar-SA"/>
        </w:rPr>
        <w:t xml:space="preserve"> </w:t>
      </w:r>
      <w:r w:rsidR="00200F50">
        <w:rPr>
          <w:rFonts w:asciiTheme="majorBidi" w:hAnsiTheme="majorBidi" w:cstheme="majorBidi"/>
          <w:lang w:val="en-GB" w:eastAsia="en-GB" w:bidi="ar-SA"/>
        </w:rPr>
        <w:t>available kits</w:t>
      </w:r>
      <w:r w:rsidR="00F45D35">
        <w:rPr>
          <w:rFonts w:asciiTheme="majorBidi" w:hAnsiTheme="majorBidi" w:cstheme="majorBidi"/>
          <w:lang w:val="en-GB" w:eastAsia="en-GB" w:bidi="ar-SA"/>
        </w:rPr>
        <w:t>.</w:t>
      </w:r>
      <w:r w:rsidR="00200F50">
        <w:rPr>
          <w:rFonts w:asciiTheme="majorBidi" w:hAnsiTheme="majorBidi" w:cstheme="majorBidi"/>
          <w:lang w:val="en-GB" w:eastAsia="en-GB" w:bidi="ar-SA"/>
        </w:rPr>
        <w:t xml:space="preserve"> </w:t>
      </w:r>
      <w:r w:rsidR="00F45D35">
        <w:rPr>
          <w:rFonts w:asciiTheme="majorBidi" w:hAnsiTheme="majorBidi" w:cstheme="majorBidi"/>
          <w:lang w:val="en-GB" w:eastAsia="en-GB" w:bidi="ar-SA"/>
        </w:rPr>
        <w:t>To</w:t>
      </w:r>
      <w:r w:rsidR="00200F50">
        <w:rPr>
          <w:rFonts w:asciiTheme="majorBidi" w:hAnsiTheme="majorBidi" w:cstheme="majorBidi"/>
          <w:lang w:val="en-GB" w:eastAsia="en-GB" w:bidi="ar-SA"/>
        </w:rPr>
        <w:t xml:space="preserve"> gain tissue </w:t>
      </w:r>
      <w:r w:rsidR="00F45D35">
        <w:rPr>
          <w:rFonts w:asciiTheme="majorBidi" w:hAnsiTheme="majorBidi" w:cstheme="majorBidi"/>
          <w:lang w:val="en-GB" w:eastAsia="en-GB" w:bidi="ar-SA"/>
        </w:rPr>
        <w:t>level resolution</w:t>
      </w:r>
      <w:r w:rsidR="007A2AFB">
        <w:rPr>
          <w:rFonts w:asciiTheme="majorBidi" w:hAnsiTheme="majorBidi" w:cstheme="majorBidi"/>
          <w:lang w:val="en-GB" w:eastAsia="en-GB" w:bidi="ar-SA"/>
        </w:rPr>
        <w:t xml:space="preserve">, </w:t>
      </w:r>
      <w:r w:rsidR="00F45D35">
        <w:rPr>
          <w:rFonts w:asciiTheme="majorBidi" w:hAnsiTheme="majorBidi" w:cstheme="majorBidi"/>
          <w:lang w:val="en-GB" w:eastAsia="en-GB" w:bidi="ar-SA"/>
        </w:rPr>
        <w:t xml:space="preserve">we will histologically stain </w:t>
      </w:r>
      <w:r w:rsidR="00EA290B">
        <w:rPr>
          <w:rFonts w:asciiTheme="majorBidi" w:hAnsiTheme="majorBidi" w:cstheme="majorBidi"/>
          <w:lang w:val="en-GB" w:eastAsia="en-GB" w:bidi="ar-SA"/>
        </w:rPr>
        <w:t>liver section</w:t>
      </w:r>
      <w:r w:rsidR="007A2AFB">
        <w:rPr>
          <w:rFonts w:asciiTheme="majorBidi" w:hAnsiTheme="majorBidi" w:cstheme="majorBidi"/>
          <w:lang w:val="en-GB" w:eastAsia="en-GB" w:bidi="ar-SA"/>
        </w:rPr>
        <w:t>s</w:t>
      </w:r>
      <w:r w:rsidR="00EA290B">
        <w:rPr>
          <w:rFonts w:asciiTheme="majorBidi" w:hAnsiTheme="majorBidi" w:cstheme="majorBidi"/>
          <w:lang w:val="en-GB" w:eastAsia="en-GB" w:bidi="ar-SA"/>
        </w:rPr>
        <w:t xml:space="preserve"> </w:t>
      </w:r>
      <w:del w:id="744" w:author="Maya" w:date="2022-09-05T14:05:00Z">
        <w:r w:rsidR="00330A1F">
          <w:rPr>
            <w:rFonts w:asciiTheme="majorBidi" w:hAnsiTheme="majorBidi" w:cstheme="majorBidi"/>
            <w:lang w:val="en-GB" w:eastAsia="en-GB" w:bidi="ar-SA"/>
          </w:rPr>
          <w:delText>for</w:delText>
        </w:r>
      </w:del>
      <w:ins w:id="745" w:author="Maya" w:date="2022-09-05T14:05:00Z">
        <w:r w:rsidR="00371BE6">
          <w:rPr>
            <w:rFonts w:asciiTheme="majorBidi" w:hAnsiTheme="majorBidi" w:cstheme="majorBidi"/>
            <w:lang w:val="en-GB" w:eastAsia="en-GB" w:bidi="ar-SA"/>
          </w:rPr>
          <w:t>using</w:t>
        </w:r>
      </w:ins>
      <w:r w:rsidR="00330A1F">
        <w:rPr>
          <w:rFonts w:asciiTheme="majorBidi" w:hAnsiTheme="majorBidi" w:cstheme="majorBidi"/>
          <w:lang w:val="en-GB" w:eastAsia="en-GB" w:bidi="ar-SA"/>
        </w:rPr>
        <w:t xml:space="preserve"> haematoxylin</w:t>
      </w:r>
      <w:r w:rsidR="00EA290B" w:rsidRPr="009528BA">
        <w:rPr>
          <w:rFonts w:asciiTheme="majorBidi" w:hAnsiTheme="majorBidi" w:cstheme="majorBidi"/>
          <w:lang w:val="en-GB" w:eastAsia="en-GB" w:bidi="ar-SA"/>
        </w:rPr>
        <w:t xml:space="preserve"> and eosin (H&amp;E) </w:t>
      </w:r>
      <w:r w:rsidR="00EA290B">
        <w:rPr>
          <w:rFonts w:asciiTheme="majorBidi" w:hAnsiTheme="majorBidi" w:cstheme="majorBidi"/>
          <w:lang w:val="en-GB" w:eastAsia="en-GB" w:bidi="ar-SA"/>
        </w:rPr>
        <w:t xml:space="preserve">and </w:t>
      </w:r>
      <w:r>
        <w:rPr>
          <w:rFonts w:asciiTheme="majorBidi" w:hAnsiTheme="majorBidi" w:cstheme="majorBidi"/>
          <w:lang w:val="en-GB" w:eastAsia="en-GB" w:bidi="ar-SA"/>
        </w:rPr>
        <w:t>oil red staining to measure lipid accumulation</w:t>
      </w:r>
      <w:r w:rsidR="00262E06">
        <w:rPr>
          <w:rFonts w:asciiTheme="majorBidi" w:hAnsiTheme="majorBidi" w:cstheme="majorBidi"/>
          <w:lang w:val="en-GB" w:eastAsia="en-GB" w:bidi="ar-SA"/>
        </w:rPr>
        <w:t xml:space="preserve"> </w:t>
      </w:r>
      <w:r w:rsidR="00262E06">
        <w:rPr>
          <w:rFonts w:asciiTheme="majorBidi" w:hAnsiTheme="majorBidi" w:cstheme="majorBidi"/>
          <w:lang w:val="en-GB" w:eastAsia="en-GB" w:bidi="ar-SA"/>
        </w:rPr>
        <w:fldChar w:fldCharType="begin">
          <w:fldData xml:space="preserve">PEVuZE5vdGU+PENpdGU+PEF1dGhvcj5NZWhsZW08L0F1dGhvcj48WWVhcj4yMDEzPC9ZZWFyPjxS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</w:fldData>
        </w:fldChar>
      </w:r>
      <w:r w:rsidR="007927D9">
        <w:rPr>
          <w:rFonts w:asciiTheme="majorBidi" w:hAnsiTheme="majorBidi" w:cstheme="majorBidi"/>
          <w:lang w:val="en-GB" w:eastAsia="en-GB" w:bidi="ar-SA"/>
        </w:rPr>
        <w:instrText xml:space="preserve"> ADDIN EN.CITE </w:instrText>
      </w:r>
      <w:r w:rsidR="007927D9">
        <w:rPr>
          <w:rFonts w:asciiTheme="majorBidi" w:hAnsiTheme="majorBidi" w:cstheme="majorBidi"/>
          <w:lang w:val="en-GB" w:eastAsia="en-GB" w:bidi="ar-SA"/>
        </w:rPr>
        <w:fldChar w:fldCharType="begin">
          <w:fldData xml:space="preserve">PEVuZE5vdGU+PENpdGU+PEF1dGhvcj5NZWhsZW08L0F1dGhvcj48WWVhcj4yMDEzPC9ZZWFyPjxS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</w:fldData>
        </w:fldChar>
      </w:r>
      <w:r w:rsidR="007927D9">
        <w:rPr>
          <w:rFonts w:asciiTheme="majorBidi" w:hAnsiTheme="majorBidi" w:cstheme="majorBidi"/>
          <w:lang w:val="en-GB" w:eastAsia="en-GB" w:bidi="ar-SA"/>
        </w:rPr>
        <w:instrText xml:space="preserve"> ADDIN EN.CITE.DATA </w:instrText>
      </w:r>
      <w:r w:rsidR="007927D9">
        <w:rPr>
          <w:rFonts w:asciiTheme="majorBidi" w:hAnsiTheme="majorBidi" w:cstheme="majorBidi"/>
          <w:lang w:val="en-GB" w:eastAsia="en-GB" w:bidi="ar-SA"/>
        </w:rPr>
      </w:r>
      <w:r w:rsidR="007927D9">
        <w:rPr>
          <w:rFonts w:asciiTheme="majorBidi" w:hAnsiTheme="majorBidi" w:cstheme="majorBidi"/>
          <w:lang w:val="en-GB" w:eastAsia="en-GB" w:bidi="ar-SA"/>
        </w:rPr>
        <w:fldChar w:fldCharType="end"/>
      </w:r>
      <w:r w:rsidR="00262E06">
        <w:rPr>
          <w:rFonts w:asciiTheme="majorBidi" w:hAnsiTheme="majorBidi" w:cstheme="majorBidi"/>
          <w:lang w:val="en-GB" w:eastAsia="en-GB" w:bidi="ar-SA"/>
        </w:rPr>
      </w:r>
      <w:r w:rsidR="00262E06">
        <w:rPr>
          <w:rFonts w:asciiTheme="majorBidi" w:hAnsiTheme="majorBidi" w:cstheme="majorBidi"/>
          <w:lang w:val="en-GB" w:eastAsia="en-GB" w:bidi="ar-SA"/>
        </w:rPr>
        <w:fldChar w:fldCharType="separate"/>
      </w:r>
      <w:r w:rsidR="007927D9">
        <w:rPr>
          <w:rFonts w:asciiTheme="majorBidi" w:hAnsiTheme="majorBidi" w:cstheme="majorBidi"/>
          <w:noProof/>
          <w:lang w:val="en-GB" w:eastAsia="en-GB" w:bidi="ar-SA"/>
        </w:rPr>
        <w:t>[78, 79]</w:t>
      </w:r>
      <w:r w:rsidR="00262E06">
        <w:rPr>
          <w:rFonts w:asciiTheme="majorBidi" w:hAnsiTheme="majorBidi" w:cstheme="majorBidi"/>
          <w:lang w:val="en-GB" w:eastAsia="en-GB" w:bidi="ar-SA"/>
        </w:rPr>
        <w:fldChar w:fldCharType="end"/>
      </w:r>
      <w:r>
        <w:rPr>
          <w:rFonts w:asciiTheme="majorBidi" w:hAnsiTheme="majorBidi" w:cstheme="majorBidi"/>
          <w:lang w:val="en-GB" w:eastAsia="en-GB" w:bidi="ar-SA"/>
        </w:rPr>
        <w:t xml:space="preserve">. In addition, we will perform biochemical analysis to measure </w:t>
      </w:r>
      <w:del w:id="746" w:author="Maya" w:date="2022-09-05T14:05:00Z">
        <w:r w:rsidRPr="000F1DB2">
          <w:rPr>
            <w:rFonts w:asciiTheme="majorBidi" w:hAnsiTheme="majorBidi" w:cstheme="majorBidi"/>
            <w:lang w:val="en-GB" w:eastAsia="en-GB" w:bidi="ar-SA"/>
          </w:rPr>
          <w:delText>Total</w:delText>
        </w:r>
      </w:del>
      <w:ins w:id="747" w:author="Maya" w:date="2022-09-05T14:05:00Z">
        <w:r w:rsidR="00371BE6">
          <w:rPr>
            <w:rFonts w:asciiTheme="majorBidi" w:hAnsiTheme="majorBidi" w:cstheme="majorBidi"/>
            <w:lang w:val="en-GB" w:eastAsia="en-GB" w:bidi="ar-SA"/>
          </w:rPr>
          <w:t>t</w:t>
        </w:r>
        <w:r w:rsidRPr="000F1DB2">
          <w:rPr>
            <w:rFonts w:asciiTheme="majorBidi" w:hAnsiTheme="majorBidi" w:cstheme="majorBidi"/>
            <w:lang w:val="en-GB" w:eastAsia="en-GB" w:bidi="ar-SA"/>
          </w:rPr>
          <w:t>otal</w:t>
        </w:r>
      </w:ins>
      <w:r w:rsidRPr="000F1DB2">
        <w:rPr>
          <w:rFonts w:asciiTheme="majorBidi" w:hAnsiTheme="majorBidi" w:cstheme="majorBidi"/>
          <w:lang w:val="en-GB" w:eastAsia="en-GB" w:bidi="ar-SA"/>
        </w:rPr>
        <w:t xml:space="preserve"> cholesterol</w:t>
      </w:r>
      <w:r w:rsidR="0023587E">
        <w:rPr>
          <w:rFonts w:asciiTheme="majorBidi" w:hAnsiTheme="majorBidi" w:cstheme="majorBidi"/>
          <w:lang w:val="en-GB" w:eastAsia="en-GB" w:bidi="ar-SA"/>
        </w:rPr>
        <w:t>, TG</w:t>
      </w:r>
      <w:r w:rsidRPr="000F1DB2">
        <w:rPr>
          <w:rFonts w:asciiTheme="majorBidi" w:hAnsiTheme="majorBidi" w:cstheme="majorBidi"/>
          <w:lang w:val="en-GB" w:eastAsia="en-GB" w:bidi="ar-SA"/>
        </w:rPr>
        <w:t xml:space="preserve">, </w:t>
      </w:r>
      <w:r w:rsidR="001E69D8">
        <w:rPr>
          <w:rFonts w:asciiTheme="majorBidi" w:hAnsiTheme="majorBidi" w:cstheme="majorBidi"/>
          <w:lang w:val="en-GB" w:eastAsia="en-GB" w:bidi="ar-SA"/>
        </w:rPr>
        <w:t xml:space="preserve">and the </w:t>
      </w:r>
      <w:commentRangeStart w:id="748"/>
      <w:r w:rsidR="001E69D8">
        <w:rPr>
          <w:rFonts w:asciiTheme="majorBidi" w:hAnsiTheme="majorBidi" w:cstheme="majorBidi"/>
          <w:lang w:val="en-GB" w:eastAsia="en-GB" w:bidi="ar-SA"/>
        </w:rPr>
        <w:t>abidance</w:t>
      </w:r>
      <w:commentRangeEnd w:id="748"/>
      <w:r w:rsidR="00371BE6">
        <w:rPr>
          <w:rStyle w:val="CommentReference"/>
        </w:rPr>
        <w:commentReference w:id="748"/>
      </w:r>
      <w:r w:rsidR="001E69D8">
        <w:rPr>
          <w:rFonts w:asciiTheme="majorBidi" w:hAnsiTheme="majorBidi" w:cstheme="majorBidi"/>
          <w:lang w:val="en-GB" w:eastAsia="en-GB" w:bidi="ar-SA"/>
        </w:rPr>
        <w:t xml:space="preserve"> of </w:t>
      </w:r>
      <w:r w:rsidR="00262E06">
        <w:rPr>
          <w:rFonts w:asciiTheme="majorBidi" w:hAnsiTheme="majorBidi" w:cstheme="majorBidi"/>
          <w:lang w:val="en-GB" w:eastAsia="en-GB" w:bidi="ar-SA"/>
        </w:rPr>
        <w:t xml:space="preserve">the </w:t>
      </w:r>
      <w:r w:rsidR="00262E06" w:rsidRPr="000F1DB2">
        <w:rPr>
          <w:rFonts w:asciiTheme="majorBidi" w:hAnsiTheme="majorBidi" w:cstheme="majorBidi"/>
          <w:lang w:val="en-GB" w:eastAsia="en-GB" w:bidi="ar-SA"/>
        </w:rPr>
        <w:t>hepatic</w:t>
      </w:r>
      <w:r w:rsidRPr="000F1DB2">
        <w:rPr>
          <w:rFonts w:asciiTheme="majorBidi" w:hAnsiTheme="majorBidi" w:cstheme="majorBidi"/>
          <w:lang w:val="en-GB" w:eastAsia="en-GB" w:bidi="ar-SA"/>
        </w:rPr>
        <w:t xml:space="preserve"> enzymes alanine </w:t>
      </w:r>
      <w:ins w:id="749" w:author="Meredith Armstrong" w:date="2022-09-12T12:48:00Z">
        <w:r w:rsidR="009932A1">
          <w:rPr>
            <w:rFonts w:asciiTheme="majorBidi" w:hAnsiTheme="majorBidi" w:cstheme="majorBidi"/>
            <w:lang w:val="en-GB" w:eastAsia="en-GB" w:bidi="ar-SA"/>
          </w:rPr>
          <w:t>aminotransferase</w:t>
        </w:r>
      </w:ins>
      <w:del w:id="750" w:author="Meredith Armstrong" w:date="2022-09-12T12:48:00Z">
        <w:r w:rsidRPr="000F1DB2" w:rsidDel="009932A1">
          <w:rPr>
            <w:rFonts w:asciiTheme="majorBidi" w:hAnsiTheme="majorBidi" w:cstheme="majorBidi"/>
            <w:lang w:val="en-GB" w:eastAsia="en-GB" w:bidi="ar-SA"/>
          </w:rPr>
          <w:delText>amino transferase</w:delText>
        </w:r>
      </w:del>
      <w:r w:rsidRPr="000F1DB2">
        <w:rPr>
          <w:rFonts w:asciiTheme="majorBidi" w:hAnsiTheme="majorBidi" w:cstheme="majorBidi"/>
          <w:lang w:val="en-GB" w:eastAsia="en-GB" w:bidi="ar-SA"/>
        </w:rPr>
        <w:t xml:space="preserve"> (ALT), aspartate </w:t>
      </w:r>
      <w:del w:id="751" w:author="Maya" w:date="2022-09-05T14:05:00Z">
        <w:r w:rsidRPr="000F1DB2">
          <w:rPr>
            <w:rFonts w:asciiTheme="majorBidi" w:hAnsiTheme="majorBidi" w:cstheme="majorBidi"/>
            <w:lang w:val="en-GB" w:eastAsia="en-GB" w:bidi="ar-SA"/>
          </w:rPr>
          <w:delText>amino transferase</w:delText>
        </w:r>
      </w:del>
      <w:ins w:id="752" w:author="Maya" w:date="2022-09-05T14:05:00Z">
        <w:r w:rsidRPr="000F1DB2">
          <w:rPr>
            <w:rFonts w:asciiTheme="majorBidi" w:hAnsiTheme="majorBidi" w:cstheme="majorBidi"/>
            <w:lang w:val="en-GB" w:eastAsia="en-GB" w:bidi="ar-SA"/>
          </w:rPr>
          <w:t>aminotransferase</w:t>
        </w:r>
      </w:ins>
      <w:r w:rsidRPr="000F1DB2">
        <w:rPr>
          <w:rFonts w:asciiTheme="majorBidi" w:hAnsiTheme="majorBidi" w:cstheme="majorBidi"/>
          <w:lang w:val="en-GB" w:eastAsia="en-GB" w:bidi="ar-SA"/>
        </w:rPr>
        <w:t xml:space="preserve"> (AST), and alkaline phosphatase (ALP) in the serum. </w:t>
      </w:r>
      <w:r>
        <w:rPr>
          <w:rFonts w:asciiTheme="majorBidi" w:hAnsiTheme="majorBidi" w:cstheme="majorBidi"/>
          <w:lang w:val="en-GB" w:eastAsia="en-GB" w:bidi="ar-SA"/>
        </w:rPr>
        <w:t xml:space="preserve">All of these measurements serve as hallmarks for </w:t>
      </w:r>
      <w:r w:rsidRPr="000F1DB2">
        <w:rPr>
          <w:rFonts w:asciiTheme="majorBidi" w:hAnsiTheme="majorBidi" w:cstheme="majorBidi"/>
          <w:lang w:val="en-GB" w:eastAsia="en-GB" w:bidi="ar-SA"/>
        </w:rPr>
        <w:t>liver damage and steatosis</w:t>
      </w:r>
      <w:r>
        <w:rPr>
          <w:rFonts w:asciiTheme="majorBidi" w:hAnsiTheme="majorBidi" w:cstheme="majorBidi"/>
          <w:lang w:val="en-GB" w:eastAsia="en-GB" w:bidi="ar-SA"/>
        </w:rPr>
        <w:t xml:space="preserve"> </w:t>
      </w:r>
      <w:r w:rsidR="00B7687A">
        <w:rPr>
          <w:rFonts w:asciiTheme="majorBidi" w:hAnsiTheme="majorBidi" w:cstheme="majorBidi"/>
          <w:lang w:val="en-GB" w:eastAsia="en-GB" w:bidi="ar-SA"/>
        </w:rPr>
        <w:fldChar w:fldCharType="begin"/>
      </w:r>
      <w:r w:rsidR="00B7687A">
        <w:rPr>
          <w:rFonts w:asciiTheme="majorBidi" w:hAnsiTheme="majorBidi" w:cstheme="majorBidi"/>
          <w:lang w:val="en-GB" w:eastAsia="en-GB" w:bidi="ar-SA"/>
        </w:rPr>
        <w:instrText xml:space="preserve"> ADDIN EN.CITE &lt;EndNote&gt;&lt;Cite&gt;&lt;Author&gt;Berlanga&lt;/Author&gt;&lt;Year&gt;2014&lt;/Year&gt;&lt;RecNum&gt;9283&lt;/RecNum&gt;&lt;DisplayText&gt;[80]&lt;/DisplayText&gt;&lt;record&gt;&lt;rec-number&gt;9283&lt;/rec-number&gt;&lt;foreign-keys&gt;&lt;key app="EN" db-id="ptaa9r95vza909e9vaqxezrjrpf55x9xxda0" timestamp="1660828182"&gt;9283&lt;/key&gt;&lt;/foreign-keys&gt;&lt;ref-type name="Journal Article"&gt;17&lt;/ref-type&gt;&lt;contributors&gt;&lt;authors&gt;&lt;author&gt;Berlanga, A.&lt;/author&gt;&lt;author&gt;Guiu-Jurado, E.&lt;/author&gt;&lt;author&gt;Porras, J. A.&lt;/author&gt;&lt;author&gt;Auguet, T.&lt;/author&gt;&lt;/authors&gt;&lt;/contributors&gt;&lt;auth-address&gt;Group GEMMAIR (AGAUR) and Applied Medicine Research Group, Department of Medicine and Surgery, Universitat Rovira i Virgili (URV), IISPV, Hospital Universitari Joan XXIII, Tarragona, Spain.&amp;#xD;Group GEMMAIR (AGAUR) and Applied Medicine Research Group, Department of Medicine and Surgery, Universitat Rovira i Virgili (URV), IISPV, Hospital Universitari Joan XXIII, Tarragona, Spain ; Department of Internal Medicine, Hospital Universitari Joan XXIII Tarragona, Tarragona, Spain.&lt;/auth-address&gt;&lt;titles&gt;&lt;title&gt;Molecular pathways in non-alcoholic fatty liver disease&lt;/title&gt;&lt;secondary-title&gt;Clin Exp Gastroenterol&lt;/secondary-title&gt;&lt;/titles&gt;&lt;periodical&gt;&lt;full-title&gt;Clin Exp Gastroenterol&lt;/full-title&gt;&lt;/periodical&gt;&lt;pages&gt;221-39&lt;/pages&gt;&lt;volume&gt;7&lt;/volume&gt;&lt;edition&gt;2014/07/22&lt;/edition&gt;&lt;keywords&gt;&lt;keyword&gt;fatty acid metabolism&lt;/keyword&gt;&lt;keyword&gt;insulin resistance&lt;/keyword&gt;&lt;keyword&gt;molecular pathways&lt;/keyword&gt;&lt;keyword&gt;non-alcoholic fatty liver disease&lt;/keyword&gt;&lt;/keywords&gt;&lt;dates&gt;&lt;year&gt;2014&lt;/year&gt;&lt;/dates&gt;&lt;isbn&gt;1178-7023 (Print)&amp;#xD;1178-7023 (Linking)&lt;/isbn&gt;&lt;accession-num&gt;25045276&lt;/accession-num&gt;&lt;urls&gt;&lt;related-urls&gt;&lt;url&gt;https://www.ncbi.nlm.nih.gov/pubmed/25045276&lt;/url&gt;&lt;/related-urls&gt;&lt;/urls&gt;&lt;custom2&gt;PMC4094580&lt;/custom2&gt;&lt;electronic-resource-num&gt;10.2147/CEG.S62831&lt;/electronic-resource-num&gt;&lt;/record&gt;&lt;/Cite&gt;&lt;/EndNote&gt;</w:instrText>
      </w:r>
      <w:r w:rsidR="00B7687A">
        <w:rPr>
          <w:rFonts w:asciiTheme="majorBidi" w:hAnsiTheme="majorBidi" w:cstheme="majorBidi"/>
          <w:lang w:val="en-GB" w:eastAsia="en-GB" w:bidi="ar-SA"/>
        </w:rPr>
        <w:fldChar w:fldCharType="separate"/>
      </w:r>
      <w:r w:rsidR="00B7687A">
        <w:rPr>
          <w:rFonts w:asciiTheme="majorBidi" w:hAnsiTheme="majorBidi" w:cstheme="majorBidi"/>
          <w:noProof/>
          <w:lang w:val="en-GB" w:eastAsia="en-GB" w:bidi="ar-SA"/>
        </w:rPr>
        <w:t>[80]</w:t>
      </w:r>
      <w:r w:rsidR="00B7687A">
        <w:rPr>
          <w:rFonts w:asciiTheme="majorBidi" w:hAnsiTheme="majorBidi" w:cstheme="majorBidi"/>
          <w:lang w:val="en-GB" w:eastAsia="en-GB" w:bidi="ar-SA"/>
        </w:rPr>
        <w:fldChar w:fldCharType="end"/>
      </w:r>
      <w:r>
        <w:rPr>
          <w:rFonts w:asciiTheme="majorBidi" w:hAnsiTheme="majorBidi" w:cstheme="majorBidi"/>
          <w:lang w:val="en-GB" w:eastAsia="en-GB" w:bidi="ar-SA"/>
        </w:rPr>
        <w:t xml:space="preserve">. </w:t>
      </w:r>
      <w:del w:id="753" w:author="Maya" w:date="2022-09-05T14:05:00Z">
        <w:r>
          <w:rPr>
            <w:rFonts w:asciiTheme="majorBidi" w:hAnsiTheme="majorBidi" w:cstheme="majorBidi"/>
            <w:lang w:val="en-GB" w:eastAsia="en-GB" w:bidi="ar-SA"/>
          </w:rPr>
          <w:delText xml:space="preserve"> </w:delText>
        </w:r>
        <w:r w:rsidRPr="006A330D">
          <w:rPr>
            <w:rFonts w:asciiTheme="majorBidi" w:hAnsiTheme="majorBidi" w:cstheme="majorBidi"/>
            <w:lang w:val="en-GB" w:eastAsia="en-GB" w:bidi="ar-SA"/>
          </w:rPr>
          <w:delText>This part of</w:delText>
        </w:r>
      </w:del>
      <w:ins w:id="754" w:author="Maya" w:date="2022-09-05T14:05:00Z">
        <w:r w:rsidR="00371BE6">
          <w:rPr>
            <w:rFonts w:asciiTheme="majorBidi" w:hAnsiTheme="majorBidi" w:cstheme="majorBidi"/>
            <w:lang w:val="en-GB" w:eastAsia="en-GB" w:bidi="ar-SA"/>
          </w:rPr>
          <w:t>These experiments</w:t>
        </w:r>
      </w:ins>
      <w:r w:rsidR="00371BE6">
        <w:rPr>
          <w:rFonts w:asciiTheme="majorBidi" w:hAnsiTheme="majorBidi" w:cstheme="majorBidi"/>
          <w:lang w:val="en-GB" w:eastAsia="en-GB" w:bidi="ar-SA"/>
        </w:rPr>
        <w:t xml:space="preserve"> </w:t>
      </w:r>
      <w:r w:rsidRPr="006A330D">
        <w:rPr>
          <w:rFonts w:asciiTheme="majorBidi" w:hAnsiTheme="majorBidi" w:cstheme="majorBidi"/>
          <w:lang w:val="en-GB" w:eastAsia="en-GB" w:bidi="ar-SA"/>
        </w:rPr>
        <w:t xml:space="preserve">will be performed in collaboration with Prof. Assaf </w:t>
      </w:r>
      <w:proofErr w:type="spellStart"/>
      <w:r w:rsidRPr="006A330D">
        <w:rPr>
          <w:rFonts w:asciiTheme="majorBidi" w:hAnsiTheme="majorBidi" w:cstheme="majorBidi"/>
          <w:lang w:val="en-GB" w:eastAsia="en-GB" w:bidi="ar-SA"/>
        </w:rPr>
        <w:t>Rudich</w:t>
      </w:r>
      <w:proofErr w:type="spellEnd"/>
      <w:r w:rsidR="00B005C7">
        <w:rPr>
          <w:rFonts w:asciiTheme="majorBidi" w:hAnsiTheme="majorBidi" w:cstheme="majorBidi"/>
          <w:lang w:val="en-GB" w:eastAsia="en-GB" w:bidi="ar-SA"/>
        </w:rPr>
        <w:t xml:space="preserve"> and Prof. Yoram Etzion</w:t>
      </w:r>
      <w:del w:id="755" w:author="Maya" w:date="2022-09-05T14:05:00Z">
        <w:r w:rsidRPr="006A330D">
          <w:rPr>
            <w:rFonts w:asciiTheme="majorBidi" w:hAnsiTheme="majorBidi" w:cstheme="majorBidi"/>
            <w:lang w:val="en-GB" w:eastAsia="en-GB" w:bidi="ar-SA"/>
          </w:rPr>
          <w:delText xml:space="preserve"> which</w:delText>
        </w:r>
      </w:del>
      <w:ins w:id="756" w:author="Maya" w:date="2022-09-05T14:05:00Z">
        <w:r w:rsidR="00371BE6">
          <w:rPr>
            <w:rFonts w:asciiTheme="majorBidi" w:hAnsiTheme="majorBidi" w:cstheme="majorBidi"/>
            <w:lang w:val="en-GB" w:eastAsia="en-GB" w:bidi="ar-SA"/>
          </w:rPr>
          <w:t>, both of</w:t>
        </w:r>
        <w:r w:rsidRPr="006A330D">
          <w:rPr>
            <w:rFonts w:asciiTheme="majorBidi" w:hAnsiTheme="majorBidi" w:cstheme="majorBidi"/>
            <w:lang w:val="en-GB" w:eastAsia="en-GB" w:bidi="ar-SA"/>
          </w:rPr>
          <w:t xml:space="preserve"> wh</w:t>
        </w:r>
        <w:r w:rsidR="00371BE6">
          <w:rPr>
            <w:rFonts w:asciiTheme="majorBidi" w:hAnsiTheme="majorBidi" w:cstheme="majorBidi"/>
            <w:lang w:val="en-GB" w:eastAsia="en-GB" w:bidi="ar-SA"/>
          </w:rPr>
          <w:t>om</w:t>
        </w:r>
      </w:ins>
      <w:r w:rsidR="00371BE6">
        <w:rPr>
          <w:rFonts w:asciiTheme="majorBidi" w:hAnsiTheme="majorBidi" w:cstheme="majorBidi"/>
          <w:lang w:val="en-GB" w:eastAsia="en-GB" w:bidi="ar-SA"/>
        </w:rPr>
        <w:t xml:space="preserve"> </w:t>
      </w:r>
      <w:r w:rsidRPr="006A330D">
        <w:rPr>
          <w:rFonts w:asciiTheme="majorBidi" w:hAnsiTheme="majorBidi" w:cstheme="majorBidi"/>
          <w:lang w:val="en-GB" w:eastAsia="en-GB" w:bidi="ar-SA"/>
        </w:rPr>
        <w:t>have vast experience with this approach (</w:t>
      </w:r>
      <w:r w:rsidRPr="00371BE6">
        <w:rPr>
          <w:rFonts w:asciiTheme="majorBidi" w:hAnsiTheme="majorBidi"/>
          <w:highlight w:val="yellow"/>
          <w:lang w:val="en-GB"/>
          <w:rPrChange w:id="757" w:author="Maya" w:date="2022-09-05T14:05:00Z">
            <w:rPr>
              <w:rFonts w:asciiTheme="majorBidi" w:hAnsiTheme="majorBidi"/>
              <w:lang w:val="en-GB"/>
            </w:rPr>
          </w:rPrChange>
        </w:rPr>
        <w:t>REF</w:t>
      </w:r>
      <w:r w:rsidRPr="006A330D">
        <w:rPr>
          <w:rFonts w:asciiTheme="majorBidi" w:hAnsiTheme="majorBidi" w:cstheme="majorBidi"/>
          <w:lang w:val="en-GB" w:eastAsia="en-GB" w:bidi="ar-SA"/>
        </w:rPr>
        <w:t>) (</w:t>
      </w:r>
      <w:r w:rsidRPr="00F258DD">
        <w:rPr>
          <w:rFonts w:asciiTheme="majorBidi" w:hAnsiTheme="majorBidi" w:cstheme="majorBidi"/>
          <w:highlight w:val="yellow"/>
          <w:lang w:val="en-GB" w:eastAsia="en-GB" w:bidi="ar-SA"/>
        </w:rPr>
        <w:t>see collaboration letter</w:t>
      </w:r>
      <w:r w:rsidR="00B005C7" w:rsidRPr="00F258DD">
        <w:rPr>
          <w:rFonts w:asciiTheme="majorBidi" w:hAnsiTheme="majorBidi" w:cstheme="majorBidi"/>
          <w:highlight w:val="yellow"/>
          <w:lang w:val="en-GB" w:eastAsia="en-GB" w:bidi="ar-SA"/>
        </w:rPr>
        <w:t>s</w:t>
      </w:r>
      <w:r w:rsidRPr="006A330D">
        <w:rPr>
          <w:rFonts w:asciiTheme="majorBidi" w:hAnsiTheme="majorBidi" w:cstheme="majorBidi"/>
          <w:lang w:val="en-GB" w:eastAsia="en-GB" w:bidi="ar-SA"/>
        </w:rPr>
        <w:t>).</w:t>
      </w:r>
    </w:p>
    <w:p w14:paraId="78593070" w14:textId="77777777" w:rsidR="00B005C7" w:rsidRDefault="00B005C7" w:rsidP="005E4E55">
      <w:pPr>
        <w:keepNext/>
        <w:tabs>
          <w:tab w:val="left" w:pos="567"/>
        </w:tabs>
        <w:autoSpaceDE w:val="0"/>
        <w:autoSpaceDN w:val="0"/>
        <w:adjustRightInd w:val="0"/>
        <w:spacing w:after="0" w:line="360" w:lineRule="auto"/>
        <w:jc w:val="both"/>
        <w:rPr>
          <w:rFonts w:asciiTheme="majorBidi" w:hAnsiTheme="majorBidi" w:cstheme="majorBidi"/>
          <w:lang w:val="en-GB" w:eastAsia="en-GB" w:bidi="ar-SA"/>
        </w:rPr>
      </w:pPr>
    </w:p>
    <w:p w14:paraId="179DBC41" w14:textId="03C13578" w:rsidR="00F27367" w:rsidRPr="006A330D" w:rsidRDefault="00F27367" w:rsidP="005E4E55">
      <w:pPr>
        <w:keepNext/>
        <w:tabs>
          <w:tab w:val="left" w:pos="567"/>
        </w:tabs>
        <w:autoSpaceDE w:val="0"/>
        <w:autoSpaceDN w:val="0"/>
        <w:adjustRightInd w:val="0"/>
        <w:spacing w:after="0" w:line="360" w:lineRule="auto"/>
        <w:jc w:val="both"/>
        <w:rPr>
          <w:rFonts w:asciiTheme="majorBidi" w:hAnsiTheme="majorBidi" w:cstheme="majorBidi"/>
          <w:color w:val="000000"/>
          <w:shd w:val="clear" w:color="auto" w:fill="FFFFFF"/>
        </w:rPr>
      </w:pPr>
      <w:r w:rsidRPr="006A330D">
        <w:rPr>
          <w:rFonts w:asciiTheme="majorBidi" w:hAnsiTheme="majorBidi" w:cstheme="majorBidi"/>
          <w:b/>
        </w:rPr>
        <w:t>Expected Outcomes, Potential Problems, &amp; Alternative Strategies for Specific Aim 2</w:t>
      </w:r>
    </w:p>
    <w:p w14:paraId="2D1CD12F" w14:textId="2848EE7C" w:rsidR="00EF2FF7" w:rsidRPr="00962122" w:rsidRDefault="00F27367" w:rsidP="00AB62F9">
      <w:pPr>
        <w:keepNext/>
        <w:tabs>
          <w:tab w:val="left" w:pos="567"/>
        </w:tabs>
        <w:autoSpaceDE w:val="0"/>
        <w:autoSpaceDN w:val="0"/>
        <w:adjustRightInd w:val="0"/>
        <w:spacing w:after="0" w:line="360" w:lineRule="auto"/>
        <w:jc w:val="both"/>
        <w:rPr>
          <w:rFonts w:asciiTheme="majorBidi" w:hAnsiTheme="majorBidi" w:cstheme="majorBidi"/>
        </w:rPr>
      </w:pPr>
      <w:r w:rsidRPr="00750D82">
        <w:rPr>
          <w:rFonts w:asciiTheme="majorBidi" w:hAnsiTheme="majorBidi" w:cstheme="majorBidi"/>
        </w:rPr>
        <w:t xml:space="preserve">The expected outcome of this aim will be the elucidation of the cellular effects of SETD6-mediated </w:t>
      </w:r>
      <w:r w:rsidR="001D0AF6" w:rsidRPr="00371BE6">
        <w:rPr>
          <w:rFonts w:asciiTheme="majorBidi" w:hAnsiTheme="majorBidi"/>
          <w:i/>
          <w:rPrChange w:id="758" w:author="Maya" w:date="2022-09-05T14:05:00Z">
            <w:rPr>
              <w:rFonts w:asciiTheme="majorBidi" w:hAnsiTheme="majorBidi"/>
            </w:rPr>
          </w:rPrChange>
        </w:rPr>
        <w:t>PPAR</w:t>
      </w:r>
      <w:r w:rsidR="001D0AF6" w:rsidRPr="00371BE6">
        <w:rPr>
          <w:rFonts w:ascii="Symbol" w:hAnsi="Symbol"/>
          <w:i/>
          <w:rPrChange w:id="759" w:author="Maya" w:date="2022-09-05T14:05:00Z">
            <w:rPr>
              <w:rFonts w:ascii="Symbol" w:hAnsi="Symbol"/>
            </w:rPr>
          </w:rPrChange>
        </w:rPr>
        <w:t>g</w:t>
      </w:r>
      <w:r w:rsidRPr="00750D82">
        <w:rPr>
          <w:rFonts w:asciiTheme="majorBidi" w:hAnsiTheme="majorBidi" w:cstheme="majorBidi"/>
        </w:rPr>
        <w:t xml:space="preserve"> methylation </w:t>
      </w:r>
      <w:r w:rsidR="00036633" w:rsidRPr="00750D82">
        <w:rPr>
          <w:rFonts w:asciiTheme="majorBidi" w:hAnsiTheme="majorBidi" w:cstheme="majorBidi"/>
        </w:rPr>
        <w:t xml:space="preserve">in the progression of </w:t>
      </w:r>
      <w:r w:rsidR="00B264A4">
        <w:rPr>
          <w:rFonts w:asciiTheme="majorBidi" w:hAnsiTheme="majorBidi" w:cstheme="majorBidi"/>
        </w:rPr>
        <w:t>steatosis</w:t>
      </w:r>
      <w:r w:rsidRPr="00750D82">
        <w:rPr>
          <w:rFonts w:asciiTheme="majorBidi" w:hAnsiTheme="majorBidi" w:cstheme="majorBidi"/>
        </w:rPr>
        <w:t xml:space="preserve">. </w:t>
      </w:r>
      <w:del w:id="760" w:author="Maya" w:date="2022-09-05T14:05:00Z">
        <w:r w:rsidRPr="00750D82">
          <w:rPr>
            <w:rFonts w:asciiTheme="majorBidi" w:hAnsiTheme="majorBidi" w:cstheme="majorBidi"/>
          </w:rPr>
          <w:delText>I</w:delText>
        </w:r>
      </w:del>
      <w:ins w:id="761" w:author="Maya" w:date="2022-09-05T14:05:00Z">
        <w:r w:rsidR="00936401">
          <w:rPr>
            <w:rFonts w:asciiTheme="majorBidi" w:hAnsiTheme="majorBidi" w:cstheme="majorBidi"/>
          </w:rPr>
          <w:t>We</w:t>
        </w:r>
      </w:ins>
      <w:r w:rsidRPr="00750D82">
        <w:rPr>
          <w:rFonts w:asciiTheme="majorBidi" w:hAnsiTheme="majorBidi" w:cstheme="majorBidi"/>
        </w:rPr>
        <w:t xml:space="preserve"> expect that </w:t>
      </w:r>
      <w:r w:rsidR="007A5B28" w:rsidRPr="006A330D">
        <w:rPr>
          <w:rFonts w:asciiTheme="majorBidi" w:hAnsiTheme="majorBidi" w:cstheme="majorBidi"/>
          <w:i/>
          <w:iCs/>
        </w:rPr>
        <w:t>PPAR</w:t>
      </w:r>
      <w:r w:rsidR="007A5B28" w:rsidRPr="007A5B28">
        <w:rPr>
          <w:rFonts w:ascii="Symbol" w:hAnsi="Symbol" w:cstheme="majorBidi"/>
          <w:i/>
          <w:iCs/>
        </w:rPr>
        <w:t>g</w:t>
      </w:r>
      <w:r w:rsidR="00036633" w:rsidRPr="00750D82">
        <w:rPr>
          <w:rFonts w:asciiTheme="majorBidi" w:hAnsiTheme="majorBidi" w:cstheme="majorBidi"/>
        </w:rPr>
        <w:t xml:space="preserve"> </w:t>
      </w:r>
      <w:r w:rsidR="00A2088E" w:rsidRPr="00750D82">
        <w:rPr>
          <w:rFonts w:asciiTheme="majorBidi" w:hAnsiTheme="majorBidi" w:cstheme="majorBidi"/>
        </w:rPr>
        <w:t>methylation</w:t>
      </w:r>
      <w:r w:rsidR="00036633" w:rsidRPr="00750D82">
        <w:rPr>
          <w:rFonts w:asciiTheme="majorBidi" w:hAnsiTheme="majorBidi" w:cstheme="majorBidi"/>
        </w:rPr>
        <w:t xml:space="preserve"> </w:t>
      </w:r>
      <w:r w:rsidR="00A2088E" w:rsidRPr="00750D82">
        <w:rPr>
          <w:rFonts w:asciiTheme="majorBidi" w:hAnsiTheme="majorBidi" w:cstheme="majorBidi"/>
        </w:rPr>
        <w:t>at K170 will</w:t>
      </w:r>
      <w:r w:rsidRPr="00750D82">
        <w:rPr>
          <w:rFonts w:asciiTheme="majorBidi" w:hAnsiTheme="majorBidi" w:cstheme="majorBidi"/>
        </w:rPr>
        <w:t xml:space="preserve"> </w:t>
      </w:r>
      <w:commentRangeStart w:id="762"/>
      <w:r w:rsidR="00DD5734">
        <w:rPr>
          <w:rFonts w:asciiTheme="majorBidi" w:hAnsiTheme="majorBidi" w:cstheme="majorBidi"/>
        </w:rPr>
        <w:t>positively</w:t>
      </w:r>
      <w:r w:rsidRPr="00750D82">
        <w:rPr>
          <w:rFonts w:asciiTheme="majorBidi" w:hAnsiTheme="majorBidi" w:cstheme="majorBidi"/>
        </w:rPr>
        <w:t xml:space="preserve"> </w:t>
      </w:r>
      <w:r w:rsidR="00A2088E" w:rsidRPr="00750D82">
        <w:rPr>
          <w:rFonts w:asciiTheme="majorBidi" w:hAnsiTheme="majorBidi" w:cstheme="majorBidi"/>
        </w:rPr>
        <w:t>affect</w:t>
      </w:r>
      <w:commentRangeEnd w:id="762"/>
      <w:r w:rsidR="005B1B02">
        <w:rPr>
          <w:rStyle w:val="CommentReference"/>
        </w:rPr>
        <w:commentReference w:id="762"/>
      </w:r>
      <w:r w:rsidRPr="00750D82">
        <w:rPr>
          <w:rFonts w:asciiTheme="majorBidi" w:hAnsiTheme="majorBidi" w:cstheme="majorBidi"/>
        </w:rPr>
        <w:t xml:space="preserve"> </w:t>
      </w:r>
      <w:r w:rsidR="00A2088E" w:rsidRPr="00750D82">
        <w:rPr>
          <w:rFonts w:asciiTheme="majorBidi" w:hAnsiTheme="majorBidi" w:cstheme="majorBidi"/>
        </w:rPr>
        <w:t xml:space="preserve">lipid droplet formation </w:t>
      </w:r>
      <w:r w:rsidR="00A040AA">
        <w:rPr>
          <w:rFonts w:asciiTheme="majorBidi" w:hAnsiTheme="majorBidi" w:cstheme="majorBidi"/>
        </w:rPr>
        <w:t>in</w:t>
      </w:r>
      <w:r w:rsidR="00597C64" w:rsidRPr="00750D82">
        <w:rPr>
          <w:rFonts w:asciiTheme="majorBidi" w:hAnsiTheme="majorBidi" w:cstheme="majorBidi"/>
        </w:rPr>
        <w:t xml:space="preserve"> all</w:t>
      </w:r>
      <w:r w:rsidR="00A040AA">
        <w:rPr>
          <w:rFonts w:asciiTheme="majorBidi" w:hAnsiTheme="majorBidi" w:cstheme="majorBidi"/>
        </w:rPr>
        <w:t xml:space="preserve"> the </w:t>
      </w:r>
      <w:r w:rsidR="00697F01">
        <w:rPr>
          <w:rFonts w:asciiTheme="majorBidi" w:hAnsiTheme="majorBidi" w:cstheme="majorBidi"/>
        </w:rPr>
        <w:t>different</w:t>
      </w:r>
      <w:r w:rsidR="00597C64" w:rsidRPr="00750D82">
        <w:rPr>
          <w:rFonts w:asciiTheme="majorBidi" w:hAnsiTheme="majorBidi" w:cstheme="majorBidi"/>
        </w:rPr>
        <w:t xml:space="preserve"> cellular model</w:t>
      </w:r>
      <w:r w:rsidR="00653221">
        <w:rPr>
          <w:rFonts w:asciiTheme="majorBidi" w:hAnsiTheme="majorBidi" w:cstheme="majorBidi"/>
        </w:rPr>
        <w:t>s</w:t>
      </w:r>
      <w:r w:rsidR="00597C64" w:rsidRPr="00750D82">
        <w:rPr>
          <w:rFonts w:asciiTheme="majorBidi" w:hAnsiTheme="majorBidi" w:cstheme="majorBidi"/>
        </w:rPr>
        <w:t xml:space="preserve"> we plan to use.</w:t>
      </w:r>
      <w:r w:rsidR="00873FE0">
        <w:rPr>
          <w:rFonts w:asciiTheme="majorBidi" w:hAnsiTheme="majorBidi" w:cstheme="majorBidi"/>
        </w:rPr>
        <w:t xml:space="preserve"> Given the delicate balance between </w:t>
      </w:r>
      <w:r w:rsidR="00873FE0" w:rsidRPr="00936401">
        <w:rPr>
          <w:rFonts w:asciiTheme="majorBidi" w:hAnsiTheme="majorBidi"/>
          <w:i/>
          <w:rPrChange w:id="763" w:author="Maya" w:date="2022-09-05T14:05:00Z">
            <w:rPr>
              <w:rFonts w:asciiTheme="majorBidi" w:hAnsiTheme="majorBidi"/>
            </w:rPr>
          </w:rPrChange>
        </w:rPr>
        <w:t>PPAR</w:t>
      </w:r>
      <w:r w:rsidR="00873FE0" w:rsidRPr="00936401">
        <w:rPr>
          <w:rFonts w:ascii="Symbol" w:hAnsi="Symbol"/>
          <w:i/>
          <w:rPrChange w:id="764" w:author="Maya" w:date="2022-09-05T14:05:00Z">
            <w:rPr>
              <w:rFonts w:ascii="Symbol" w:hAnsi="Symbol"/>
            </w:rPr>
          </w:rPrChange>
        </w:rPr>
        <w:t>g</w:t>
      </w:r>
      <w:r w:rsidR="00873FE0">
        <w:rPr>
          <w:rFonts w:asciiTheme="majorBidi" w:hAnsiTheme="majorBidi" w:cstheme="majorBidi"/>
        </w:rPr>
        <w:t>-mediated lipid droplet formation an</w:t>
      </w:r>
      <w:r w:rsidR="00507D42">
        <w:rPr>
          <w:rFonts w:asciiTheme="majorBidi" w:hAnsiTheme="majorBidi" w:cstheme="majorBidi"/>
        </w:rPr>
        <w:t>d</w:t>
      </w:r>
      <w:r w:rsidR="00873FE0">
        <w:rPr>
          <w:rFonts w:asciiTheme="majorBidi" w:hAnsiTheme="majorBidi" w:cstheme="majorBidi"/>
        </w:rPr>
        <w:t xml:space="preserve"> </w:t>
      </w:r>
      <w:r w:rsidR="001867A6" w:rsidRPr="00936401">
        <w:rPr>
          <w:rFonts w:asciiTheme="majorBidi" w:hAnsiTheme="majorBidi"/>
          <w:i/>
          <w:rPrChange w:id="765" w:author="Maya" w:date="2022-09-05T14:05:00Z">
            <w:rPr>
              <w:rFonts w:asciiTheme="majorBidi" w:hAnsiTheme="majorBidi"/>
            </w:rPr>
          </w:rPrChange>
        </w:rPr>
        <w:t>PPAR</w:t>
      </w:r>
      <w:r w:rsidR="001867A6" w:rsidRPr="00936401">
        <w:rPr>
          <w:rFonts w:ascii="Symbol" w:hAnsi="Symbol"/>
          <w:i/>
          <w:rPrChange w:id="766" w:author="Maya" w:date="2022-09-05T14:05:00Z">
            <w:rPr>
              <w:rFonts w:ascii="Symbol" w:hAnsi="Symbol"/>
            </w:rPr>
          </w:rPrChange>
        </w:rPr>
        <w:t>a</w:t>
      </w:r>
      <w:r w:rsidR="00987CBA">
        <w:rPr>
          <w:rFonts w:asciiTheme="majorBidi" w:hAnsiTheme="majorBidi" w:cstheme="majorBidi"/>
        </w:rPr>
        <w:t>-</w:t>
      </w:r>
      <w:r w:rsidR="001867A6">
        <w:rPr>
          <w:rFonts w:asciiTheme="majorBidi" w:hAnsiTheme="majorBidi" w:cstheme="majorBidi"/>
        </w:rPr>
        <w:t>mediated oxidative phosphorylation</w:t>
      </w:r>
      <w:ins w:id="767" w:author="Maya" w:date="2022-09-05T14:05:00Z">
        <w:r w:rsidR="00414D8D">
          <w:rPr>
            <w:rFonts w:asciiTheme="majorBidi" w:hAnsiTheme="majorBidi" w:cstheme="majorBidi"/>
          </w:rPr>
          <w:t>,</w:t>
        </w:r>
      </w:ins>
      <w:r w:rsidR="001867A6">
        <w:rPr>
          <w:rFonts w:asciiTheme="majorBidi" w:hAnsiTheme="majorBidi" w:cstheme="majorBidi"/>
        </w:rPr>
        <w:t xml:space="preserve"> </w:t>
      </w:r>
      <w:r w:rsidR="00693C5F">
        <w:rPr>
          <w:rFonts w:asciiTheme="majorBidi" w:hAnsiTheme="majorBidi" w:cstheme="majorBidi"/>
        </w:rPr>
        <w:t xml:space="preserve">we </w:t>
      </w:r>
      <w:r w:rsidR="003056C1">
        <w:rPr>
          <w:rFonts w:asciiTheme="majorBidi" w:hAnsiTheme="majorBidi" w:cstheme="majorBidi"/>
        </w:rPr>
        <w:t>envision</w:t>
      </w:r>
      <w:r w:rsidR="00693C5F">
        <w:rPr>
          <w:rFonts w:asciiTheme="majorBidi" w:hAnsiTheme="majorBidi" w:cstheme="majorBidi"/>
        </w:rPr>
        <w:t xml:space="preserve"> </w:t>
      </w:r>
      <w:r w:rsidR="00E63E7D">
        <w:rPr>
          <w:rFonts w:asciiTheme="majorBidi" w:hAnsiTheme="majorBidi" w:cstheme="majorBidi"/>
        </w:rPr>
        <w:t>a fundamental role for SETD6</w:t>
      </w:r>
      <w:r w:rsidR="0014515F">
        <w:rPr>
          <w:rFonts w:asciiTheme="majorBidi" w:hAnsiTheme="majorBidi" w:cstheme="majorBidi"/>
        </w:rPr>
        <w:t xml:space="preserve"> in determining the ratio between these two proteins</w:t>
      </w:r>
      <w:r w:rsidR="00653221">
        <w:rPr>
          <w:rFonts w:asciiTheme="majorBidi" w:hAnsiTheme="majorBidi" w:cstheme="majorBidi"/>
        </w:rPr>
        <w:t xml:space="preserve"> and their cellular activity.</w:t>
      </w:r>
      <w:r w:rsidR="003056C1">
        <w:rPr>
          <w:rFonts w:asciiTheme="majorBidi" w:hAnsiTheme="majorBidi" w:cstheme="majorBidi"/>
        </w:rPr>
        <w:t xml:space="preserve"> </w:t>
      </w:r>
      <w:r w:rsidR="00AB62F9">
        <w:rPr>
          <w:rFonts w:asciiTheme="majorBidi" w:hAnsiTheme="majorBidi" w:cstheme="majorBidi"/>
        </w:rPr>
        <w:t>This molecular switch interplay may be determined by many available tools (</w:t>
      </w:r>
      <w:commentRangeStart w:id="768"/>
      <w:r w:rsidR="00AB62F9">
        <w:rPr>
          <w:rFonts w:asciiTheme="majorBidi" w:hAnsiTheme="majorBidi" w:cstheme="majorBidi"/>
        </w:rPr>
        <w:t>Seahorse</w:t>
      </w:r>
      <w:ins w:id="769" w:author="Maya" w:date="2022-09-05T14:05:00Z">
        <w:r w:rsidR="005B1B02">
          <w:rPr>
            <w:rFonts w:asciiTheme="majorBidi" w:hAnsiTheme="majorBidi" w:cstheme="majorBidi"/>
          </w:rPr>
          <w:t>,</w:t>
        </w:r>
      </w:ins>
      <w:r w:rsidR="00AB62F9">
        <w:rPr>
          <w:rFonts w:asciiTheme="majorBidi" w:hAnsiTheme="majorBidi" w:cstheme="majorBidi"/>
        </w:rPr>
        <w:t xml:space="preserve"> etc.) </w:t>
      </w:r>
      <w:commentRangeEnd w:id="768"/>
      <w:r w:rsidR="005B1B02">
        <w:rPr>
          <w:rStyle w:val="CommentReference"/>
        </w:rPr>
        <w:commentReference w:id="768"/>
      </w:r>
      <w:r w:rsidR="00AB62F9">
        <w:rPr>
          <w:rFonts w:asciiTheme="majorBidi" w:hAnsiTheme="majorBidi" w:cstheme="majorBidi"/>
        </w:rPr>
        <w:t xml:space="preserve">researchers have used before </w:t>
      </w:r>
      <w:r w:rsidR="00096CDC">
        <w:rPr>
          <w:rFonts w:asciiTheme="majorBidi" w:hAnsiTheme="majorBidi" w:cstheme="majorBidi"/>
        </w:rPr>
        <w:fldChar w:fldCharType="begin"/>
      </w:r>
      <w:r w:rsidR="00B7687A">
        <w:rPr>
          <w:rFonts w:asciiTheme="majorBidi" w:hAnsiTheme="majorBidi" w:cstheme="majorBidi"/>
        </w:rPr>
        <w:instrText xml:space="preserve"> ADDIN EN.CITE &lt;EndNote&gt;&lt;Cite&gt;&lt;Author&gt;Lu&lt;/Author&gt;&lt;Year&gt;2021&lt;/Year&gt;&lt;RecNum&gt;9268&lt;/RecNum&gt;&lt;DisplayText&gt;[81]&lt;/DisplayText&gt;&lt;record&gt;&lt;rec-number&gt;9268&lt;/rec-number&gt;&lt;foreign-keys&gt;&lt;key app="EN" db-id="ptaa9r95vza909e9vaqxezrjrpf55x9xxda0" timestamp="1660803531"&gt;9268&lt;/key&gt;&lt;/foreign-keys&gt;&lt;ref-type name="Journal Article"&gt;17&lt;/ref-type&gt;&lt;contributors&gt;&lt;authors&gt;&lt;author&gt;Lu, Q.&lt;/author&gt;&lt;author&gt;Tian, X.&lt;/author&gt;&lt;author&gt;Wu, H.&lt;/author&gt;&lt;author&gt;Huang, J.&lt;/author&gt;&lt;author&gt;Li, M.&lt;/author&gt;&lt;author&gt;Mei, Z.&lt;/author&gt;&lt;author&gt;Zhou, L.&lt;/author&gt;&lt;author&gt;Xie, H.&lt;/author&gt;&lt;author&gt;Zheng, S.&lt;/author&gt;&lt;/authors&gt;&lt;/contributors&gt;&lt;auth-address&gt;Division of Hepatobiliary and Pancreatic Surgery, Department of Surgery, The First Affiliated Hospital, Zhejiang University School of Medicine, Hangzhou, China.&amp;#xD;NHC Key Laboratory of Combined Multi-organ Transplantation, Hangzhou, China.&amp;#xD;Department of Hepatobiliary and Pancreatic Surgery &amp;amp; Liver Transplantation, Shulan (Hangzhou) Hospital, Hangzhou, China.&lt;/auth-address&gt;&lt;titles&gt;&lt;title&gt;Metabolic Changes of Hepatocytes in NAFLD&lt;/title&gt;&lt;secondary-title&gt;Front Physiol&lt;/secondary-title&gt;&lt;/titles&gt;&lt;periodical&gt;&lt;full-title&gt;Front Physiol&lt;/full-title&gt;&lt;/periodical&gt;&lt;pages&gt;710420&lt;/pages&gt;&lt;volume&gt;12&lt;/volume&gt;&lt;edition&gt;2021/09/17&lt;/edition&gt;&lt;keywords&gt;&lt;keyword&gt;Insulin resistance&lt;/keyword&gt;&lt;keyword&gt;Metabolism&lt;/keyword&gt;&lt;keyword&gt;Mitochondrial dysfunction&lt;/keyword&gt;&lt;keyword&gt;Nafld&lt;/keyword&gt;&lt;keyword&gt;WARBURG effect&lt;/keyword&gt;&lt;keyword&gt;commercial or financial relationships that could be construed as a potential&lt;/keyword&gt;&lt;keyword&gt;conflict of interest.&lt;/keyword&gt;&lt;/keywords&gt;&lt;dates&gt;&lt;year&gt;2021&lt;/year&gt;&lt;/dates&gt;&lt;isbn&gt;1664-042X (Print)&amp;#xD;1664-042X (Linking)&lt;/isbn&gt;&lt;accession-num&gt;34526911&lt;/accession-num&gt;&lt;urls&gt;&lt;related-urls&gt;&lt;url&gt;https://www.ncbi.nlm.nih.gov/pubmed/34526911&lt;/url&gt;&lt;/related-urls&gt;&lt;/urls&gt;&lt;custom2&gt;PMC8437340&lt;/custom2&gt;&lt;electronic-resource-num&gt;10.3389/fphys.2021.710420&lt;/electronic-resource-num&gt;&lt;/record&gt;&lt;/Cite&gt;&lt;/EndNote&gt;</w:instrText>
      </w:r>
      <w:r w:rsidR="00096CDC">
        <w:rPr>
          <w:rFonts w:asciiTheme="majorBidi" w:hAnsiTheme="majorBidi" w:cstheme="majorBidi"/>
        </w:rPr>
        <w:fldChar w:fldCharType="separate"/>
      </w:r>
      <w:r w:rsidR="00B7687A">
        <w:rPr>
          <w:rFonts w:asciiTheme="majorBidi" w:hAnsiTheme="majorBidi" w:cstheme="majorBidi"/>
          <w:noProof/>
        </w:rPr>
        <w:t>[81]</w:t>
      </w:r>
      <w:r w:rsidR="00096CDC">
        <w:rPr>
          <w:rFonts w:asciiTheme="majorBidi" w:hAnsiTheme="majorBidi" w:cstheme="majorBidi"/>
        </w:rPr>
        <w:fldChar w:fldCharType="end"/>
      </w:r>
      <w:r w:rsidR="00AB62F9">
        <w:rPr>
          <w:rFonts w:asciiTheme="majorBidi" w:hAnsiTheme="majorBidi" w:cstheme="majorBidi"/>
        </w:rPr>
        <w:t xml:space="preserve">. In </w:t>
      </w:r>
      <w:del w:id="770" w:author="Maya" w:date="2022-09-05T14:05:00Z">
        <w:r w:rsidR="00AB62F9">
          <w:rPr>
            <w:rFonts w:asciiTheme="majorBidi" w:hAnsiTheme="majorBidi" w:cstheme="majorBidi"/>
          </w:rPr>
          <w:delText>a</w:delText>
        </w:r>
      </w:del>
      <w:ins w:id="771" w:author="Maya" w:date="2022-09-05T14:05:00Z">
        <w:r w:rsidR="005B1B02">
          <w:rPr>
            <w:rFonts w:asciiTheme="majorBidi" w:hAnsiTheme="majorBidi" w:cstheme="majorBidi"/>
          </w:rPr>
          <w:t>this</w:t>
        </w:r>
      </w:ins>
      <w:r w:rsidR="00AB62F9">
        <w:rPr>
          <w:rFonts w:asciiTheme="majorBidi" w:hAnsiTheme="majorBidi" w:cstheme="majorBidi"/>
        </w:rPr>
        <w:t xml:space="preserve"> case</w:t>
      </w:r>
      <w:del w:id="772" w:author="Maya" w:date="2022-09-05T14:05:00Z">
        <w:r w:rsidR="00AB62F9">
          <w:rPr>
            <w:rFonts w:asciiTheme="majorBidi" w:hAnsiTheme="majorBidi" w:cstheme="majorBidi"/>
          </w:rPr>
          <w:delText xml:space="preserve"> Oleic</w:delText>
        </w:r>
      </w:del>
      <w:ins w:id="773" w:author="Maya" w:date="2022-09-05T14:05:00Z">
        <w:r w:rsidR="005B1B02">
          <w:rPr>
            <w:rFonts w:asciiTheme="majorBidi" w:hAnsiTheme="majorBidi" w:cstheme="majorBidi"/>
          </w:rPr>
          <w:t>,</w:t>
        </w:r>
        <w:r w:rsidR="00AB62F9">
          <w:rPr>
            <w:rFonts w:asciiTheme="majorBidi" w:hAnsiTheme="majorBidi" w:cstheme="majorBidi"/>
          </w:rPr>
          <w:t xml:space="preserve"> </w:t>
        </w:r>
        <w:r w:rsidR="005B1B02">
          <w:rPr>
            <w:rFonts w:asciiTheme="majorBidi" w:hAnsiTheme="majorBidi" w:cstheme="majorBidi"/>
          </w:rPr>
          <w:t xml:space="preserve">if </w:t>
        </w:r>
        <w:r w:rsidR="00B678C8">
          <w:rPr>
            <w:rFonts w:asciiTheme="majorBidi" w:hAnsiTheme="majorBidi" w:cstheme="majorBidi"/>
          </w:rPr>
          <w:t>o</w:t>
        </w:r>
        <w:r w:rsidR="00AB62F9">
          <w:rPr>
            <w:rFonts w:asciiTheme="majorBidi" w:hAnsiTheme="majorBidi" w:cstheme="majorBidi"/>
          </w:rPr>
          <w:t>leic</w:t>
        </w:r>
      </w:ins>
      <w:r w:rsidR="00AB62F9">
        <w:rPr>
          <w:rFonts w:asciiTheme="majorBidi" w:hAnsiTheme="majorBidi" w:cstheme="majorBidi"/>
        </w:rPr>
        <w:t xml:space="preserve"> acid will not be potent enough to induce lipid </w:t>
      </w:r>
      <w:del w:id="774" w:author="Maya" w:date="2022-09-05T14:05:00Z">
        <w:r w:rsidR="00AB62F9">
          <w:rPr>
            <w:rFonts w:asciiTheme="majorBidi" w:hAnsiTheme="majorBidi" w:cstheme="majorBidi"/>
          </w:rPr>
          <w:delText>droplets</w:delText>
        </w:r>
      </w:del>
      <w:ins w:id="775" w:author="Maya" w:date="2022-09-05T14:05:00Z">
        <w:r w:rsidR="00AB62F9">
          <w:rPr>
            <w:rFonts w:asciiTheme="majorBidi" w:hAnsiTheme="majorBidi" w:cstheme="majorBidi"/>
          </w:rPr>
          <w:t>droplet</w:t>
        </w:r>
      </w:ins>
      <w:r w:rsidR="00AB62F9">
        <w:rPr>
          <w:rFonts w:asciiTheme="majorBidi" w:hAnsiTheme="majorBidi" w:cstheme="majorBidi"/>
        </w:rPr>
        <w:t xml:space="preserve"> formation in the </w:t>
      </w:r>
      <w:del w:id="776" w:author="Maya" w:date="2022-09-05T14:05:00Z">
        <w:r w:rsidR="00AB62F9">
          <w:rPr>
            <w:rFonts w:asciiTheme="majorBidi" w:hAnsiTheme="majorBidi" w:cstheme="majorBidi"/>
          </w:rPr>
          <w:delText xml:space="preserve">mouse </w:delText>
        </w:r>
      </w:del>
      <w:r w:rsidR="00AB62F9">
        <w:rPr>
          <w:rFonts w:asciiTheme="majorBidi" w:hAnsiTheme="majorBidi" w:cstheme="majorBidi"/>
        </w:rPr>
        <w:t>primary cells</w:t>
      </w:r>
      <w:ins w:id="777" w:author="Maya" w:date="2022-09-05T14:05:00Z">
        <w:r w:rsidR="005B1B02">
          <w:rPr>
            <w:rFonts w:asciiTheme="majorBidi" w:hAnsiTheme="majorBidi" w:cstheme="majorBidi"/>
          </w:rPr>
          <w:t xml:space="preserve"> of mice</w:t>
        </w:r>
      </w:ins>
      <w:r w:rsidR="00AB62F9">
        <w:rPr>
          <w:rFonts w:asciiTheme="majorBidi" w:hAnsiTheme="majorBidi" w:cstheme="majorBidi"/>
        </w:rPr>
        <w:t>,</w:t>
      </w:r>
      <w:r w:rsidR="004933C9">
        <w:rPr>
          <w:rFonts w:asciiTheme="majorBidi" w:hAnsiTheme="majorBidi" w:cstheme="majorBidi"/>
        </w:rPr>
        <w:t xml:space="preserve"> we will optimize and use palmitic acid instead</w:t>
      </w:r>
      <w:r w:rsidR="00EF3F9C">
        <w:rPr>
          <w:rFonts w:asciiTheme="majorBidi" w:hAnsiTheme="majorBidi" w:cstheme="majorBidi"/>
        </w:rPr>
        <w:t xml:space="preserve"> </w:t>
      </w:r>
      <w:r w:rsidR="00EF3F9C">
        <w:rPr>
          <w:rFonts w:asciiTheme="majorBidi" w:hAnsiTheme="majorBidi" w:cstheme="majorBidi"/>
        </w:rPr>
        <w:fldChar w:fldCharType="begin">
          <w:fldData xml:space="preserve">PEVuZE5vdGU+PENpdGU+PEF1dGhvcj5NYXNoZWs8L0F1dGhvcj48WWVhcj4yMDIxPC9ZZWFyPjxS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</w:fldData>
        </w:fldChar>
      </w:r>
      <w:r w:rsidR="00B7687A">
        <w:rPr>
          <w:rFonts w:asciiTheme="majorBidi" w:hAnsiTheme="majorBidi" w:cstheme="majorBidi"/>
        </w:rPr>
        <w:instrText xml:space="preserve"> ADDIN EN.CITE </w:instrText>
      </w:r>
      <w:r w:rsidR="00B7687A">
        <w:rPr>
          <w:rFonts w:asciiTheme="majorBidi" w:hAnsiTheme="majorBidi" w:cstheme="majorBidi"/>
        </w:rPr>
        <w:fldChar w:fldCharType="begin">
          <w:fldData xml:space="preserve">PEVuZE5vdGU+PENpdGU+PEF1dGhvcj5NYXNoZWs8L0F1dGhvcj48WWVhcj4yMDIxPC9ZZWFyPjxS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</w:fldData>
        </w:fldChar>
      </w:r>
      <w:r w:rsidR="00B7687A">
        <w:rPr>
          <w:rFonts w:asciiTheme="majorBidi" w:hAnsiTheme="majorBidi" w:cstheme="majorBidi"/>
        </w:rPr>
        <w:instrText xml:space="preserve"> ADDIN EN.CITE.DATA </w:instrText>
      </w:r>
      <w:r w:rsidR="00B7687A">
        <w:rPr>
          <w:rFonts w:asciiTheme="majorBidi" w:hAnsiTheme="majorBidi" w:cstheme="majorBidi"/>
        </w:rPr>
      </w:r>
      <w:r w:rsidR="00B7687A">
        <w:rPr>
          <w:rFonts w:asciiTheme="majorBidi" w:hAnsiTheme="majorBidi" w:cstheme="majorBidi"/>
        </w:rPr>
        <w:fldChar w:fldCharType="end"/>
      </w:r>
      <w:r w:rsidR="00EF3F9C">
        <w:rPr>
          <w:rFonts w:asciiTheme="majorBidi" w:hAnsiTheme="majorBidi" w:cstheme="majorBidi"/>
        </w:rPr>
      </w:r>
      <w:r w:rsidR="00EF3F9C">
        <w:rPr>
          <w:rFonts w:asciiTheme="majorBidi" w:hAnsiTheme="majorBidi" w:cstheme="majorBidi"/>
        </w:rPr>
        <w:fldChar w:fldCharType="separate"/>
      </w:r>
      <w:r w:rsidR="00B7687A">
        <w:rPr>
          <w:rFonts w:asciiTheme="majorBidi" w:hAnsiTheme="majorBidi" w:cstheme="majorBidi"/>
          <w:noProof/>
        </w:rPr>
        <w:t>[82]</w:t>
      </w:r>
      <w:r w:rsidR="00EF3F9C">
        <w:rPr>
          <w:rFonts w:asciiTheme="majorBidi" w:hAnsiTheme="majorBidi" w:cstheme="majorBidi"/>
        </w:rPr>
        <w:fldChar w:fldCharType="end"/>
      </w:r>
      <w:r w:rsidR="004933C9">
        <w:rPr>
          <w:rFonts w:asciiTheme="majorBidi" w:hAnsiTheme="majorBidi" w:cstheme="majorBidi"/>
        </w:rPr>
        <w:t xml:space="preserve">. </w:t>
      </w:r>
    </w:p>
    <w:p w14:paraId="03071406" w14:textId="5406E44D" w:rsidR="00EF2FF7" w:rsidRDefault="00EF2FF7" w:rsidP="005E4E55">
      <w:pPr>
        <w:spacing w:after="0" w:line="360" w:lineRule="auto"/>
        <w:jc w:val="both"/>
        <w:rPr>
          <w:rFonts w:asciiTheme="majorBidi" w:hAnsiTheme="majorBidi" w:cstheme="majorBidi"/>
          <w:b/>
        </w:rPr>
      </w:pPr>
    </w:p>
    <w:p w14:paraId="2F5C68FD" w14:textId="10F1CD49" w:rsidR="003621DF" w:rsidRPr="006A330D" w:rsidRDefault="003621DF" w:rsidP="005E4E55">
      <w:pPr>
        <w:spacing w:after="0" w:line="360" w:lineRule="auto"/>
        <w:jc w:val="both"/>
        <w:rPr>
          <w:rFonts w:asciiTheme="majorBidi" w:hAnsiTheme="majorBidi" w:cstheme="majorBidi"/>
          <w:b/>
        </w:rPr>
      </w:pPr>
      <w:r w:rsidRPr="005B1B02">
        <w:rPr>
          <w:rFonts w:asciiTheme="majorBidi" w:hAnsiTheme="majorBidi"/>
          <w:b/>
          <w:u w:val="single"/>
          <w:rPrChange w:id="778" w:author="Maya" w:date="2022-09-05T14:05:00Z">
            <w:rPr>
              <w:rFonts w:asciiTheme="majorBidi" w:hAnsiTheme="majorBidi"/>
              <w:b/>
            </w:rPr>
          </w:rPrChange>
        </w:rPr>
        <w:t>Aim 3</w:t>
      </w:r>
      <w:del w:id="779" w:author="Maya" w:date="2022-09-05T14:05:00Z">
        <w:r w:rsidRPr="006A330D">
          <w:rPr>
            <w:rFonts w:asciiTheme="majorBidi" w:hAnsiTheme="majorBidi" w:cstheme="majorBidi"/>
            <w:b/>
          </w:rPr>
          <w:delText>-</w:delText>
        </w:r>
      </w:del>
      <w:ins w:id="780" w:author="Maya" w:date="2022-09-05T14:05:00Z">
        <w:r w:rsidR="005B1B02">
          <w:rPr>
            <w:rFonts w:asciiTheme="majorBidi" w:hAnsiTheme="majorBidi" w:cstheme="majorBidi"/>
            <w:b/>
          </w:rPr>
          <w:t xml:space="preserve">: </w:t>
        </w:r>
      </w:ins>
      <w:r w:rsidRPr="006A330D">
        <w:rPr>
          <w:rFonts w:asciiTheme="majorBidi" w:hAnsiTheme="majorBidi" w:cstheme="majorBidi"/>
          <w:b/>
        </w:rPr>
        <w:t xml:space="preserve"> </w:t>
      </w:r>
      <w:r w:rsidR="0058609B">
        <w:rPr>
          <w:rFonts w:asciiTheme="majorBidi" w:hAnsiTheme="majorBidi" w:cstheme="majorBidi"/>
          <w:b/>
        </w:rPr>
        <w:t>To elucidate the role of PPAR</w:t>
      </w:r>
      <w:r w:rsidR="0058609B" w:rsidRPr="000D36CD">
        <w:rPr>
          <w:rFonts w:ascii="Symbol" w:hAnsi="Symbol" w:cstheme="majorBidi"/>
          <w:b/>
        </w:rPr>
        <w:t>g</w:t>
      </w:r>
      <w:r w:rsidR="0058609B">
        <w:rPr>
          <w:rFonts w:asciiTheme="majorBidi" w:hAnsiTheme="majorBidi" w:cstheme="majorBidi"/>
          <w:b/>
        </w:rPr>
        <w:t xml:space="preserve"> K170me in transcri</w:t>
      </w:r>
      <w:r w:rsidR="00051579">
        <w:rPr>
          <w:rFonts w:asciiTheme="majorBidi" w:hAnsiTheme="majorBidi" w:cstheme="majorBidi"/>
          <w:b/>
        </w:rPr>
        <w:t>ption</w:t>
      </w:r>
      <w:r w:rsidR="000D36CD">
        <w:rPr>
          <w:rFonts w:asciiTheme="majorBidi" w:hAnsiTheme="majorBidi" w:cstheme="majorBidi"/>
          <w:b/>
        </w:rPr>
        <w:t>al</w:t>
      </w:r>
      <w:r w:rsidR="00051579">
        <w:rPr>
          <w:rFonts w:asciiTheme="majorBidi" w:hAnsiTheme="majorBidi" w:cstheme="majorBidi"/>
          <w:b/>
        </w:rPr>
        <w:t xml:space="preserve"> regulation.</w:t>
      </w:r>
    </w:p>
    <w:p w14:paraId="274F0F3D" w14:textId="4E0BAE88" w:rsidR="008C0B7C" w:rsidRDefault="009C245B" w:rsidP="008C0B7C">
      <w:pPr>
        <w:tabs>
          <w:tab w:val="left" w:pos="-142"/>
        </w:tabs>
        <w:spacing w:after="0" w:line="360" w:lineRule="auto"/>
        <w:jc w:val="both"/>
        <w:rPr>
          <w:rFonts w:asciiTheme="majorBidi" w:hAnsiTheme="majorBidi" w:cstheme="majorBidi"/>
        </w:rPr>
      </w:pPr>
      <w:r w:rsidRPr="006A330D">
        <w:rPr>
          <w:rFonts w:asciiTheme="majorBidi" w:hAnsiTheme="majorBidi" w:cstheme="majorBidi"/>
          <w:lang w:val="en-GB" w:eastAsia="en-GB" w:bidi="ar-SA"/>
        </w:rPr>
        <w:t xml:space="preserve">Given the </w:t>
      </w:r>
      <w:r w:rsidR="00420258" w:rsidRPr="006A330D">
        <w:rPr>
          <w:rFonts w:asciiTheme="majorBidi" w:hAnsiTheme="majorBidi" w:cstheme="majorBidi"/>
          <w:lang w:val="en-GB" w:eastAsia="en-GB" w:bidi="ar-SA"/>
        </w:rPr>
        <w:t>role of</w:t>
      </w:r>
      <w:r w:rsidRPr="006A330D">
        <w:rPr>
          <w:rFonts w:asciiTheme="majorBidi" w:hAnsiTheme="majorBidi" w:cstheme="majorBidi"/>
          <w:lang w:val="en-GB" w:eastAsia="en-GB" w:bidi="ar-SA"/>
        </w:rPr>
        <w:t xml:space="preserve"> </w:t>
      </w:r>
      <w:r w:rsidR="007A5B28" w:rsidRPr="006A330D">
        <w:rPr>
          <w:rFonts w:asciiTheme="majorBidi" w:hAnsiTheme="majorBidi" w:cstheme="majorBidi"/>
          <w:i/>
          <w:iCs/>
        </w:rPr>
        <w:t>PPAR</w:t>
      </w:r>
      <w:r w:rsidR="007A5B28" w:rsidRPr="007A5B28">
        <w:rPr>
          <w:rFonts w:ascii="Symbol" w:hAnsi="Symbol" w:cstheme="majorBidi"/>
          <w:i/>
          <w:iCs/>
        </w:rPr>
        <w:t>g</w:t>
      </w:r>
      <w:r w:rsidR="00420258" w:rsidRPr="006A330D">
        <w:rPr>
          <w:rFonts w:asciiTheme="majorBidi" w:hAnsiTheme="majorBidi" w:cstheme="majorBidi"/>
          <w:lang w:val="en-GB" w:eastAsia="en-GB" w:bidi="ar-SA"/>
        </w:rPr>
        <w:t xml:space="preserve"> in </w:t>
      </w:r>
      <w:del w:id="781" w:author="Maya" w:date="2022-09-05T14:05:00Z">
        <w:r w:rsidR="00420258" w:rsidRPr="006A330D">
          <w:rPr>
            <w:rFonts w:asciiTheme="majorBidi" w:hAnsiTheme="majorBidi" w:cstheme="majorBidi"/>
            <w:lang w:val="en-GB" w:eastAsia="en-GB" w:bidi="ar-SA"/>
          </w:rPr>
          <w:delText>transcription</w:delText>
        </w:r>
      </w:del>
      <w:ins w:id="782" w:author="Maya" w:date="2022-09-05T14:05:00Z">
        <w:r w:rsidR="005B1B02">
          <w:rPr>
            <w:rFonts w:asciiTheme="majorBidi" w:hAnsiTheme="majorBidi" w:cstheme="majorBidi"/>
            <w:lang w:val="en-GB" w:eastAsia="en-GB" w:bidi="ar-SA"/>
          </w:rPr>
          <w:t xml:space="preserve">the </w:t>
        </w:r>
        <w:r w:rsidR="00420258" w:rsidRPr="006A330D">
          <w:rPr>
            <w:rFonts w:asciiTheme="majorBidi" w:hAnsiTheme="majorBidi" w:cstheme="majorBidi"/>
            <w:lang w:val="en-GB" w:eastAsia="en-GB" w:bidi="ar-SA"/>
          </w:rPr>
          <w:t>transcription</w:t>
        </w:r>
        <w:r w:rsidR="005B1B02">
          <w:rPr>
            <w:rFonts w:asciiTheme="majorBidi" w:hAnsiTheme="majorBidi" w:cstheme="majorBidi"/>
            <w:lang w:val="en-GB" w:eastAsia="en-GB" w:bidi="ar-SA"/>
          </w:rPr>
          <w:t>al</w:t>
        </w:r>
      </w:ins>
      <w:r w:rsidR="00420258" w:rsidRPr="006A330D">
        <w:rPr>
          <w:rFonts w:asciiTheme="majorBidi" w:hAnsiTheme="majorBidi" w:cstheme="majorBidi"/>
          <w:lang w:val="en-GB" w:eastAsia="en-GB" w:bidi="ar-SA"/>
        </w:rPr>
        <w:t xml:space="preserve"> activation of genes associated with </w:t>
      </w:r>
      <w:r w:rsidR="00024D24">
        <w:rPr>
          <w:rFonts w:asciiTheme="majorBidi" w:hAnsiTheme="majorBidi" w:cstheme="majorBidi"/>
          <w:lang w:val="en-GB" w:eastAsia="en-GB" w:bidi="ar-SA"/>
        </w:rPr>
        <w:t>steatosis</w:t>
      </w:r>
      <w:r w:rsidR="00420258" w:rsidRPr="006A330D">
        <w:rPr>
          <w:rFonts w:asciiTheme="majorBidi" w:hAnsiTheme="majorBidi" w:cstheme="majorBidi"/>
          <w:lang w:val="en-GB" w:eastAsia="en-GB" w:bidi="ar-SA"/>
        </w:rPr>
        <w:t xml:space="preserve"> and </w:t>
      </w:r>
      <w:del w:id="783" w:author="Maya" w:date="2022-09-05T14:05:00Z">
        <w:r w:rsidR="00420258" w:rsidRPr="006A330D">
          <w:rPr>
            <w:rFonts w:asciiTheme="majorBidi" w:hAnsiTheme="majorBidi" w:cstheme="majorBidi"/>
            <w:lang w:val="en-GB" w:eastAsia="en-GB" w:bidi="ar-SA"/>
          </w:rPr>
          <w:delText xml:space="preserve">the fact </w:delText>
        </w:r>
      </w:del>
      <w:r w:rsidR="00420258" w:rsidRPr="006A330D">
        <w:rPr>
          <w:rFonts w:asciiTheme="majorBidi" w:hAnsiTheme="majorBidi" w:cstheme="majorBidi"/>
          <w:lang w:val="en-GB" w:eastAsia="en-GB" w:bidi="ar-SA"/>
        </w:rPr>
        <w:t xml:space="preserve">that SETD6 positively </w:t>
      </w:r>
      <w:del w:id="784" w:author="Maya" w:date="2022-09-05T14:05:00Z">
        <w:r w:rsidR="00420258" w:rsidRPr="006A330D">
          <w:rPr>
            <w:rFonts w:asciiTheme="majorBidi" w:hAnsiTheme="majorBidi" w:cstheme="majorBidi"/>
            <w:lang w:val="en-GB" w:eastAsia="en-GB" w:bidi="ar-SA"/>
          </w:rPr>
          <w:delText>regulate</w:delText>
        </w:r>
      </w:del>
      <w:ins w:id="785" w:author="Maya" w:date="2022-09-05T14:05:00Z">
        <w:r w:rsidR="00420258" w:rsidRPr="006A330D">
          <w:rPr>
            <w:rFonts w:asciiTheme="majorBidi" w:hAnsiTheme="majorBidi" w:cstheme="majorBidi"/>
            <w:lang w:val="en-GB" w:eastAsia="en-GB" w:bidi="ar-SA"/>
          </w:rPr>
          <w:t>regulate</w:t>
        </w:r>
        <w:r w:rsidR="005B1B02">
          <w:rPr>
            <w:rFonts w:asciiTheme="majorBidi" w:hAnsiTheme="majorBidi" w:cstheme="majorBidi"/>
            <w:lang w:val="en-GB" w:eastAsia="en-GB" w:bidi="ar-SA"/>
          </w:rPr>
          <w:t>s</w:t>
        </w:r>
      </w:ins>
      <w:r w:rsidR="00420258" w:rsidRPr="006A330D">
        <w:rPr>
          <w:rFonts w:asciiTheme="majorBidi" w:hAnsiTheme="majorBidi" w:cstheme="majorBidi"/>
          <w:lang w:val="en-GB" w:eastAsia="en-GB" w:bidi="ar-SA"/>
        </w:rPr>
        <w:t xml:space="preserve"> this process</w:t>
      </w:r>
      <w:r w:rsidR="00CC32F9" w:rsidRPr="006A330D">
        <w:rPr>
          <w:rFonts w:asciiTheme="majorBidi" w:hAnsiTheme="majorBidi" w:cstheme="majorBidi"/>
          <w:lang w:val="en-GB" w:eastAsia="en-GB" w:bidi="ar-SA"/>
        </w:rPr>
        <w:t xml:space="preserve"> (See </w:t>
      </w:r>
      <w:del w:id="786" w:author="Maya" w:date="2022-09-05T14:05:00Z">
        <w:r w:rsidR="000213A7">
          <w:rPr>
            <w:rFonts w:asciiTheme="majorBidi" w:hAnsiTheme="majorBidi" w:cstheme="majorBidi"/>
            <w:b/>
            <w:bCs/>
            <w:lang w:val="en-GB" w:eastAsia="en-GB" w:bidi="ar-SA"/>
          </w:rPr>
          <w:delText>Fig</w:delText>
        </w:r>
      </w:del>
      <w:ins w:id="787" w:author="Maya" w:date="2022-09-05T14:05:00Z">
        <w:r w:rsidR="000213A7" w:rsidRPr="005B1B02">
          <w:rPr>
            <w:rFonts w:asciiTheme="majorBidi" w:hAnsiTheme="majorBidi" w:cstheme="majorBidi"/>
            <w:lang w:val="en-GB" w:eastAsia="en-GB" w:bidi="ar-SA"/>
          </w:rPr>
          <w:t>Fig</w:t>
        </w:r>
        <w:r w:rsidR="005B1B02">
          <w:rPr>
            <w:rFonts w:asciiTheme="majorBidi" w:hAnsiTheme="majorBidi" w:cstheme="majorBidi"/>
            <w:lang w:val="en-GB" w:eastAsia="en-GB" w:bidi="ar-SA"/>
          </w:rPr>
          <w:t>s</w:t>
        </w:r>
      </w:ins>
      <w:r w:rsidR="000213A7" w:rsidRPr="005B1B02">
        <w:rPr>
          <w:rFonts w:asciiTheme="majorBidi" w:hAnsiTheme="majorBidi"/>
          <w:lang w:val="en-GB"/>
          <w:rPrChange w:id="788" w:author="Maya" w:date="2022-09-05T14:05:00Z">
            <w:rPr>
              <w:rFonts w:asciiTheme="majorBidi" w:hAnsiTheme="majorBidi"/>
              <w:b/>
              <w:lang w:val="en-GB"/>
            </w:rPr>
          </w:rPrChange>
        </w:rPr>
        <w:t>. 2</w:t>
      </w:r>
      <w:r w:rsidR="00CC32F9" w:rsidRPr="005B1B02">
        <w:rPr>
          <w:rFonts w:asciiTheme="majorBidi" w:hAnsiTheme="majorBidi" w:cstheme="majorBidi"/>
          <w:lang w:val="en-GB" w:eastAsia="en-GB" w:bidi="ar-SA"/>
        </w:rPr>
        <w:t xml:space="preserve"> and </w:t>
      </w:r>
      <w:r w:rsidR="000213A7" w:rsidRPr="005B1B02">
        <w:rPr>
          <w:rFonts w:asciiTheme="majorBidi" w:hAnsiTheme="majorBidi"/>
          <w:lang w:val="en-GB"/>
          <w:rPrChange w:id="789" w:author="Maya" w:date="2022-09-05T14:05:00Z">
            <w:rPr>
              <w:rFonts w:asciiTheme="majorBidi" w:hAnsiTheme="majorBidi"/>
              <w:b/>
              <w:lang w:val="en-GB"/>
            </w:rPr>
          </w:rPrChange>
        </w:rPr>
        <w:t>8</w:t>
      </w:r>
      <w:r w:rsidR="00CC32F9" w:rsidRPr="006A330D">
        <w:rPr>
          <w:rFonts w:asciiTheme="majorBidi" w:hAnsiTheme="majorBidi" w:cstheme="majorBidi"/>
          <w:lang w:val="en-GB" w:eastAsia="en-GB" w:bidi="ar-SA"/>
        </w:rPr>
        <w:t xml:space="preserve"> above)</w:t>
      </w:r>
      <w:r w:rsidR="00420258" w:rsidRPr="006A330D">
        <w:rPr>
          <w:rFonts w:asciiTheme="majorBidi" w:hAnsiTheme="majorBidi" w:cstheme="majorBidi"/>
          <w:lang w:val="en-GB" w:eastAsia="en-GB" w:bidi="ar-SA"/>
        </w:rPr>
        <w:t xml:space="preserve">, </w:t>
      </w:r>
      <w:r w:rsidR="00420258" w:rsidRPr="005B1B02">
        <w:rPr>
          <w:rFonts w:asciiTheme="majorBidi" w:hAnsiTheme="majorBidi"/>
          <w:lang w:val="en-GB"/>
          <w:rPrChange w:id="790" w:author="Maya" w:date="2022-09-05T14:05:00Z">
            <w:rPr>
              <w:rFonts w:asciiTheme="majorBidi" w:hAnsiTheme="majorBidi"/>
              <w:i/>
              <w:lang w:val="en-GB"/>
            </w:rPr>
          </w:rPrChange>
        </w:rPr>
        <w:t xml:space="preserve">we hypothesized that both </w:t>
      </w:r>
      <w:r w:rsidR="00CC32F9" w:rsidRPr="005B1B02">
        <w:rPr>
          <w:rFonts w:asciiTheme="majorBidi" w:hAnsiTheme="majorBidi"/>
          <w:lang w:val="en-GB"/>
          <w:rPrChange w:id="791" w:author="Maya" w:date="2022-09-05T14:05:00Z">
            <w:rPr>
              <w:rFonts w:asciiTheme="majorBidi" w:hAnsiTheme="majorBidi"/>
              <w:i/>
              <w:lang w:val="en-GB"/>
            </w:rPr>
          </w:rPrChange>
        </w:rPr>
        <w:t xml:space="preserve">proteins </w:t>
      </w:r>
      <w:del w:id="792" w:author="Maya" w:date="2022-09-05T14:05:00Z">
        <w:r w:rsidR="00CC32F9" w:rsidRPr="006A330D">
          <w:rPr>
            <w:rFonts w:asciiTheme="majorBidi" w:hAnsiTheme="majorBidi" w:cstheme="majorBidi"/>
            <w:i/>
            <w:iCs/>
            <w:lang w:val="en-GB" w:eastAsia="en-GB" w:bidi="ar-SA"/>
          </w:rPr>
          <w:delText>may</w:delText>
        </w:r>
      </w:del>
      <w:ins w:id="793" w:author="Maya" w:date="2022-09-05T14:05:00Z">
        <w:r w:rsidR="00CC32F9" w:rsidRPr="005B1B02">
          <w:rPr>
            <w:rFonts w:asciiTheme="majorBidi" w:hAnsiTheme="majorBidi" w:cstheme="majorBidi"/>
            <w:lang w:val="en-GB" w:eastAsia="en-GB" w:bidi="ar-SA"/>
          </w:rPr>
          <w:t>m</w:t>
        </w:r>
        <w:r w:rsidR="005B1B02">
          <w:rPr>
            <w:rFonts w:asciiTheme="majorBidi" w:hAnsiTheme="majorBidi" w:cstheme="majorBidi"/>
            <w:lang w:val="en-GB" w:eastAsia="en-GB" w:bidi="ar-SA"/>
          </w:rPr>
          <w:t>ight</w:t>
        </w:r>
      </w:ins>
      <w:r w:rsidR="00CC32F9" w:rsidRPr="005B1B02">
        <w:rPr>
          <w:rFonts w:asciiTheme="majorBidi" w:hAnsiTheme="majorBidi"/>
          <w:lang w:val="en-GB"/>
          <w:rPrChange w:id="794" w:author="Maya" w:date="2022-09-05T14:05:00Z">
            <w:rPr>
              <w:rFonts w:asciiTheme="majorBidi" w:hAnsiTheme="majorBidi"/>
              <w:i/>
              <w:lang w:val="en-GB"/>
            </w:rPr>
          </w:rPrChange>
        </w:rPr>
        <w:t xml:space="preserve"> be involved</w:t>
      </w:r>
      <w:r w:rsidRPr="005B1B02">
        <w:rPr>
          <w:rFonts w:asciiTheme="majorBidi" w:hAnsiTheme="majorBidi"/>
          <w:lang w:val="en-GB"/>
          <w:rPrChange w:id="795" w:author="Maya" w:date="2022-09-05T14:05:00Z">
            <w:rPr>
              <w:rFonts w:asciiTheme="majorBidi" w:hAnsiTheme="majorBidi"/>
              <w:i/>
              <w:lang w:val="en-GB"/>
            </w:rPr>
          </w:rPrChange>
        </w:rPr>
        <w:t xml:space="preserve"> in gene expression regulation</w:t>
      </w:r>
      <w:r w:rsidR="00CC32F9" w:rsidRPr="005B1B02">
        <w:rPr>
          <w:rFonts w:asciiTheme="majorBidi" w:hAnsiTheme="majorBidi"/>
          <w:lang w:val="en-GB"/>
          <w:rPrChange w:id="796" w:author="Maya" w:date="2022-09-05T14:05:00Z">
            <w:rPr>
              <w:rFonts w:asciiTheme="majorBidi" w:hAnsiTheme="majorBidi"/>
              <w:i/>
              <w:lang w:val="en-GB"/>
            </w:rPr>
          </w:rPrChange>
        </w:rPr>
        <w:t>.</w:t>
      </w:r>
      <w:r w:rsidR="00CC32F9" w:rsidRPr="006A330D">
        <w:rPr>
          <w:rFonts w:asciiTheme="majorBidi" w:hAnsiTheme="majorBidi" w:cstheme="majorBidi"/>
          <w:lang w:val="en-GB" w:eastAsia="en-GB" w:bidi="ar-SA"/>
        </w:rPr>
        <w:t xml:space="preserve"> </w:t>
      </w:r>
      <w:r w:rsidR="006306B2" w:rsidRPr="006A330D">
        <w:rPr>
          <w:rFonts w:asciiTheme="majorBidi" w:hAnsiTheme="majorBidi" w:cstheme="majorBidi"/>
          <w:lang w:val="en-GB" w:eastAsia="en-GB" w:bidi="ar-SA"/>
        </w:rPr>
        <w:t>To explore</w:t>
      </w:r>
      <w:r w:rsidR="006306B2" w:rsidRPr="006A330D">
        <w:rPr>
          <w:rFonts w:asciiTheme="majorBidi" w:hAnsiTheme="majorBidi" w:cstheme="majorBidi"/>
        </w:rPr>
        <w:t xml:space="preserve"> th</w:t>
      </w:r>
      <w:r w:rsidRPr="006A330D">
        <w:rPr>
          <w:rFonts w:asciiTheme="majorBidi" w:hAnsiTheme="majorBidi" w:cstheme="majorBidi"/>
        </w:rPr>
        <w:t xml:space="preserve">is </w:t>
      </w:r>
      <w:r w:rsidR="00CC32F9" w:rsidRPr="006A330D">
        <w:rPr>
          <w:rFonts w:asciiTheme="majorBidi" w:hAnsiTheme="majorBidi" w:cstheme="majorBidi"/>
        </w:rPr>
        <w:t>hypothesis,</w:t>
      </w:r>
      <w:r w:rsidR="006306B2" w:rsidRPr="006A330D">
        <w:rPr>
          <w:rFonts w:asciiTheme="majorBidi" w:hAnsiTheme="majorBidi" w:cstheme="majorBidi"/>
        </w:rPr>
        <w:t xml:space="preserve"> we examined the</w:t>
      </w:r>
      <w:r w:rsidR="00DD0F95" w:rsidRPr="006A330D">
        <w:rPr>
          <w:rFonts w:asciiTheme="majorBidi" w:hAnsiTheme="majorBidi" w:cstheme="majorBidi"/>
        </w:rPr>
        <w:t xml:space="preserve"> location of K170 within the </w:t>
      </w:r>
      <w:r w:rsidR="007A5B28" w:rsidRPr="006A330D">
        <w:rPr>
          <w:rFonts w:asciiTheme="majorBidi" w:hAnsiTheme="majorBidi" w:cstheme="majorBidi"/>
          <w:i/>
          <w:iCs/>
        </w:rPr>
        <w:t>PPAR</w:t>
      </w:r>
      <w:r w:rsidR="007A5B28" w:rsidRPr="007A5B28">
        <w:rPr>
          <w:rFonts w:ascii="Symbol" w:hAnsi="Symbol" w:cstheme="majorBidi"/>
          <w:i/>
          <w:iCs/>
        </w:rPr>
        <w:t>g</w:t>
      </w:r>
      <w:r w:rsidR="00024D24">
        <w:rPr>
          <w:rFonts w:asciiTheme="majorBidi" w:hAnsiTheme="majorBidi" w:cstheme="majorBidi"/>
        </w:rPr>
        <w:t xml:space="preserve"> </w:t>
      </w:r>
      <w:r w:rsidR="00B30564" w:rsidRPr="006A330D">
        <w:rPr>
          <w:rFonts w:asciiTheme="majorBidi" w:hAnsiTheme="majorBidi" w:cstheme="majorBidi"/>
        </w:rPr>
        <w:t>protein. This ana</w:t>
      </w:r>
      <w:r w:rsidR="004119E4" w:rsidRPr="006A330D">
        <w:rPr>
          <w:rFonts w:asciiTheme="majorBidi" w:hAnsiTheme="majorBidi" w:cstheme="majorBidi"/>
        </w:rPr>
        <w:t xml:space="preserve">lysis revealed that K170 is located at a strategic point within the </w:t>
      </w:r>
      <w:del w:id="797" w:author="Maya" w:date="2022-09-05T14:05:00Z">
        <w:r w:rsidR="004119E4" w:rsidRPr="006A330D">
          <w:rPr>
            <w:rFonts w:asciiTheme="majorBidi" w:hAnsiTheme="majorBidi" w:cstheme="majorBidi"/>
          </w:rPr>
          <w:delText>Zinc Fingers</w:delText>
        </w:r>
      </w:del>
      <w:ins w:id="798" w:author="Maya" w:date="2022-09-05T14:05:00Z">
        <w:r w:rsidR="005B1B02">
          <w:rPr>
            <w:rFonts w:asciiTheme="majorBidi" w:hAnsiTheme="majorBidi" w:cstheme="majorBidi"/>
          </w:rPr>
          <w:t>z</w:t>
        </w:r>
        <w:r w:rsidR="004119E4" w:rsidRPr="006A330D">
          <w:rPr>
            <w:rFonts w:asciiTheme="majorBidi" w:hAnsiTheme="majorBidi" w:cstheme="majorBidi"/>
          </w:rPr>
          <w:t xml:space="preserve">inc </w:t>
        </w:r>
        <w:r w:rsidR="005B1B02">
          <w:rPr>
            <w:rFonts w:asciiTheme="majorBidi" w:hAnsiTheme="majorBidi" w:cstheme="majorBidi"/>
          </w:rPr>
          <w:t>f</w:t>
        </w:r>
        <w:r w:rsidR="004119E4" w:rsidRPr="006A330D">
          <w:rPr>
            <w:rFonts w:asciiTheme="majorBidi" w:hAnsiTheme="majorBidi" w:cstheme="majorBidi"/>
          </w:rPr>
          <w:t>ingers</w:t>
        </w:r>
      </w:ins>
      <w:r w:rsidR="004119E4" w:rsidRPr="006A330D">
        <w:rPr>
          <w:rFonts w:asciiTheme="majorBidi" w:hAnsiTheme="majorBidi" w:cstheme="majorBidi"/>
        </w:rPr>
        <w:t xml:space="preserve"> in the DNA binding domain (DBD) of </w:t>
      </w:r>
      <w:proofErr w:type="spellStart"/>
      <w:r w:rsidR="004119E4" w:rsidRPr="005B1B02">
        <w:rPr>
          <w:rFonts w:asciiTheme="majorBidi" w:hAnsiTheme="majorBidi"/>
          <w:i/>
          <w:rPrChange w:id="799" w:author="Maya" w:date="2022-09-05T14:05:00Z">
            <w:rPr>
              <w:rFonts w:asciiTheme="majorBidi" w:hAnsiTheme="majorBidi"/>
            </w:rPr>
          </w:rPrChange>
        </w:rPr>
        <w:t>PPARγ</w:t>
      </w:r>
      <w:proofErr w:type="spellEnd"/>
      <w:r w:rsidR="004119E4" w:rsidRPr="006A330D">
        <w:rPr>
          <w:rFonts w:asciiTheme="majorBidi" w:hAnsiTheme="majorBidi" w:cstheme="majorBidi"/>
        </w:rPr>
        <w:t xml:space="preserve"> (</w:t>
      </w:r>
      <w:r w:rsidR="004119E4" w:rsidRPr="005B1B02">
        <w:rPr>
          <w:rFonts w:asciiTheme="majorBidi" w:hAnsiTheme="majorBidi"/>
          <w:rPrChange w:id="800" w:author="Maya" w:date="2022-09-05T14:05:00Z">
            <w:rPr>
              <w:rFonts w:asciiTheme="majorBidi" w:hAnsiTheme="majorBidi"/>
              <w:b/>
            </w:rPr>
          </w:rPrChange>
        </w:rPr>
        <w:t xml:space="preserve">Fig. </w:t>
      </w:r>
      <w:r w:rsidR="00B82286" w:rsidRPr="005B1B02">
        <w:rPr>
          <w:rFonts w:asciiTheme="majorBidi" w:hAnsiTheme="majorBidi"/>
          <w:rPrChange w:id="801" w:author="Maya" w:date="2022-09-05T14:05:00Z">
            <w:rPr>
              <w:rFonts w:asciiTheme="majorBidi" w:hAnsiTheme="majorBidi"/>
              <w:b/>
            </w:rPr>
          </w:rPrChange>
        </w:rPr>
        <w:t>9</w:t>
      </w:r>
      <w:r w:rsidR="00201651" w:rsidRPr="005B1B02">
        <w:rPr>
          <w:rFonts w:asciiTheme="majorBidi" w:hAnsiTheme="majorBidi"/>
          <w:rPrChange w:id="802" w:author="Maya" w:date="2022-09-05T14:05:00Z">
            <w:rPr>
              <w:rFonts w:asciiTheme="majorBidi" w:hAnsiTheme="majorBidi"/>
              <w:b/>
            </w:rPr>
          </w:rPrChange>
        </w:rPr>
        <w:t>A</w:t>
      </w:r>
      <w:r w:rsidR="004119E4" w:rsidRPr="006A330D">
        <w:rPr>
          <w:rFonts w:asciiTheme="majorBidi" w:hAnsiTheme="majorBidi" w:cstheme="majorBidi"/>
        </w:rPr>
        <w:t xml:space="preserve">). </w:t>
      </w:r>
      <w:r w:rsidR="004A022B" w:rsidRPr="006A330D">
        <w:rPr>
          <w:rFonts w:asciiTheme="majorBidi" w:hAnsiTheme="majorBidi" w:cstheme="majorBidi"/>
        </w:rPr>
        <w:t xml:space="preserve">Biochemical fractionations of the chromatin fraction </w:t>
      </w:r>
      <w:r w:rsidR="00FE01BD" w:rsidRPr="006A330D">
        <w:rPr>
          <w:rFonts w:asciiTheme="majorBidi" w:hAnsiTheme="majorBidi" w:cstheme="majorBidi"/>
        </w:rPr>
        <w:t>revealed</w:t>
      </w:r>
      <w:r w:rsidR="004A022B" w:rsidRPr="006A330D">
        <w:rPr>
          <w:rFonts w:asciiTheme="majorBidi" w:hAnsiTheme="majorBidi" w:cstheme="majorBidi"/>
        </w:rPr>
        <w:t xml:space="preserve"> that WT </w:t>
      </w:r>
      <w:r w:rsidR="007A5B28" w:rsidRPr="006A330D">
        <w:rPr>
          <w:rFonts w:asciiTheme="majorBidi" w:hAnsiTheme="majorBidi" w:cstheme="majorBidi"/>
          <w:i/>
          <w:iCs/>
        </w:rPr>
        <w:t>PPAR</w:t>
      </w:r>
      <w:r w:rsidR="007A5B28" w:rsidRPr="007A5B28">
        <w:rPr>
          <w:rFonts w:ascii="Symbol" w:hAnsi="Symbol" w:cstheme="majorBidi"/>
          <w:i/>
          <w:iCs/>
        </w:rPr>
        <w:t>g</w:t>
      </w:r>
      <w:r w:rsidR="004A022B" w:rsidRPr="006A330D">
        <w:rPr>
          <w:rFonts w:asciiTheme="majorBidi" w:hAnsiTheme="majorBidi" w:cstheme="majorBidi"/>
        </w:rPr>
        <w:t xml:space="preserve"> </w:t>
      </w:r>
      <w:r w:rsidR="00FE01BD" w:rsidRPr="006A330D">
        <w:rPr>
          <w:rFonts w:asciiTheme="majorBidi" w:hAnsiTheme="majorBidi" w:cstheme="majorBidi"/>
        </w:rPr>
        <w:t xml:space="preserve">binds stronger to the chromatin </w:t>
      </w:r>
      <w:r w:rsidR="00683049" w:rsidRPr="006A330D">
        <w:rPr>
          <w:rFonts w:asciiTheme="majorBidi" w:hAnsiTheme="majorBidi" w:cstheme="majorBidi"/>
        </w:rPr>
        <w:t>compared</w:t>
      </w:r>
      <w:r w:rsidR="00FE01BD" w:rsidRPr="006A330D">
        <w:rPr>
          <w:rFonts w:asciiTheme="majorBidi" w:hAnsiTheme="majorBidi" w:cstheme="majorBidi"/>
        </w:rPr>
        <w:t xml:space="preserve"> to </w:t>
      </w:r>
      <w:r w:rsidR="004C15C2" w:rsidRPr="006A330D">
        <w:rPr>
          <w:rFonts w:asciiTheme="majorBidi" w:hAnsiTheme="majorBidi" w:cstheme="majorBidi"/>
        </w:rPr>
        <w:t xml:space="preserve">mutant </w:t>
      </w:r>
      <w:r w:rsidR="007A5B28" w:rsidRPr="006A330D">
        <w:rPr>
          <w:rFonts w:asciiTheme="majorBidi" w:hAnsiTheme="majorBidi" w:cstheme="majorBidi"/>
          <w:i/>
          <w:iCs/>
        </w:rPr>
        <w:t>PPAR</w:t>
      </w:r>
      <w:r w:rsidR="007A5B28" w:rsidRPr="007A5B28">
        <w:rPr>
          <w:rFonts w:ascii="Symbol" w:hAnsi="Symbol" w:cstheme="majorBidi"/>
          <w:i/>
          <w:iCs/>
        </w:rPr>
        <w:t>g</w:t>
      </w:r>
      <w:r w:rsidR="004C15C2" w:rsidRPr="006A330D">
        <w:rPr>
          <w:rFonts w:asciiTheme="majorBidi" w:hAnsiTheme="majorBidi" w:cstheme="majorBidi"/>
        </w:rPr>
        <w:t xml:space="preserve"> K170R which </w:t>
      </w:r>
      <w:del w:id="803" w:author="Maya" w:date="2022-09-05T14:05:00Z">
        <w:r w:rsidR="004C15C2" w:rsidRPr="006A330D">
          <w:rPr>
            <w:rFonts w:asciiTheme="majorBidi" w:hAnsiTheme="majorBidi" w:cstheme="majorBidi"/>
          </w:rPr>
          <w:delText>can’t</w:delText>
        </w:r>
      </w:del>
      <w:ins w:id="804" w:author="Maya" w:date="2022-09-05T14:05:00Z">
        <w:r w:rsidR="004C15C2" w:rsidRPr="006A330D">
          <w:rPr>
            <w:rFonts w:asciiTheme="majorBidi" w:hAnsiTheme="majorBidi" w:cstheme="majorBidi"/>
          </w:rPr>
          <w:t>can</w:t>
        </w:r>
        <w:r w:rsidR="005B1B02">
          <w:rPr>
            <w:rFonts w:asciiTheme="majorBidi" w:hAnsiTheme="majorBidi" w:cstheme="majorBidi"/>
          </w:rPr>
          <w:t>not</w:t>
        </w:r>
      </w:ins>
      <w:r w:rsidR="004C15C2" w:rsidRPr="006A330D">
        <w:rPr>
          <w:rFonts w:asciiTheme="majorBidi" w:hAnsiTheme="majorBidi" w:cstheme="majorBidi"/>
        </w:rPr>
        <w:t xml:space="preserve"> be methylated by SETD6</w:t>
      </w:r>
      <w:r w:rsidR="00E64CD0">
        <w:rPr>
          <w:rFonts w:asciiTheme="majorBidi" w:hAnsiTheme="majorBidi" w:cstheme="majorBidi"/>
        </w:rPr>
        <w:t xml:space="preserve"> </w:t>
      </w:r>
      <w:ins w:id="805" w:author="Maya" w:date="2022-09-05T14:05:00Z">
        <w:r w:rsidR="005B1B02">
          <w:rPr>
            <w:rFonts w:asciiTheme="majorBidi" w:hAnsiTheme="majorBidi" w:cstheme="majorBidi"/>
          </w:rPr>
          <w:t>(</w:t>
        </w:r>
      </w:ins>
      <w:r w:rsidR="00E64CD0" w:rsidRPr="005B1B02">
        <w:rPr>
          <w:rFonts w:asciiTheme="majorBidi" w:hAnsiTheme="majorBidi"/>
          <w:rPrChange w:id="806" w:author="Maya" w:date="2022-09-05T14:05:00Z">
            <w:rPr>
              <w:rFonts w:asciiTheme="majorBidi" w:hAnsiTheme="majorBidi"/>
              <w:b/>
            </w:rPr>
          </w:rPrChange>
        </w:rPr>
        <w:t>Fig. 9B</w:t>
      </w:r>
      <w:r w:rsidR="00E64CD0" w:rsidRPr="006A330D">
        <w:rPr>
          <w:rFonts w:asciiTheme="majorBidi" w:hAnsiTheme="majorBidi" w:cstheme="majorBidi"/>
        </w:rPr>
        <w:t>).</w:t>
      </w:r>
      <w:r w:rsidR="004C15C2" w:rsidRPr="006A330D">
        <w:rPr>
          <w:rFonts w:asciiTheme="majorBidi" w:hAnsiTheme="majorBidi" w:cstheme="majorBidi"/>
        </w:rPr>
        <w:t xml:space="preserve"> </w:t>
      </w:r>
      <w:r w:rsidR="00683049" w:rsidRPr="006A330D">
        <w:rPr>
          <w:rFonts w:asciiTheme="majorBidi" w:hAnsiTheme="majorBidi" w:cstheme="majorBidi"/>
        </w:rPr>
        <w:t>The expression level</w:t>
      </w:r>
      <w:r w:rsidR="00FC0FAF">
        <w:rPr>
          <w:rFonts w:asciiTheme="majorBidi" w:hAnsiTheme="majorBidi" w:cstheme="majorBidi"/>
        </w:rPr>
        <w:t>s</w:t>
      </w:r>
      <w:r w:rsidR="00683049" w:rsidRPr="006A330D">
        <w:rPr>
          <w:rFonts w:asciiTheme="majorBidi" w:hAnsiTheme="majorBidi" w:cstheme="majorBidi"/>
        </w:rPr>
        <w:t xml:space="preserve"> of WT and </w:t>
      </w:r>
      <w:r w:rsidR="00683049" w:rsidRPr="006A330D">
        <w:rPr>
          <w:rFonts w:asciiTheme="majorBidi" w:hAnsiTheme="majorBidi" w:cstheme="majorBidi"/>
        </w:rPr>
        <w:lastRenderedPageBreak/>
        <w:t xml:space="preserve">K170R </w:t>
      </w:r>
      <w:del w:id="807" w:author="Maya" w:date="2022-09-05T14:05:00Z">
        <w:r w:rsidR="00DF382E">
          <w:rPr>
            <w:rFonts w:asciiTheme="majorBidi" w:hAnsiTheme="majorBidi" w:cstheme="majorBidi"/>
            <w:b/>
            <w:bCs/>
            <w:i/>
            <w:iCs/>
            <w:noProof/>
            <w:lang w:eastAsia="en-GB" w:bidi="ar-SA"/>
          </w:rPr>
          <mc:AlternateContent>
            <mc:Choice Requires="wpg">
              <w:drawing>
                <wp:anchor distT="0" distB="0" distL="114300" distR="114300" simplePos="0" relativeHeight="251786752" behindDoc="0" locked="0" layoutInCell="1" allowOverlap="1" wp14:anchorId="72639901" wp14:editId="71F1A948">
                  <wp:simplePos x="0" y="0"/>
                  <wp:positionH relativeFrom="margin">
                    <wp:posOffset>1993900</wp:posOffset>
                  </wp:positionH>
                  <wp:positionV relativeFrom="paragraph">
                    <wp:posOffset>215900</wp:posOffset>
                  </wp:positionV>
                  <wp:extent cx="3538855" cy="2026285"/>
                  <wp:effectExtent l="0" t="0" r="4445" b="0"/>
                  <wp:wrapTight wrapText="bothSides">
                    <wp:wrapPolygon edited="0">
                      <wp:start x="116" y="0"/>
                      <wp:lineTo x="0" y="11372"/>
                      <wp:lineTo x="0" y="21322"/>
                      <wp:lineTo x="21511" y="21322"/>
                      <wp:lineTo x="21511" y="11372"/>
                      <wp:lineTo x="21046" y="9747"/>
                      <wp:lineTo x="21046" y="0"/>
                      <wp:lineTo x="116" y="0"/>
                    </wp:wrapPolygon>
                  </wp:wrapTight>
                  <wp:docPr id="20" name="Group 20"/>
                  <wp:cNvGraphicFramePr/>
                  <a:graphic xmlns:a="http://schemas.openxmlformats.org/drawingml/2006/main">
                    <a:graphicData uri="http://schemas.microsoft.com/office/word/2010/wordprocessingGroup">
                      <wpg:wgp>
                        <wpg:cNvGrpSpPr/>
                        <wpg:grpSpPr>
                          <a:xfrm>
                            <a:off x="0" y="0"/>
                            <a:ext cx="3538855" cy="2026285"/>
                            <a:chOff x="-283298" y="138878"/>
                            <a:chExt cx="3540787" cy="2027528"/>
                          </a:xfrm>
                        </wpg:grpSpPr>
                        <pic:pic xmlns:pic="http://schemas.openxmlformats.org/drawingml/2006/picture">
                          <pic:nvPicPr>
                            <pic:cNvPr id="21" name="Picture 21"/>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16619" y="138878"/>
                              <a:ext cx="3364500" cy="1126777"/>
                            </a:xfrm>
                            <a:prstGeom prst="rect">
                              <a:avLst/>
                            </a:prstGeom>
                            <a:noFill/>
                            <a:ln>
                              <a:noFill/>
                            </a:ln>
                          </pic:spPr>
                        </pic:pic>
                        <wps:wsp>
                          <wps:cNvPr id="26" name="Text Box 2"/>
                          <wps:cNvSpPr txBox="1">
                            <a:spLocks noChangeArrowheads="1"/>
                          </wps:cNvSpPr>
                          <wps:spPr bwMode="auto">
                            <a:xfrm>
                              <a:off x="-283298" y="1202116"/>
                              <a:ext cx="3540787" cy="964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2DE6C3" w14:textId="77777777" w:rsidR="009039CA" w:rsidRPr="007A2603" w:rsidRDefault="009039CA" w:rsidP="00800995">
                                <w:pPr>
                                  <w:spacing w:line="240" w:lineRule="auto"/>
                                  <w:jc w:val="both"/>
                                  <w:rPr>
                                    <w:del w:id="808" w:author="Maya" w:date="2022-09-05T14:05:00Z"/>
                                    <w:rFonts w:asciiTheme="majorBidi" w:hAnsiTheme="majorBidi" w:cstheme="majorBidi"/>
                                    <w:sz w:val="20"/>
                                    <w:szCs w:val="20"/>
                                  </w:rPr>
                                </w:pPr>
                                <w:del w:id="809" w:author="Maya" w:date="2022-09-05T14:05:00Z">
                                  <w:r w:rsidRPr="00A963CA">
                                    <w:rPr>
                                      <w:rFonts w:asciiTheme="majorBidi" w:hAnsiTheme="majorBidi" w:cstheme="majorBidi"/>
                                      <w:b/>
                                      <w:color w:val="000000" w:themeColor="text1"/>
                                      <w:sz w:val="20"/>
                                      <w:szCs w:val="20"/>
                                    </w:rPr>
                                    <w:delText xml:space="preserve">Figure </w:delText>
                                  </w:r>
                                  <w:r>
                                    <w:rPr>
                                      <w:rFonts w:asciiTheme="majorBidi" w:hAnsiTheme="majorBidi" w:cstheme="majorBidi"/>
                                      <w:b/>
                                      <w:color w:val="000000" w:themeColor="text1"/>
                                      <w:sz w:val="20"/>
                                      <w:szCs w:val="20"/>
                                    </w:rPr>
                                    <w:delText>9</w:delText>
                                  </w:r>
                                  <w:r w:rsidRPr="00A963CA">
                                    <w:rPr>
                                      <w:rFonts w:asciiTheme="majorBidi" w:hAnsiTheme="majorBidi" w:cstheme="majorBidi"/>
                                      <w:b/>
                                      <w:color w:val="000000" w:themeColor="text1"/>
                                      <w:sz w:val="20"/>
                                      <w:szCs w:val="20"/>
                                    </w:rPr>
                                    <w:delText>:</w:delText>
                                  </w:r>
                                  <w:r w:rsidRPr="00577858">
                                    <w:rPr>
                                      <w:rFonts w:asciiTheme="majorBidi" w:hAnsiTheme="majorBidi" w:cstheme="majorBidi"/>
                                      <w:b/>
                                      <w:color w:val="000000" w:themeColor="text1"/>
                                      <w:sz w:val="20"/>
                                      <w:szCs w:val="20"/>
                                    </w:rPr>
                                    <w:delText xml:space="preserve"> </w:delText>
                                  </w:r>
                                  <w:r>
                                    <w:rPr>
                                      <w:rFonts w:asciiTheme="majorBidi" w:hAnsiTheme="majorBidi" w:cstheme="majorBidi"/>
                                      <w:b/>
                                      <w:i/>
                                      <w:iCs/>
                                      <w:sz w:val="20"/>
                                      <w:szCs w:val="20"/>
                                    </w:rPr>
                                    <w:delText>PPAR</w:delText>
                                  </w:r>
                                  <w:r w:rsidRPr="001856A1">
                                    <w:rPr>
                                      <w:rFonts w:ascii="Symbol" w:hAnsi="Symbol" w:cstheme="majorBidi"/>
                                      <w:b/>
                                      <w:i/>
                                      <w:iCs/>
                                      <w:sz w:val="20"/>
                                      <w:szCs w:val="20"/>
                                    </w:rPr>
                                    <w:delText>g</w:delText>
                                  </w:r>
                                  <w:r>
                                    <w:rPr>
                                      <w:rFonts w:asciiTheme="majorBidi" w:hAnsiTheme="majorBidi" w:cstheme="majorBidi"/>
                                      <w:b/>
                                      <w:i/>
                                      <w:iCs/>
                                      <w:sz w:val="20"/>
                                      <w:szCs w:val="20"/>
                                    </w:rPr>
                                    <w:delText xml:space="preserve"> methylation at K170 may regulates its association with the DNA.</w:delText>
                                  </w:r>
                                  <w:r w:rsidRPr="00577858">
                                    <w:rPr>
                                      <w:rFonts w:asciiTheme="majorBidi" w:hAnsiTheme="majorBidi" w:cstheme="majorBidi"/>
                                      <w:b/>
                                      <w:bCs/>
                                      <w:sz w:val="20"/>
                                      <w:szCs w:val="20"/>
                                    </w:rPr>
                                    <w:delText xml:space="preserve"> </w:delText>
                                  </w:r>
                                  <w:r>
                                    <w:rPr>
                                      <w:rFonts w:asciiTheme="majorBidi" w:hAnsiTheme="majorBidi" w:cstheme="majorBidi"/>
                                      <w:b/>
                                      <w:bCs/>
                                      <w:sz w:val="20"/>
                                      <w:szCs w:val="20"/>
                                    </w:rPr>
                                    <w:delText xml:space="preserve">(A) </w:delText>
                                  </w:r>
                                  <w:r w:rsidRPr="007A2603">
                                    <w:rPr>
                                      <w:rFonts w:asciiTheme="majorBidi" w:hAnsiTheme="majorBidi" w:cstheme="majorBidi"/>
                                      <w:sz w:val="20"/>
                                      <w:szCs w:val="20"/>
                                    </w:rPr>
                                    <w:delText xml:space="preserve">A schematic illustration of the Zinc fingers of PPARγ2 in the DBD. K170 is marked in a red circle. </w:delText>
                                  </w:r>
                                  <w:r>
                                    <w:rPr>
                                      <w:rFonts w:asciiTheme="majorBidi" w:hAnsiTheme="majorBidi" w:cstheme="majorBidi"/>
                                      <w:b/>
                                      <w:bCs/>
                                      <w:sz w:val="20"/>
                                      <w:szCs w:val="20"/>
                                    </w:rPr>
                                    <w:delText>(B)</w:delText>
                                  </w:r>
                                  <w:r w:rsidRPr="007A2603">
                                    <w:rPr>
                                      <w:rFonts w:asciiTheme="majorBidi" w:hAnsiTheme="majorBidi" w:cstheme="majorBidi"/>
                                      <w:sz w:val="20"/>
                                      <w:szCs w:val="20"/>
                                    </w:rPr>
                                    <w:delText xml:space="preserve"> </w:delText>
                                  </w:r>
                                  <w:r>
                                    <w:rPr>
                                      <w:rFonts w:asciiTheme="majorBidi" w:hAnsiTheme="majorBidi" w:cstheme="majorBidi"/>
                                      <w:sz w:val="20"/>
                                      <w:szCs w:val="20"/>
                                    </w:rPr>
                                    <w:delText xml:space="preserve">Isolated chromatin fraction from HepG2 cells stably expressing Flag-tagged WT or K170R PPARg followed by western blot analysis with the indicated antibodies. </w:delText>
                                  </w:r>
                                </w:del>
                              </w:p>
                              <w:p w14:paraId="02FA95F8" w14:textId="77777777" w:rsidR="009039CA" w:rsidRPr="00577858" w:rsidRDefault="009039CA" w:rsidP="009C59D0">
                                <w:pPr>
                                  <w:spacing w:after="0" w:line="240" w:lineRule="auto"/>
                                  <w:jc w:val="both"/>
                                  <w:rPr>
                                    <w:del w:id="810" w:author="Maya" w:date="2022-09-05T14:05:00Z"/>
                                    <w:rFonts w:asciiTheme="majorBidi" w:hAnsiTheme="majorBidi" w:cstheme="majorBidi"/>
                                    <w:sz w:val="20"/>
                                    <w:szCs w:val="20"/>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2639901" id="Group 20" o:spid="_x0000_s1053" style="position:absolute;left:0;text-align:left;margin-left:157pt;margin-top:17pt;width:278.65pt;height:159.55pt;z-index:251786752;mso-position-horizontal-relative:margin;mso-width-relative:margin;mso-height-relative:margin" coordorigin="-2832,1388" coordsize="35407,2027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">
                  <v:shape id="Picture 21" o:spid="_x0000_s1054" type="#_x0000_t75" style="position:absolute;left:-2166;top:1388;width:33644;height:112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">
                    <v:imagedata r:id="rId30" o:title=""/>
                  </v:shape>
                  <v:shape id="Text Box 2" o:spid="_x0000_s1055" type="#_x0000_t202" style="position:absolute;left:-2832;top:12021;width:35406;height:96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" stroked="f">
                    <v:textbox>
                      <w:txbxContent>
                        <w:p w14:paraId="332DE6C3" w14:textId="77777777" w:rsidR="009039CA" w:rsidRPr="007A2603" w:rsidRDefault="009039CA" w:rsidP="00800995">
                          <w:pPr>
                            <w:spacing w:line="240" w:lineRule="auto"/>
                            <w:jc w:val="both"/>
                            <w:rPr>
                              <w:del w:id="811" w:author="Maya" w:date="2022-09-05T14:05:00Z"/>
                              <w:rFonts w:asciiTheme="majorBidi" w:hAnsiTheme="majorBidi" w:cstheme="majorBidi"/>
                              <w:sz w:val="20"/>
                              <w:szCs w:val="20"/>
                            </w:rPr>
                          </w:pPr>
                          <w:del w:id="812" w:author="Maya" w:date="2022-09-05T14:05:00Z">
                            <w:r w:rsidRPr="00A963CA">
                              <w:rPr>
                                <w:rFonts w:asciiTheme="majorBidi" w:hAnsiTheme="majorBidi" w:cstheme="majorBidi"/>
                                <w:b/>
                                <w:color w:val="000000" w:themeColor="text1"/>
                                <w:sz w:val="20"/>
                                <w:szCs w:val="20"/>
                              </w:rPr>
                              <w:delText xml:space="preserve">Figure </w:delText>
                            </w:r>
                            <w:r>
                              <w:rPr>
                                <w:rFonts w:asciiTheme="majorBidi" w:hAnsiTheme="majorBidi" w:cstheme="majorBidi"/>
                                <w:b/>
                                <w:color w:val="000000" w:themeColor="text1"/>
                                <w:sz w:val="20"/>
                                <w:szCs w:val="20"/>
                              </w:rPr>
                              <w:delText>9</w:delText>
                            </w:r>
                            <w:r w:rsidRPr="00A963CA">
                              <w:rPr>
                                <w:rFonts w:asciiTheme="majorBidi" w:hAnsiTheme="majorBidi" w:cstheme="majorBidi"/>
                                <w:b/>
                                <w:color w:val="000000" w:themeColor="text1"/>
                                <w:sz w:val="20"/>
                                <w:szCs w:val="20"/>
                              </w:rPr>
                              <w:delText>:</w:delText>
                            </w:r>
                            <w:r w:rsidRPr="00577858">
                              <w:rPr>
                                <w:rFonts w:asciiTheme="majorBidi" w:hAnsiTheme="majorBidi" w:cstheme="majorBidi"/>
                                <w:b/>
                                <w:color w:val="000000" w:themeColor="text1"/>
                                <w:sz w:val="20"/>
                                <w:szCs w:val="20"/>
                              </w:rPr>
                              <w:delText xml:space="preserve"> </w:delText>
                            </w:r>
                            <w:r>
                              <w:rPr>
                                <w:rFonts w:asciiTheme="majorBidi" w:hAnsiTheme="majorBidi" w:cstheme="majorBidi"/>
                                <w:b/>
                                <w:i/>
                                <w:iCs/>
                                <w:sz w:val="20"/>
                                <w:szCs w:val="20"/>
                              </w:rPr>
                              <w:delText>PPAR</w:delText>
                            </w:r>
                            <w:r w:rsidRPr="001856A1">
                              <w:rPr>
                                <w:rFonts w:ascii="Symbol" w:hAnsi="Symbol" w:cstheme="majorBidi"/>
                                <w:b/>
                                <w:i/>
                                <w:iCs/>
                                <w:sz w:val="20"/>
                                <w:szCs w:val="20"/>
                              </w:rPr>
                              <w:delText>g</w:delText>
                            </w:r>
                            <w:r>
                              <w:rPr>
                                <w:rFonts w:asciiTheme="majorBidi" w:hAnsiTheme="majorBidi" w:cstheme="majorBidi"/>
                                <w:b/>
                                <w:i/>
                                <w:iCs/>
                                <w:sz w:val="20"/>
                                <w:szCs w:val="20"/>
                              </w:rPr>
                              <w:delText xml:space="preserve"> methylation at K170 may regulates its association with the DNA.</w:delText>
                            </w:r>
                            <w:r w:rsidRPr="00577858">
                              <w:rPr>
                                <w:rFonts w:asciiTheme="majorBidi" w:hAnsiTheme="majorBidi" w:cstheme="majorBidi"/>
                                <w:b/>
                                <w:bCs/>
                                <w:sz w:val="20"/>
                                <w:szCs w:val="20"/>
                              </w:rPr>
                              <w:delText xml:space="preserve"> </w:delText>
                            </w:r>
                            <w:r>
                              <w:rPr>
                                <w:rFonts w:asciiTheme="majorBidi" w:hAnsiTheme="majorBidi" w:cstheme="majorBidi"/>
                                <w:b/>
                                <w:bCs/>
                                <w:sz w:val="20"/>
                                <w:szCs w:val="20"/>
                              </w:rPr>
                              <w:delText xml:space="preserve">(A) </w:delText>
                            </w:r>
                            <w:r w:rsidRPr="007A2603">
                              <w:rPr>
                                <w:rFonts w:asciiTheme="majorBidi" w:hAnsiTheme="majorBidi" w:cstheme="majorBidi"/>
                                <w:sz w:val="20"/>
                                <w:szCs w:val="20"/>
                              </w:rPr>
                              <w:delText xml:space="preserve">A schematic illustration of the Zinc fingers of PPARγ2 in the DBD. K170 is marked in a red circle. </w:delText>
                            </w:r>
                            <w:r>
                              <w:rPr>
                                <w:rFonts w:asciiTheme="majorBidi" w:hAnsiTheme="majorBidi" w:cstheme="majorBidi"/>
                                <w:b/>
                                <w:bCs/>
                                <w:sz w:val="20"/>
                                <w:szCs w:val="20"/>
                              </w:rPr>
                              <w:delText>(B)</w:delText>
                            </w:r>
                            <w:r w:rsidRPr="007A2603">
                              <w:rPr>
                                <w:rFonts w:asciiTheme="majorBidi" w:hAnsiTheme="majorBidi" w:cstheme="majorBidi"/>
                                <w:sz w:val="20"/>
                                <w:szCs w:val="20"/>
                              </w:rPr>
                              <w:delText xml:space="preserve"> </w:delText>
                            </w:r>
                            <w:r>
                              <w:rPr>
                                <w:rFonts w:asciiTheme="majorBidi" w:hAnsiTheme="majorBidi" w:cstheme="majorBidi"/>
                                <w:sz w:val="20"/>
                                <w:szCs w:val="20"/>
                              </w:rPr>
                              <w:delText xml:space="preserve">Isolated chromatin fraction from HepG2 cells stably expressing Flag-tagged WT or K170R PPARg followed by western blot analysis with the indicated antibodies. </w:delText>
                            </w:r>
                          </w:del>
                        </w:p>
                        <w:p w14:paraId="02FA95F8" w14:textId="77777777" w:rsidR="009039CA" w:rsidRPr="00577858" w:rsidRDefault="009039CA" w:rsidP="009C59D0">
                          <w:pPr>
                            <w:spacing w:after="0" w:line="240" w:lineRule="auto"/>
                            <w:jc w:val="both"/>
                            <w:rPr>
                              <w:del w:id="813" w:author="Maya" w:date="2022-09-05T14:05:00Z"/>
                              <w:rFonts w:asciiTheme="majorBidi" w:hAnsiTheme="majorBidi" w:cstheme="majorBidi"/>
                              <w:sz w:val="20"/>
                              <w:szCs w:val="20"/>
                            </w:rPr>
                          </w:pPr>
                        </w:p>
                      </w:txbxContent>
                    </v:textbox>
                  </v:shape>
                  <w10:wrap type="tight" anchorx="margin"/>
                </v:group>
              </w:pict>
            </mc:Fallback>
          </mc:AlternateContent>
        </w:r>
      </w:del>
      <w:ins w:id="814" w:author="Maya" w:date="2022-09-05T14:05:00Z">
        <w:r w:rsidR="00DF382E">
          <w:rPr>
            <w:rFonts w:asciiTheme="majorBidi" w:hAnsiTheme="majorBidi" w:cstheme="majorBidi"/>
            <w:b/>
            <w:bCs/>
            <w:i/>
            <w:iCs/>
            <w:noProof/>
            <w:lang w:eastAsia="en-GB" w:bidi="ar-SA"/>
          </w:rPr>
          <mc:AlternateContent>
            <mc:Choice Requires="wpg">
              <w:drawing>
                <wp:anchor distT="0" distB="0" distL="114300" distR="114300" simplePos="0" relativeHeight="251567616" behindDoc="0" locked="0" layoutInCell="1" allowOverlap="1" wp14:anchorId="31363602" wp14:editId="720D53CC">
                  <wp:simplePos x="0" y="0"/>
                  <wp:positionH relativeFrom="margin">
                    <wp:posOffset>1993900</wp:posOffset>
                  </wp:positionH>
                  <wp:positionV relativeFrom="paragraph">
                    <wp:posOffset>215900</wp:posOffset>
                  </wp:positionV>
                  <wp:extent cx="3538855" cy="2026285"/>
                  <wp:effectExtent l="0" t="0" r="4445" b="0"/>
                  <wp:wrapTight wrapText="bothSides">
                    <wp:wrapPolygon edited="0">
                      <wp:start x="116" y="0"/>
                      <wp:lineTo x="0" y="11372"/>
                      <wp:lineTo x="0" y="21322"/>
                      <wp:lineTo x="21511" y="21322"/>
                      <wp:lineTo x="21511" y="11372"/>
                      <wp:lineTo x="21046" y="9747"/>
                      <wp:lineTo x="21046" y="0"/>
                      <wp:lineTo x="116" y="0"/>
                    </wp:wrapPolygon>
                  </wp:wrapTight>
                  <wp:docPr id="47" name="Group 47"/>
                  <wp:cNvGraphicFramePr/>
                  <a:graphic xmlns:a="http://schemas.openxmlformats.org/drawingml/2006/main">
                    <a:graphicData uri="http://schemas.microsoft.com/office/word/2010/wordprocessingGroup">
                      <wpg:wgp>
                        <wpg:cNvGrpSpPr/>
                        <wpg:grpSpPr>
                          <a:xfrm>
                            <a:off x="0" y="0"/>
                            <a:ext cx="3538855" cy="2026284"/>
                            <a:chOff x="-283298" y="138879"/>
                            <a:chExt cx="3540787" cy="2027527"/>
                          </a:xfrm>
                        </wpg:grpSpPr>
                        <pic:pic xmlns:pic="http://schemas.openxmlformats.org/drawingml/2006/picture">
                          <pic:nvPicPr>
                            <pic:cNvPr id="10" name="Picture 10"/>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16619" y="138879"/>
                              <a:ext cx="3364500" cy="1126777"/>
                            </a:xfrm>
                            <a:prstGeom prst="rect">
                              <a:avLst/>
                            </a:prstGeom>
                            <a:noFill/>
                            <a:ln>
                              <a:noFill/>
                            </a:ln>
                          </pic:spPr>
                        </pic:pic>
                        <wps:wsp>
                          <wps:cNvPr id="33" name="Text Box 2"/>
                          <wps:cNvSpPr txBox="1">
                            <a:spLocks noChangeArrowheads="1"/>
                          </wps:cNvSpPr>
                          <wps:spPr bwMode="auto">
                            <a:xfrm>
                              <a:off x="-283298" y="1202116"/>
                              <a:ext cx="3540787" cy="964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82270D" w14:textId="313BE303" w:rsidR="009039CA" w:rsidRPr="007A2603" w:rsidRDefault="009039CA" w:rsidP="00800995">
                                <w:pPr>
                                  <w:spacing w:line="240" w:lineRule="auto"/>
                                  <w:jc w:val="both"/>
                                  <w:rPr>
                                    <w:ins w:id="815" w:author="Maya" w:date="2022-09-05T14:05:00Z"/>
                                    <w:rFonts w:asciiTheme="majorBidi" w:hAnsiTheme="majorBidi" w:cstheme="majorBidi"/>
                                    <w:sz w:val="20"/>
                                    <w:szCs w:val="20"/>
                                  </w:rPr>
                                </w:pPr>
                                <w:ins w:id="816" w:author="Maya" w:date="2022-09-05T14:05:00Z">
                                  <w:r w:rsidRPr="00A963CA">
                                    <w:rPr>
                                      <w:rFonts w:asciiTheme="majorBidi" w:hAnsiTheme="majorBidi" w:cstheme="majorBidi"/>
                                      <w:b/>
                                      <w:color w:val="000000" w:themeColor="text1"/>
                                      <w:sz w:val="20"/>
                                      <w:szCs w:val="20"/>
                                    </w:rPr>
                                    <w:t xml:space="preserve">Figure </w:t>
                                  </w:r>
                                  <w:r>
                                    <w:rPr>
                                      <w:rFonts w:asciiTheme="majorBidi" w:hAnsiTheme="majorBidi" w:cstheme="majorBidi"/>
                                      <w:b/>
                                      <w:color w:val="000000" w:themeColor="text1"/>
                                      <w:sz w:val="20"/>
                                      <w:szCs w:val="20"/>
                                    </w:rPr>
                                    <w:t>9</w:t>
                                  </w:r>
                                  <w:r w:rsidRPr="00A963CA">
                                    <w:rPr>
                                      <w:rFonts w:asciiTheme="majorBidi" w:hAnsiTheme="majorBidi" w:cstheme="majorBidi"/>
                                      <w:b/>
                                      <w:color w:val="000000" w:themeColor="text1"/>
                                      <w:sz w:val="20"/>
                                      <w:szCs w:val="20"/>
                                    </w:rPr>
                                    <w:t>:</w:t>
                                  </w:r>
                                  <w:r w:rsidRPr="00577858">
                                    <w:rPr>
                                      <w:rFonts w:asciiTheme="majorBidi" w:hAnsiTheme="majorBidi" w:cstheme="majorBidi"/>
                                      <w:b/>
                                      <w:color w:val="000000" w:themeColor="text1"/>
                                      <w:sz w:val="20"/>
                                      <w:szCs w:val="20"/>
                                    </w:rPr>
                                    <w:t xml:space="preserve"> </w:t>
                                  </w:r>
                                  <w:r>
                                    <w:rPr>
                                      <w:rFonts w:asciiTheme="majorBidi" w:hAnsiTheme="majorBidi" w:cstheme="majorBidi"/>
                                      <w:b/>
                                      <w:i/>
                                      <w:iCs/>
                                      <w:sz w:val="20"/>
                                      <w:szCs w:val="20"/>
                                    </w:rPr>
                                    <w:t>PPAR</w:t>
                                  </w:r>
                                  <w:r w:rsidRPr="001856A1">
                                    <w:rPr>
                                      <w:rFonts w:ascii="Symbol" w:hAnsi="Symbol" w:cstheme="majorBidi"/>
                                      <w:b/>
                                      <w:i/>
                                      <w:iCs/>
                                      <w:sz w:val="20"/>
                                      <w:szCs w:val="20"/>
                                    </w:rPr>
                                    <w:t>g</w:t>
                                  </w:r>
                                  <w:r>
                                    <w:rPr>
                                      <w:rFonts w:asciiTheme="majorBidi" w:hAnsiTheme="majorBidi" w:cstheme="majorBidi"/>
                                      <w:b/>
                                      <w:i/>
                                      <w:iCs/>
                                      <w:sz w:val="20"/>
                                      <w:szCs w:val="20"/>
                                    </w:rPr>
                                    <w:t xml:space="preserve"> methylation at K170 may regulate its association with the DNA.</w:t>
                                  </w:r>
                                  <w:r w:rsidRPr="00577858">
                                    <w:rPr>
                                      <w:rFonts w:asciiTheme="majorBidi" w:hAnsiTheme="majorBidi" w:cstheme="majorBidi"/>
                                      <w:b/>
                                      <w:bCs/>
                                      <w:sz w:val="20"/>
                                      <w:szCs w:val="20"/>
                                    </w:rPr>
                                    <w:t xml:space="preserve"> </w:t>
                                  </w:r>
                                  <w:r>
                                    <w:rPr>
                                      <w:rFonts w:asciiTheme="majorBidi" w:hAnsiTheme="majorBidi" w:cstheme="majorBidi"/>
                                      <w:b/>
                                      <w:bCs/>
                                      <w:sz w:val="20"/>
                                      <w:szCs w:val="20"/>
                                    </w:rPr>
                                    <w:t xml:space="preserve">(A) </w:t>
                                  </w:r>
                                  <w:r w:rsidRPr="007A2603">
                                    <w:rPr>
                                      <w:rFonts w:asciiTheme="majorBidi" w:hAnsiTheme="majorBidi" w:cstheme="majorBidi"/>
                                      <w:sz w:val="20"/>
                                      <w:szCs w:val="20"/>
                                    </w:rPr>
                                    <w:t xml:space="preserve">A schematic illustration of the </w:t>
                                  </w:r>
                                  <w:r>
                                    <w:rPr>
                                      <w:rFonts w:asciiTheme="majorBidi" w:hAnsiTheme="majorBidi" w:cstheme="majorBidi"/>
                                      <w:sz w:val="20"/>
                                      <w:szCs w:val="20"/>
                                    </w:rPr>
                                    <w:t>z</w:t>
                                  </w:r>
                                  <w:r w:rsidRPr="007A2603">
                                    <w:rPr>
                                      <w:rFonts w:asciiTheme="majorBidi" w:hAnsiTheme="majorBidi" w:cstheme="majorBidi"/>
                                      <w:sz w:val="20"/>
                                      <w:szCs w:val="20"/>
                                    </w:rPr>
                                    <w:t xml:space="preserve">inc fingers of PPARγ2 in the DBD. K170 is marked in a red circle. </w:t>
                                  </w:r>
                                  <w:r>
                                    <w:rPr>
                                      <w:rFonts w:asciiTheme="majorBidi" w:hAnsiTheme="majorBidi" w:cstheme="majorBidi"/>
                                      <w:b/>
                                      <w:bCs/>
                                      <w:sz w:val="20"/>
                                      <w:szCs w:val="20"/>
                                    </w:rPr>
                                    <w:t>(B)</w:t>
                                  </w:r>
                                  <w:r w:rsidRPr="007A2603">
                                    <w:rPr>
                                      <w:rFonts w:asciiTheme="majorBidi" w:hAnsiTheme="majorBidi" w:cstheme="majorBidi"/>
                                      <w:sz w:val="20"/>
                                      <w:szCs w:val="20"/>
                                    </w:rPr>
                                    <w:t xml:space="preserve"> </w:t>
                                  </w:r>
                                  <w:r>
                                    <w:rPr>
                                      <w:rFonts w:asciiTheme="majorBidi" w:hAnsiTheme="majorBidi" w:cstheme="majorBidi"/>
                                      <w:sz w:val="20"/>
                                      <w:szCs w:val="20"/>
                                    </w:rPr>
                                    <w:t xml:space="preserve">Isolated chromatin fraction from HepG2 cells stably expressing flag-tagged WT or K170R </w:t>
                                  </w:r>
                                  <w:proofErr w:type="spellStart"/>
                                  <w:r>
                                    <w:rPr>
                                      <w:rFonts w:asciiTheme="majorBidi" w:hAnsiTheme="majorBidi" w:cstheme="majorBidi"/>
                                      <w:sz w:val="20"/>
                                      <w:szCs w:val="20"/>
                                    </w:rPr>
                                    <w:t>PPARg</w:t>
                                  </w:r>
                                  <w:proofErr w:type="spellEnd"/>
                                  <w:r>
                                    <w:rPr>
                                      <w:rFonts w:asciiTheme="majorBidi" w:hAnsiTheme="majorBidi" w:cstheme="majorBidi"/>
                                      <w:sz w:val="20"/>
                                      <w:szCs w:val="20"/>
                                    </w:rPr>
                                    <w:t xml:space="preserve"> followed by western blot analysis with the indicated antibodies. </w:t>
                                  </w:r>
                                </w:ins>
                              </w:p>
                              <w:p w14:paraId="0270C7F5" w14:textId="0220DB65" w:rsidR="009039CA" w:rsidRPr="00577858" w:rsidRDefault="009039CA" w:rsidP="009C59D0">
                                <w:pPr>
                                  <w:spacing w:after="0" w:line="240" w:lineRule="auto"/>
                                  <w:jc w:val="both"/>
                                  <w:rPr>
                                    <w:ins w:id="817" w:author="Maya" w:date="2022-09-05T14:05:00Z"/>
                                    <w:rFonts w:asciiTheme="majorBidi" w:hAnsiTheme="majorBidi" w:cstheme="majorBidi"/>
                                    <w:sz w:val="20"/>
                                    <w:szCs w:val="20"/>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1363602" id="Group 47" o:spid="_x0000_s1056" style="position:absolute;left:0;text-align:left;margin-left:157pt;margin-top:17pt;width:278.65pt;height:159.55pt;z-index:251567616;mso-position-horizontal-relative:margin;mso-width-relative:margin;mso-height-relative:margin" coordorigin="-2832,1388" coordsize="35407,2027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">
                  <v:shape id="Picture 10" o:spid="_x0000_s1057" type="#_x0000_t75" style="position:absolute;left:-2166;top:1388;width:33644;height:112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">
                    <v:imagedata r:id="rId30" o:title=""/>
                  </v:shape>
                  <v:shape id="Text Box 2" o:spid="_x0000_s1058" type="#_x0000_t202" style="position:absolute;left:-2832;top:12021;width:35406;height:96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" stroked="f">
                    <v:textbox>
                      <w:txbxContent>
                        <w:p w14:paraId="1E82270D" w14:textId="313BE303" w:rsidR="009039CA" w:rsidRPr="007A2603" w:rsidRDefault="009039CA" w:rsidP="00800995">
                          <w:pPr>
                            <w:spacing w:line="240" w:lineRule="auto"/>
                            <w:jc w:val="both"/>
                            <w:rPr>
                              <w:ins w:id="818" w:author="Maya" w:date="2022-09-05T14:05:00Z"/>
                              <w:rFonts w:asciiTheme="majorBidi" w:hAnsiTheme="majorBidi" w:cstheme="majorBidi"/>
                              <w:sz w:val="20"/>
                              <w:szCs w:val="20"/>
                            </w:rPr>
                          </w:pPr>
                          <w:ins w:id="819" w:author="Maya" w:date="2022-09-05T14:05:00Z">
                            <w:r w:rsidRPr="00A963CA">
                              <w:rPr>
                                <w:rFonts w:asciiTheme="majorBidi" w:hAnsiTheme="majorBidi" w:cstheme="majorBidi"/>
                                <w:b/>
                                <w:color w:val="000000" w:themeColor="text1"/>
                                <w:sz w:val="20"/>
                                <w:szCs w:val="20"/>
                              </w:rPr>
                              <w:t xml:space="preserve">Figure </w:t>
                            </w:r>
                            <w:r>
                              <w:rPr>
                                <w:rFonts w:asciiTheme="majorBidi" w:hAnsiTheme="majorBidi" w:cstheme="majorBidi"/>
                                <w:b/>
                                <w:color w:val="000000" w:themeColor="text1"/>
                                <w:sz w:val="20"/>
                                <w:szCs w:val="20"/>
                              </w:rPr>
                              <w:t>9</w:t>
                            </w:r>
                            <w:r w:rsidRPr="00A963CA">
                              <w:rPr>
                                <w:rFonts w:asciiTheme="majorBidi" w:hAnsiTheme="majorBidi" w:cstheme="majorBidi"/>
                                <w:b/>
                                <w:color w:val="000000" w:themeColor="text1"/>
                                <w:sz w:val="20"/>
                                <w:szCs w:val="20"/>
                              </w:rPr>
                              <w:t>:</w:t>
                            </w:r>
                            <w:r w:rsidRPr="00577858">
                              <w:rPr>
                                <w:rFonts w:asciiTheme="majorBidi" w:hAnsiTheme="majorBidi" w:cstheme="majorBidi"/>
                                <w:b/>
                                <w:color w:val="000000" w:themeColor="text1"/>
                                <w:sz w:val="20"/>
                                <w:szCs w:val="20"/>
                              </w:rPr>
                              <w:t xml:space="preserve"> </w:t>
                            </w:r>
                            <w:r>
                              <w:rPr>
                                <w:rFonts w:asciiTheme="majorBidi" w:hAnsiTheme="majorBidi" w:cstheme="majorBidi"/>
                                <w:b/>
                                <w:i/>
                                <w:iCs/>
                                <w:sz w:val="20"/>
                                <w:szCs w:val="20"/>
                              </w:rPr>
                              <w:t>PPAR</w:t>
                            </w:r>
                            <w:r w:rsidRPr="001856A1">
                              <w:rPr>
                                <w:rFonts w:ascii="Symbol" w:hAnsi="Symbol" w:cstheme="majorBidi"/>
                                <w:b/>
                                <w:i/>
                                <w:iCs/>
                                <w:sz w:val="20"/>
                                <w:szCs w:val="20"/>
                              </w:rPr>
                              <w:t>g</w:t>
                            </w:r>
                            <w:r>
                              <w:rPr>
                                <w:rFonts w:asciiTheme="majorBidi" w:hAnsiTheme="majorBidi" w:cstheme="majorBidi"/>
                                <w:b/>
                                <w:i/>
                                <w:iCs/>
                                <w:sz w:val="20"/>
                                <w:szCs w:val="20"/>
                              </w:rPr>
                              <w:t xml:space="preserve"> methylation at K170 may regulate its association with the DNA.</w:t>
                            </w:r>
                            <w:r w:rsidRPr="00577858">
                              <w:rPr>
                                <w:rFonts w:asciiTheme="majorBidi" w:hAnsiTheme="majorBidi" w:cstheme="majorBidi"/>
                                <w:b/>
                                <w:bCs/>
                                <w:sz w:val="20"/>
                                <w:szCs w:val="20"/>
                              </w:rPr>
                              <w:t xml:space="preserve"> </w:t>
                            </w:r>
                            <w:r>
                              <w:rPr>
                                <w:rFonts w:asciiTheme="majorBidi" w:hAnsiTheme="majorBidi" w:cstheme="majorBidi"/>
                                <w:b/>
                                <w:bCs/>
                                <w:sz w:val="20"/>
                                <w:szCs w:val="20"/>
                              </w:rPr>
                              <w:t xml:space="preserve">(A) </w:t>
                            </w:r>
                            <w:r w:rsidRPr="007A2603">
                              <w:rPr>
                                <w:rFonts w:asciiTheme="majorBidi" w:hAnsiTheme="majorBidi" w:cstheme="majorBidi"/>
                                <w:sz w:val="20"/>
                                <w:szCs w:val="20"/>
                              </w:rPr>
                              <w:t xml:space="preserve">A schematic illustration of the </w:t>
                            </w:r>
                            <w:r>
                              <w:rPr>
                                <w:rFonts w:asciiTheme="majorBidi" w:hAnsiTheme="majorBidi" w:cstheme="majorBidi"/>
                                <w:sz w:val="20"/>
                                <w:szCs w:val="20"/>
                              </w:rPr>
                              <w:t>z</w:t>
                            </w:r>
                            <w:r w:rsidRPr="007A2603">
                              <w:rPr>
                                <w:rFonts w:asciiTheme="majorBidi" w:hAnsiTheme="majorBidi" w:cstheme="majorBidi"/>
                                <w:sz w:val="20"/>
                                <w:szCs w:val="20"/>
                              </w:rPr>
                              <w:t xml:space="preserve">inc fingers of PPARγ2 in the DBD. K170 is marked in a red circle. </w:t>
                            </w:r>
                            <w:r>
                              <w:rPr>
                                <w:rFonts w:asciiTheme="majorBidi" w:hAnsiTheme="majorBidi" w:cstheme="majorBidi"/>
                                <w:b/>
                                <w:bCs/>
                                <w:sz w:val="20"/>
                                <w:szCs w:val="20"/>
                              </w:rPr>
                              <w:t>(B)</w:t>
                            </w:r>
                            <w:r w:rsidRPr="007A2603">
                              <w:rPr>
                                <w:rFonts w:asciiTheme="majorBidi" w:hAnsiTheme="majorBidi" w:cstheme="majorBidi"/>
                                <w:sz w:val="20"/>
                                <w:szCs w:val="20"/>
                              </w:rPr>
                              <w:t xml:space="preserve"> </w:t>
                            </w:r>
                            <w:r>
                              <w:rPr>
                                <w:rFonts w:asciiTheme="majorBidi" w:hAnsiTheme="majorBidi" w:cstheme="majorBidi"/>
                                <w:sz w:val="20"/>
                                <w:szCs w:val="20"/>
                              </w:rPr>
                              <w:t xml:space="preserve">Isolated chromatin fraction from HepG2 cells stably expressing flag-tagged WT or K170R </w:t>
                            </w:r>
                            <w:proofErr w:type="spellStart"/>
                            <w:r>
                              <w:rPr>
                                <w:rFonts w:asciiTheme="majorBidi" w:hAnsiTheme="majorBidi" w:cstheme="majorBidi"/>
                                <w:sz w:val="20"/>
                                <w:szCs w:val="20"/>
                              </w:rPr>
                              <w:t>PPARg</w:t>
                            </w:r>
                            <w:proofErr w:type="spellEnd"/>
                            <w:r>
                              <w:rPr>
                                <w:rFonts w:asciiTheme="majorBidi" w:hAnsiTheme="majorBidi" w:cstheme="majorBidi"/>
                                <w:sz w:val="20"/>
                                <w:szCs w:val="20"/>
                              </w:rPr>
                              <w:t xml:space="preserve"> followed by western blot analysis with the indicated antibodies. </w:t>
                            </w:r>
                          </w:ins>
                        </w:p>
                        <w:p w14:paraId="0270C7F5" w14:textId="0220DB65" w:rsidR="009039CA" w:rsidRPr="00577858" w:rsidRDefault="009039CA" w:rsidP="009C59D0">
                          <w:pPr>
                            <w:spacing w:after="0" w:line="240" w:lineRule="auto"/>
                            <w:jc w:val="both"/>
                            <w:rPr>
                              <w:ins w:id="820" w:author="Maya" w:date="2022-09-05T14:05:00Z"/>
                              <w:rFonts w:asciiTheme="majorBidi" w:hAnsiTheme="majorBidi" w:cstheme="majorBidi"/>
                              <w:sz w:val="20"/>
                              <w:szCs w:val="20"/>
                            </w:rPr>
                          </w:pPr>
                        </w:p>
                      </w:txbxContent>
                    </v:textbox>
                  </v:shape>
                  <w10:wrap type="tight" anchorx="margin"/>
                </v:group>
              </w:pict>
            </mc:Fallback>
          </mc:AlternateContent>
        </w:r>
      </w:ins>
      <w:r w:rsidR="007A5B28" w:rsidRPr="006A330D">
        <w:rPr>
          <w:rFonts w:asciiTheme="majorBidi" w:hAnsiTheme="majorBidi" w:cstheme="majorBidi"/>
          <w:i/>
          <w:iCs/>
        </w:rPr>
        <w:t>PPAR</w:t>
      </w:r>
      <w:r w:rsidR="007A5B28" w:rsidRPr="007A5B28">
        <w:rPr>
          <w:rFonts w:ascii="Symbol" w:hAnsi="Symbol" w:cstheme="majorBidi"/>
          <w:i/>
          <w:iCs/>
        </w:rPr>
        <w:t>g</w:t>
      </w:r>
      <w:r w:rsidR="00683049" w:rsidRPr="006A330D">
        <w:rPr>
          <w:rFonts w:asciiTheme="majorBidi" w:hAnsiTheme="majorBidi" w:cstheme="majorBidi"/>
        </w:rPr>
        <w:t xml:space="preserve"> in whole cell lysate were similar (data not shown). </w:t>
      </w:r>
      <w:r w:rsidR="003D3440" w:rsidRPr="005B1B02">
        <w:rPr>
          <w:rFonts w:asciiTheme="majorBidi" w:hAnsiTheme="majorBidi"/>
          <w:rPrChange w:id="821" w:author="Maya" w:date="2022-09-05T14:05:00Z">
            <w:rPr>
              <w:rFonts w:asciiTheme="majorBidi" w:hAnsiTheme="majorBidi"/>
              <w:b/>
              <w:i/>
            </w:rPr>
          </w:rPrChange>
        </w:rPr>
        <w:t>We hypothesized</w:t>
      </w:r>
      <w:del w:id="822" w:author="Maya" w:date="2022-09-05T14:05:00Z">
        <w:r w:rsidR="003D3440" w:rsidRPr="00201651">
          <w:rPr>
            <w:rFonts w:asciiTheme="majorBidi" w:hAnsiTheme="majorBidi" w:cstheme="majorBidi"/>
            <w:b/>
            <w:bCs/>
            <w:i/>
            <w:iCs/>
          </w:rPr>
          <w:delText xml:space="preserve"> that</w:delText>
        </w:r>
      </w:del>
      <w:r w:rsidR="003D3440" w:rsidRPr="005B1B02">
        <w:rPr>
          <w:rFonts w:asciiTheme="majorBidi" w:hAnsiTheme="majorBidi"/>
          <w:rPrChange w:id="823" w:author="Maya" w:date="2022-09-05T14:05:00Z">
            <w:rPr>
              <w:rFonts w:asciiTheme="majorBidi" w:hAnsiTheme="majorBidi"/>
              <w:b/>
              <w:i/>
            </w:rPr>
          </w:rPrChange>
        </w:rPr>
        <w:t xml:space="preserve"> that </w:t>
      </w:r>
      <w:r w:rsidR="00A50439" w:rsidRPr="005B1B02">
        <w:rPr>
          <w:rFonts w:asciiTheme="majorBidi" w:hAnsiTheme="majorBidi"/>
          <w:rPrChange w:id="824" w:author="Maya" w:date="2022-09-05T14:05:00Z">
            <w:rPr>
              <w:rFonts w:asciiTheme="majorBidi" w:hAnsiTheme="majorBidi"/>
              <w:b/>
              <w:i/>
            </w:rPr>
          </w:rPrChange>
        </w:rPr>
        <w:t xml:space="preserve">the methylation of </w:t>
      </w:r>
      <w:r w:rsidR="007A5B28" w:rsidRPr="005B1B02">
        <w:rPr>
          <w:rFonts w:asciiTheme="majorBidi" w:hAnsiTheme="majorBidi"/>
          <w:i/>
          <w:rPrChange w:id="825" w:author="Maya" w:date="2022-09-05T14:05:00Z">
            <w:rPr>
              <w:rFonts w:asciiTheme="majorBidi" w:hAnsiTheme="majorBidi"/>
              <w:b/>
              <w:i/>
            </w:rPr>
          </w:rPrChange>
        </w:rPr>
        <w:t>PPAR</w:t>
      </w:r>
      <w:r w:rsidR="007A5B28" w:rsidRPr="005B1B02">
        <w:rPr>
          <w:rFonts w:ascii="Symbol" w:hAnsi="Symbol"/>
          <w:i/>
          <w:rPrChange w:id="826" w:author="Maya" w:date="2022-09-05T14:05:00Z">
            <w:rPr>
              <w:rFonts w:ascii="Symbol" w:hAnsi="Symbol"/>
              <w:b/>
              <w:i/>
            </w:rPr>
          </w:rPrChange>
        </w:rPr>
        <w:t>g</w:t>
      </w:r>
      <w:r w:rsidR="00A50439" w:rsidRPr="005B1B02">
        <w:rPr>
          <w:rFonts w:asciiTheme="majorBidi" w:hAnsiTheme="majorBidi"/>
          <w:rPrChange w:id="827" w:author="Maya" w:date="2022-09-05T14:05:00Z">
            <w:rPr>
              <w:rFonts w:asciiTheme="majorBidi" w:hAnsiTheme="majorBidi"/>
              <w:b/>
              <w:i/>
            </w:rPr>
          </w:rPrChange>
        </w:rPr>
        <w:t xml:space="preserve"> at K170 by SETD6</w:t>
      </w:r>
      <w:r w:rsidR="004E1A94" w:rsidRPr="005B1B02">
        <w:rPr>
          <w:rFonts w:asciiTheme="majorBidi" w:hAnsiTheme="majorBidi"/>
          <w:rPrChange w:id="828" w:author="Maya" w:date="2022-09-05T14:05:00Z">
            <w:rPr>
              <w:rFonts w:asciiTheme="majorBidi" w:hAnsiTheme="majorBidi"/>
              <w:b/>
              <w:i/>
            </w:rPr>
          </w:rPrChange>
        </w:rPr>
        <w:t xml:space="preserve"> in liver cells</w:t>
      </w:r>
      <w:r w:rsidR="00A50439" w:rsidRPr="005B1B02">
        <w:rPr>
          <w:rFonts w:asciiTheme="majorBidi" w:hAnsiTheme="majorBidi"/>
          <w:rPrChange w:id="829" w:author="Maya" w:date="2022-09-05T14:05:00Z">
            <w:rPr>
              <w:rFonts w:asciiTheme="majorBidi" w:hAnsiTheme="majorBidi"/>
              <w:b/>
              <w:i/>
            </w:rPr>
          </w:rPrChange>
        </w:rPr>
        <w:t xml:space="preserve"> regulates</w:t>
      </w:r>
      <w:r w:rsidR="00816D77" w:rsidRPr="005B1B02">
        <w:rPr>
          <w:rFonts w:asciiTheme="majorBidi" w:hAnsiTheme="majorBidi"/>
          <w:rPrChange w:id="830" w:author="Maya" w:date="2022-09-05T14:05:00Z">
            <w:rPr>
              <w:rFonts w:asciiTheme="majorBidi" w:hAnsiTheme="majorBidi"/>
              <w:b/>
              <w:i/>
            </w:rPr>
          </w:rPrChange>
        </w:rPr>
        <w:t xml:space="preserve"> its </w:t>
      </w:r>
      <w:r w:rsidR="00B13D26" w:rsidRPr="005B1B02">
        <w:rPr>
          <w:rFonts w:asciiTheme="majorBidi" w:hAnsiTheme="majorBidi"/>
          <w:rPrChange w:id="831" w:author="Maya" w:date="2022-09-05T14:05:00Z">
            <w:rPr>
              <w:rFonts w:asciiTheme="majorBidi" w:hAnsiTheme="majorBidi"/>
              <w:b/>
              <w:i/>
            </w:rPr>
          </w:rPrChange>
        </w:rPr>
        <w:t>recruitment to the DNA</w:t>
      </w:r>
      <w:r w:rsidR="00816D77" w:rsidRPr="005B1B02">
        <w:rPr>
          <w:rFonts w:asciiTheme="majorBidi" w:hAnsiTheme="majorBidi"/>
          <w:rPrChange w:id="832" w:author="Maya" w:date="2022-09-05T14:05:00Z">
            <w:rPr>
              <w:rFonts w:asciiTheme="majorBidi" w:hAnsiTheme="majorBidi"/>
              <w:b/>
              <w:i/>
            </w:rPr>
          </w:rPrChange>
        </w:rPr>
        <w:t xml:space="preserve"> </w:t>
      </w:r>
      <w:r w:rsidR="006A46ED" w:rsidRPr="005B1B02">
        <w:rPr>
          <w:rFonts w:asciiTheme="majorBidi" w:hAnsiTheme="majorBidi"/>
          <w:rPrChange w:id="833" w:author="Maya" w:date="2022-09-05T14:05:00Z">
            <w:rPr>
              <w:rFonts w:asciiTheme="majorBidi" w:hAnsiTheme="majorBidi"/>
              <w:b/>
              <w:i/>
            </w:rPr>
          </w:rPrChange>
        </w:rPr>
        <w:t xml:space="preserve">to </w:t>
      </w:r>
      <w:r w:rsidR="00FA3FC9" w:rsidRPr="005B1B02">
        <w:rPr>
          <w:rFonts w:asciiTheme="majorBidi" w:hAnsiTheme="majorBidi"/>
          <w:rPrChange w:id="834" w:author="Maya" w:date="2022-09-05T14:05:00Z">
            <w:rPr>
              <w:rFonts w:asciiTheme="majorBidi" w:hAnsiTheme="majorBidi"/>
              <w:b/>
              <w:i/>
            </w:rPr>
          </w:rPrChange>
        </w:rPr>
        <w:t>positively</w:t>
      </w:r>
      <w:r w:rsidR="006A46ED" w:rsidRPr="005B1B02">
        <w:rPr>
          <w:rFonts w:asciiTheme="majorBidi" w:hAnsiTheme="majorBidi"/>
          <w:rPrChange w:id="835" w:author="Maya" w:date="2022-09-05T14:05:00Z">
            <w:rPr>
              <w:rFonts w:asciiTheme="majorBidi" w:hAnsiTheme="majorBidi"/>
              <w:b/>
              <w:i/>
            </w:rPr>
          </w:rPrChange>
        </w:rPr>
        <w:t xml:space="preserve"> </w:t>
      </w:r>
      <w:del w:id="836" w:author="Maya" w:date="2022-09-05T14:05:00Z">
        <w:r w:rsidR="006A46ED" w:rsidRPr="00201651">
          <w:rPr>
            <w:rFonts w:asciiTheme="majorBidi" w:hAnsiTheme="majorBidi" w:cstheme="majorBidi"/>
            <w:b/>
            <w:bCs/>
            <w:i/>
            <w:iCs/>
          </w:rPr>
          <w:delText>regulates</w:delText>
        </w:r>
      </w:del>
      <w:ins w:id="837" w:author="Maya" w:date="2022-09-05T14:05:00Z">
        <w:r w:rsidR="006A46ED" w:rsidRPr="005B1B02">
          <w:rPr>
            <w:rFonts w:asciiTheme="majorBidi" w:hAnsiTheme="majorBidi" w:cstheme="majorBidi"/>
          </w:rPr>
          <w:t>regulate</w:t>
        </w:r>
      </w:ins>
      <w:r w:rsidR="006A46ED" w:rsidRPr="005B1B02">
        <w:rPr>
          <w:rFonts w:asciiTheme="majorBidi" w:hAnsiTheme="majorBidi"/>
          <w:rPrChange w:id="838" w:author="Maya" w:date="2022-09-05T14:05:00Z">
            <w:rPr>
              <w:rFonts w:asciiTheme="majorBidi" w:hAnsiTheme="majorBidi"/>
              <w:b/>
              <w:i/>
            </w:rPr>
          </w:rPrChange>
        </w:rPr>
        <w:t xml:space="preserve"> </w:t>
      </w:r>
      <w:r w:rsidR="00FA3FC9" w:rsidRPr="005B1B02">
        <w:rPr>
          <w:rFonts w:asciiTheme="majorBidi" w:hAnsiTheme="majorBidi"/>
          <w:rPrChange w:id="839" w:author="Maya" w:date="2022-09-05T14:05:00Z">
            <w:rPr>
              <w:rFonts w:asciiTheme="majorBidi" w:hAnsiTheme="majorBidi"/>
              <w:b/>
              <w:i/>
            </w:rPr>
          </w:rPrChange>
        </w:rPr>
        <w:t>transcriptional programs</w:t>
      </w:r>
      <w:r w:rsidR="00446F2E" w:rsidRPr="005B1B02">
        <w:rPr>
          <w:rFonts w:asciiTheme="majorBidi" w:hAnsiTheme="majorBidi"/>
          <w:rPrChange w:id="840" w:author="Maya" w:date="2022-09-05T14:05:00Z">
            <w:rPr>
              <w:rFonts w:asciiTheme="majorBidi" w:hAnsiTheme="majorBidi"/>
              <w:b/>
              <w:i/>
            </w:rPr>
          </w:rPrChange>
        </w:rPr>
        <w:t xml:space="preserve"> </w:t>
      </w:r>
      <w:r w:rsidR="00FD1CF5" w:rsidRPr="005B1B02">
        <w:rPr>
          <w:rFonts w:asciiTheme="majorBidi" w:hAnsiTheme="majorBidi"/>
          <w:rPrChange w:id="841" w:author="Maya" w:date="2022-09-05T14:05:00Z">
            <w:rPr>
              <w:rFonts w:asciiTheme="majorBidi" w:hAnsiTheme="majorBidi"/>
              <w:b/>
              <w:i/>
            </w:rPr>
          </w:rPrChange>
        </w:rPr>
        <w:t xml:space="preserve">linked to </w:t>
      </w:r>
      <w:r w:rsidR="006D2C5A" w:rsidRPr="005B1B02">
        <w:rPr>
          <w:rFonts w:asciiTheme="majorBidi" w:hAnsiTheme="majorBidi"/>
          <w:rPrChange w:id="842" w:author="Maya" w:date="2022-09-05T14:05:00Z">
            <w:rPr>
              <w:rFonts w:asciiTheme="majorBidi" w:hAnsiTheme="majorBidi"/>
              <w:b/>
              <w:i/>
            </w:rPr>
          </w:rPrChange>
        </w:rPr>
        <w:t>lipid droplet formation and steatosis</w:t>
      </w:r>
      <w:r w:rsidR="00A22F73" w:rsidRPr="005B1B02">
        <w:rPr>
          <w:rFonts w:asciiTheme="majorBidi" w:hAnsiTheme="majorBidi"/>
          <w:rPrChange w:id="843" w:author="Maya" w:date="2022-09-05T14:05:00Z">
            <w:rPr>
              <w:rFonts w:asciiTheme="majorBidi" w:hAnsiTheme="majorBidi"/>
              <w:b/>
              <w:i/>
            </w:rPr>
          </w:rPrChange>
        </w:rPr>
        <w:t>.</w:t>
      </w:r>
      <w:r w:rsidR="00A22F73" w:rsidRPr="005B1B02">
        <w:rPr>
          <w:rFonts w:asciiTheme="majorBidi" w:hAnsiTheme="majorBidi"/>
          <w:rPrChange w:id="844" w:author="Maya" w:date="2022-09-05T14:05:00Z">
            <w:rPr>
              <w:rFonts w:asciiTheme="majorBidi" w:hAnsiTheme="majorBidi"/>
              <w:i/>
            </w:rPr>
          </w:rPrChange>
        </w:rPr>
        <w:t xml:space="preserve"> </w:t>
      </w:r>
      <w:r w:rsidR="00CD636A" w:rsidRPr="005B1B02">
        <w:rPr>
          <w:rFonts w:asciiTheme="majorBidi" w:hAnsiTheme="majorBidi" w:cstheme="majorBidi"/>
        </w:rPr>
        <w:t xml:space="preserve">This </w:t>
      </w:r>
      <w:r w:rsidR="00F07015" w:rsidRPr="005B1B02">
        <w:rPr>
          <w:rFonts w:asciiTheme="majorBidi" w:hAnsiTheme="majorBidi" w:cstheme="majorBidi"/>
        </w:rPr>
        <w:t xml:space="preserve">hypothesis </w:t>
      </w:r>
      <w:r w:rsidR="00F07015" w:rsidRPr="006A330D">
        <w:rPr>
          <w:rFonts w:asciiTheme="majorBidi" w:hAnsiTheme="majorBidi" w:cstheme="majorBidi"/>
        </w:rPr>
        <w:t>is based on</w:t>
      </w:r>
      <w:del w:id="845" w:author="Maya" w:date="2022-09-05T14:05:00Z">
        <w:r w:rsidR="00F07015" w:rsidRPr="006A330D">
          <w:rPr>
            <w:rFonts w:asciiTheme="majorBidi" w:hAnsiTheme="majorBidi" w:cstheme="majorBidi"/>
          </w:rPr>
          <w:delText xml:space="preserve"> i) Our</w:delText>
        </w:r>
      </w:del>
      <w:ins w:id="846" w:author="Maya" w:date="2022-09-05T14:05:00Z">
        <w:r w:rsidR="005B1B02">
          <w:rPr>
            <w:rFonts w:asciiTheme="majorBidi" w:hAnsiTheme="majorBidi" w:cstheme="majorBidi"/>
          </w:rPr>
          <w:t>:</w:t>
        </w:r>
        <w:r w:rsidR="00F07015" w:rsidRPr="006A330D">
          <w:rPr>
            <w:rFonts w:asciiTheme="majorBidi" w:hAnsiTheme="majorBidi" w:cstheme="majorBidi"/>
          </w:rPr>
          <w:t xml:space="preserve"> </w:t>
        </w:r>
        <w:r w:rsidR="005B1B02">
          <w:rPr>
            <w:rFonts w:asciiTheme="majorBidi" w:hAnsiTheme="majorBidi" w:cstheme="majorBidi"/>
          </w:rPr>
          <w:t>1</w:t>
        </w:r>
        <w:r w:rsidR="00F07015" w:rsidRPr="006A330D">
          <w:rPr>
            <w:rFonts w:asciiTheme="majorBidi" w:hAnsiTheme="majorBidi" w:cstheme="majorBidi"/>
          </w:rPr>
          <w:t xml:space="preserve">) </w:t>
        </w:r>
        <w:r w:rsidR="00875F87">
          <w:rPr>
            <w:rFonts w:asciiTheme="majorBidi" w:hAnsiTheme="majorBidi" w:cstheme="majorBidi"/>
          </w:rPr>
          <w:t>o</w:t>
        </w:r>
        <w:r w:rsidR="00F07015" w:rsidRPr="006A330D">
          <w:rPr>
            <w:rFonts w:asciiTheme="majorBidi" w:hAnsiTheme="majorBidi" w:cstheme="majorBidi"/>
          </w:rPr>
          <w:t>ur</w:t>
        </w:r>
      </w:ins>
      <w:r w:rsidR="00F07015" w:rsidRPr="006A330D">
        <w:rPr>
          <w:rFonts w:asciiTheme="majorBidi" w:hAnsiTheme="majorBidi" w:cstheme="majorBidi"/>
        </w:rPr>
        <w:t xml:space="preserve"> RNA seq </w:t>
      </w:r>
      <w:r w:rsidR="00EC4D6F" w:rsidRPr="006A330D">
        <w:rPr>
          <w:rFonts w:asciiTheme="majorBidi" w:hAnsiTheme="majorBidi" w:cstheme="majorBidi"/>
        </w:rPr>
        <w:t>experiments</w:t>
      </w:r>
      <w:r w:rsidR="00FC0FAF">
        <w:rPr>
          <w:rFonts w:asciiTheme="majorBidi" w:hAnsiTheme="majorBidi" w:cstheme="majorBidi"/>
        </w:rPr>
        <w:t xml:space="preserve"> (</w:t>
      </w:r>
      <w:r w:rsidR="00FC0FAF" w:rsidRPr="005B1B02">
        <w:rPr>
          <w:rFonts w:asciiTheme="majorBidi" w:hAnsiTheme="majorBidi"/>
          <w:rPrChange w:id="847" w:author="Maya" w:date="2022-09-05T14:05:00Z">
            <w:rPr>
              <w:rFonts w:asciiTheme="majorBidi" w:hAnsiTheme="majorBidi"/>
              <w:b/>
            </w:rPr>
          </w:rPrChange>
        </w:rPr>
        <w:t>Fig. 2</w:t>
      </w:r>
      <w:del w:id="848" w:author="Maya" w:date="2022-09-05T14:05:00Z">
        <w:r w:rsidR="00FC0FAF">
          <w:rPr>
            <w:rFonts w:asciiTheme="majorBidi" w:hAnsiTheme="majorBidi" w:cstheme="majorBidi"/>
          </w:rPr>
          <w:delText>)</w:delText>
        </w:r>
        <w:r w:rsidR="00F07015" w:rsidRPr="006A330D">
          <w:rPr>
            <w:rFonts w:asciiTheme="majorBidi" w:hAnsiTheme="majorBidi" w:cstheme="majorBidi"/>
          </w:rPr>
          <w:delText xml:space="preserve"> ii</w:delText>
        </w:r>
      </w:del>
      <w:ins w:id="849" w:author="Maya" w:date="2022-09-05T14:05:00Z">
        <w:r w:rsidR="00FC0FAF">
          <w:rPr>
            <w:rFonts w:asciiTheme="majorBidi" w:hAnsiTheme="majorBidi" w:cstheme="majorBidi"/>
          </w:rPr>
          <w:t>)</w:t>
        </w:r>
        <w:r w:rsidR="005B1B02">
          <w:rPr>
            <w:rFonts w:asciiTheme="majorBidi" w:hAnsiTheme="majorBidi" w:cstheme="majorBidi"/>
          </w:rPr>
          <w:t>;</w:t>
        </w:r>
        <w:r w:rsidR="00F07015" w:rsidRPr="006A330D">
          <w:rPr>
            <w:rFonts w:asciiTheme="majorBidi" w:hAnsiTheme="majorBidi" w:cstheme="majorBidi"/>
          </w:rPr>
          <w:t xml:space="preserve"> </w:t>
        </w:r>
        <w:r w:rsidR="005B1B02">
          <w:rPr>
            <w:rFonts w:asciiTheme="majorBidi" w:hAnsiTheme="majorBidi" w:cstheme="majorBidi"/>
          </w:rPr>
          <w:t>2</w:t>
        </w:r>
      </w:ins>
      <w:r w:rsidR="00F07015" w:rsidRPr="006A330D">
        <w:rPr>
          <w:rFonts w:asciiTheme="majorBidi" w:hAnsiTheme="majorBidi" w:cstheme="majorBidi"/>
        </w:rPr>
        <w:t xml:space="preserve">) </w:t>
      </w:r>
      <w:r w:rsidR="00EC4D6F" w:rsidRPr="006A330D">
        <w:rPr>
          <w:rFonts w:asciiTheme="majorBidi" w:hAnsiTheme="majorBidi" w:cstheme="majorBidi"/>
        </w:rPr>
        <w:t>the fact</w:t>
      </w:r>
      <w:r w:rsidR="00E40F50" w:rsidRPr="006A330D">
        <w:rPr>
          <w:rFonts w:asciiTheme="majorBidi" w:hAnsiTheme="majorBidi" w:cstheme="majorBidi"/>
        </w:rPr>
        <w:t xml:space="preserve"> that SETD6 binds </w:t>
      </w:r>
      <w:r w:rsidR="007A5B28" w:rsidRPr="006A330D">
        <w:rPr>
          <w:rFonts w:asciiTheme="majorBidi" w:hAnsiTheme="majorBidi" w:cstheme="majorBidi"/>
          <w:i/>
          <w:iCs/>
        </w:rPr>
        <w:t>PPAR</w:t>
      </w:r>
      <w:r w:rsidR="007A5B28" w:rsidRPr="007A5B28">
        <w:rPr>
          <w:rFonts w:ascii="Symbol" w:hAnsi="Symbol" w:cstheme="majorBidi"/>
          <w:i/>
          <w:iCs/>
        </w:rPr>
        <w:t>g</w:t>
      </w:r>
      <w:r w:rsidR="007A5B28">
        <w:rPr>
          <w:rFonts w:ascii="Symbol" w:hAnsi="Symbol" w:cstheme="majorBidi"/>
          <w:i/>
          <w:iCs/>
        </w:rPr>
        <w:t xml:space="preserve"> </w:t>
      </w:r>
      <w:r w:rsidR="00E40F50" w:rsidRPr="006A330D">
        <w:rPr>
          <w:rFonts w:asciiTheme="majorBidi" w:hAnsiTheme="majorBidi" w:cstheme="majorBidi"/>
        </w:rPr>
        <w:t xml:space="preserve"> at chromatin</w:t>
      </w:r>
      <w:del w:id="850" w:author="Maya" w:date="2022-09-05T14:05:00Z">
        <w:r w:rsidR="00E40F50" w:rsidRPr="006A330D">
          <w:rPr>
            <w:rFonts w:asciiTheme="majorBidi" w:hAnsiTheme="majorBidi" w:cstheme="majorBidi"/>
          </w:rPr>
          <w:delText>,</w:delText>
        </w:r>
      </w:del>
      <w:ins w:id="851" w:author="Meredith Armstrong" w:date="2022-09-12T12:49:00Z">
        <w:r w:rsidR="009932A1">
          <w:rPr>
            <w:rFonts w:asciiTheme="majorBidi" w:hAnsiTheme="majorBidi" w:cstheme="majorBidi"/>
          </w:rPr>
          <w:t>;</w:t>
        </w:r>
      </w:ins>
      <w:ins w:id="852" w:author="Maya" w:date="2022-09-05T14:05:00Z">
        <w:del w:id="853" w:author="Meredith Armstrong" w:date="2022-09-12T12:49:00Z">
          <w:r w:rsidR="005B1B02" w:rsidDel="009932A1">
            <w:rPr>
              <w:rFonts w:asciiTheme="majorBidi" w:hAnsiTheme="majorBidi" w:cstheme="majorBidi"/>
            </w:rPr>
            <w:delText>;</w:delText>
          </w:r>
        </w:del>
      </w:ins>
      <w:del w:id="854" w:author="Meredith Armstrong" w:date="2022-09-12T12:49:00Z">
        <w:r w:rsidR="00E40F50" w:rsidRPr="006A330D" w:rsidDel="009932A1">
          <w:rPr>
            <w:rFonts w:asciiTheme="majorBidi" w:hAnsiTheme="majorBidi" w:cstheme="majorBidi"/>
          </w:rPr>
          <w:delText xml:space="preserve"> and</w:delText>
        </w:r>
      </w:del>
      <w:r w:rsidR="00E40F50" w:rsidRPr="006A330D">
        <w:rPr>
          <w:rFonts w:asciiTheme="majorBidi" w:hAnsiTheme="majorBidi" w:cstheme="majorBidi"/>
        </w:rPr>
        <w:t xml:space="preserve"> </w:t>
      </w:r>
      <w:del w:id="855" w:author="Maya" w:date="2022-09-05T14:05:00Z">
        <w:r w:rsidR="00E40F50" w:rsidRPr="006A330D">
          <w:rPr>
            <w:rFonts w:asciiTheme="majorBidi" w:hAnsiTheme="majorBidi" w:cstheme="majorBidi"/>
          </w:rPr>
          <w:delText>i</w:delText>
        </w:r>
        <w:r w:rsidR="00CF5BA3">
          <w:rPr>
            <w:rFonts w:asciiTheme="majorBidi" w:hAnsiTheme="majorBidi" w:cstheme="majorBidi"/>
          </w:rPr>
          <w:delText>ii</w:delText>
        </w:r>
      </w:del>
      <w:ins w:id="856" w:author="Maya" w:date="2022-09-05T14:05:00Z">
        <w:r w:rsidR="005B1B02">
          <w:rPr>
            <w:rFonts w:asciiTheme="majorBidi" w:hAnsiTheme="majorBidi" w:cstheme="majorBidi"/>
          </w:rPr>
          <w:t>3</w:t>
        </w:r>
      </w:ins>
      <w:r w:rsidR="00E40F50" w:rsidRPr="006A330D">
        <w:rPr>
          <w:rFonts w:asciiTheme="majorBidi" w:hAnsiTheme="majorBidi" w:cstheme="majorBidi"/>
        </w:rPr>
        <w:t>)</w:t>
      </w:r>
      <w:r w:rsidR="00F07015" w:rsidRPr="006A330D">
        <w:rPr>
          <w:rFonts w:asciiTheme="majorBidi" w:hAnsiTheme="majorBidi" w:cstheme="majorBidi"/>
        </w:rPr>
        <w:t xml:space="preserve"> </w:t>
      </w:r>
      <w:r w:rsidR="00EC4D6F" w:rsidRPr="006A330D">
        <w:rPr>
          <w:rFonts w:asciiTheme="majorBidi" w:hAnsiTheme="majorBidi" w:cstheme="majorBidi"/>
        </w:rPr>
        <w:t xml:space="preserve">previous reports </w:t>
      </w:r>
      <w:del w:id="857" w:author="Maya" w:date="2022-09-05T14:05:00Z">
        <w:r w:rsidR="00EC4D6F" w:rsidRPr="006A330D">
          <w:rPr>
            <w:rFonts w:asciiTheme="majorBidi" w:hAnsiTheme="majorBidi" w:cstheme="majorBidi"/>
          </w:rPr>
          <w:delText xml:space="preserve">that </w:delText>
        </w:r>
      </w:del>
      <w:r w:rsidR="005B1B02">
        <w:rPr>
          <w:rFonts w:asciiTheme="majorBidi" w:hAnsiTheme="majorBidi" w:cstheme="majorBidi"/>
        </w:rPr>
        <w:t>have</w:t>
      </w:r>
      <w:r w:rsidR="00EC4D6F" w:rsidRPr="006A330D">
        <w:rPr>
          <w:rFonts w:asciiTheme="majorBidi" w:hAnsiTheme="majorBidi" w:cstheme="majorBidi"/>
        </w:rPr>
        <w:t xml:space="preserve"> shown that </w:t>
      </w:r>
      <w:r w:rsidR="007A5B28" w:rsidRPr="006A330D">
        <w:rPr>
          <w:rFonts w:asciiTheme="majorBidi" w:hAnsiTheme="majorBidi" w:cstheme="majorBidi"/>
          <w:i/>
          <w:iCs/>
        </w:rPr>
        <w:t>PPAR</w:t>
      </w:r>
      <w:r w:rsidR="007A5B28" w:rsidRPr="007A5B28">
        <w:rPr>
          <w:rFonts w:ascii="Symbol" w:hAnsi="Symbol" w:cstheme="majorBidi"/>
          <w:i/>
          <w:iCs/>
        </w:rPr>
        <w:t>g</w:t>
      </w:r>
      <w:r w:rsidR="00EC4D6F" w:rsidRPr="006A330D">
        <w:rPr>
          <w:rFonts w:asciiTheme="majorBidi" w:hAnsiTheme="majorBidi" w:cstheme="majorBidi"/>
        </w:rPr>
        <w:t xml:space="preserve"> directly </w:t>
      </w:r>
      <w:del w:id="858" w:author="Maya" w:date="2022-09-05T14:05:00Z">
        <w:r w:rsidR="00EC4D6F" w:rsidRPr="006A330D">
          <w:rPr>
            <w:rFonts w:asciiTheme="majorBidi" w:hAnsiTheme="majorBidi" w:cstheme="majorBidi"/>
          </w:rPr>
          <w:delText>activate</w:delText>
        </w:r>
      </w:del>
      <w:ins w:id="859" w:author="Maya" w:date="2022-09-05T14:05:00Z">
        <w:r w:rsidR="00EC4D6F" w:rsidRPr="006A330D">
          <w:rPr>
            <w:rFonts w:asciiTheme="majorBidi" w:hAnsiTheme="majorBidi" w:cstheme="majorBidi"/>
          </w:rPr>
          <w:t>activate</w:t>
        </w:r>
        <w:r w:rsidR="005B1B02">
          <w:rPr>
            <w:rFonts w:asciiTheme="majorBidi" w:hAnsiTheme="majorBidi" w:cstheme="majorBidi"/>
          </w:rPr>
          <w:t>s</w:t>
        </w:r>
      </w:ins>
      <w:r w:rsidR="00EC4D6F" w:rsidRPr="006A330D">
        <w:rPr>
          <w:rFonts w:asciiTheme="majorBidi" w:hAnsiTheme="majorBidi" w:cstheme="majorBidi"/>
        </w:rPr>
        <w:t xml:space="preserve"> lipid droplets</w:t>
      </w:r>
      <w:r w:rsidR="0097177F">
        <w:rPr>
          <w:rFonts w:asciiTheme="majorBidi" w:hAnsiTheme="majorBidi" w:cstheme="majorBidi"/>
        </w:rPr>
        <w:t xml:space="preserve"> and steatosis</w:t>
      </w:r>
      <w:del w:id="860" w:author="Maya" w:date="2022-09-05T14:05:00Z">
        <w:r w:rsidR="0097177F">
          <w:rPr>
            <w:rFonts w:asciiTheme="majorBidi" w:hAnsiTheme="majorBidi" w:cstheme="majorBidi"/>
          </w:rPr>
          <w:delText xml:space="preserve"> </w:delText>
        </w:r>
      </w:del>
      <w:ins w:id="861" w:author="Maya" w:date="2022-09-05T14:05:00Z">
        <w:r w:rsidR="005B1B02">
          <w:rPr>
            <w:rFonts w:asciiTheme="majorBidi" w:hAnsiTheme="majorBidi" w:cstheme="majorBidi"/>
          </w:rPr>
          <w:t>-</w:t>
        </w:r>
      </w:ins>
      <w:r w:rsidR="0097177F">
        <w:rPr>
          <w:rFonts w:asciiTheme="majorBidi" w:hAnsiTheme="majorBidi" w:cstheme="majorBidi"/>
        </w:rPr>
        <w:t>related</w:t>
      </w:r>
      <w:r w:rsidR="00EC4D6F" w:rsidRPr="006A330D">
        <w:rPr>
          <w:rFonts w:asciiTheme="majorBidi" w:hAnsiTheme="majorBidi" w:cstheme="majorBidi"/>
        </w:rPr>
        <w:t xml:space="preserve"> target genes. </w:t>
      </w:r>
      <w:r w:rsidR="000F1314" w:rsidRPr="006A330D">
        <w:rPr>
          <w:rFonts w:asciiTheme="majorBidi" w:hAnsiTheme="majorBidi" w:cstheme="majorBidi"/>
        </w:rPr>
        <w:t xml:space="preserve">To address this hypothesis, we </w:t>
      </w:r>
      <w:r w:rsidR="00A67060" w:rsidRPr="006A330D">
        <w:rPr>
          <w:rFonts w:asciiTheme="majorBidi" w:hAnsiTheme="majorBidi" w:cstheme="majorBidi"/>
        </w:rPr>
        <w:t xml:space="preserve">first </w:t>
      </w:r>
      <w:r w:rsidR="000F1314" w:rsidRPr="006A330D">
        <w:rPr>
          <w:rFonts w:asciiTheme="majorBidi" w:hAnsiTheme="majorBidi" w:cstheme="majorBidi"/>
        </w:rPr>
        <w:t xml:space="preserve">focused on two </w:t>
      </w:r>
      <w:proofErr w:type="spellStart"/>
      <w:r w:rsidR="000F1314" w:rsidRPr="005B1B02">
        <w:rPr>
          <w:rFonts w:asciiTheme="majorBidi" w:hAnsiTheme="majorBidi"/>
          <w:i/>
          <w:rPrChange w:id="862" w:author="Maya" w:date="2022-09-05T14:05:00Z">
            <w:rPr>
              <w:rFonts w:asciiTheme="majorBidi" w:hAnsiTheme="majorBidi"/>
            </w:rPr>
          </w:rPrChange>
        </w:rPr>
        <w:t>PPARγ</w:t>
      </w:r>
      <w:proofErr w:type="spellEnd"/>
      <w:r w:rsidR="000F1314" w:rsidRPr="006A330D">
        <w:rPr>
          <w:rFonts w:asciiTheme="majorBidi" w:hAnsiTheme="majorBidi" w:cstheme="majorBidi"/>
        </w:rPr>
        <w:t xml:space="preserve"> target genes MOGAT1 and PLIN2</w:t>
      </w:r>
      <w:del w:id="863" w:author="Maya" w:date="2022-09-05T14:05:00Z">
        <w:r w:rsidR="000F1314" w:rsidRPr="006A330D">
          <w:rPr>
            <w:rFonts w:asciiTheme="majorBidi" w:hAnsiTheme="majorBidi" w:cstheme="majorBidi"/>
          </w:rPr>
          <w:delText>,</w:delText>
        </w:r>
      </w:del>
      <w:ins w:id="864" w:author="Maya" w:date="2022-09-05T14:05:00Z">
        <w:r w:rsidR="005B1B02">
          <w:rPr>
            <w:rFonts w:asciiTheme="majorBidi" w:hAnsiTheme="majorBidi" w:cstheme="majorBidi"/>
          </w:rPr>
          <w:t>;</w:t>
        </w:r>
      </w:ins>
      <w:r w:rsidR="000F1314" w:rsidRPr="006A330D">
        <w:rPr>
          <w:rFonts w:asciiTheme="majorBidi" w:hAnsiTheme="majorBidi" w:cstheme="majorBidi"/>
        </w:rPr>
        <w:t xml:space="preserve"> both are known to be involved in the </w:t>
      </w:r>
      <w:r w:rsidR="004550FD">
        <w:rPr>
          <w:rFonts w:asciiTheme="majorBidi" w:hAnsiTheme="majorBidi" w:cstheme="majorBidi"/>
        </w:rPr>
        <w:t>lipid droplet</w:t>
      </w:r>
      <w:r w:rsidR="000F1314" w:rsidRPr="006A330D">
        <w:rPr>
          <w:rFonts w:asciiTheme="majorBidi" w:hAnsiTheme="majorBidi" w:cstheme="majorBidi"/>
        </w:rPr>
        <w:t xml:space="preserve"> formation process</w:t>
      </w:r>
      <w:r w:rsidR="00190091">
        <w:rPr>
          <w:rFonts w:asciiTheme="majorBidi" w:hAnsiTheme="majorBidi" w:cstheme="majorBidi"/>
        </w:rPr>
        <w:t xml:space="preserve"> </w:t>
      </w:r>
      <w:r w:rsidR="00190091">
        <w:rPr>
          <w:rFonts w:asciiTheme="majorBidi" w:hAnsiTheme="majorBidi" w:cstheme="majorBidi"/>
        </w:rPr>
        <w:fldChar w:fldCharType="begin"/>
      </w:r>
      <w:r w:rsidR="009E4A5B">
        <w:rPr>
          <w:rFonts w:asciiTheme="majorBidi" w:hAnsiTheme="majorBidi" w:cstheme="majorBidi"/>
        </w:rPr>
        <w:instrText xml:space="preserve"> ADDIN EN.CITE &lt;EndNote&gt;&lt;Cite&gt;&lt;Author&gt;Lee&lt;/Author&gt;&lt;Year&gt;2018&lt;/Year&gt;&lt;RecNum&gt;9270&lt;/RecNum&gt;&lt;DisplayText&gt;[56]&lt;/DisplayText&gt;&lt;record&gt;&lt;rec-number&gt;9270&lt;/rec-number&gt;&lt;foreign-keys&gt;&lt;key app="EN" db-id="ptaa9r95vza909e9vaqxezrjrpf55x9xxda0" timestamp="1660804096"&gt;9270&lt;/key&gt;&lt;/foreign-keys&gt;&lt;ref-type name="Journal Article"&gt;17&lt;/ref-type&gt;&lt;contributors&gt;&lt;authors&gt;&lt;author&gt;Lee, Y. K.&lt;/author&gt;&lt;author&gt;Park, J. E.&lt;/author&gt;&lt;author&gt;Lee, M.&lt;/author&gt;&lt;author&gt;Hardwick, J. P.&lt;/author&gt;&lt;/authors&gt;&lt;/contributors&gt;&lt;auth-address&gt;Department of Integrative Medical Sciences, College of Medicine, Northeast Ohio Medical University, Rootstown, OH, USA.&amp;#xD;Department of Food Science and Human Nutrition, Chonbuk National University, Deokjin-gu, Jeonju, Republic of Korea.&lt;/auth-address&gt;&lt;titles&gt;&lt;title&gt;Hepatic lipid homeostasis by peroxisome proliferator-activated receptor gamma 2&lt;/title&gt;&lt;secondary-title&gt;Liver Res&lt;/secondary-title&gt;&lt;/titles&gt;&lt;periodical&gt;&lt;full-title&gt;Liver Res&lt;/full-title&gt;&lt;/periodical&gt;&lt;pages&gt;209-215&lt;/pages&gt;&lt;volume&gt;2&lt;/volume&gt;&lt;number&gt;4&lt;/number&gt;&lt;edition&gt;2019/06/28&lt;/edition&gt;&lt;keywords&gt;&lt;keyword&gt;Adipogenesis&lt;/keyword&gt;&lt;keyword&gt;Gene expression&lt;/keyword&gt;&lt;keyword&gt;High fat diet (HFD)&lt;/keyword&gt;&lt;keyword&gt;Non-alcoholic fatty liver disease (NAFLD)&lt;/keyword&gt;&lt;keyword&gt;Peroxisome proliferator-activated receptor&lt;/keyword&gt;&lt;keyword&gt;gamma (PPARgamma)&lt;/keyword&gt;&lt;/keywords&gt;&lt;dates&gt;&lt;year&gt;2018&lt;/year&gt;&lt;pub-dates&gt;&lt;date&gt;Dec&lt;/date&gt;&lt;/pub-dates&gt;&lt;/dates&gt;&lt;isbn&gt;2096-2878 (Print)&lt;/isbn&gt;&lt;accession-num&gt;31245168&lt;/accession-num&gt;&lt;urls&gt;&lt;related-urls&gt;&lt;url&gt;https://www.ncbi.nlm.nih.gov/pubmed/31245168&lt;/url&gt;&lt;/related-urls&gt;&lt;/urls&gt;&lt;custom2&gt;PMC6594548&lt;/custom2&gt;&lt;electronic-resource-num&gt;10.1016/j.livres.2018.12.001&lt;/electronic-resource-num&gt;&lt;/record&gt;&lt;/Cite&gt;&lt;/EndNote&gt;</w:instrText>
      </w:r>
      <w:r w:rsidR="00190091">
        <w:rPr>
          <w:rFonts w:asciiTheme="majorBidi" w:hAnsiTheme="majorBidi" w:cstheme="majorBidi"/>
        </w:rPr>
        <w:fldChar w:fldCharType="separate"/>
      </w:r>
      <w:r w:rsidR="009E4A5B">
        <w:rPr>
          <w:rFonts w:asciiTheme="majorBidi" w:hAnsiTheme="majorBidi" w:cstheme="majorBidi"/>
          <w:noProof/>
        </w:rPr>
        <w:t>[56]</w:t>
      </w:r>
      <w:r w:rsidR="00190091">
        <w:rPr>
          <w:rFonts w:asciiTheme="majorBidi" w:hAnsiTheme="majorBidi" w:cstheme="majorBidi"/>
        </w:rPr>
        <w:fldChar w:fldCharType="end"/>
      </w:r>
      <w:r w:rsidR="000F1314" w:rsidRPr="006A330D">
        <w:rPr>
          <w:rFonts w:asciiTheme="majorBidi" w:hAnsiTheme="majorBidi" w:cstheme="majorBidi"/>
        </w:rPr>
        <w:t>. MOGAT1</w:t>
      </w:r>
      <w:r w:rsidR="005B1B02">
        <w:rPr>
          <w:rFonts w:asciiTheme="majorBidi" w:hAnsiTheme="majorBidi" w:cstheme="majorBidi"/>
        </w:rPr>
        <w:t xml:space="preserve"> </w:t>
      </w:r>
      <w:del w:id="865" w:author="Maya" w:date="2022-09-05T14:05:00Z">
        <w:r w:rsidR="000F1314" w:rsidRPr="006A330D">
          <w:rPr>
            <w:rFonts w:asciiTheme="majorBidi" w:hAnsiTheme="majorBidi" w:cstheme="majorBidi"/>
          </w:rPr>
          <w:delText>-</w:delText>
        </w:r>
      </w:del>
      <w:ins w:id="866" w:author="Maya" w:date="2022-09-05T14:05:00Z">
        <w:r w:rsidR="005B1B02">
          <w:rPr>
            <w:rFonts w:asciiTheme="majorBidi" w:hAnsiTheme="majorBidi" w:cstheme="majorBidi"/>
          </w:rPr>
          <w:t>is</w:t>
        </w:r>
      </w:ins>
      <w:r w:rsidR="005B1B02">
        <w:rPr>
          <w:rFonts w:asciiTheme="majorBidi" w:hAnsiTheme="majorBidi" w:cstheme="majorBidi"/>
        </w:rPr>
        <w:t xml:space="preserve"> a </w:t>
      </w:r>
      <w:r w:rsidR="000F1314" w:rsidRPr="006A330D">
        <w:rPr>
          <w:rFonts w:asciiTheme="majorBidi" w:hAnsiTheme="majorBidi" w:cstheme="majorBidi"/>
        </w:rPr>
        <w:t>rate-limiting enzyme involved in incorporating fatty acids into triglycerides and characterizes the fatty-acid esterification step</w:t>
      </w:r>
      <w:del w:id="867" w:author="Maya" w:date="2022-09-05T14:05:00Z">
        <w:r w:rsidR="000F1314" w:rsidRPr="006A330D">
          <w:rPr>
            <w:rFonts w:asciiTheme="majorBidi" w:hAnsiTheme="majorBidi" w:cstheme="majorBidi"/>
          </w:rPr>
          <w:delText>, and</w:delText>
        </w:r>
      </w:del>
      <w:ins w:id="868" w:author="Maya" w:date="2022-09-05T14:05:00Z">
        <w:r w:rsidR="005B1B02">
          <w:rPr>
            <w:rFonts w:asciiTheme="majorBidi" w:hAnsiTheme="majorBidi" w:cstheme="majorBidi"/>
          </w:rPr>
          <w:t>.</w:t>
        </w:r>
      </w:ins>
      <w:r w:rsidR="005B1B02">
        <w:rPr>
          <w:rFonts w:asciiTheme="majorBidi" w:hAnsiTheme="majorBidi" w:cstheme="majorBidi"/>
        </w:rPr>
        <w:t xml:space="preserve"> </w:t>
      </w:r>
      <w:r w:rsidR="000F1314" w:rsidRPr="006A330D">
        <w:rPr>
          <w:rFonts w:asciiTheme="majorBidi" w:hAnsiTheme="majorBidi" w:cstheme="majorBidi"/>
        </w:rPr>
        <w:t>PLIN2</w:t>
      </w:r>
      <w:del w:id="869" w:author="Maya" w:date="2022-09-05T14:05:00Z">
        <w:r w:rsidR="000F1314" w:rsidRPr="006A330D">
          <w:rPr>
            <w:rFonts w:asciiTheme="majorBidi" w:hAnsiTheme="majorBidi" w:cstheme="majorBidi"/>
          </w:rPr>
          <w:delText xml:space="preserve"> -</w:delText>
        </w:r>
      </w:del>
      <w:r w:rsidR="000F1314" w:rsidRPr="006A330D">
        <w:rPr>
          <w:rFonts w:asciiTheme="majorBidi" w:hAnsiTheme="majorBidi" w:cstheme="majorBidi"/>
        </w:rPr>
        <w:t xml:space="preserve"> surrounds the </w:t>
      </w:r>
      <w:hyperlink r:id="rId31" w:history="1">
        <w:r w:rsidR="000F1314" w:rsidRPr="006A330D">
          <w:rPr>
            <w:rFonts w:asciiTheme="majorBidi" w:hAnsiTheme="majorBidi" w:cstheme="majorBidi"/>
          </w:rPr>
          <w:t>lipid droplet</w:t>
        </w:r>
      </w:hyperlink>
      <w:r w:rsidR="000F1314" w:rsidRPr="006A330D">
        <w:rPr>
          <w:rFonts w:asciiTheme="majorBidi" w:hAnsiTheme="majorBidi" w:cstheme="majorBidi"/>
        </w:rPr>
        <w:t xml:space="preserve"> and </w:t>
      </w:r>
      <w:del w:id="870" w:author="Maya" w:date="2022-09-05T14:05:00Z">
        <w:r w:rsidR="000F1314" w:rsidRPr="006A330D">
          <w:rPr>
            <w:rFonts w:asciiTheme="majorBidi" w:hAnsiTheme="majorBidi" w:cstheme="majorBidi"/>
          </w:rPr>
          <w:delText>is involved</w:delText>
        </w:r>
      </w:del>
      <w:ins w:id="871" w:author="Maya" w:date="2022-09-05T14:05:00Z">
        <w:r w:rsidR="005B1B02">
          <w:rPr>
            <w:rFonts w:asciiTheme="majorBidi" w:hAnsiTheme="majorBidi" w:cstheme="majorBidi"/>
          </w:rPr>
          <w:t>assists</w:t>
        </w:r>
      </w:ins>
      <w:r w:rsidR="000F1314" w:rsidRPr="006A330D">
        <w:rPr>
          <w:rFonts w:asciiTheme="majorBidi" w:hAnsiTheme="majorBidi" w:cstheme="majorBidi"/>
        </w:rPr>
        <w:t xml:space="preserve"> </w:t>
      </w:r>
      <w:r w:rsidR="005B1B02">
        <w:rPr>
          <w:rFonts w:asciiTheme="majorBidi" w:hAnsiTheme="majorBidi" w:cstheme="majorBidi"/>
        </w:rPr>
        <w:t>in</w:t>
      </w:r>
      <w:del w:id="872" w:author="Maya" w:date="2022-09-05T14:05:00Z">
        <w:r w:rsidR="000F1314" w:rsidRPr="006A330D">
          <w:rPr>
            <w:rFonts w:asciiTheme="majorBidi" w:hAnsiTheme="majorBidi" w:cstheme="majorBidi"/>
          </w:rPr>
          <w:delText xml:space="preserve"> assisting</w:delText>
        </w:r>
      </w:del>
      <w:r w:rsidR="005B1B02">
        <w:rPr>
          <w:rFonts w:asciiTheme="majorBidi" w:hAnsiTheme="majorBidi" w:cstheme="majorBidi"/>
        </w:rPr>
        <w:t xml:space="preserve"> </w:t>
      </w:r>
      <w:r w:rsidR="000F1314" w:rsidRPr="006A330D">
        <w:rPr>
          <w:rFonts w:asciiTheme="majorBidi" w:hAnsiTheme="majorBidi" w:cstheme="majorBidi"/>
        </w:rPr>
        <w:t xml:space="preserve">the storage of neutral lipids within the lipid droplets. </w:t>
      </w:r>
      <w:commentRangeStart w:id="873"/>
      <w:r w:rsidR="00E41131" w:rsidRPr="006A330D">
        <w:rPr>
          <w:rFonts w:asciiTheme="majorBidi" w:hAnsiTheme="majorBidi" w:cstheme="majorBidi"/>
        </w:rPr>
        <w:t>We took advantage</w:t>
      </w:r>
      <w:commentRangeEnd w:id="873"/>
      <w:r w:rsidR="005B1B02">
        <w:rPr>
          <w:rStyle w:val="CommentReference"/>
        </w:rPr>
        <w:commentReference w:id="873"/>
      </w:r>
      <w:r w:rsidR="00E41131" w:rsidRPr="006A330D">
        <w:rPr>
          <w:rFonts w:asciiTheme="majorBidi" w:hAnsiTheme="majorBidi" w:cstheme="majorBidi"/>
        </w:rPr>
        <w:t xml:space="preserve"> </w:t>
      </w:r>
      <w:r w:rsidR="00750C6F" w:rsidRPr="006A330D">
        <w:rPr>
          <w:rFonts w:asciiTheme="majorBidi" w:hAnsiTheme="majorBidi" w:cstheme="majorBidi"/>
        </w:rPr>
        <w:t xml:space="preserve">of a previous </w:t>
      </w:r>
      <w:r w:rsidR="001D3E3E">
        <w:rPr>
          <w:rFonts w:asciiTheme="majorBidi" w:hAnsiTheme="majorBidi" w:cstheme="majorBidi"/>
          <w:noProof/>
        </w:rPr>
        <mc:AlternateContent>
          <mc:Choice Requires="wpg">
            <w:drawing>
              <wp:anchor distT="0" distB="0" distL="114300" distR="114300" simplePos="0" relativeHeight="251782656" behindDoc="0" locked="0" layoutInCell="1" allowOverlap="1" wp14:anchorId="1C4A095E" wp14:editId="11A21145">
                <wp:simplePos x="0" y="0"/>
                <wp:positionH relativeFrom="column">
                  <wp:posOffset>2320290</wp:posOffset>
                </wp:positionH>
                <wp:positionV relativeFrom="paragraph">
                  <wp:posOffset>4137660</wp:posOffset>
                </wp:positionV>
                <wp:extent cx="3409950" cy="4050665"/>
                <wp:effectExtent l="0" t="0" r="0" b="6985"/>
                <wp:wrapTight wrapText="bothSides">
                  <wp:wrapPolygon edited="0">
                    <wp:start x="362" y="0"/>
                    <wp:lineTo x="0" y="14018"/>
                    <wp:lineTo x="0" y="21536"/>
                    <wp:lineTo x="21479" y="21536"/>
                    <wp:lineTo x="21479" y="14018"/>
                    <wp:lineTo x="20152" y="13003"/>
                    <wp:lineTo x="20152" y="0"/>
                    <wp:lineTo x="362" y="0"/>
                  </wp:wrapPolygon>
                </wp:wrapTight>
                <wp:docPr id="7" name="Group 7"/>
                <wp:cNvGraphicFramePr/>
                <a:graphic xmlns:a="http://schemas.openxmlformats.org/drawingml/2006/main">
                  <a:graphicData uri="http://schemas.microsoft.com/office/word/2010/wordprocessingGroup">
                    <wpg:wgp>
                      <wpg:cNvGrpSpPr/>
                      <wpg:grpSpPr>
                        <a:xfrm>
                          <a:off x="0" y="0"/>
                          <a:ext cx="3409950" cy="4050665"/>
                          <a:chOff x="0" y="0"/>
                          <a:chExt cx="3409950" cy="4050665"/>
                        </a:xfrm>
                      </wpg:grpSpPr>
                      <wps:wsp>
                        <wps:cNvPr id="34" name="Text Box 2"/>
                        <wps:cNvSpPr txBox="1">
                          <a:spLocks noChangeArrowheads="1"/>
                        </wps:cNvSpPr>
                        <wps:spPr bwMode="auto">
                          <a:xfrm>
                            <a:off x="0" y="2628900"/>
                            <a:ext cx="3409950" cy="142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2E6A57" w14:textId="412341F9" w:rsidR="009039CA" w:rsidRPr="002B311D" w:rsidRDefault="009039CA" w:rsidP="002B311D">
                              <w:pPr>
                                <w:spacing w:line="240" w:lineRule="auto"/>
                                <w:jc w:val="both"/>
                                <w:rPr>
                                  <w:rFonts w:asciiTheme="majorBidi" w:hAnsiTheme="majorBidi" w:cstheme="majorBidi"/>
                                  <w:sz w:val="20"/>
                                  <w:szCs w:val="20"/>
                                </w:rPr>
                              </w:pPr>
                              <w:r w:rsidRPr="00A963CA">
                                <w:rPr>
                                  <w:rFonts w:asciiTheme="majorBidi" w:hAnsiTheme="majorBidi" w:cstheme="majorBidi"/>
                                  <w:b/>
                                  <w:color w:val="000000" w:themeColor="text1"/>
                                  <w:sz w:val="20"/>
                                  <w:szCs w:val="20"/>
                                </w:rPr>
                                <w:t xml:space="preserve">Figure </w:t>
                              </w:r>
                              <w:r>
                                <w:rPr>
                                  <w:rFonts w:asciiTheme="majorBidi" w:hAnsiTheme="majorBidi" w:cstheme="majorBidi"/>
                                  <w:b/>
                                  <w:color w:val="000000" w:themeColor="text1"/>
                                  <w:sz w:val="20"/>
                                  <w:szCs w:val="20"/>
                                </w:rPr>
                                <w:t>10</w:t>
                              </w:r>
                              <w:r w:rsidRPr="00A963CA">
                                <w:rPr>
                                  <w:rFonts w:asciiTheme="majorBidi" w:hAnsiTheme="majorBidi" w:cstheme="majorBidi"/>
                                  <w:b/>
                                  <w:color w:val="000000" w:themeColor="text1"/>
                                  <w:sz w:val="20"/>
                                  <w:szCs w:val="20"/>
                                </w:rPr>
                                <w:t>:</w:t>
                              </w:r>
                              <w:r w:rsidRPr="00577858">
                                <w:rPr>
                                  <w:rFonts w:asciiTheme="majorBidi" w:hAnsiTheme="majorBidi" w:cstheme="majorBidi"/>
                                  <w:b/>
                                  <w:color w:val="000000" w:themeColor="text1"/>
                                  <w:sz w:val="20"/>
                                  <w:szCs w:val="20"/>
                                </w:rPr>
                                <w:t xml:space="preserve"> </w:t>
                              </w:r>
                              <w:r w:rsidRPr="0046008C">
                                <w:rPr>
                                  <w:rFonts w:asciiTheme="majorBidi" w:hAnsiTheme="majorBidi" w:cstheme="majorBidi"/>
                                  <w:b/>
                                  <w:i/>
                                  <w:iCs/>
                                  <w:sz w:val="20"/>
                                  <w:szCs w:val="20"/>
                                </w:rPr>
                                <w:t>PPAR</w:t>
                              </w:r>
                              <w:r w:rsidRPr="0046008C">
                                <w:rPr>
                                  <w:rFonts w:ascii="Symbol" w:hAnsi="Symbol" w:cstheme="majorBidi"/>
                                  <w:b/>
                                  <w:i/>
                                  <w:iCs/>
                                  <w:sz w:val="20"/>
                                  <w:szCs w:val="20"/>
                                </w:rPr>
                                <w:t>g</w:t>
                              </w:r>
                              <w:r w:rsidRPr="0046008C">
                                <w:rPr>
                                  <w:rFonts w:asciiTheme="majorBidi" w:hAnsiTheme="majorBidi" w:cstheme="majorBidi"/>
                                  <w:b/>
                                  <w:i/>
                                  <w:iCs/>
                                  <w:sz w:val="20"/>
                                  <w:szCs w:val="20"/>
                                </w:rPr>
                                <w:t xml:space="preserve"> positively regulates lipid droplet formation target genes in a SETD6 dependent manner.</w:t>
                              </w:r>
                              <w:r w:rsidRPr="0046008C">
                                <w:rPr>
                                  <w:rFonts w:asciiTheme="majorBidi" w:hAnsiTheme="majorBidi" w:cstheme="majorBidi"/>
                                  <w:b/>
                                  <w:bCs/>
                                  <w:sz w:val="20"/>
                                  <w:szCs w:val="20"/>
                                </w:rPr>
                                <w:t xml:space="preserve"> (A) </w:t>
                              </w:r>
                              <w:r w:rsidRPr="0046008C">
                                <w:rPr>
                                  <w:rFonts w:asciiTheme="majorBidi" w:hAnsiTheme="majorBidi" w:cstheme="majorBidi"/>
                                  <w:sz w:val="20"/>
                                  <w:szCs w:val="20"/>
                                </w:rPr>
                                <w:t>Capture of a genome browser (</w:t>
                              </w:r>
                              <w:hyperlink r:id="rId32" w:history="1">
                                <w:r w:rsidRPr="00F71679">
                                  <w:rPr>
                                    <w:rFonts w:asciiTheme="majorBidi" w:hAnsiTheme="majorBidi" w:cstheme="majorBidi"/>
                                    <w:sz w:val="20"/>
                                    <w:szCs w:val="20"/>
                                  </w:rPr>
                                  <w:t>GSE95940</w:t>
                                </w:r>
                              </w:hyperlink>
                              <w:r w:rsidRPr="00F71679">
                                <w:rPr>
                                  <w:rFonts w:asciiTheme="majorBidi" w:hAnsiTheme="majorBidi" w:cstheme="majorBidi"/>
                                  <w:sz w:val="20"/>
                                  <w:szCs w:val="20"/>
                                </w:rPr>
                                <w:t xml:space="preserve"> and </w:t>
                              </w:r>
                              <w:r w:rsidRPr="0046008C">
                                <w:rPr>
                                  <w:rFonts w:asciiTheme="majorBidi" w:hAnsiTheme="majorBidi" w:cstheme="majorBidi"/>
                                  <w:sz w:val="20"/>
                                  <w:szCs w:val="20"/>
                                </w:rPr>
                                <w:t>showing the enrichment of PPARG on two representative genes</w:t>
                              </w:r>
                              <w:r>
                                <w:rPr>
                                  <w:rFonts w:asciiTheme="majorBidi" w:hAnsiTheme="majorBidi" w:cstheme="majorBidi"/>
                                  <w:sz w:val="20"/>
                                  <w:szCs w:val="20"/>
                                </w:rPr>
                                <w:t xml:space="preserve"> in HepG2 cells with open chromatin state represented by H3K4me3</w:t>
                              </w:r>
                              <w:del w:id="874" w:author="Maya" w:date="2022-09-05T14:05:00Z">
                                <w:r>
                                  <w:rPr>
                                    <w:rFonts w:asciiTheme="majorBidi" w:hAnsiTheme="majorBidi" w:cstheme="majorBidi"/>
                                    <w:sz w:val="20"/>
                                    <w:szCs w:val="20"/>
                                  </w:rPr>
                                  <w:delText xml:space="preserve"> ,</w:delText>
                                </w:r>
                              </w:del>
                              <w:ins w:id="875" w:author="Maya" w:date="2022-09-05T14:05:00Z">
                                <w:r>
                                  <w:rPr>
                                    <w:rFonts w:asciiTheme="majorBidi" w:hAnsiTheme="majorBidi" w:cstheme="majorBidi"/>
                                    <w:sz w:val="20"/>
                                    <w:szCs w:val="20"/>
                                  </w:rPr>
                                  <w:t xml:space="preserve">, </w:t>
                                </w:r>
                              </w:ins>
                              <w:r>
                                <w:rPr>
                                  <w:rFonts w:asciiTheme="majorBidi" w:hAnsiTheme="majorBidi" w:cstheme="majorBidi"/>
                                  <w:sz w:val="20"/>
                                  <w:szCs w:val="20"/>
                                </w:rPr>
                                <w:t>H3K27ac and ATAC-seq track (</w:t>
                              </w:r>
                              <w:r w:rsidRPr="006F2E25">
                                <w:rPr>
                                  <w:rFonts w:asciiTheme="majorBidi" w:hAnsiTheme="majorBidi" w:cstheme="majorBidi"/>
                                  <w:sz w:val="20"/>
                                  <w:szCs w:val="20"/>
                                </w:rPr>
                                <w:t>ERX2868847).</w:t>
                              </w:r>
                              <w:r>
                                <w:rPr>
                                  <w:rFonts w:asciiTheme="majorBidi" w:hAnsiTheme="majorBidi" w:cstheme="majorBidi"/>
                                  <w:sz w:val="20"/>
                                  <w:szCs w:val="20"/>
                                </w:rPr>
                                <w:t xml:space="preserve"> </w:t>
                              </w:r>
                              <w:r w:rsidRPr="006F2E25">
                                <w:rPr>
                                  <w:rFonts w:asciiTheme="majorBidi" w:hAnsiTheme="majorBidi" w:cstheme="majorBidi"/>
                                  <w:sz w:val="20"/>
                                  <w:szCs w:val="20"/>
                                </w:rPr>
                                <w:t xml:space="preserve"> </w:t>
                              </w:r>
                              <w:r w:rsidRPr="006F2E25">
                                <w:rPr>
                                  <w:rFonts w:asciiTheme="majorBidi" w:hAnsiTheme="majorBidi" w:cstheme="majorBidi"/>
                                  <w:b/>
                                  <w:bCs/>
                                  <w:sz w:val="20"/>
                                  <w:szCs w:val="20"/>
                                </w:rPr>
                                <w:t>(B)</w:t>
                              </w:r>
                              <w:r w:rsidRPr="006F2E25">
                                <w:rPr>
                                  <w:rFonts w:asciiTheme="majorBidi" w:hAnsiTheme="majorBidi" w:cstheme="majorBidi"/>
                                  <w:sz w:val="20"/>
                                  <w:szCs w:val="20"/>
                                </w:rPr>
                                <w:t xml:space="preserve"> qPCR of the indicated target genes in control and SETD6 KO cells</w:t>
                              </w:r>
                              <w:r>
                                <w:rPr>
                                  <w:rFonts w:asciiTheme="majorBidi" w:hAnsiTheme="majorBidi" w:cstheme="majorBidi"/>
                                  <w:sz w:val="20"/>
                                  <w:szCs w:val="20"/>
                                </w:rPr>
                                <w:t xml:space="preserve">. </w:t>
                              </w:r>
                              <w:r w:rsidRPr="006F2E25">
                                <w:rPr>
                                  <w:rFonts w:asciiTheme="majorBidi" w:hAnsiTheme="majorBidi" w:cstheme="majorBidi"/>
                                  <w:sz w:val="20"/>
                                  <w:szCs w:val="20"/>
                                </w:rPr>
                                <w:t xml:space="preserve"> </w:t>
                              </w:r>
                              <w:r w:rsidRPr="002B311D">
                                <w:rPr>
                                  <w:rFonts w:asciiTheme="majorBidi" w:hAnsiTheme="majorBidi" w:cstheme="majorBidi"/>
                                  <w:sz w:val="20"/>
                                  <w:szCs w:val="20"/>
                                </w:rPr>
                                <w:t>mRNA levels were normalized to GAPDH and then to CT cells. One-way ANOVA analysis was performed, error bars are S.E.M. **p &lt; 0.01.</w:t>
                              </w:r>
                            </w:p>
                            <w:p w14:paraId="4E188580" w14:textId="77777777" w:rsidR="009039CA" w:rsidRPr="007A2603" w:rsidRDefault="009039CA" w:rsidP="00393EA1">
                              <w:pPr>
                                <w:spacing w:line="240" w:lineRule="auto"/>
                                <w:jc w:val="both"/>
                                <w:rPr>
                                  <w:rFonts w:asciiTheme="majorBidi" w:hAnsiTheme="majorBidi" w:cstheme="majorBidi"/>
                                  <w:sz w:val="20"/>
                                  <w:szCs w:val="20"/>
                                </w:rPr>
                              </w:pPr>
                            </w:p>
                            <w:p w14:paraId="165DA5A6" w14:textId="77777777" w:rsidR="009039CA" w:rsidRPr="00577858" w:rsidRDefault="009039CA" w:rsidP="00393EA1">
                              <w:pPr>
                                <w:spacing w:after="0" w:line="240" w:lineRule="auto"/>
                                <w:jc w:val="both"/>
                                <w:rPr>
                                  <w:rFonts w:asciiTheme="majorBidi" w:hAnsiTheme="majorBidi" w:cstheme="majorBidi"/>
                                  <w:sz w:val="20"/>
                                  <w:szCs w:val="20"/>
                                </w:rPr>
                              </w:pPr>
                            </w:p>
                          </w:txbxContent>
                        </wps:txbx>
                        <wps:bodyPr rot="0" vert="horz" wrap="square" lIns="91440" tIns="45720" rIns="91440" bIns="45720" anchor="t" anchorCtr="0" upright="1">
                          <a:noAutofit/>
                        </wps:bodyPr>
                      </wps:wsp>
                      <pic:pic xmlns:pic="http://schemas.openxmlformats.org/drawingml/2006/picture">
                        <pic:nvPicPr>
                          <pic:cNvPr id="1" name="Picture 1"/>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95250" y="0"/>
                            <a:ext cx="3063240" cy="2698115"/>
                          </a:xfrm>
                          <a:prstGeom prst="rect">
                            <a:avLst/>
                          </a:prstGeom>
                          <a:noFill/>
                          <a:ln>
                            <a:noFill/>
                          </a:ln>
                        </pic:spPr>
                      </pic:pic>
                    </wpg:wgp>
                  </a:graphicData>
                </a:graphic>
              </wp:anchor>
            </w:drawing>
          </mc:Choice>
          <mc:Fallback>
            <w:pict>
              <v:group w14:anchorId="1C4A095E" id="Group 7" o:spid="_x0000_s1059" style="position:absolute;left:0;text-align:left;margin-left:182.7pt;margin-top:325.8pt;width:268.5pt;height:318.95pt;z-index:251782656" coordsize="34099,4050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">
                <v:shape id="Text Box 2" o:spid="_x0000_s1060" type="#_x0000_t202" style="position:absolute;top:26289;width:34099;height:142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" stroked="f">
                  <v:textbox>
                    <w:txbxContent>
                      <w:p w14:paraId="2B2E6A57" w14:textId="412341F9" w:rsidR="009039CA" w:rsidRPr="002B311D" w:rsidRDefault="009039CA" w:rsidP="002B311D">
                        <w:pPr>
                          <w:spacing w:line="240" w:lineRule="auto"/>
                          <w:jc w:val="both"/>
                          <w:rPr>
                            <w:rFonts w:asciiTheme="majorBidi" w:hAnsiTheme="majorBidi" w:cstheme="majorBidi"/>
                            <w:sz w:val="20"/>
                            <w:szCs w:val="20"/>
                          </w:rPr>
                        </w:pPr>
                        <w:r w:rsidRPr="00A963CA">
                          <w:rPr>
                            <w:rFonts w:asciiTheme="majorBidi" w:hAnsiTheme="majorBidi" w:cstheme="majorBidi"/>
                            <w:b/>
                            <w:color w:val="000000" w:themeColor="text1"/>
                            <w:sz w:val="20"/>
                            <w:szCs w:val="20"/>
                          </w:rPr>
                          <w:t xml:space="preserve">Figure </w:t>
                        </w:r>
                        <w:r>
                          <w:rPr>
                            <w:rFonts w:asciiTheme="majorBidi" w:hAnsiTheme="majorBidi" w:cstheme="majorBidi"/>
                            <w:b/>
                            <w:color w:val="000000" w:themeColor="text1"/>
                            <w:sz w:val="20"/>
                            <w:szCs w:val="20"/>
                          </w:rPr>
                          <w:t>10</w:t>
                        </w:r>
                        <w:r w:rsidRPr="00A963CA">
                          <w:rPr>
                            <w:rFonts w:asciiTheme="majorBidi" w:hAnsiTheme="majorBidi" w:cstheme="majorBidi"/>
                            <w:b/>
                            <w:color w:val="000000" w:themeColor="text1"/>
                            <w:sz w:val="20"/>
                            <w:szCs w:val="20"/>
                          </w:rPr>
                          <w:t>:</w:t>
                        </w:r>
                        <w:r w:rsidRPr="00577858">
                          <w:rPr>
                            <w:rFonts w:asciiTheme="majorBidi" w:hAnsiTheme="majorBidi" w:cstheme="majorBidi"/>
                            <w:b/>
                            <w:color w:val="000000" w:themeColor="text1"/>
                            <w:sz w:val="20"/>
                            <w:szCs w:val="20"/>
                          </w:rPr>
                          <w:t xml:space="preserve"> </w:t>
                        </w:r>
                        <w:r w:rsidRPr="0046008C">
                          <w:rPr>
                            <w:rFonts w:asciiTheme="majorBidi" w:hAnsiTheme="majorBidi" w:cstheme="majorBidi"/>
                            <w:b/>
                            <w:i/>
                            <w:iCs/>
                            <w:sz w:val="20"/>
                            <w:szCs w:val="20"/>
                          </w:rPr>
                          <w:t>PPAR</w:t>
                        </w:r>
                        <w:r w:rsidRPr="0046008C">
                          <w:rPr>
                            <w:rFonts w:ascii="Symbol" w:hAnsi="Symbol" w:cstheme="majorBidi"/>
                            <w:b/>
                            <w:i/>
                            <w:iCs/>
                            <w:sz w:val="20"/>
                            <w:szCs w:val="20"/>
                          </w:rPr>
                          <w:t>g</w:t>
                        </w:r>
                        <w:r w:rsidRPr="0046008C">
                          <w:rPr>
                            <w:rFonts w:asciiTheme="majorBidi" w:hAnsiTheme="majorBidi" w:cstheme="majorBidi"/>
                            <w:b/>
                            <w:i/>
                            <w:iCs/>
                            <w:sz w:val="20"/>
                            <w:szCs w:val="20"/>
                          </w:rPr>
                          <w:t xml:space="preserve"> positively regulates lipid droplet formation target genes in a SETD6 dependent manner.</w:t>
                        </w:r>
                        <w:r w:rsidRPr="0046008C">
                          <w:rPr>
                            <w:rFonts w:asciiTheme="majorBidi" w:hAnsiTheme="majorBidi" w:cstheme="majorBidi"/>
                            <w:b/>
                            <w:bCs/>
                            <w:sz w:val="20"/>
                            <w:szCs w:val="20"/>
                          </w:rPr>
                          <w:t xml:space="preserve"> (A) </w:t>
                        </w:r>
                        <w:r w:rsidRPr="0046008C">
                          <w:rPr>
                            <w:rFonts w:asciiTheme="majorBidi" w:hAnsiTheme="majorBidi" w:cstheme="majorBidi"/>
                            <w:sz w:val="20"/>
                            <w:szCs w:val="20"/>
                          </w:rPr>
                          <w:t>Capture of a genome browser (</w:t>
                        </w:r>
                        <w:hyperlink r:id="rId34" w:history="1">
                          <w:r w:rsidRPr="00F71679">
                            <w:rPr>
                              <w:rFonts w:asciiTheme="majorBidi" w:hAnsiTheme="majorBidi" w:cstheme="majorBidi"/>
                              <w:sz w:val="20"/>
                              <w:szCs w:val="20"/>
                            </w:rPr>
                            <w:t>GSE95940</w:t>
                          </w:r>
                        </w:hyperlink>
                        <w:r w:rsidRPr="00F71679">
                          <w:rPr>
                            <w:rFonts w:asciiTheme="majorBidi" w:hAnsiTheme="majorBidi" w:cstheme="majorBidi"/>
                            <w:sz w:val="20"/>
                            <w:szCs w:val="20"/>
                          </w:rPr>
                          <w:t xml:space="preserve"> and </w:t>
                        </w:r>
                        <w:r w:rsidRPr="0046008C">
                          <w:rPr>
                            <w:rFonts w:asciiTheme="majorBidi" w:hAnsiTheme="majorBidi" w:cstheme="majorBidi"/>
                            <w:sz w:val="20"/>
                            <w:szCs w:val="20"/>
                          </w:rPr>
                          <w:t>showing the enrichment of PPARG on two representative genes</w:t>
                        </w:r>
                        <w:r>
                          <w:rPr>
                            <w:rFonts w:asciiTheme="majorBidi" w:hAnsiTheme="majorBidi" w:cstheme="majorBidi"/>
                            <w:sz w:val="20"/>
                            <w:szCs w:val="20"/>
                          </w:rPr>
                          <w:t xml:space="preserve"> in HepG2 cells with open chromatin state represented by H3K4me3</w:t>
                        </w:r>
                        <w:del w:id="876" w:author="Maya" w:date="2022-09-05T14:05:00Z">
                          <w:r>
                            <w:rPr>
                              <w:rFonts w:asciiTheme="majorBidi" w:hAnsiTheme="majorBidi" w:cstheme="majorBidi"/>
                              <w:sz w:val="20"/>
                              <w:szCs w:val="20"/>
                            </w:rPr>
                            <w:delText xml:space="preserve"> ,</w:delText>
                          </w:r>
                        </w:del>
                        <w:ins w:id="877" w:author="Maya" w:date="2022-09-05T14:05:00Z">
                          <w:r>
                            <w:rPr>
                              <w:rFonts w:asciiTheme="majorBidi" w:hAnsiTheme="majorBidi" w:cstheme="majorBidi"/>
                              <w:sz w:val="20"/>
                              <w:szCs w:val="20"/>
                            </w:rPr>
                            <w:t xml:space="preserve">, </w:t>
                          </w:r>
                        </w:ins>
                        <w:r>
                          <w:rPr>
                            <w:rFonts w:asciiTheme="majorBidi" w:hAnsiTheme="majorBidi" w:cstheme="majorBidi"/>
                            <w:sz w:val="20"/>
                            <w:szCs w:val="20"/>
                          </w:rPr>
                          <w:t>H3K27ac and ATAC-seq track (</w:t>
                        </w:r>
                        <w:r w:rsidRPr="006F2E25">
                          <w:rPr>
                            <w:rFonts w:asciiTheme="majorBidi" w:hAnsiTheme="majorBidi" w:cstheme="majorBidi"/>
                            <w:sz w:val="20"/>
                            <w:szCs w:val="20"/>
                          </w:rPr>
                          <w:t>ERX2868847).</w:t>
                        </w:r>
                        <w:r>
                          <w:rPr>
                            <w:rFonts w:asciiTheme="majorBidi" w:hAnsiTheme="majorBidi" w:cstheme="majorBidi"/>
                            <w:sz w:val="20"/>
                            <w:szCs w:val="20"/>
                          </w:rPr>
                          <w:t xml:space="preserve"> </w:t>
                        </w:r>
                        <w:r w:rsidRPr="006F2E25">
                          <w:rPr>
                            <w:rFonts w:asciiTheme="majorBidi" w:hAnsiTheme="majorBidi" w:cstheme="majorBidi"/>
                            <w:sz w:val="20"/>
                            <w:szCs w:val="20"/>
                          </w:rPr>
                          <w:t xml:space="preserve"> </w:t>
                        </w:r>
                        <w:r w:rsidRPr="006F2E25">
                          <w:rPr>
                            <w:rFonts w:asciiTheme="majorBidi" w:hAnsiTheme="majorBidi" w:cstheme="majorBidi"/>
                            <w:b/>
                            <w:bCs/>
                            <w:sz w:val="20"/>
                            <w:szCs w:val="20"/>
                          </w:rPr>
                          <w:t>(B)</w:t>
                        </w:r>
                        <w:r w:rsidRPr="006F2E25">
                          <w:rPr>
                            <w:rFonts w:asciiTheme="majorBidi" w:hAnsiTheme="majorBidi" w:cstheme="majorBidi"/>
                            <w:sz w:val="20"/>
                            <w:szCs w:val="20"/>
                          </w:rPr>
                          <w:t xml:space="preserve"> qPCR of the indicated target genes in control and SETD6 KO cells</w:t>
                        </w:r>
                        <w:r>
                          <w:rPr>
                            <w:rFonts w:asciiTheme="majorBidi" w:hAnsiTheme="majorBidi" w:cstheme="majorBidi"/>
                            <w:sz w:val="20"/>
                            <w:szCs w:val="20"/>
                          </w:rPr>
                          <w:t xml:space="preserve">. </w:t>
                        </w:r>
                        <w:r w:rsidRPr="006F2E25">
                          <w:rPr>
                            <w:rFonts w:asciiTheme="majorBidi" w:hAnsiTheme="majorBidi" w:cstheme="majorBidi"/>
                            <w:sz w:val="20"/>
                            <w:szCs w:val="20"/>
                          </w:rPr>
                          <w:t xml:space="preserve"> </w:t>
                        </w:r>
                        <w:r w:rsidRPr="002B311D">
                          <w:rPr>
                            <w:rFonts w:asciiTheme="majorBidi" w:hAnsiTheme="majorBidi" w:cstheme="majorBidi"/>
                            <w:sz w:val="20"/>
                            <w:szCs w:val="20"/>
                          </w:rPr>
                          <w:t>mRNA levels were normalized to GAPDH and then to CT cells. One-way ANOVA analysis was performed, error bars are S.E.M. **p &lt; 0.01.</w:t>
                        </w:r>
                      </w:p>
                      <w:p w14:paraId="4E188580" w14:textId="77777777" w:rsidR="009039CA" w:rsidRPr="007A2603" w:rsidRDefault="009039CA" w:rsidP="00393EA1">
                        <w:pPr>
                          <w:spacing w:line="240" w:lineRule="auto"/>
                          <w:jc w:val="both"/>
                          <w:rPr>
                            <w:rFonts w:asciiTheme="majorBidi" w:hAnsiTheme="majorBidi" w:cstheme="majorBidi"/>
                            <w:sz w:val="20"/>
                            <w:szCs w:val="20"/>
                          </w:rPr>
                        </w:pPr>
                      </w:p>
                      <w:p w14:paraId="165DA5A6" w14:textId="77777777" w:rsidR="009039CA" w:rsidRPr="00577858" w:rsidRDefault="009039CA" w:rsidP="00393EA1">
                        <w:pPr>
                          <w:spacing w:after="0" w:line="240" w:lineRule="auto"/>
                          <w:jc w:val="both"/>
                          <w:rPr>
                            <w:rFonts w:asciiTheme="majorBidi" w:hAnsiTheme="majorBidi" w:cstheme="majorBidi"/>
                            <w:sz w:val="20"/>
                            <w:szCs w:val="20"/>
                          </w:rPr>
                        </w:pPr>
                      </w:p>
                    </w:txbxContent>
                  </v:textbox>
                </v:shape>
                <v:shape id="Picture 1" o:spid="_x0000_s1061" type="#_x0000_t75" style="position:absolute;left:952;width:30632;height:269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">
                  <v:imagedata r:id="rId35" o:title=""/>
                </v:shape>
                <w10:wrap type="tight"/>
              </v:group>
            </w:pict>
          </mc:Fallback>
        </mc:AlternateContent>
      </w:r>
      <w:r w:rsidR="00750C6F" w:rsidRPr="006A330D">
        <w:rPr>
          <w:rFonts w:asciiTheme="majorBidi" w:hAnsiTheme="majorBidi" w:cstheme="majorBidi"/>
        </w:rPr>
        <w:t>genomic analysis (</w:t>
      </w:r>
      <w:proofErr w:type="spellStart"/>
      <w:r w:rsidR="00750C6F" w:rsidRPr="006A330D">
        <w:rPr>
          <w:rFonts w:asciiTheme="majorBidi" w:hAnsiTheme="majorBidi" w:cstheme="majorBidi"/>
        </w:rPr>
        <w:t>ChiP</w:t>
      </w:r>
      <w:proofErr w:type="spellEnd"/>
      <w:r w:rsidR="00750C6F" w:rsidRPr="006A330D">
        <w:rPr>
          <w:rFonts w:asciiTheme="majorBidi" w:hAnsiTheme="majorBidi" w:cstheme="majorBidi"/>
        </w:rPr>
        <w:t>-seq</w:t>
      </w:r>
      <w:r w:rsidR="00183D22" w:rsidRPr="006A330D">
        <w:rPr>
          <w:rFonts w:asciiTheme="majorBidi" w:hAnsiTheme="majorBidi" w:cstheme="majorBidi"/>
        </w:rPr>
        <w:t xml:space="preserve"> and </w:t>
      </w:r>
      <w:r w:rsidR="00086F52" w:rsidRPr="006A330D">
        <w:rPr>
          <w:rFonts w:asciiTheme="majorBidi" w:hAnsiTheme="majorBidi" w:cstheme="majorBidi"/>
        </w:rPr>
        <w:t>ATAC-seq) performed in HepG2 cells</w:t>
      </w:r>
      <w:r w:rsidR="006A439A">
        <w:rPr>
          <w:rFonts w:asciiTheme="majorBidi" w:hAnsiTheme="majorBidi" w:cstheme="majorBidi"/>
        </w:rPr>
        <w:t xml:space="preserve"> </w:t>
      </w:r>
      <w:r w:rsidR="006A439A">
        <w:rPr>
          <w:rFonts w:asciiTheme="majorBidi" w:hAnsiTheme="majorBidi" w:cstheme="majorBidi"/>
        </w:rPr>
        <w:fldChar w:fldCharType="begin">
          <w:fldData xml:space="preserve">PEVuZE5vdGU+PENpdGU+PEF1dGhvcj5Db25zb3J0aXVtPC9BdXRob3I+PFllYXI+MjAxMjwvWWVh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</w:fldData>
        </w:fldChar>
      </w:r>
      <w:r w:rsidR="00B7687A">
        <w:rPr>
          <w:rFonts w:asciiTheme="majorBidi" w:hAnsiTheme="majorBidi" w:cstheme="majorBidi"/>
        </w:rPr>
        <w:instrText xml:space="preserve"> ADDIN EN.CITE </w:instrText>
      </w:r>
      <w:r w:rsidR="00B7687A">
        <w:rPr>
          <w:rFonts w:asciiTheme="majorBidi" w:hAnsiTheme="majorBidi" w:cstheme="majorBidi"/>
        </w:rPr>
        <w:fldChar w:fldCharType="begin">
          <w:fldData xml:space="preserve">PEVuZE5vdGU+PENpdGU+PEF1dGhvcj5Db25zb3J0aXVtPC9BdXRob3I+PFllYXI+MjAxMjwvWWVh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</w:fldData>
        </w:fldChar>
      </w:r>
      <w:r w:rsidR="00B7687A">
        <w:rPr>
          <w:rFonts w:asciiTheme="majorBidi" w:hAnsiTheme="majorBidi" w:cstheme="majorBidi"/>
        </w:rPr>
        <w:instrText xml:space="preserve"> ADDIN EN.CITE.DATA </w:instrText>
      </w:r>
      <w:r w:rsidR="00B7687A">
        <w:rPr>
          <w:rFonts w:asciiTheme="majorBidi" w:hAnsiTheme="majorBidi" w:cstheme="majorBidi"/>
        </w:rPr>
      </w:r>
      <w:r w:rsidR="00B7687A">
        <w:rPr>
          <w:rFonts w:asciiTheme="majorBidi" w:hAnsiTheme="majorBidi" w:cstheme="majorBidi"/>
        </w:rPr>
        <w:fldChar w:fldCharType="end"/>
      </w:r>
      <w:r w:rsidR="006A439A">
        <w:rPr>
          <w:rFonts w:asciiTheme="majorBidi" w:hAnsiTheme="majorBidi" w:cstheme="majorBidi"/>
        </w:rPr>
      </w:r>
      <w:r w:rsidR="006A439A">
        <w:rPr>
          <w:rFonts w:asciiTheme="majorBidi" w:hAnsiTheme="majorBidi" w:cstheme="majorBidi"/>
        </w:rPr>
        <w:fldChar w:fldCharType="separate"/>
      </w:r>
      <w:r w:rsidR="00B7687A">
        <w:rPr>
          <w:rFonts w:asciiTheme="majorBidi" w:hAnsiTheme="majorBidi" w:cstheme="majorBidi"/>
          <w:noProof/>
        </w:rPr>
        <w:t>[83]</w:t>
      </w:r>
      <w:r w:rsidR="006A439A">
        <w:rPr>
          <w:rFonts w:asciiTheme="majorBidi" w:hAnsiTheme="majorBidi" w:cstheme="majorBidi"/>
        </w:rPr>
        <w:fldChar w:fldCharType="end"/>
      </w:r>
      <w:r w:rsidR="00086F52" w:rsidRPr="006A330D">
        <w:rPr>
          <w:rFonts w:asciiTheme="majorBidi" w:hAnsiTheme="majorBidi" w:cstheme="majorBidi"/>
        </w:rPr>
        <w:t xml:space="preserve">, a similar cellular system that we used in our RNA-seq </w:t>
      </w:r>
      <w:r w:rsidR="00A75AF4" w:rsidRPr="006A330D">
        <w:rPr>
          <w:rFonts w:asciiTheme="majorBidi" w:hAnsiTheme="majorBidi" w:cstheme="majorBidi"/>
        </w:rPr>
        <w:t xml:space="preserve">preliminary experiments. </w:t>
      </w:r>
      <w:r w:rsidR="00C267FC" w:rsidRPr="006A330D">
        <w:rPr>
          <w:rFonts w:asciiTheme="majorBidi" w:hAnsiTheme="majorBidi" w:cstheme="majorBidi"/>
        </w:rPr>
        <w:t xml:space="preserve">This analysis </w:t>
      </w:r>
      <w:del w:id="878" w:author="Maya" w:date="2022-09-05T14:05:00Z">
        <w:r w:rsidR="00C267FC" w:rsidRPr="006A330D">
          <w:rPr>
            <w:rFonts w:asciiTheme="majorBidi" w:hAnsiTheme="majorBidi" w:cstheme="majorBidi"/>
          </w:rPr>
          <w:delText>confirms</w:delText>
        </w:r>
      </w:del>
      <w:ins w:id="879" w:author="Maya" w:date="2022-09-05T14:05:00Z">
        <w:r w:rsidR="00C267FC" w:rsidRPr="006A330D">
          <w:rPr>
            <w:rFonts w:asciiTheme="majorBidi" w:hAnsiTheme="majorBidi" w:cstheme="majorBidi"/>
          </w:rPr>
          <w:t>confirm</w:t>
        </w:r>
        <w:r w:rsidR="005B1B02">
          <w:rPr>
            <w:rFonts w:asciiTheme="majorBidi" w:hAnsiTheme="majorBidi" w:cstheme="majorBidi"/>
          </w:rPr>
          <w:t>ed</w:t>
        </w:r>
      </w:ins>
      <w:r w:rsidR="00C267FC" w:rsidRPr="006A330D">
        <w:rPr>
          <w:rFonts w:asciiTheme="majorBidi" w:hAnsiTheme="majorBidi" w:cstheme="majorBidi"/>
        </w:rPr>
        <w:t xml:space="preserve"> that </w:t>
      </w:r>
      <w:r w:rsidR="00C267FC" w:rsidRPr="005B1B02">
        <w:rPr>
          <w:rFonts w:asciiTheme="majorBidi" w:hAnsiTheme="majorBidi"/>
          <w:i/>
          <w:rPrChange w:id="880" w:author="Maya" w:date="2022-09-05T14:05:00Z">
            <w:rPr>
              <w:rFonts w:asciiTheme="majorBidi" w:hAnsiTheme="majorBidi"/>
            </w:rPr>
          </w:rPrChange>
        </w:rPr>
        <w:t>PPAR</w:t>
      </w:r>
      <w:r w:rsidR="00C267FC" w:rsidRPr="005B1B02">
        <w:rPr>
          <w:rFonts w:ascii="Symbol" w:hAnsi="Symbol"/>
          <w:i/>
          <w:rPrChange w:id="881" w:author="Maya" w:date="2022-09-05T14:05:00Z">
            <w:rPr>
              <w:rFonts w:ascii="Symbol" w:hAnsi="Symbol"/>
            </w:rPr>
          </w:rPrChange>
        </w:rPr>
        <w:t>g</w:t>
      </w:r>
      <w:r w:rsidR="00C267FC" w:rsidRPr="006A330D">
        <w:rPr>
          <w:rFonts w:asciiTheme="majorBidi" w:hAnsiTheme="majorBidi" w:cstheme="majorBidi"/>
        </w:rPr>
        <w:t xml:space="preserve"> is enriched </w:t>
      </w:r>
      <w:del w:id="882" w:author="Maya" w:date="2022-09-05T14:05:00Z">
        <w:r w:rsidR="00C267FC" w:rsidRPr="006A330D">
          <w:rPr>
            <w:rFonts w:asciiTheme="majorBidi" w:hAnsiTheme="majorBidi" w:cstheme="majorBidi"/>
          </w:rPr>
          <w:delText>on</w:delText>
        </w:r>
      </w:del>
      <w:ins w:id="883" w:author="Maya" w:date="2022-09-05T14:05:00Z">
        <w:r w:rsidR="005B1B02">
          <w:rPr>
            <w:rFonts w:asciiTheme="majorBidi" w:hAnsiTheme="majorBidi" w:cstheme="majorBidi"/>
          </w:rPr>
          <w:t>at</w:t>
        </w:r>
      </w:ins>
      <w:r w:rsidR="00C267FC" w:rsidRPr="006A330D">
        <w:rPr>
          <w:rFonts w:asciiTheme="majorBidi" w:hAnsiTheme="majorBidi" w:cstheme="majorBidi"/>
        </w:rPr>
        <w:t xml:space="preserve"> the </w:t>
      </w:r>
      <w:r w:rsidR="004D4D87" w:rsidRPr="006A330D">
        <w:rPr>
          <w:rFonts w:asciiTheme="majorBidi" w:hAnsiTheme="majorBidi" w:cstheme="majorBidi"/>
        </w:rPr>
        <w:t>promoters</w:t>
      </w:r>
      <w:r w:rsidR="00C267FC" w:rsidRPr="006A330D">
        <w:rPr>
          <w:rFonts w:asciiTheme="majorBidi" w:hAnsiTheme="majorBidi" w:cstheme="majorBidi"/>
        </w:rPr>
        <w:t xml:space="preserve"> of MOGAT1 and PLIN2</w:t>
      </w:r>
      <w:r w:rsidR="004D4D87" w:rsidRPr="006A330D">
        <w:rPr>
          <w:rFonts w:asciiTheme="majorBidi" w:hAnsiTheme="majorBidi" w:cstheme="majorBidi"/>
        </w:rPr>
        <w:t xml:space="preserve"> </w:t>
      </w:r>
      <w:r w:rsidR="00352286" w:rsidRPr="006A330D">
        <w:rPr>
          <w:rFonts w:asciiTheme="majorBidi" w:hAnsiTheme="majorBidi" w:cstheme="majorBidi"/>
        </w:rPr>
        <w:t>(</w:t>
      </w:r>
      <w:hyperlink r:id="rId36" w:history="1">
        <w:r w:rsidR="00352286" w:rsidRPr="006A330D">
          <w:rPr>
            <w:rStyle w:val="Hyperlink"/>
            <w:rFonts w:asciiTheme="majorBidi" w:hAnsiTheme="majorBidi" w:cstheme="majorBidi"/>
            <w:color w:val="0056CC"/>
            <w:u w:val="none"/>
          </w:rPr>
          <w:t>GSE95940</w:t>
        </w:r>
      </w:hyperlink>
      <w:r w:rsidR="00352286" w:rsidRPr="006A330D">
        <w:rPr>
          <w:rFonts w:asciiTheme="majorBidi" w:hAnsiTheme="majorBidi" w:cstheme="majorBidi"/>
        </w:rPr>
        <w:t xml:space="preserve">) </w:t>
      </w:r>
      <w:r w:rsidR="004D4D87" w:rsidRPr="006A330D">
        <w:rPr>
          <w:rFonts w:asciiTheme="majorBidi" w:hAnsiTheme="majorBidi" w:cstheme="majorBidi"/>
        </w:rPr>
        <w:t>in an open chromatin state (ATAC</w:t>
      </w:r>
      <w:del w:id="884" w:author="Maya" w:date="2022-09-05T14:05:00Z">
        <w:r w:rsidR="004D4D87" w:rsidRPr="006A330D">
          <w:rPr>
            <w:rFonts w:asciiTheme="majorBidi" w:hAnsiTheme="majorBidi" w:cstheme="majorBidi"/>
          </w:rPr>
          <w:delText>-</w:delText>
        </w:r>
      </w:del>
      <w:ins w:id="885" w:author="Maya" w:date="2022-09-05T14:05:00Z">
        <w:r w:rsidR="005B1B02">
          <w:rPr>
            <w:rFonts w:asciiTheme="majorBidi" w:hAnsiTheme="majorBidi" w:cstheme="majorBidi"/>
          </w:rPr>
          <w:t xml:space="preserve"> </w:t>
        </w:r>
      </w:ins>
      <w:r w:rsidR="004D4D87" w:rsidRPr="006A330D">
        <w:rPr>
          <w:rFonts w:asciiTheme="majorBidi" w:hAnsiTheme="majorBidi" w:cstheme="majorBidi"/>
        </w:rPr>
        <w:t>seq</w:t>
      </w:r>
      <w:r w:rsidR="00650AC5" w:rsidRPr="006A330D">
        <w:rPr>
          <w:rFonts w:asciiTheme="majorBidi" w:hAnsiTheme="majorBidi" w:cstheme="majorBidi"/>
        </w:rPr>
        <w:t xml:space="preserve"> </w:t>
      </w:r>
      <w:del w:id="886" w:author="Maya" w:date="2022-09-05T14:05:00Z">
        <w:r w:rsidR="00650AC5" w:rsidRPr="006A330D">
          <w:rPr>
            <w:rFonts w:asciiTheme="majorBidi" w:hAnsiTheme="majorBidi" w:cstheme="majorBidi"/>
          </w:rPr>
          <w:delText>(</w:delText>
        </w:r>
      </w:del>
      <w:commentRangeStart w:id="887"/>
      <w:r w:rsidR="00650AC5" w:rsidRPr="006A330D">
        <w:rPr>
          <w:rStyle w:val="Hyperlink"/>
          <w:rFonts w:asciiTheme="majorBidi" w:hAnsiTheme="majorBidi" w:cstheme="majorBidi"/>
          <w:color w:val="0056CC"/>
          <w:u w:val="none"/>
        </w:rPr>
        <w:t>ERX2868847</w:t>
      </w:r>
      <w:commentRangeEnd w:id="887"/>
      <w:r w:rsidR="005B1B02">
        <w:rPr>
          <w:rStyle w:val="CommentReference"/>
        </w:rPr>
        <w:commentReference w:id="887"/>
      </w:r>
      <w:r w:rsidR="00650AC5" w:rsidRPr="006A330D">
        <w:rPr>
          <w:rFonts w:asciiTheme="majorBidi" w:hAnsiTheme="majorBidi" w:cstheme="majorBidi"/>
        </w:rPr>
        <w:t>)</w:t>
      </w:r>
      <w:r w:rsidR="004D4D87" w:rsidRPr="006A330D">
        <w:rPr>
          <w:rFonts w:asciiTheme="majorBidi" w:hAnsiTheme="majorBidi" w:cstheme="majorBidi"/>
        </w:rPr>
        <w:t xml:space="preserve"> along </w:t>
      </w:r>
      <w:commentRangeStart w:id="888"/>
      <w:r w:rsidR="004D4D87" w:rsidRPr="006A330D">
        <w:rPr>
          <w:rFonts w:asciiTheme="majorBidi" w:hAnsiTheme="majorBidi" w:cstheme="majorBidi"/>
        </w:rPr>
        <w:t xml:space="preserve">with </w:t>
      </w:r>
      <w:del w:id="889" w:author="Maya" w:date="2022-09-05T14:05:00Z">
        <w:r w:rsidR="003E02F9" w:rsidRPr="006A330D">
          <w:rPr>
            <w:rFonts w:asciiTheme="majorBidi" w:hAnsiTheme="majorBidi" w:cstheme="majorBidi"/>
          </w:rPr>
          <w:delText>an</w:delText>
        </w:r>
        <w:r w:rsidR="004D4D87" w:rsidRPr="006A330D">
          <w:rPr>
            <w:rFonts w:asciiTheme="majorBidi" w:hAnsiTheme="majorBidi" w:cstheme="majorBidi"/>
          </w:rPr>
          <w:delText xml:space="preserve"> </w:delText>
        </w:r>
      </w:del>
      <w:r w:rsidR="003E02F9" w:rsidRPr="006A330D">
        <w:rPr>
          <w:rFonts w:asciiTheme="majorBidi" w:hAnsiTheme="majorBidi" w:cstheme="majorBidi"/>
        </w:rPr>
        <w:t>enrichment for H3K4me3 and H3K27ac</w:t>
      </w:r>
      <w:r w:rsidR="0066426A" w:rsidRPr="006A330D">
        <w:rPr>
          <w:rFonts w:asciiTheme="majorBidi" w:hAnsiTheme="majorBidi" w:cstheme="majorBidi"/>
        </w:rPr>
        <w:t xml:space="preserve"> </w:t>
      </w:r>
      <w:commentRangeEnd w:id="888"/>
      <w:r w:rsidR="00875F87">
        <w:rPr>
          <w:rStyle w:val="CommentReference"/>
        </w:rPr>
        <w:commentReference w:id="888"/>
      </w:r>
      <w:r w:rsidR="0066426A" w:rsidRPr="006A330D">
        <w:rPr>
          <w:rFonts w:asciiTheme="majorBidi" w:hAnsiTheme="majorBidi" w:cstheme="majorBidi"/>
        </w:rPr>
        <w:t>(</w:t>
      </w:r>
      <w:hyperlink r:id="rId37" w:history="1">
        <w:r w:rsidR="0066426A" w:rsidRPr="006A330D">
          <w:rPr>
            <w:rStyle w:val="Hyperlink"/>
            <w:rFonts w:asciiTheme="majorBidi" w:hAnsiTheme="majorBidi" w:cstheme="majorBidi"/>
            <w:color w:val="0056CC"/>
            <w:u w:val="none"/>
            <w:shd w:val="clear" w:color="auto" w:fill="FFFFFF"/>
          </w:rPr>
          <w:t>GSE51334</w:t>
        </w:r>
      </w:hyperlink>
      <w:r w:rsidR="0066426A" w:rsidRPr="006A330D">
        <w:rPr>
          <w:rFonts w:asciiTheme="majorBidi" w:hAnsiTheme="majorBidi" w:cstheme="majorBidi"/>
        </w:rPr>
        <w:t>)</w:t>
      </w:r>
      <w:r w:rsidR="003E02F9" w:rsidRPr="006A330D">
        <w:rPr>
          <w:rFonts w:asciiTheme="majorBidi" w:hAnsiTheme="majorBidi" w:cstheme="majorBidi"/>
        </w:rPr>
        <w:t xml:space="preserve"> in that genomic region</w:t>
      </w:r>
      <w:r w:rsidR="005740D7" w:rsidRPr="006A330D">
        <w:rPr>
          <w:rFonts w:asciiTheme="majorBidi" w:hAnsiTheme="majorBidi" w:cstheme="majorBidi"/>
        </w:rPr>
        <w:t xml:space="preserve"> (</w:t>
      </w:r>
      <w:r w:rsidR="005740D7" w:rsidRPr="005B1B02">
        <w:rPr>
          <w:rFonts w:asciiTheme="majorBidi" w:hAnsiTheme="majorBidi"/>
          <w:rPrChange w:id="890" w:author="Maya" w:date="2022-09-05T14:05:00Z">
            <w:rPr>
              <w:rFonts w:asciiTheme="majorBidi" w:hAnsiTheme="majorBidi"/>
              <w:b/>
            </w:rPr>
          </w:rPrChange>
        </w:rPr>
        <w:t>Fig</w:t>
      </w:r>
      <w:r w:rsidR="00E64CD0" w:rsidRPr="005B1B02">
        <w:rPr>
          <w:rFonts w:asciiTheme="majorBidi" w:hAnsiTheme="majorBidi"/>
          <w:rPrChange w:id="891" w:author="Maya" w:date="2022-09-05T14:05:00Z">
            <w:rPr>
              <w:rFonts w:asciiTheme="majorBidi" w:hAnsiTheme="majorBidi"/>
              <w:b/>
            </w:rPr>
          </w:rPrChange>
        </w:rPr>
        <w:t>. 10A</w:t>
      </w:r>
      <w:r w:rsidR="005740D7" w:rsidRPr="006A330D">
        <w:rPr>
          <w:rFonts w:asciiTheme="majorBidi" w:hAnsiTheme="majorBidi" w:cstheme="majorBidi"/>
        </w:rPr>
        <w:t xml:space="preserve">). </w:t>
      </w:r>
      <w:r w:rsidR="003F7652" w:rsidRPr="006A330D">
        <w:rPr>
          <w:rFonts w:asciiTheme="majorBidi" w:hAnsiTheme="majorBidi" w:cstheme="majorBidi"/>
        </w:rPr>
        <w:t xml:space="preserve">We can also confirm this pattern </w:t>
      </w:r>
      <w:r w:rsidR="00CF5BA3">
        <w:rPr>
          <w:rFonts w:asciiTheme="majorBidi" w:hAnsiTheme="majorBidi" w:cstheme="majorBidi"/>
        </w:rPr>
        <w:t>in</w:t>
      </w:r>
      <w:r w:rsidR="003F7652" w:rsidRPr="006A330D">
        <w:rPr>
          <w:rFonts w:asciiTheme="majorBidi" w:hAnsiTheme="majorBidi" w:cstheme="majorBidi"/>
        </w:rPr>
        <w:t xml:space="preserve"> many </w:t>
      </w:r>
      <w:r w:rsidR="00990062" w:rsidRPr="006A330D">
        <w:rPr>
          <w:rFonts w:asciiTheme="majorBidi" w:hAnsiTheme="majorBidi" w:cstheme="majorBidi"/>
        </w:rPr>
        <w:t xml:space="preserve">of the </w:t>
      </w:r>
      <w:del w:id="892" w:author="Maya" w:date="2022-09-05T14:05:00Z">
        <w:r w:rsidR="00990062" w:rsidRPr="006A330D">
          <w:rPr>
            <w:rFonts w:asciiTheme="majorBidi" w:hAnsiTheme="majorBidi" w:cstheme="majorBidi"/>
          </w:rPr>
          <w:delText>differential</w:delText>
        </w:r>
      </w:del>
      <w:ins w:id="893" w:author="Maya" w:date="2022-09-05T14:05:00Z">
        <w:r w:rsidR="00990062" w:rsidRPr="006A330D">
          <w:rPr>
            <w:rFonts w:asciiTheme="majorBidi" w:hAnsiTheme="majorBidi" w:cstheme="majorBidi"/>
          </w:rPr>
          <w:t>differential</w:t>
        </w:r>
        <w:r w:rsidR="005B1B02">
          <w:rPr>
            <w:rFonts w:asciiTheme="majorBidi" w:hAnsiTheme="majorBidi" w:cstheme="majorBidi"/>
          </w:rPr>
          <w:t>ly</w:t>
        </w:r>
      </w:ins>
      <w:r w:rsidR="00990062" w:rsidRPr="006A330D">
        <w:rPr>
          <w:rFonts w:asciiTheme="majorBidi" w:hAnsiTheme="majorBidi" w:cstheme="majorBidi"/>
        </w:rPr>
        <w:t xml:space="preserve"> express</w:t>
      </w:r>
      <w:r w:rsidR="00CF5BA3">
        <w:rPr>
          <w:rFonts w:asciiTheme="majorBidi" w:hAnsiTheme="majorBidi" w:cstheme="majorBidi"/>
        </w:rPr>
        <w:t>ed</w:t>
      </w:r>
      <w:r w:rsidR="00990062" w:rsidRPr="006A330D">
        <w:rPr>
          <w:rFonts w:asciiTheme="majorBidi" w:hAnsiTheme="majorBidi" w:cstheme="majorBidi"/>
        </w:rPr>
        <w:t xml:space="preserve"> genes we</w:t>
      </w:r>
      <w:r w:rsidR="00535935" w:rsidRPr="006A330D">
        <w:rPr>
          <w:rFonts w:asciiTheme="majorBidi" w:hAnsiTheme="majorBidi" w:cstheme="majorBidi"/>
        </w:rPr>
        <w:t xml:space="preserve"> identified in the RNA-seq experiment </w:t>
      </w:r>
      <w:r w:rsidR="00181FA9" w:rsidRPr="006A330D">
        <w:rPr>
          <w:rFonts w:asciiTheme="majorBidi" w:hAnsiTheme="majorBidi" w:cstheme="majorBidi"/>
        </w:rPr>
        <w:t xml:space="preserve">presented in </w:t>
      </w:r>
      <w:r w:rsidR="00181FA9" w:rsidRPr="005B1B02">
        <w:rPr>
          <w:rFonts w:asciiTheme="majorBidi" w:hAnsiTheme="majorBidi"/>
          <w:rPrChange w:id="894" w:author="Maya" w:date="2022-09-05T14:05:00Z">
            <w:rPr>
              <w:rFonts w:asciiTheme="majorBidi" w:hAnsiTheme="majorBidi"/>
              <w:b/>
            </w:rPr>
          </w:rPrChange>
        </w:rPr>
        <w:t>Fig</w:t>
      </w:r>
      <w:r w:rsidR="007B4E8B" w:rsidRPr="005B1B02">
        <w:rPr>
          <w:rFonts w:asciiTheme="majorBidi" w:hAnsiTheme="majorBidi"/>
          <w:rPrChange w:id="895" w:author="Maya" w:date="2022-09-05T14:05:00Z">
            <w:rPr>
              <w:rFonts w:asciiTheme="majorBidi" w:hAnsiTheme="majorBidi"/>
              <w:b/>
            </w:rPr>
          </w:rPrChange>
        </w:rPr>
        <w:t>.</w:t>
      </w:r>
      <w:r w:rsidR="00181FA9" w:rsidRPr="005B1B02">
        <w:rPr>
          <w:rFonts w:asciiTheme="majorBidi" w:hAnsiTheme="majorBidi"/>
          <w:rPrChange w:id="896" w:author="Maya" w:date="2022-09-05T14:05:00Z">
            <w:rPr>
              <w:rFonts w:asciiTheme="majorBidi" w:hAnsiTheme="majorBidi"/>
              <w:b/>
            </w:rPr>
          </w:rPrChange>
        </w:rPr>
        <w:t xml:space="preserve"> </w:t>
      </w:r>
      <w:r w:rsidR="007B4E8B" w:rsidRPr="005B1B02">
        <w:rPr>
          <w:rFonts w:asciiTheme="majorBidi" w:hAnsiTheme="majorBidi"/>
          <w:rPrChange w:id="897" w:author="Maya" w:date="2022-09-05T14:05:00Z">
            <w:rPr>
              <w:rFonts w:asciiTheme="majorBidi" w:hAnsiTheme="majorBidi"/>
              <w:b/>
            </w:rPr>
          </w:rPrChange>
        </w:rPr>
        <w:t>2</w:t>
      </w:r>
      <w:r w:rsidR="00181FA9" w:rsidRPr="006A330D">
        <w:rPr>
          <w:rFonts w:asciiTheme="majorBidi" w:hAnsiTheme="majorBidi" w:cstheme="majorBidi"/>
          <w:b/>
          <w:bCs/>
        </w:rPr>
        <w:t xml:space="preserve"> </w:t>
      </w:r>
      <w:r w:rsidR="00181FA9" w:rsidRPr="006A330D">
        <w:rPr>
          <w:rFonts w:asciiTheme="majorBidi" w:hAnsiTheme="majorBidi" w:cstheme="majorBidi"/>
        </w:rPr>
        <w:t>(data not shown)</w:t>
      </w:r>
      <w:r w:rsidR="00535935" w:rsidRPr="006A330D">
        <w:rPr>
          <w:rFonts w:asciiTheme="majorBidi" w:hAnsiTheme="majorBidi" w:cstheme="majorBidi"/>
        </w:rPr>
        <w:t xml:space="preserve">. </w:t>
      </w:r>
      <w:commentRangeStart w:id="898"/>
      <w:r w:rsidR="00BA0EE0" w:rsidRPr="006A330D">
        <w:rPr>
          <w:rFonts w:asciiTheme="majorBidi" w:hAnsiTheme="majorBidi" w:cstheme="majorBidi"/>
        </w:rPr>
        <w:t>In a qPCR experiment</w:t>
      </w:r>
      <w:commentRangeEnd w:id="898"/>
      <w:ins w:id="899" w:author="Maya" w:date="2022-09-05T14:05:00Z">
        <w:r w:rsidR="00875F87">
          <w:rPr>
            <w:rStyle w:val="CommentReference"/>
          </w:rPr>
          <w:commentReference w:id="898"/>
        </w:r>
        <w:r w:rsidR="005B1B02">
          <w:rPr>
            <w:rFonts w:asciiTheme="majorBidi" w:hAnsiTheme="majorBidi" w:cstheme="majorBidi"/>
          </w:rPr>
          <w:t>,</w:t>
        </w:r>
      </w:ins>
      <w:r w:rsidR="00BA0EE0" w:rsidRPr="006A330D">
        <w:rPr>
          <w:rFonts w:asciiTheme="majorBidi" w:hAnsiTheme="majorBidi" w:cstheme="majorBidi"/>
        </w:rPr>
        <w:t xml:space="preserve"> we </w:t>
      </w:r>
      <w:r w:rsidR="009B5B83" w:rsidRPr="006A330D">
        <w:rPr>
          <w:rFonts w:asciiTheme="majorBidi" w:hAnsiTheme="majorBidi" w:cstheme="majorBidi"/>
        </w:rPr>
        <w:t>found that MOGAT1 and PLIN2 ar</w:t>
      </w:r>
      <w:r w:rsidR="0022563B">
        <w:rPr>
          <w:rFonts w:asciiTheme="majorBidi" w:hAnsiTheme="majorBidi" w:cstheme="majorBidi"/>
        </w:rPr>
        <w:t>e</w:t>
      </w:r>
      <w:r w:rsidR="009B5B83" w:rsidRPr="006A330D">
        <w:rPr>
          <w:rFonts w:asciiTheme="majorBidi" w:hAnsiTheme="majorBidi" w:cstheme="majorBidi"/>
        </w:rPr>
        <w:t xml:space="preserve"> expressed in control </w:t>
      </w:r>
      <w:r w:rsidR="008268C2" w:rsidRPr="006A330D">
        <w:rPr>
          <w:rFonts w:asciiTheme="majorBidi" w:hAnsiTheme="majorBidi" w:cstheme="majorBidi"/>
        </w:rPr>
        <w:t>HepG2 cells</w:t>
      </w:r>
      <w:del w:id="900" w:author="Maya" w:date="2022-09-05T14:05:00Z">
        <w:r w:rsidR="008268C2" w:rsidRPr="006A330D">
          <w:rPr>
            <w:rFonts w:asciiTheme="majorBidi" w:hAnsiTheme="majorBidi" w:cstheme="majorBidi"/>
          </w:rPr>
          <w:delText xml:space="preserve"> however</w:delText>
        </w:r>
      </w:del>
      <w:ins w:id="901" w:author="Maya" w:date="2022-09-05T14:05:00Z">
        <w:r w:rsidR="005B1B02">
          <w:rPr>
            <w:rFonts w:asciiTheme="majorBidi" w:hAnsiTheme="majorBidi" w:cstheme="majorBidi"/>
          </w:rPr>
          <w:t>:</w:t>
        </w:r>
        <w:r w:rsidR="008268C2" w:rsidRPr="006A330D">
          <w:rPr>
            <w:rFonts w:asciiTheme="majorBidi" w:hAnsiTheme="majorBidi" w:cstheme="majorBidi"/>
          </w:rPr>
          <w:t xml:space="preserve"> </w:t>
        </w:r>
        <w:r w:rsidR="005B1B02">
          <w:rPr>
            <w:rFonts w:asciiTheme="majorBidi" w:hAnsiTheme="majorBidi" w:cstheme="majorBidi"/>
          </w:rPr>
          <w:t>H</w:t>
        </w:r>
        <w:r w:rsidR="008268C2" w:rsidRPr="006A330D">
          <w:rPr>
            <w:rFonts w:asciiTheme="majorBidi" w:hAnsiTheme="majorBidi" w:cstheme="majorBidi"/>
          </w:rPr>
          <w:t>owever</w:t>
        </w:r>
      </w:ins>
      <w:r w:rsidR="008268C2" w:rsidRPr="006A330D">
        <w:rPr>
          <w:rFonts w:asciiTheme="majorBidi" w:hAnsiTheme="majorBidi" w:cstheme="majorBidi"/>
        </w:rPr>
        <w:t xml:space="preserve">, their expression </w:t>
      </w:r>
      <w:r w:rsidR="0022563B">
        <w:rPr>
          <w:rFonts w:asciiTheme="majorBidi" w:hAnsiTheme="majorBidi" w:cstheme="majorBidi"/>
        </w:rPr>
        <w:t>was</w:t>
      </w:r>
      <w:r w:rsidR="008268C2" w:rsidRPr="006A330D">
        <w:rPr>
          <w:rFonts w:asciiTheme="majorBidi" w:hAnsiTheme="majorBidi" w:cstheme="majorBidi"/>
        </w:rPr>
        <w:t xml:space="preserve"> </w:t>
      </w:r>
      <w:r w:rsidR="006549C9" w:rsidRPr="006A330D">
        <w:rPr>
          <w:rFonts w:asciiTheme="majorBidi" w:hAnsiTheme="majorBidi" w:cstheme="majorBidi"/>
        </w:rPr>
        <w:t>significantly</w:t>
      </w:r>
      <w:r w:rsidR="008268C2" w:rsidRPr="006A330D">
        <w:rPr>
          <w:rFonts w:asciiTheme="majorBidi" w:hAnsiTheme="majorBidi" w:cstheme="majorBidi"/>
        </w:rPr>
        <w:t xml:space="preserve"> reduced in the SETD6 depleted cells</w:t>
      </w:r>
      <w:r w:rsidR="00EA3DF6">
        <w:rPr>
          <w:rFonts w:asciiTheme="majorBidi" w:hAnsiTheme="majorBidi" w:cstheme="majorBidi"/>
        </w:rPr>
        <w:t xml:space="preserve"> (</w:t>
      </w:r>
      <w:r w:rsidR="00EA3DF6" w:rsidRPr="005B1B02">
        <w:rPr>
          <w:rFonts w:asciiTheme="majorBidi" w:hAnsiTheme="majorBidi"/>
          <w:rPrChange w:id="902" w:author="Maya" w:date="2022-09-05T14:05:00Z">
            <w:rPr>
              <w:rFonts w:asciiTheme="majorBidi" w:hAnsiTheme="majorBidi"/>
              <w:b/>
            </w:rPr>
          </w:rPrChange>
        </w:rPr>
        <w:t>Fig. 10B</w:t>
      </w:r>
      <w:r w:rsidR="00EA3DF6">
        <w:rPr>
          <w:rFonts w:asciiTheme="majorBidi" w:hAnsiTheme="majorBidi" w:cstheme="majorBidi"/>
          <w:b/>
          <w:bCs/>
        </w:rPr>
        <w:t>)</w:t>
      </w:r>
      <w:r w:rsidR="0022563B">
        <w:rPr>
          <w:rFonts w:asciiTheme="majorBidi" w:hAnsiTheme="majorBidi" w:cstheme="majorBidi"/>
        </w:rPr>
        <w:t>,</w:t>
      </w:r>
      <w:r w:rsidR="006549C9" w:rsidRPr="006A330D">
        <w:rPr>
          <w:rFonts w:asciiTheme="majorBidi" w:hAnsiTheme="majorBidi" w:cstheme="majorBidi"/>
        </w:rPr>
        <w:t xml:space="preserve"> suggest</w:t>
      </w:r>
      <w:r w:rsidR="0022563B">
        <w:rPr>
          <w:rFonts w:asciiTheme="majorBidi" w:hAnsiTheme="majorBidi" w:cstheme="majorBidi"/>
        </w:rPr>
        <w:t>ing</w:t>
      </w:r>
      <w:r w:rsidR="006549C9" w:rsidRPr="006A330D">
        <w:rPr>
          <w:rFonts w:asciiTheme="majorBidi" w:hAnsiTheme="majorBidi" w:cstheme="majorBidi"/>
        </w:rPr>
        <w:t xml:space="preserve"> that this effect is SETD6 dependent. </w:t>
      </w:r>
      <w:r w:rsidR="00FA3FC9">
        <w:rPr>
          <w:rFonts w:asciiTheme="majorBidi" w:hAnsiTheme="majorBidi" w:cstheme="majorBidi"/>
        </w:rPr>
        <w:t xml:space="preserve">In future </w:t>
      </w:r>
      <w:r w:rsidR="00B56551">
        <w:rPr>
          <w:rFonts w:asciiTheme="majorBidi" w:hAnsiTheme="majorBidi" w:cstheme="majorBidi"/>
        </w:rPr>
        <w:t>experiments</w:t>
      </w:r>
      <w:ins w:id="903" w:author="Maya" w:date="2022-09-05T14:05:00Z">
        <w:r w:rsidR="00875F87">
          <w:rPr>
            <w:rFonts w:asciiTheme="majorBidi" w:hAnsiTheme="majorBidi" w:cstheme="majorBidi"/>
          </w:rPr>
          <w:t>,</w:t>
        </w:r>
      </w:ins>
      <w:r w:rsidR="00FA3FC9">
        <w:rPr>
          <w:rFonts w:asciiTheme="majorBidi" w:hAnsiTheme="majorBidi" w:cstheme="majorBidi"/>
        </w:rPr>
        <w:t xml:space="preserve"> we </w:t>
      </w:r>
      <w:r w:rsidR="00B56551">
        <w:rPr>
          <w:rFonts w:asciiTheme="majorBidi" w:hAnsiTheme="majorBidi" w:cstheme="majorBidi"/>
        </w:rPr>
        <w:t>will perform</w:t>
      </w:r>
      <w:r w:rsidR="0063601F" w:rsidRPr="006A330D">
        <w:rPr>
          <w:rFonts w:asciiTheme="majorBidi" w:hAnsiTheme="majorBidi" w:cstheme="majorBidi"/>
          <w:lang w:val="en-GB" w:eastAsia="en-GB" w:bidi="ar-SA"/>
        </w:rPr>
        <w:t xml:space="preserve"> RNA-</w:t>
      </w:r>
      <w:proofErr w:type="spellStart"/>
      <w:r w:rsidR="0063601F" w:rsidRPr="006A330D">
        <w:rPr>
          <w:rFonts w:asciiTheme="majorBidi" w:hAnsiTheme="majorBidi" w:cstheme="majorBidi"/>
          <w:lang w:val="en-GB" w:eastAsia="en-GB" w:bidi="ar-SA"/>
        </w:rPr>
        <w:t>seq</w:t>
      </w:r>
      <w:proofErr w:type="spellEnd"/>
      <w:r w:rsidR="0063601F" w:rsidRPr="006A330D">
        <w:rPr>
          <w:rFonts w:asciiTheme="majorBidi" w:hAnsiTheme="majorBidi" w:cstheme="majorBidi"/>
          <w:lang w:val="en-GB" w:eastAsia="en-GB" w:bidi="ar-SA"/>
        </w:rPr>
        <w:t xml:space="preserve"> in SETD6 wild-type and SETD6-KO </w:t>
      </w:r>
      <w:r w:rsidR="00325104" w:rsidRPr="006A330D">
        <w:rPr>
          <w:rFonts w:asciiTheme="majorBidi" w:hAnsiTheme="majorBidi" w:cstheme="majorBidi"/>
          <w:lang w:val="en-GB" w:eastAsia="en-GB" w:bidi="ar-SA"/>
        </w:rPr>
        <w:t>HepG2</w:t>
      </w:r>
      <w:r w:rsidR="0063601F" w:rsidRPr="006A330D">
        <w:rPr>
          <w:rFonts w:asciiTheme="majorBidi" w:hAnsiTheme="majorBidi" w:cstheme="majorBidi"/>
          <w:lang w:val="en-GB" w:eastAsia="en-GB" w:bidi="ar-SA"/>
        </w:rPr>
        <w:t xml:space="preserve"> cells</w:t>
      </w:r>
      <w:del w:id="904" w:author="Maya" w:date="2022-09-05T14:05:00Z">
        <w:r w:rsidR="0063601F" w:rsidRPr="006A330D">
          <w:rPr>
            <w:rFonts w:asciiTheme="majorBidi" w:hAnsiTheme="majorBidi" w:cstheme="majorBidi"/>
            <w:lang w:val="en-GB" w:eastAsia="en-GB" w:bidi="ar-SA"/>
          </w:rPr>
          <w:delText>—</w:delText>
        </w:r>
      </w:del>
      <w:ins w:id="905" w:author="Maya" w:date="2022-09-05T14:05:00Z">
        <w:r w:rsidR="005B1B02">
          <w:rPr>
            <w:rFonts w:asciiTheme="majorBidi" w:hAnsiTheme="majorBidi" w:cstheme="majorBidi"/>
            <w:lang w:val="en-GB" w:eastAsia="en-GB" w:bidi="ar-SA"/>
          </w:rPr>
          <w:t xml:space="preserve">. This will be done </w:t>
        </w:r>
      </w:ins>
      <w:r w:rsidR="0063601F" w:rsidRPr="006A330D">
        <w:rPr>
          <w:rFonts w:asciiTheme="majorBidi" w:hAnsiTheme="majorBidi" w:cstheme="majorBidi"/>
          <w:lang w:val="en-GB" w:eastAsia="en-GB" w:bidi="ar-SA"/>
        </w:rPr>
        <w:t xml:space="preserve">with or without stable over-expression of wildtype </w:t>
      </w:r>
      <w:r w:rsidR="0063601F" w:rsidRPr="006A330D">
        <w:rPr>
          <w:rFonts w:asciiTheme="majorBidi" w:hAnsiTheme="majorBidi" w:cstheme="majorBidi"/>
          <w:lang w:val="en-GB" w:eastAsia="en-GB" w:bidi="ar-SA"/>
        </w:rPr>
        <w:lastRenderedPageBreak/>
        <w:t>and K</w:t>
      </w:r>
      <w:r w:rsidR="00325104" w:rsidRPr="006A330D">
        <w:rPr>
          <w:rFonts w:asciiTheme="majorBidi" w:hAnsiTheme="majorBidi" w:cstheme="majorBidi"/>
          <w:lang w:val="en-GB" w:eastAsia="en-GB" w:bidi="ar-SA"/>
        </w:rPr>
        <w:t>170</w:t>
      </w:r>
      <w:r w:rsidR="0063601F" w:rsidRPr="006A330D">
        <w:rPr>
          <w:rFonts w:asciiTheme="majorBidi" w:hAnsiTheme="majorBidi" w:cstheme="majorBidi"/>
          <w:lang w:val="en-GB" w:eastAsia="en-GB" w:bidi="ar-SA"/>
        </w:rPr>
        <w:t xml:space="preserve">R </w:t>
      </w:r>
      <w:r w:rsidR="007A5B28" w:rsidRPr="006A330D">
        <w:rPr>
          <w:rFonts w:asciiTheme="majorBidi" w:hAnsiTheme="majorBidi" w:cstheme="majorBidi"/>
          <w:i/>
          <w:iCs/>
        </w:rPr>
        <w:t>PPAR</w:t>
      </w:r>
      <w:r w:rsidR="00B33264" w:rsidRPr="007A5B28">
        <w:rPr>
          <w:rFonts w:ascii="Symbol" w:hAnsi="Symbol" w:cstheme="majorBidi"/>
          <w:i/>
          <w:iCs/>
        </w:rPr>
        <w:t></w:t>
      </w:r>
      <w:r w:rsidR="00B33264" w:rsidRPr="006A330D">
        <w:rPr>
          <w:rFonts w:asciiTheme="majorBidi" w:hAnsiTheme="majorBidi" w:cstheme="majorBidi"/>
          <w:lang w:val="en-GB" w:eastAsia="en-GB" w:bidi="ar-SA"/>
        </w:rPr>
        <w:t xml:space="preserve"> </w:t>
      </w:r>
      <w:r w:rsidR="00B33264">
        <w:rPr>
          <w:rFonts w:asciiTheme="majorBidi" w:hAnsiTheme="majorBidi" w:cstheme="majorBidi"/>
          <w:lang w:val="en-GB" w:eastAsia="en-GB" w:bidi="ar-SA"/>
        </w:rPr>
        <w:t>or</w:t>
      </w:r>
      <w:r w:rsidR="003F29DA">
        <w:rPr>
          <w:rFonts w:asciiTheme="majorBidi" w:hAnsiTheme="majorBidi" w:cstheme="majorBidi"/>
          <w:lang w:val="en-GB" w:eastAsia="en-GB" w:bidi="ar-SA"/>
        </w:rPr>
        <w:t xml:space="preserve"> </w:t>
      </w:r>
      <w:del w:id="906" w:author="Maya" w:date="2022-09-05T14:05:00Z">
        <w:r w:rsidR="003F29DA">
          <w:rPr>
            <w:rFonts w:asciiTheme="majorBidi" w:hAnsiTheme="majorBidi" w:cstheme="majorBidi"/>
            <w:lang w:val="en-GB" w:eastAsia="en-GB" w:bidi="ar-SA"/>
          </w:rPr>
          <w:delText>by usage of</w:delText>
        </w:r>
      </w:del>
      <w:ins w:id="907" w:author="Maya" w:date="2022-09-05T14:05:00Z">
        <w:r w:rsidR="005B1B02">
          <w:rPr>
            <w:rFonts w:asciiTheme="majorBidi" w:hAnsiTheme="majorBidi" w:cstheme="majorBidi"/>
            <w:lang w:val="en-GB" w:eastAsia="en-GB" w:bidi="ar-SA"/>
          </w:rPr>
          <w:t>via using</w:t>
        </w:r>
      </w:ins>
      <w:r w:rsidR="003F29DA">
        <w:rPr>
          <w:rFonts w:asciiTheme="majorBidi" w:hAnsiTheme="majorBidi" w:cstheme="majorBidi"/>
          <w:lang w:val="en-GB" w:eastAsia="en-GB" w:bidi="ar-SA"/>
        </w:rPr>
        <w:t xml:space="preserve"> K170R knock-in cells.</w:t>
      </w:r>
      <w:r w:rsidR="0063601F" w:rsidRPr="006A330D">
        <w:rPr>
          <w:rFonts w:asciiTheme="majorBidi" w:hAnsiTheme="majorBidi" w:cstheme="majorBidi"/>
          <w:lang w:val="en-GB" w:eastAsia="en-GB" w:bidi="ar-SA"/>
        </w:rPr>
        <w:t xml:space="preserve"> To complement these experiments, we will also perform </w:t>
      </w:r>
      <w:proofErr w:type="spellStart"/>
      <w:r w:rsidR="0063601F" w:rsidRPr="006A330D">
        <w:rPr>
          <w:rFonts w:asciiTheme="majorBidi" w:hAnsiTheme="majorBidi" w:cstheme="majorBidi"/>
          <w:lang w:val="en-GB" w:eastAsia="en-GB" w:bidi="ar-SA"/>
        </w:rPr>
        <w:t>ChIP-seq</w:t>
      </w:r>
      <w:proofErr w:type="spellEnd"/>
      <w:r w:rsidR="0063601F" w:rsidRPr="006A330D">
        <w:rPr>
          <w:rFonts w:asciiTheme="majorBidi" w:hAnsiTheme="majorBidi" w:cstheme="majorBidi"/>
          <w:lang w:val="en-GB" w:eastAsia="en-GB" w:bidi="ar-SA"/>
        </w:rPr>
        <w:t xml:space="preserve"> experiments using antibodies for SETD6 that we have validated for use in </w:t>
      </w:r>
      <w:proofErr w:type="spellStart"/>
      <w:r w:rsidR="0063601F" w:rsidRPr="006A330D">
        <w:rPr>
          <w:rFonts w:asciiTheme="majorBidi" w:hAnsiTheme="majorBidi" w:cstheme="majorBidi"/>
          <w:lang w:val="en-GB" w:eastAsia="en-GB" w:bidi="ar-SA"/>
        </w:rPr>
        <w:t>ChIP-seq</w:t>
      </w:r>
      <w:proofErr w:type="spellEnd"/>
      <w:r w:rsidR="0063601F" w:rsidRPr="006A330D">
        <w:rPr>
          <w:rFonts w:asciiTheme="majorBidi" w:hAnsiTheme="majorBidi" w:cstheme="majorBidi"/>
          <w:lang w:val="en-GB" w:eastAsia="en-GB" w:bidi="ar-SA"/>
        </w:rPr>
        <w:t xml:space="preserve"> experiments (data not shown) along with antibodies targeting methylated </w:t>
      </w:r>
      <w:r w:rsidR="007A5B28" w:rsidRPr="006A330D">
        <w:rPr>
          <w:rFonts w:asciiTheme="majorBidi" w:hAnsiTheme="majorBidi" w:cstheme="majorBidi"/>
          <w:i/>
          <w:iCs/>
        </w:rPr>
        <w:t>PPAR</w:t>
      </w:r>
      <w:r w:rsidR="007A5B28" w:rsidRPr="007A5B28">
        <w:rPr>
          <w:rFonts w:ascii="Symbol" w:hAnsi="Symbol" w:cstheme="majorBidi"/>
          <w:i/>
          <w:iCs/>
        </w:rPr>
        <w:t>g</w:t>
      </w:r>
      <w:r w:rsidR="0063601F" w:rsidRPr="006A330D">
        <w:rPr>
          <w:rFonts w:asciiTheme="majorBidi" w:hAnsiTheme="majorBidi" w:cstheme="majorBidi"/>
          <w:lang w:val="en-GB" w:eastAsia="en-GB" w:bidi="ar-SA"/>
        </w:rPr>
        <w:t xml:space="preserve"> and the "reader". </w:t>
      </w:r>
      <w:del w:id="908" w:author="Maya" w:date="2022-09-05T14:05:00Z">
        <w:r w:rsidR="0063601F" w:rsidRPr="006A330D">
          <w:rPr>
            <w:rFonts w:asciiTheme="majorBidi" w:hAnsiTheme="majorBidi" w:cstheme="majorBidi"/>
            <w:lang w:val="en-GB" w:eastAsia="en-GB" w:bidi="ar-SA"/>
          </w:rPr>
          <w:delText xml:space="preserve"> </w:delText>
        </w:r>
      </w:del>
      <w:r w:rsidR="0063601F" w:rsidRPr="006A330D">
        <w:rPr>
          <w:rFonts w:asciiTheme="majorBidi" w:hAnsiTheme="majorBidi" w:cstheme="majorBidi"/>
          <w:lang w:val="en-GB" w:eastAsia="en-GB" w:bidi="ar-SA"/>
        </w:rPr>
        <w:t xml:space="preserve">Commercially available antibodies of known repressive (H3K9me2, H3K27me3) or activating (H3K4me, H3Ac) histone marks that were shown before to be altered in </w:t>
      </w:r>
      <w:r w:rsidR="008611FC">
        <w:rPr>
          <w:rFonts w:asciiTheme="majorBidi" w:hAnsiTheme="majorBidi" w:cstheme="majorBidi"/>
          <w:lang w:val="en-GB" w:eastAsia="en-GB" w:bidi="ar-SA"/>
        </w:rPr>
        <w:t>steatosis</w:t>
      </w:r>
      <w:r w:rsidR="00F83E59" w:rsidRPr="006A330D">
        <w:rPr>
          <w:rFonts w:asciiTheme="majorBidi" w:hAnsiTheme="majorBidi" w:cstheme="majorBidi"/>
          <w:lang w:val="en-GB" w:eastAsia="en-GB" w:bidi="ar-SA"/>
        </w:rPr>
        <w:t xml:space="preserve"> </w:t>
      </w:r>
      <w:r w:rsidR="00DD4692">
        <w:rPr>
          <w:rFonts w:asciiTheme="majorBidi" w:hAnsiTheme="majorBidi" w:cstheme="majorBidi"/>
          <w:lang w:val="en-GB" w:eastAsia="en-GB" w:bidi="ar-SA"/>
        </w:rPr>
        <w:fldChar w:fldCharType="begin">
          <w:fldData xml:space="preserve">PEVuZE5vdGU+PENpdGU+PEF1dGhvcj5DaG9pPC9BdXRob3I+PFllYXI+MjAyMTwvWWVhcj48UmVj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</w:fldData>
        </w:fldChar>
      </w:r>
      <w:r w:rsidR="00B7687A">
        <w:rPr>
          <w:rFonts w:asciiTheme="majorBidi" w:hAnsiTheme="majorBidi" w:cstheme="majorBidi"/>
          <w:lang w:val="en-GB" w:eastAsia="en-GB" w:bidi="ar-SA"/>
        </w:rPr>
        <w:instrText xml:space="preserve"> ADDIN EN.CITE </w:instrText>
      </w:r>
      <w:r w:rsidR="00B7687A">
        <w:rPr>
          <w:rFonts w:asciiTheme="majorBidi" w:hAnsiTheme="majorBidi" w:cstheme="majorBidi"/>
          <w:lang w:val="en-GB" w:eastAsia="en-GB" w:bidi="ar-SA"/>
        </w:rPr>
        <w:fldChar w:fldCharType="begin">
          <w:fldData xml:space="preserve">PEVuZE5vdGU+PENpdGU+PEF1dGhvcj5DaG9pPC9BdXRob3I+PFllYXI+MjAyMTwvWWVhcj48UmVj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</w:fldData>
        </w:fldChar>
      </w:r>
      <w:r w:rsidR="00B7687A">
        <w:rPr>
          <w:rFonts w:asciiTheme="majorBidi" w:hAnsiTheme="majorBidi" w:cstheme="majorBidi"/>
          <w:lang w:val="en-GB" w:eastAsia="en-GB" w:bidi="ar-SA"/>
        </w:rPr>
        <w:instrText xml:space="preserve"> ADDIN EN.CITE.DATA </w:instrText>
      </w:r>
      <w:r w:rsidR="00B7687A">
        <w:rPr>
          <w:rFonts w:asciiTheme="majorBidi" w:hAnsiTheme="majorBidi" w:cstheme="majorBidi"/>
          <w:lang w:val="en-GB" w:eastAsia="en-GB" w:bidi="ar-SA"/>
        </w:rPr>
      </w:r>
      <w:r w:rsidR="00B7687A">
        <w:rPr>
          <w:rFonts w:asciiTheme="majorBidi" w:hAnsiTheme="majorBidi" w:cstheme="majorBidi"/>
          <w:lang w:val="en-GB" w:eastAsia="en-GB" w:bidi="ar-SA"/>
        </w:rPr>
        <w:fldChar w:fldCharType="end"/>
      </w:r>
      <w:r w:rsidR="00DD4692">
        <w:rPr>
          <w:rFonts w:asciiTheme="majorBidi" w:hAnsiTheme="majorBidi" w:cstheme="majorBidi"/>
          <w:lang w:val="en-GB" w:eastAsia="en-GB" w:bidi="ar-SA"/>
        </w:rPr>
      </w:r>
      <w:r w:rsidR="00DD4692">
        <w:rPr>
          <w:rFonts w:asciiTheme="majorBidi" w:hAnsiTheme="majorBidi" w:cstheme="majorBidi"/>
          <w:lang w:val="en-GB" w:eastAsia="en-GB" w:bidi="ar-SA"/>
        </w:rPr>
        <w:fldChar w:fldCharType="separate"/>
      </w:r>
      <w:r w:rsidR="00B7687A">
        <w:rPr>
          <w:rFonts w:asciiTheme="majorBidi" w:hAnsiTheme="majorBidi" w:cstheme="majorBidi"/>
          <w:noProof/>
          <w:lang w:val="en-GB" w:eastAsia="en-GB" w:bidi="ar-SA"/>
        </w:rPr>
        <w:t>[84, 85]</w:t>
      </w:r>
      <w:r w:rsidR="00DD4692">
        <w:rPr>
          <w:rFonts w:asciiTheme="majorBidi" w:hAnsiTheme="majorBidi" w:cstheme="majorBidi"/>
          <w:lang w:val="en-GB" w:eastAsia="en-GB" w:bidi="ar-SA"/>
        </w:rPr>
        <w:fldChar w:fldCharType="end"/>
      </w:r>
      <w:r w:rsidR="00DD4692">
        <w:rPr>
          <w:rFonts w:asciiTheme="majorBidi" w:hAnsiTheme="majorBidi" w:cstheme="majorBidi"/>
          <w:lang w:val="en-GB" w:eastAsia="en-GB" w:bidi="ar-SA"/>
        </w:rPr>
        <w:t xml:space="preserve"> </w:t>
      </w:r>
      <w:r w:rsidR="0063601F" w:rsidRPr="006A330D">
        <w:rPr>
          <w:rFonts w:asciiTheme="majorBidi" w:hAnsiTheme="majorBidi" w:cstheme="majorBidi"/>
          <w:lang w:val="en-GB" w:eastAsia="en-GB" w:bidi="ar-SA"/>
        </w:rPr>
        <w:t>will be used to monitor changes in chromatin modification states at the target genes identified in our RNA-</w:t>
      </w:r>
      <w:proofErr w:type="spellStart"/>
      <w:r w:rsidR="0063601F" w:rsidRPr="006A330D">
        <w:rPr>
          <w:rFonts w:asciiTheme="majorBidi" w:hAnsiTheme="majorBidi" w:cstheme="majorBidi"/>
          <w:lang w:val="en-GB" w:eastAsia="en-GB" w:bidi="ar-SA"/>
        </w:rPr>
        <w:t>seq</w:t>
      </w:r>
      <w:proofErr w:type="spellEnd"/>
      <w:r w:rsidR="0063601F" w:rsidRPr="006A330D">
        <w:rPr>
          <w:rFonts w:asciiTheme="majorBidi" w:hAnsiTheme="majorBidi" w:cstheme="majorBidi"/>
          <w:lang w:val="en-GB" w:eastAsia="en-GB" w:bidi="ar-SA"/>
        </w:rPr>
        <w:t xml:space="preserve"> experiment. We will perform these experiments under </w:t>
      </w:r>
      <w:del w:id="909" w:author="Maya" w:date="2022-09-05T14:05:00Z">
        <w:r w:rsidR="00605000" w:rsidRPr="006A330D">
          <w:rPr>
            <w:rFonts w:asciiTheme="majorBidi" w:hAnsiTheme="majorBidi" w:cstheme="majorBidi"/>
            <w:lang w:val="en-GB" w:eastAsia="en-GB" w:bidi="ar-SA"/>
          </w:rPr>
          <w:delText>Rosiglitazone</w:delText>
        </w:r>
      </w:del>
      <w:ins w:id="910" w:author="Maya" w:date="2022-09-05T14:05:00Z">
        <w:r w:rsidR="005B1B02">
          <w:rPr>
            <w:rFonts w:asciiTheme="majorBidi" w:hAnsiTheme="majorBidi" w:cstheme="majorBidi"/>
            <w:lang w:val="en-GB" w:eastAsia="en-GB" w:bidi="ar-SA"/>
          </w:rPr>
          <w:t>r</w:t>
        </w:r>
        <w:r w:rsidR="00605000" w:rsidRPr="006A330D">
          <w:rPr>
            <w:rFonts w:asciiTheme="majorBidi" w:hAnsiTheme="majorBidi" w:cstheme="majorBidi"/>
            <w:lang w:val="en-GB" w:eastAsia="en-GB" w:bidi="ar-SA"/>
          </w:rPr>
          <w:t>osiglitazone</w:t>
        </w:r>
      </w:ins>
      <w:r w:rsidR="00FB790F" w:rsidRPr="006A330D">
        <w:rPr>
          <w:rFonts w:asciiTheme="majorBidi" w:hAnsiTheme="majorBidi" w:cstheme="majorBidi"/>
          <w:lang w:val="en-GB" w:eastAsia="en-GB" w:bidi="ar-SA"/>
        </w:rPr>
        <w:t xml:space="preserve"> stimulation</w:t>
      </w:r>
      <w:r w:rsidR="00F83E59" w:rsidRPr="006A330D">
        <w:rPr>
          <w:rFonts w:asciiTheme="majorBidi" w:hAnsiTheme="majorBidi" w:cstheme="majorBidi"/>
          <w:lang w:val="en-GB" w:eastAsia="en-GB" w:bidi="ar-SA"/>
        </w:rPr>
        <w:t xml:space="preserve"> which induces </w:t>
      </w:r>
      <w:r w:rsidR="007A5B28" w:rsidRPr="006A330D">
        <w:rPr>
          <w:rFonts w:asciiTheme="majorBidi" w:hAnsiTheme="majorBidi" w:cstheme="majorBidi"/>
          <w:i/>
          <w:iCs/>
        </w:rPr>
        <w:t>PPAR</w:t>
      </w:r>
      <w:r w:rsidR="007A5B28" w:rsidRPr="007A5B28">
        <w:rPr>
          <w:rFonts w:ascii="Symbol" w:hAnsi="Symbol" w:cstheme="majorBidi"/>
          <w:i/>
          <w:iCs/>
        </w:rPr>
        <w:t>g</w:t>
      </w:r>
      <w:r w:rsidR="00F83E59" w:rsidRPr="006A330D">
        <w:rPr>
          <w:rFonts w:asciiTheme="majorBidi" w:hAnsiTheme="majorBidi" w:cstheme="majorBidi"/>
          <w:lang w:val="en-GB" w:eastAsia="en-GB" w:bidi="ar-SA"/>
        </w:rPr>
        <w:t xml:space="preserve"> </w:t>
      </w:r>
      <w:r w:rsidR="00FB790F" w:rsidRPr="006A330D">
        <w:rPr>
          <w:rFonts w:asciiTheme="majorBidi" w:hAnsiTheme="majorBidi" w:cstheme="majorBidi"/>
          <w:lang w:val="en-GB" w:eastAsia="en-GB" w:bidi="ar-SA"/>
        </w:rPr>
        <w:t>transcription activity</w:t>
      </w:r>
      <w:ins w:id="911" w:author="Maya" w:date="2022-09-05T14:05:00Z">
        <w:del w:id="912" w:author="Meredith Armstrong" w:date="2022-09-12T12:49:00Z">
          <w:r w:rsidR="000E61A2" w:rsidDel="009932A1">
            <w:rPr>
              <w:rFonts w:asciiTheme="majorBidi" w:hAnsiTheme="majorBidi" w:cstheme="majorBidi"/>
              <w:lang w:val="en-GB" w:eastAsia="en-GB" w:bidi="ar-SA"/>
            </w:rPr>
            <w:delText>,</w:delText>
          </w:r>
        </w:del>
      </w:ins>
      <w:r w:rsidR="0063601F" w:rsidRPr="006A330D">
        <w:rPr>
          <w:rFonts w:asciiTheme="majorBidi" w:hAnsiTheme="majorBidi" w:cstheme="majorBidi"/>
          <w:lang w:val="en-GB" w:eastAsia="en-GB" w:bidi="ar-SA"/>
        </w:rPr>
        <w:t xml:space="preserve"> and </w:t>
      </w:r>
      <w:ins w:id="913" w:author="Maya" w:date="2022-09-05T14:05:00Z">
        <w:r w:rsidR="00875F87">
          <w:rPr>
            <w:rFonts w:asciiTheme="majorBidi" w:hAnsiTheme="majorBidi" w:cstheme="majorBidi"/>
            <w:lang w:val="en-GB" w:eastAsia="en-GB" w:bidi="ar-SA"/>
          </w:rPr>
          <w:t xml:space="preserve">under </w:t>
        </w:r>
      </w:ins>
      <w:r w:rsidR="0063601F" w:rsidRPr="006A330D">
        <w:rPr>
          <w:rFonts w:asciiTheme="majorBidi" w:hAnsiTheme="majorBidi" w:cstheme="majorBidi"/>
          <w:lang w:val="en-GB" w:eastAsia="en-GB" w:bidi="ar-SA"/>
        </w:rPr>
        <w:t>non-stimulating conditions.</w:t>
      </w:r>
      <w:r w:rsidR="008C0B7C">
        <w:rPr>
          <w:rFonts w:asciiTheme="majorBidi" w:hAnsiTheme="majorBidi" w:cstheme="majorBidi" w:hint="cs"/>
          <w:rtl/>
          <w:lang w:val="en-GB" w:eastAsia="en-GB"/>
        </w:rPr>
        <w:t xml:space="preserve"> </w:t>
      </w:r>
      <w:r w:rsidR="008C0B7C">
        <w:rPr>
          <w:rFonts w:asciiTheme="majorBidi" w:hAnsiTheme="majorBidi" w:cstheme="majorBidi"/>
          <w:lang w:val="en-GB" w:eastAsia="en-GB"/>
        </w:rPr>
        <w:t xml:space="preserve">These experiments will </w:t>
      </w:r>
      <w:ins w:id="914" w:author="Maya" w:date="2022-09-05T14:05:00Z">
        <w:r w:rsidR="005B1B02">
          <w:rPr>
            <w:rFonts w:asciiTheme="majorBidi" w:hAnsiTheme="majorBidi" w:cstheme="majorBidi"/>
            <w:lang w:val="en-GB" w:eastAsia="en-GB"/>
          </w:rPr>
          <w:t xml:space="preserve">also </w:t>
        </w:r>
      </w:ins>
      <w:r w:rsidR="005B1B02">
        <w:rPr>
          <w:rFonts w:asciiTheme="majorBidi" w:hAnsiTheme="majorBidi" w:cstheme="majorBidi"/>
          <w:lang w:val="en-GB" w:eastAsia="en-GB"/>
        </w:rPr>
        <w:t>be performed</w:t>
      </w:r>
      <w:r w:rsidR="008C0B7C">
        <w:rPr>
          <w:rFonts w:asciiTheme="majorBidi" w:hAnsiTheme="majorBidi" w:cstheme="majorBidi"/>
          <w:lang w:val="en-GB" w:eastAsia="en-GB"/>
        </w:rPr>
        <w:t xml:space="preserve"> </w:t>
      </w:r>
      <w:del w:id="915" w:author="Maya" w:date="2022-09-05T14:05:00Z">
        <w:r w:rsidR="008C0B7C">
          <w:rPr>
            <w:rFonts w:asciiTheme="majorBidi" w:hAnsiTheme="majorBidi" w:cstheme="majorBidi"/>
            <w:lang w:val="en-GB" w:eastAsia="en-GB"/>
          </w:rPr>
          <w:delText xml:space="preserve">also </w:delText>
        </w:r>
      </w:del>
      <w:r w:rsidR="008C0B7C">
        <w:rPr>
          <w:rFonts w:asciiTheme="majorBidi" w:hAnsiTheme="majorBidi" w:cstheme="majorBidi"/>
          <w:lang w:val="en-GB" w:eastAsia="en-GB"/>
        </w:rPr>
        <w:t xml:space="preserve">in several other cellular </w:t>
      </w:r>
      <w:del w:id="916" w:author="Maya" w:date="2022-09-05T14:05:00Z">
        <w:r w:rsidR="008C0B7C">
          <w:rPr>
            <w:rFonts w:asciiTheme="majorBidi" w:hAnsiTheme="majorBidi" w:cstheme="majorBidi"/>
            <w:lang w:val="en-GB" w:eastAsia="en-GB"/>
          </w:rPr>
          <w:delText>model</w:delText>
        </w:r>
      </w:del>
      <w:ins w:id="917" w:author="Maya" w:date="2022-09-05T14:05:00Z">
        <w:r w:rsidR="008C0B7C">
          <w:rPr>
            <w:rFonts w:asciiTheme="majorBidi" w:hAnsiTheme="majorBidi" w:cstheme="majorBidi"/>
            <w:lang w:val="en-GB" w:eastAsia="en-GB"/>
          </w:rPr>
          <w:t>model</w:t>
        </w:r>
        <w:r w:rsidR="005B1B02">
          <w:rPr>
            <w:rFonts w:asciiTheme="majorBidi" w:hAnsiTheme="majorBidi" w:cstheme="majorBidi"/>
            <w:lang w:val="en-GB" w:eastAsia="en-GB"/>
          </w:rPr>
          <w:t>s</w:t>
        </w:r>
      </w:ins>
      <w:r w:rsidR="008C0B7C">
        <w:rPr>
          <w:rFonts w:asciiTheme="majorBidi" w:hAnsiTheme="majorBidi" w:cstheme="majorBidi"/>
          <w:lang w:val="en-GB" w:eastAsia="en-GB"/>
        </w:rPr>
        <w:t xml:space="preserve"> described above (</w:t>
      </w:r>
      <w:r w:rsidR="008C0B7C" w:rsidRPr="005B7577">
        <w:rPr>
          <w:rFonts w:asciiTheme="majorBidi" w:hAnsiTheme="majorBidi" w:cstheme="majorBidi"/>
        </w:rPr>
        <w:t>AML12</w:t>
      </w:r>
      <w:r w:rsidR="008C0B7C">
        <w:rPr>
          <w:rFonts w:asciiTheme="majorBidi" w:hAnsiTheme="majorBidi" w:cstheme="majorBidi"/>
        </w:rPr>
        <w:t>, LO2</w:t>
      </w:r>
      <w:ins w:id="918" w:author="Maya" w:date="2022-09-05T14:05:00Z">
        <w:r w:rsidR="00875F87">
          <w:rPr>
            <w:rFonts w:asciiTheme="majorBidi" w:hAnsiTheme="majorBidi" w:cstheme="majorBidi"/>
          </w:rPr>
          <w:t>,</w:t>
        </w:r>
      </w:ins>
      <w:r w:rsidR="008C0B7C">
        <w:rPr>
          <w:rFonts w:asciiTheme="majorBidi" w:hAnsiTheme="majorBidi" w:cstheme="majorBidi"/>
        </w:rPr>
        <w:t xml:space="preserve"> and primary hepatocyte mouse cells).</w:t>
      </w:r>
    </w:p>
    <w:p w14:paraId="76E2EB35" w14:textId="77777777" w:rsidR="005B1B02" w:rsidRPr="008C0B7C" w:rsidRDefault="005B1B02" w:rsidP="008C0B7C">
      <w:pPr>
        <w:tabs>
          <w:tab w:val="left" w:pos="-142"/>
        </w:tabs>
        <w:spacing w:after="0" w:line="360" w:lineRule="auto"/>
        <w:jc w:val="both"/>
        <w:rPr>
          <w:ins w:id="919" w:author="Maya" w:date="2022-09-05T14:05:00Z"/>
          <w:rFonts w:asciiTheme="majorBidi" w:hAnsiTheme="majorBidi" w:cstheme="majorBidi"/>
          <w:lang w:eastAsia="en-GB"/>
        </w:rPr>
      </w:pPr>
    </w:p>
    <w:p w14:paraId="0A09E990" w14:textId="4A47AB9F" w:rsidR="00051579" w:rsidRDefault="0063601F" w:rsidP="00FA3FC9">
      <w:pPr>
        <w:tabs>
          <w:tab w:val="left" w:pos="-142"/>
        </w:tabs>
        <w:spacing w:after="0" w:line="360" w:lineRule="auto"/>
        <w:jc w:val="both"/>
        <w:rPr>
          <w:rFonts w:asciiTheme="majorBidi" w:hAnsiTheme="majorBidi" w:cstheme="majorBidi"/>
          <w:lang w:val="en-GB" w:eastAsia="en-GB" w:bidi="ar-SA"/>
        </w:rPr>
      </w:pPr>
      <w:r w:rsidRPr="006A330D">
        <w:rPr>
          <w:rFonts w:asciiTheme="majorBidi" w:hAnsiTheme="majorBidi" w:cstheme="majorBidi"/>
          <w:lang w:val="en-GB" w:eastAsia="en-GB" w:bidi="ar-SA"/>
        </w:rPr>
        <w:t>The expression signature (RNA-</w:t>
      </w:r>
      <w:proofErr w:type="spellStart"/>
      <w:r w:rsidRPr="006A330D">
        <w:rPr>
          <w:rFonts w:asciiTheme="majorBidi" w:hAnsiTheme="majorBidi" w:cstheme="majorBidi"/>
          <w:lang w:val="en-GB" w:eastAsia="en-GB" w:bidi="ar-SA"/>
        </w:rPr>
        <w:t>seq</w:t>
      </w:r>
      <w:proofErr w:type="spellEnd"/>
      <w:r w:rsidRPr="006A330D">
        <w:rPr>
          <w:rFonts w:asciiTheme="majorBidi" w:hAnsiTheme="majorBidi" w:cstheme="majorBidi"/>
          <w:lang w:val="en-GB" w:eastAsia="en-GB" w:bidi="ar-SA"/>
        </w:rPr>
        <w:t xml:space="preserve">) and </w:t>
      </w:r>
      <w:proofErr w:type="spellStart"/>
      <w:r w:rsidRPr="006A330D">
        <w:rPr>
          <w:rFonts w:asciiTheme="majorBidi" w:hAnsiTheme="majorBidi" w:cstheme="majorBidi"/>
          <w:lang w:val="en-GB" w:eastAsia="en-GB" w:bidi="ar-SA"/>
        </w:rPr>
        <w:t>ChIP-seq</w:t>
      </w:r>
      <w:proofErr w:type="spellEnd"/>
      <w:r w:rsidRPr="006A330D">
        <w:rPr>
          <w:rFonts w:asciiTheme="majorBidi" w:hAnsiTheme="majorBidi" w:cstheme="majorBidi"/>
          <w:lang w:val="en-GB" w:eastAsia="en-GB" w:bidi="ar-SA"/>
        </w:rPr>
        <w:t xml:space="preserve"> profile changes will be </w:t>
      </w:r>
      <w:commentRangeStart w:id="920"/>
      <w:r w:rsidRPr="006A330D">
        <w:rPr>
          <w:rFonts w:asciiTheme="majorBidi" w:hAnsiTheme="majorBidi" w:cstheme="majorBidi"/>
          <w:lang w:val="en-GB" w:eastAsia="en-GB" w:bidi="ar-SA"/>
        </w:rPr>
        <w:t>compared to</w:t>
      </w:r>
      <w:r w:rsidR="000E61A2">
        <w:rPr>
          <w:rFonts w:asciiTheme="majorBidi" w:hAnsiTheme="majorBidi" w:cstheme="majorBidi"/>
          <w:lang w:val="en-GB" w:eastAsia="en-GB" w:bidi="ar-SA"/>
        </w:rPr>
        <w:t xml:space="preserve"> </w:t>
      </w:r>
      <w:del w:id="921" w:author="Maya" w:date="2022-09-05T14:05:00Z">
        <w:r w:rsidRPr="006A330D">
          <w:rPr>
            <w:rFonts w:asciiTheme="majorBidi" w:hAnsiTheme="majorBidi" w:cstheme="majorBidi"/>
            <w:lang w:val="en-GB" w:eastAsia="en-GB" w:bidi="ar-SA"/>
          </w:rPr>
          <w:delText>i</w:delText>
        </w:r>
      </w:del>
      <w:ins w:id="922" w:author="Maya" w:date="2022-09-05T14:05:00Z">
        <w:r w:rsidR="005B1B02">
          <w:rPr>
            <w:rFonts w:asciiTheme="majorBidi" w:hAnsiTheme="majorBidi" w:cstheme="majorBidi"/>
            <w:lang w:val="en-GB" w:eastAsia="en-GB" w:bidi="ar-SA"/>
          </w:rPr>
          <w:t>1</w:t>
        </w:r>
      </w:ins>
      <w:r w:rsidRPr="006A330D">
        <w:rPr>
          <w:rFonts w:asciiTheme="majorBidi" w:hAnsiTheme="majorBidi" w:cstheme="majorBidi"/>
          <w:lang w:val="en-GB" w:eastAsia="en-GB" w:bidi="ar-SA"/>
        </w:rPr>
        <w:t>) data obtained from our preliminary RNA-</w:t>
      </w:r>
      <w:proofErr w:type="spellStart"/>
      <w:r w:rsidRPr="006A330D">
        <w:rPr>
          <w:rFonts w:asciiTheme="majorBidi" w:hAnsiTheme="majorBidi" w:cstheme="majorBidi"/>
          <w:lang w:val="en-GB" w:eastAsia="en-GB" w:bidi="ar-SA"/>
        </w:rPr>
        <w:t>seq</w:t>
      </w:r>
      <w:proofErr w:type="spellEnd"/>
      <w:r w:rsidRPr="006A330D">
        <w:rPr>
          <w:rFonts w:asciiTheme="majorBidi" w:hAnsiTheme="majorBidi" w:cstheme="majorBidi"/>
          <w:lang w:val="en-GB" w:eastAsia="en-GB" w:bidi="ar-SA"/>
        </w:rPr>
        <w:t xml:space="preserve"> results (</w:t>
      </w:r>
      <w:r w:rsidR="00070AFD" w:rsidRPr="005B1B02">
        <w:rPr>
          <w:rFonts w:asciiTheme="majorBidi" w:hAnsiTheme="majorBidi"/>
          <w:lang w:val="en-GB"/>
          <w:rPrChange w:id="923" w:author="Maya" w:date="2022-09-05T14:05:00Z">
            <w:rPr>
              <w:rFonts w:asciiTheme="majorBidi" w:hAnsiTheme="majorBidi"/>
              <w:b/>
              <w:lang w:val="en-GB"/>
            </w:rPr>
          </w:rPrChange>
        </w:rPr>
        <w:t>Fig. 2</w:t>
      </w:r>
      <w:r w:rsidRPr="006A330D">
        <w:rPr>
          <w:rFonts w:asciiTheme="majorBidi" w:hAnsiTheme="majorBidi" w:cstheme="majorBidi"/>
          <w:lang w:val="en-GB" w:eastAsia="en-GB" w:bidi="ar-SA"/>
        </w:rPr>
        <w:t xml:space="preserve">); </w:t>
      </w:r>
      <w:del w:id="924" w:author="Maya" w:date="2022-09-05T14:05:00Z">
        <w:r w:rsidRPr="006A330D">
          <w:rPr>
            <w:rFonts w:asciiTheme="majorBidi" w:hAnsiTheme="majorBidi" w:cstheme="majorBidi"/>
            <w:lang w:val="en-GB" w:eastAsia="en-GB" w:bidi="ar-SA"/>
          </w:rPr>
          <w:delText>ii</w:delText>
        </w:r>
      </w:del>
      <w:ins w:id="925" w:author="Maya" w:date="2022-09-05T14:05:00Z">
        <w:r w:rsidR="005B1B02">
          <w:rPr>
            <w:rFonts w:asciiTheme="majorBidi" w:hAnsiTheme="majorBidi" w:cstheme="majorBidi"/>
            <w:lang w:val="en-GB" w:eastAsia="en-GB" w:bidi="ar-SA"/>
          </w:rPr>
          <w:t>2</w:t>
        </w:r>
      </w:ins>
      <w:r w:rsidRPr="006A330D">
        <w:rPr>
          <w:rFonts w:asciiTheme="majorBidi" w:hAnsiTheme="majorBidi" w:cstheme="majorBidi"/>
          <w:lang w:val="en-GB" w:eastAsia="en-GB" w:bidi="ar-SA"/>
        </w:rPr>
        <w:t>)</w:t>
      </w:r>
      <w:r w:rsidR="00870B2C">
        <w:rPr>
          <w:rFonts w:asciiTheme="majorBidi" w:hAnsiTheme="majorBidi" w:cstheme="majorBidi"/>
          <w:lang w:val="en-GB" w:eastAsia="en-GB" w:bidi="ar-SA"/>
        </w:rPr>
        <w:t xml:space="preserve"> data we will obtain from the different cell types (described above</w:t>
      </w:r>
      <w:del w:id="926" w:author="Maya" w:date="2022-09-05T14:05:00Z">
        <w:r w:rsidR="00870B2C">
          <w:rPr>
            <w:rFonts w:asciiTheme="majorBidi" w:hAnsiTheme="majorBidi" w:cstheme="majorBidi"/>
            <w:lang w:val="en-GB" w:eastAsia="en-GB" w:bidi="ar-SA"/>
          </w:rPr>
          <w:delText xml:space="preserve">) iii) </w:delText>
        </w:r>
        <w:r w:rsidRPr="006A330D">
          <w:rPr>
            <w:rFonts w:asciiTheme="majorBidi" w:hAnsiTheme="majorBidi" w:cstheme="majorBidi"/>
            <w:lang w:val="en-GB" w:eastAsia="en-GB" w:bidi="ar-SA"/>
          </w:rPr>
          <w:delText xml:space="preserve"> from</w:delText>
        </w:r>
      </w:del>
      <w:ins w:id="927" w:author="Maya" w:date="2022-09-05T14:05:00Z">
        <w:r w:rsidR="00870B2C">
          <w:rPr>
            <w:rFonts w:asciiTheme="majorBidi" w:hAnsiTheme="majorBidi" w:cstheme="majorBidi"/>
            <w:lang w:val="en-GB" w:eastAsia="en-GB" w:bidi="ar-SA"/>
          </w:rPr>
          <w:t>)</w:t>
        </w:r>
        <w:r w:rsidR="005B1B02">
          <w:rPr>
            <w:rFonts w:asciiTheme="majorBidi" w:hAnsiTheme="majorBidi" w:cstheme="majorBidi"/>
            <w:lang w:val="en-GB" w:eastAsia="en-GB" w:bidi="ar-SA"/>
          </w:rPr>
          <w:t>;</w:t>
        </w:r>
        <w:r w:rsidR="00870B2C">
          <w:rPr>
            <w:rFonts w:asciiTheme="majorBidi" w:hAnsiTheme="majorBidi" w:cstheme="majorBidi"/>
            <w:lang w:val="en-GB" w:eastAsia="en-GB" w:bidi="ar-SA"/>
          </w:rPr>
          <w:t xml:space="preserve"> </w:t>
        </w:r>
        <w:r w:rsidR="005B1B02">
          <w:rPr>
            <w:rFonts w:asciiTheme="majorBidi" w:hAnsiTheme="majorBidi" w:cstheme="majorBidi"/>
            <w:lang w:val="en-GB" w:eastAsia="en-GB" w:bidi="ar-SA"/>
          </w:rPr>
          <w:t>and 3</w:t>
        </w:r>
        <w:r w:rsidR="00870B2C">
          <w:rPr>
            <w:rFonts w:asciiTheme="majorBidi" w:hAnsiTheme="majorBidi" w:cstheme="majorBidi"/>
            <w:lang w:val="en-GB" w:eastAsia="en-GB" w:bidi="ar-SA"/>
          </w:rPr>
          <w:t>)</w:t>
        </w:r>
      </w:ins>
      <w:r w:rsidR="00870B2C">
        <w:rPr>
          <w:rFonts w:asciiTheme="majorBidi" w:hAnsiTheme="majorBidi" w:cstheme="majorBidi"/>
          <w:lang w:val="en-GB" w:eastAsia="en-GB" w:bidi="ar-SA"/>
        </w:rPr>
        <w:t xml:space="preserve"> </w:t>
      </w:r>
      <w:r w:rsidRPr="006A330D">
        <w:rPr>
          <w:rFonts w:asciiTheme="majorBidi" w:hAnsiTheme="majorBidi" w:cstheme="majorBidi"/>
          <w:lang w:val="en-GB" w:eastAsia="en-GB" w:bidi="ar-SA"/>
        </w:rPr>
        <w:t xml:space="preserve">available </w:t>
      </w:r>
      <w:del w:id="928" w:author="Maya" w:date="2022-09-05T14:05:00Z">
        <w:r w:rsidRPr="006A330D">
          <w:rPr>
            <w:rFonts w:asciiTheme="majorBidi" w:hAnsiTheme="majorBidi" w:cstheme="majorBidi"/>
            <w:lang w:val="en-GB" w:eastAsia="en-GB" w:bidi="ar-SA"/>
          </w:rPr>
          <w:delText>databases</w:delText>
        </w:r>
      </w:del>
      <w:ins w:id="929" w:author="Maya" w:date="2022-09-05T14:05:00Z">
        <w:r w:rsidRPr="006A330D">
          <w:rPr>
            <w:rFonts w:asciiTheme="majorBidi" w:hAnsiTheme="majorBidi" w:cstheme="majorBidi"/>
            <w:lang w:val="en-GB" w:eastAsia="en-GB" w:bidi="ar-SA"/>
          </w:rPr>
          <w:t>database</w:t>
        </w:r>
        <w:r w:rsidR="005B1B02">
          <w:rPr>
            <w:rFonts w:asciiTheme="majorBidi" w:hAnsiTheme="majorBidi" w:cstheme="majorBidi"/>
            <w:lang w:val="en-GB" w:eastAsia="en-GB" w:bidi="ar-SA"/>
          </w:rPr>
          <w:t xml:space="preserve"> data</w:t>
        </w:r>
      </w:ins>
      <w:r w:rsidRPr="006A330D">
        <w:rPr>
          <w:rFonts w:asciiTheme="majorBidi" w:hAnsiTheme="majorBidi" w:cstheme="majorBidi"/>
          <w:lang w:val="en-GB" w:eastAsia="en-GB" w:bidi="ar-SA"/>
        </w:rPr>
        <w:t xml:space="preserve"> of </w:t>
      </w:r>
      <w:r w:rsidR="007A5B28" w:rsidRPr="006A330D">
        <w:rPr>
          <w:rFonts w:asciiTheme="majorBidi" w:hAnsiTheme="majorBidi" w:cstheme="majorBidi"/>
          <w:i/>
          <w:iCs/>
        </w:rPr>
        <w:t>PPAR</w:t>
      </w:r>
      <w:r w:rsidR="007A5B28" w:rsidRPr="007A5B28">
        <w:rPr>
          <w:rFonts w:ascii="Symbol" w:hAnsi="Symbol" w:cstheme="majorBidi"/>
          <w:i/>
          <w:iCs/>
        </w:rPr>
        <w:t>g</w:t>
      </w:r>
      <w:r w:rsidRPr="006A330D">
        <w:rPr>
          <w:rFonts w:asciiTheme="majorBidi" w:hAnsiTheme="majorBidi" w:cstheme="majorBidi"/>
          <w:lang w:val="en-GB" w:eastAsia="en-GB" w:bidi="ar-SA"/>
        </w:rPr>
        <w:t xml:space="preserve"> expression; </w:t>
      </w:r>
      <w:del w:id="930" w:author="Maya" w:date="2022-09-05T14:05:00Z">
        <w:r w:rsidRPr="006A330D">
          <w:rPr>
            <w:rFonts w:asciiTheme="majorBidi" w:hAnsiTheme="majorBidi" w:cstheme="majorBidi"/>
            <w:lang w:val="en-GB" w:eastAsia="en-GB" w:bidi="ar-SA"/>
          </w:rPr>
          <w:delText>i</w:delText>
        </w:r>
        <w:r w:rsidR="00870B2C">
          <w:rPr>
            <w:rFonts w:asciiTheme="majorBidi" w:hAnsiTheme="majorBidi" w:cstheme="majorBidi"/>
            <w:lang w:val="en-GB" w:eastAsia="en-GB" w:bidi="ar-SA"/>
          </w:rPr>
          <w:delText>v</w:delText>
        </w:r>
      </w:del>
      <w:ins w:id="931" w:author="Maya" w:date="2022-09-05T14:05:00Z">
        <w:r w:rsidR="005B1B02">
          <w:rPr>
            <w:rFonts w:asciiTheme="majorBidi" w:hAnsiTheme="majorBidi" w:cstheme="majorBidi"/>
            <w:lang w:val="en-GB" w:eastAsia="en-GB" w:bidi="ar-SA"/>
          </w:rPr>
          <w:t>4</w:t>
        </w:r>
      </w:ins>
      <w:r w:rsidRPr="006A330D">
        <w:rPr>
          <w:rFonts w:asciiTheme="majorBidi" w:hAnsiTheme="majorBidi" w:cstheme="majorBidi"/>
          <w:lang w:val="en-GB" w:eastAsia="en-GB" w:bidi="ar-SA"/>
        </w:rPr>
        <w:t xml:space="preserve">) genomic occupancy analysis </w:t>
      </w:r>
      <w:r w:rsidR="009D2246">
        <w:rPr>
          <w:rFonts w:asciiTheme="majorBidi" w:hAnsiTheme="majorBidi" w:cstheme="majorBidi"/>
          <w:lang w:val="en-GB" w:eastAsia="en-GB" w:bidi="ar-SA"/>
        </w:rPr>
        <w:t>performed in liver disease</w:t>
      </w:r>
      <w:r w:rsidRPr="006A330D">
        <w:rPr>
          <w:rFonts w:asciiTheme="majorBidi" w:hAnsiTheme="majorBidi" w:cstheme="majorBidi"/>
          <w:lang w:val="en-GB" w:eastAsia="en-GB" w:bidi="ar-SA"/>
        </w:rPr>
        <w:t xml:space="preserve"> cell models and from </w:t>
      </w:r>
      <w:del w:id="932" w:author="Maya" w:date="2022-09-05T14:05:00Z">
        <w:r w:rsidRPr="006A330D">
          <w:rPr>
            <w:rFonts w:asciiTheme="majorBidi" w:hAnsiTheme="majorBidi" w:cstheme="majorBidi"/>
            <w:lang w:val="en-GB" w:eastAsia="en-GB" w:bidi="ar-SA"/>
          </w:rPr>
          <w:delText>(v</w:delText>
        </w:r>
      </w:del>
      <w:ins w:id="933" w:author="Maya" w:date="2022-09-05T14:05:00Z">
        <w:r w:rsidR="005B1B02">
          <w:rPr>
            <w:rFonts w:asciiTheme="majorBidi" w:hAnsiTheme="majorBidi" w:cstheme="majorBidi"/>
            <w:lang w:val="en-GB" w:eastAsia="en-GB" w:bidi="ar-SA"/>
          </w:rPr>
          <w:t>5</w:t>
        </w:r>
      </w:ins>
      <w:r w:rsidRPr="006A330D">
        <w:rPr>
          <w:rFonts w:asciiTheme="majorBidi" w:hAnsiTheme="majorBidi" w:cstheme="majorBidi"/>
          <w:lang w:val="en-GB" w:eastAsia="en-GB" w:bidi="ar-SA"/>
        </w:rPr>
        <w:t xml:space="preserve">) available patients </w:t>
      </w:r>
      <w:del w:id="934" w:author="Maya" w:date="2022-09-05T14:05:00Z">
        <w:r w:rsidRPr="006A330D">
          <w:rPr>
            <w:rFonts w:asciiTheme="majorBidi" w:hAnsiTheme="majorBidi" w:cstheme="majorBidi"/>
            <w:lang w:val="en-GB" w:eastAsia="en-GB" w:bidi="ar-SA"/>
          </w:rPr>
          <w:delText>data-bases</w:delText>
        </w:r>
      </w:del>
      <w:ins w:id="935" w:author="Maya" w:date="2022-09-05T14:05:00Z">
        <w:r w:rsidRPr="006A330D">
          <w:rPr>
            <w:rFonts w:asciiTheme="majorBidi" w:hAnsiTheme="majorBidi" w:cstheme="majorBidi"/>
            <w:lang w:val="en-GB" w:eastAsia="en-GB" w:bidi="ar-SA"/>
          </w:rPr>
          <w:t>databases</w:t>
        </w:r>
      </w:ins>
      <w:r w:rsidRPr="006A330D">
        <w:rPr>
          <w:rFonts w:asciiTheme="majorBidi" w:hAnsiTheme="majorBidi" w:cstheme="majorBidi"/>
          <w:lang w:val="en-GB" w:eastAsia="en-GB" w:bidi="ar-SA"/>
        </w:rPr>
        <w:t xml:space="preserve"> such </w:t>
      </w:r>
      <w:r w:rsidRPr="00605000">
        <w:rPr>
          <w:rFonts w:asciiTheme="majorBidi" w:hAnsiTheme="majorBidi" w:cstheme="majorBidi"/>
          <w:lang w:val="en-GB" w:eastAsia="en-GB" w:bidi="ar-SA"/>
        </w:rPr>
        <w:t>as</w:t>
      </w:r>
      <w:r w:rsidR="00437BFA">
        <w:rPr>
          <w:rFonts w:asciiTheme="majorBidi" w:hAnsiTheme="majorBidi" w:cstheme="majorBidi"/>
          <w:lang w:val="en-GB" w:eastAsia="en-GB" w:bidi="ar-SA"/>
        </w:rPr>
        <w:t xml:space="preserve"> the </w:t>
      </w:r>
      <w:r w:rsidR="00605000">
        <w:rPr>
          <w:rFonts w:asciiTheme="majorBidi" w:hAnsiTheme="majorBidi" w:cstheme="majorBidi"/>
          <w:lang w:val="en-GB" w:eastAsia="en-GB" w:bidi="ar-SA"/>
        </w:rPr>
        <w:t>NIDDK Central Repository</w:t>
      </w:r>
      <w:r w:rsidRPr="006A330D">
        <w:rPr>
          <w:rFonts w:asciiTheme="majorBidi" w:hAnsiTheme="majorBidi" w:cstheme="majorBidi"/>
          <w:lang w:val="en-GB" w:eastAsia="en-GB" w:bidi="ar-SA"/>
        </w:rPr>
        <w:t xml:space="preserve"> </w:t>
      </w:r>
      <w:commentRangeStart w:id="936"/>
      <w:r>
        <w:fldChar w:fldCharType="begin"/>
      </w:r>
      <w:r>
        <w:instrText xml:space="preserve"> HYPERLINK "file:///C:\\Users\\ledan\\OneDrive%20-%20Ben%20Gurion%20University%20of%20the%20Negev\\BGU\\Grants\\ISF\\ISF%202021\\(https:\\repository.niddk.nih.gov\\studies\\nafld_adult\\" </w:instrText>
      </w:r>
      <w:r>
        <w:fldChar w:fldCharType="separate"/>
      </w:r>
      <w:r w:rsidRPr="00605000">
        <w:rPr>
          <w:rStyle w:val="Hyperlink"/>
          <w:rFonts w:asciiTheme="majorBidi" w:hAnsiTheme="majorBidi" w:cstheme="majorBidi"/>
          <w:lang w:val="en-GB" w:eastAsia="en-GB" w:bidi="ar-SA"/>
        </w:rPr>
        <w:t>(</w:t>
      </w:r>
      <w:r w:rsidR="00605000" w:rsidRPr="00605000">
        <w:rPr>
          <w:rStyle w:val="Hyperlink"/>
          <w:rFonts w:asciiTheme="majorBidi" w:hAnsiTheme="majorBidi" w:cstheme="majorBidi"/>
          <w:lang w:val="en-GB" w:eastAsia="en-GB" w:bidi="ar-SA"/>
        </w:rPr>
        <w:t>https://repository.niddk.nih.gov/studies/nafld_adult/</w:t>
      </w:r>
      <w:r>
        <w:rPr>
          <w:rStyle w:val="Hyperlink"/>
          <w:rFonts w:asciiTheme="majorBidi" w:hAnsiTheme="majorBidi" w:cstheme="majorBidi"/>
          <w:lang w:val="en-GB" w:eastAsia="en-GB" w:bidi="ar-SA"/>
        </w:rPr>
        <w:fldChar w:fldCharType="end"/>
      </w:r>
      <w:r w:rsidRPr="006A330D">
        <w:rPr>
          <w:rFonts w:asciiTheme="majorBidi" w:hAnsiTheme="majorBidi" w:cstheme="majorBidi"/>
          <w:lang w:val="en-GB" w:eastAsia="en-GB" w:bidi="ar-SA"/>
        </w:rPr>
        <w:t xml:space="preserve">). </w:t>
      </w:r>
      <w:commentRangeEnd w:id="920"/>
      <w:del w:id="937" w:author="Maya" w:date="2022-09-05T14:05:00Z">
        <w:r w:rsidRPr="006A330D">
          <w:rPr>
            <w:rFonts w:asciiTheme="majorBidi" w:hAnsiTheme="majorBidi" w:cstheme="majorBidi"/>
            <w:lang w:val="en-GB" w:eastAsia="en-GB" w:bidi="ar-SA"/>
          </w:rPr>
          <w:delText>The</w:delText>
        </w:r>
      </w:del>
      <w:ins w:id="938" w:author="Maya" w:date="2022-09-05T14:05:00Z">
        <w:r w:rsidR="005B1B02">
          <w:rPr>
            <w:rStyle w:val="CommentReference"/>
          </w:rPr>
          <w:commentReference w:id="920"/>
        </w:r>
        <w:r w:rsidRPr="006A330D">
          <w:rPr>
            <w:rFonts w:asciiTheme="majorBidi" w:hAnsiTheme="majorBidi" w:cstheme="majorBidi"/>
            <w:lang w:val="en-GB" w:eastAsia="en-GB" w:bidi="ar-SA"/>
          </w:rPr>
          <w:t>T</w:t>
        </w:r>
        <w:commentRangeEnd w:id="936"/>
        <w:r w:rsidR="005D2199">
          <w:rPr>
            <w:rStyle w:val="CommentReference"/>
          </w:rPr>
          <w:commentReference w:id="936"/>
        </w:r>
        <w:r w:rsidRPr="006A330D">
          <w:rPr>
            <w:rFonts w:asciiTheme="majorBidi" w:hAnsiTheme="majorBidi" w:cstheme="majorBidi"/>
            <w:lang w:val="en-GB" w:eastAsia="en-GB" w:bidi="ar-SA"/>
          </w:rPr>
          <w:t>he</w:t>
        </w:r>
      </w:ins>
      <w:r w:rsidRPr="006A330D">
        <w:rPr>
          <w:rFonts w:asciiTheme="majorBidi" w:hAnsiTheme="majorBidi" w:cstheme="majorBidi"/>
          <w:lang w:val="en-GB" w:eastAsia="en-GB" w:bidi="ar-SA"/>
        </w:rPr>
        <w:t xml:space="preserve"> computational and statistical analyses </w:t>
      </w:r>
      <w:del w:id="939" w:author="Maya" w:date="2022-09-05T14:05:00Z">
        <w:r w:rsidRPr="006A330D">
          <w:rPr>
            <w:rFonts w:asciiTheme="majorBidi" w:hAnsiTheme="majorBidi" w:cstheme="majorBidi"/>
            <w:lang w:val="en-GB" w:eastAsia="en-GB" w:bidi="ar-SA"/>
          </w:rPr>
          <w:delText>on these</w:delText>
        </w:r>
      </w:del>
      <w:ins w:id="940" w:author="Maya" w:date="2022-09-05T14:05:00Z">
        <w:r w:rsidRPr="006A330D">
          <w:rPr>
            <w:rFonts w:asciiTheme="majorBidi" w:hAnsiTheme="majorBidi" w:cstheme="majorBidi"/>
            <w:lang w:val="en-GB" w:eastAsia="en-GB" w:bidi="ar-SA"/>
          </w:rPr>
          <w:t>o</w:t>
        </w:r>
        <w:r w:rsidR="005D2199">
          <w:rPr>
            <w:rFonts w:asciiTheme="majorBidi" w:hAnsiTheme="majorBidi" w:cstheme="majorBidi"/>
            <w:lang w:val="en-GB" w:eastAsia="en-GB" w:bidi="ar-SA"/>
          </w:rPr>
          <w:t>f</w:t>
        </w:r>
        <w:r w:rsidRPr="006A330D">
          <w:rPr>
            <w:rFonts w:asciiTheme="majorBidi" w:hAnsiTheme="majorBidi" w:cstheme="majorBidi"/>
            <w:lang w:val="en-GB" w:eastAsia="en-GB" w:bidi="ar-SA"/>
          </w:rPr>
          <w:t xml:space="preserve"> the</w:t>
        </w:r>
      </w:ins>
      <w:r w:rsidRPr="006A330D">
        <w:rPr>
          <w:rFonts w:asciiTheme="majorBidi" w:hAnsiTheme="majorBidi" w:cstheme="majorBidi"/>
          <w:lang w:val="en-GB" w:eastAsia="en-GB" w:bidi="ar-SA"/>
        </w:rPr>
        <w:t xml:space="preserve"> genomic data will be performed </w:t>
      </w:r>
      <w:r w:rsidRPr="00605000">
        <w:rPr>
          <w:rFonts w:asciiTheme="majorBidi" w:hAnsiTheme="majorBidi" w:cstheme="majorBidi"/>
          <w:lang w:val="en-GB" w:eastAsia="en-GB" w:bidi="ar-SA"/>
        </w:rPr>
        <w:t xml:space="preserve">by </w:t>
      </w:r>
      <w:proofErr w:type="spellStart"/>
      <w:r w:rsidRPr="00605000">
        <w:rPr>
          <w:rFonts w:asciiTheme="majorBidi" w:hAnsiTheme="majorBidi" w:cstheme="majorBidi"/>
          <w:lang w:val="en-GB" w:eastAsia="en-GB" w:bidi="ar-SA"/>
        </w:rPr>
        <w:t>Dr.</w:t>
      </w:r>
      <w:proofErr w:type="spellEnd"/>
      <w:r w:rsidRPr="00605000">
        <w:rPr>
          <w:rFonts w:asciiTheme="majorBidi" w:hAnsiTheme="majorBidi" w:cstheme="majorBidi"/>
          <w:lang w:val="en-GB" w:eastAsia="en-GB" w:bidi="ar-SA"/>
        </w:rPr>
        <w:t xml:space="preserve"> </w:t>
      </w:r>
      <w:proofErr w:type="spellStart"/>
      <w:r w:rsidR="0022563B">
        <w:rPr>
          <w:rFonts w:asciiTheme="majorBidi" w:hAnsiTheme="majorBidi" w:cstheme="majorBidi"/>
          <w:lang w:val="en-GB" w:eastAsia="en-GB" w:bidi="ar-SA"/>
        </w:rPr>
        <w:t>Liron</w:t>
      </w:r>
      <w:proofErr w:type="spellEnd"/>
      <w:r w:rsidR="0022563B">
        <w:rPr>
          <w:rFonts w:asciiTheme="majorBidi" w:hAnsiTheme="majorBidi" w:cstheme="majorBidi"/>
          <w:lang w:val="en-GB" w:eastAsia="en-GB" w:bidi="ar-SA"/>
        </w:rPr>
        <w:t xml:space="preserve"> Levin</w:t>
      </w:r>
      <w:r w:rsidRPr="006A330D">
        <w:rPr>
          <w:rFonts w:asciiTheme="majorBidi" w:hAnsiTheme="majorBidi" w:cstheme="majorBidi"/>
          <w:lang w:val="en-GB" w:eastAsia="en-GB" w:bidi="ar-SA"/>
        </w:rPr>
        <w:t>, Head of the Bioinformatics Core Facility at BGU (</w:t>
      </w:r>
      <w:r w:rsidRPr="009D2246">
        <w:rPr>
          <w:rFonts w:asciiTheme="majorBidi" w:hAnsiTheme="majorBidi" w:cstheme="majorBidi"/>
          <w:highlight w:val="yellow"/>
          <w:lang w:val="en-GB" w:eastAsia="en-GB" w:bidi="ar-SA"/>
        </w:rPr>
        <w:t>support letter is attached</w:t>
      </w:r>
      <w:r w:rsidRPr="006A330D">
        <w:rPr>
          <w:rFonts w:asciiTheme="majorBidi" w:hAnsiTheme="majorBidi" w:cstheme="majorBidi"/>
          <w:lang w:val="en-GB" w:eastAsia="en-GB" w:bidi="ar-SA"/>
        </w:rPr>
        <w:t xml:space="preserve">). Candidate genes will be further validated by direct quantitative RT-PCR and direct </w:t>
      </w:r>
      <w:proofErr w:type="spellStart"/>
      <w:r w:rsidRPr="006A330D">
        <w:rPr>
          <w:rFonts w:asciiTheme="majorBidi" w:hAnsiTheme="majorBidi" w:cstheme="majorBidi"/>
          <w:lang w:val="en-GB" w:eastAsia="en-GB" w:bidi="ar-SA"/>
        </w:rPr>
        <w:t>ChIP</w:t>
      </w:r>
      <w:proofErr w:type="spellEnd"/>
      <w:r w:rsidRPr="006A330D">
        <w:rPr>
          <w:rFonts w:asciiTheme="majorBidi" w:hAnsiTheme="majorBidi" w:cstheme="majorBidi"/>
          <w:lang w:val="en-GB" w:eastAsia="en-GB" w:bidi="ar-SA"/>
        </w:rPr>
        <w:t xml:space="preserve"> experiments</w:t>
      </w:r>
      <w:r w:rsidR="00770074">
        <w:rPr>
          <w:rFonts w:asciiTheme="majorBidi" w:hAnsiTheme="majorBidi" w:cstheme="majorBidi"/>
          <w:lang w:val="en-GB" w:eastAsia="en-GB" w:bidi="ar-SA"/>
        </w:rPr>
        <w:t xml:space="preserve"> </w:t>
      </w:r>
      <w:r w:rsidR="002F0419">
        <w:rPr>
          <w:rFonts w:asciiTheme="majorBidi" w:hAnsiTheme="majorBidi" w:cstheme="majorBidi"/>
          <w:lang w:val="en-GB" w:eastAsia="en-GB" w:bidi="ar-SA"/>
        </w:rPr>
        <w:fldChar w:fldCharType="begin">
          <w:fldData xml:space="preserve">PEVuZE5vdGU+PENpdGU+PEF1dGhvcj5BZG1vbmktRWxpc2hhPC9BdXRob3I+PFllYXI+MjAyMjwv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</w:fldData>
        </w:fldChar>
      </w:r>
      <w:r w:rsidR="002F0419">
        <w:rPr>
          <w:rFonts w:asciiTheme="majorBidi" w:hAnsiTheme="majorBidi" w:cstheme="majorBidi"/>
          <w:lang w:val="en-GB" w:eastAsia="en-GB" w:bidi="ar-SA"/>
        </w:rPr>
        <w:instrText xml:space="preserve"> ADDIN EN.CITE </w:instrText>
      </w:r>
      <w:r w:rsidR="002F0419">
        <w:rPr>
          <w:rFonts w:asciiTheme="majorBidi" w:hAnsiTheme="majorBidi" w:cstheme="majorBidi"/>
          <w:lang w:val="en-GB" w:eastAsia="en-GB" w:bidi="ar-SA"/>
        </w:rPr>
        <w:fldChar w:fldCharType="begin">
          <w:fldData xml:space="preserve">PEVuZE5vdGU+PENpdGU+PEF1dGhvcj5BZG1vbmktRWxpc2hhPC9BdXRob3I+PFllYXI+MjAyMjwv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</w:fldData>
        </w:fldChar>
      </w:r>
      <w:r w:rsidR="002F0419">
        <w:rPr>
          <w:rFonts w:asciiTheme="majorBidi" w:hAnsiTheme="majorBidi" w:cstheme="majorBidi"/>
          <w:lang w:val="en-GB" w:eastAsia="en-GB" w:bidi="ar-SA"/>
        </w:rPr>
        <w:instrText xml:space="preserve"> ADDIN EN.CITE.DATA </w:instrText>
      </w:r>
      <w:r w:rsidR="002F0419">
        <w:rPr>
          <w:rFonts w:asciiTheme="majorBidi" w:hAnsiTheme="majorBidi" w:cstheme="majorBidi"/>
          <w:lang w:val="en-GB" w:eastAsia="en-GB" w:bidi="ar-SA"/>
        </w:rPr>
      </w:r>
      <w:r w:rsidR="002F0419">
        <w:rPr>
          <w:rFonts w:asciiTheme="majorBidi" w:hAnsiTheme="majorBidi" w:cstheme="majorBidi"/>
          <w:lang w:val="en-GB" w:eastAsia="en-GB" w:bidi="ar-SA"/>
        </w:rPr>
        <w:fldChar w:fldCharType="end"/>
      </w:r>
      <w:r w:rsidR="002F0419">
        <w:rPr>
          <w:rFonts w:asciiTheme="majorBidi" w:hAnsiTheme="majorBidi" w:cstheme="majorBidi"/>
          <w:lang w:val="en-GB" w:eastAsia="en-GB" w:bidi="ar-SA"/>
        </w:rPr>
      </w:r>
      <w:r w:rsidR="002F0419">
        <w:rPr>
          <w:rFonts w:asciiTheme="majorBidi" w:hAnsiTheme="majorBidi" w:cstheme="majorBidi"/>
          <w:lang w:val="en-GB" w:eastAsia="en-GB" w:bidi="ar-SA"/>
        </w:rPr>
        <w:fldChar w:fldCharType="separate"/>
      </w:r>
      <w:r w:rsidR="002F0419">
        <w:rPr>
          <w:rFonts w:asciiTheme="majorBidi" w:hAnsiTheme="majorBidi" w:cstheme="majorBidi"/>
          <w:noProof/>
          <w:lang w:val="en-GB" w:eastAsia="en-GB" w:bidi="ar-SA"/>
        </w:rPr>
        <w:t>[16, 23, 28]</w:t>
      </w:r>
      <w:r w:rsidR="002F0419">
        <w:rPr>
          <w:rFonts w:asciiTheme="majorBidi" w:hAnsiTheme="majorBidi" w:cstheme="majorBidi"/>
          <w:lang w:val="en-GB" w:eastAsia="en-GB" w:bidi="ar-SA"/>
        </w:rPr>
        <w:fldChar w:fldCharType="end"/>
      </w:r>
      <w:r w:rsidRPr="006A330D">
        <w:rPr>
          <w:rFonts w:asciiTheme="majorBidi" w:hAnsiTheme="majorBidi" w:cstheme="majorBidi"/>
          <w:lang w:val="en-GB" w:eastAsia="en-GB" w:bidi="ar-SA"/>
        </w:rPr>
        <w:t xml:space="preserve">. These experimental approaches will help us </w:t>
      </w:r>
      <w:del w:id="941" w:author="Maya" w:date="2022-09-05T14:05:00Z">
        <w:r w:rsidRPr="006A330D">
          <w:rPr>
            <w:rFonts w:asciiTheme="majorBidi" w:hAnsiTheme="majorBidi" w:cstheme="majorBidi"/>
            <w:lang w:val="en-GB" w:eastAsia="en-GB" w:bidi="ar-SA"/>
          </w:rPr>
          <w:delText xml:space="preserve">to </w:delText>
        </w:r>
      </w:del>
      <w:r w:rsidR="005B1B02">
        <w:rPr>
          <w:rFonts w:asciiTheme="majorBidi" w:hAnsiTheme="majorBidi" w:cstheme="majorBidi"/>
          <w:lang w:val="en-GB" w:eastAsia="en-GB" w:bidi="ar-SA"/>
        </w:rPr>
        <w:t>establish a genomic foundation for understanding the role of SETD6</w:t>
      </w:r>
      <w:del w:id="942" w:author="Maya" w:date="2022-09-05T14:05:00Z">
        <w:r w:rsidRPr="006A330D">
          <w:rPr>
            <w:rFonts w:asciiTheme="majorBidi" w:hAnsiTheme="majorBidi" w:cstheme="majorBidi"/>
            <w:lang w:val="en-GB" w:eastAsia="en-GB" w:bidi="ar-SA"/>
          </w:rPr>
          <w:delText xml:space="preserve"> </w:delText>
        </w:r>
      </w:del>
      <w:ins w:id="943" w:author="Maya" w:date="2022-09-05T14:05:00Z">
        <w:r w:rsidR="0008277E">
          <w:rPr>
            <w:rFonts w:asciiTheme="majorBidi" w:hAnsiTheme="majorBidi" w:cstheme="majorBidi"/>
            <w:lang w:val="en-GB" w:eastAsia="en-GB" w:bidi="ar-SA"/>
          </w:rPr>
          <w:t>-</w:t>
        </w:r>
      </w:ins>
      <w:r w:rsidR="005B1B02">
        <w:rPr>
          <w:rFonts w:asciiTheme="majorBidi" w:hAnsiTheme="majorBidi" w:cstheme="majorBidi"/>
          <w:lang w:val="en-GB" w:eastAsia="en-GB" w:bidi="ar-SA"/>
        </w:rPr>
        <w:t xml:space="preserve">mediated </w:t>
      </w:r>
      <w:commentRangeStart w:id="944"/>
      <w:r w:rsidR="005B1B02">
        <w:rPr>
          <w:rFonts w:asciiTheme="majorBidi" w:hAnsiTheme="majorBidi"/>
          <w:lang w:val="en-GB"/>
          <w:rPrChange w:id="945" w:author="Maya" w:date="2022-09-05T14:05:00Z">
            <w:rPr>
              <w:rFonts w:asciiTheme="majorBidi" w:hAnsiTheme="majorBidi"/>
              <w:i/>
            </w:rPr>
          </w:rPrChange>
        </w:rPr>
        <w:t>PPAR</w:t>
      </w:r>
      <w:r w:rsidR="005B1B02">
        <w:rPr>
          <w:rFonts w:asciiTheme="majorBidi" w:hAnsiTheme="majorBidi"/>
          <w:lang w:val="en-GB"/>
          <w:rPrChange w:id="946" w:author="Maya" w:date="2022-09-05T14:05:00Z">
            <w:rPr>
              <w:rFonts w:ascii="Symbol" w:hAnsi="Symbol"/>
              <w:i/>
            </w:rPr>
          </w:rPrChange>
        </w:rPr>
        <w:t></w:t>
      </w:r>
      <w:r w:rsidR="005B1B02">
        <w:rPr>
          <w:rFonts w:asciiTheme="majorBidi" w:hAnsiTheme="majorBidi"/>
          <w:lang w:val="en-GB"/>
          <w:rPrChange w:id="947" w:author="Maya" w:date="2022-09-05T14:05:00Z">
            <w:rPr>
              <w:rFonts w:ascii="Symbol" w:hAnsi="Symbol"/>
              <w:i/>
            </w:rPr>
          </w:rPrChange>
        </w:rPr>
        <w:t></w:t>
      </w:r>
      <w:r w:rsidR="005B1B02">
        <w:rPr>
          <w:rFonts w:asciiTheme="majorBidi" w:hAnsiTheme="majorBidi" w:cstheme="majorBidi"/>
          <w:lang w:val="en-GB" w:eastAsia="en-GB" w:bidi="ar-SA"/>
        </w:rPr>
        <w:t xml:space="preserve"> </w:t>
      </w:r>
      <w:commentRangeEnd w:id="944"/>
      <w:r w:rsidR="005B1B02">
        <w:rPr>
          <w:rStyle w:val="CommentReference"/>
        </w:rPr>
        <w:commentReference w:id="944"/>
      </w:r>
      <w:r w:rsidR="005B1B02">
        <w:rPr>
          <w:rFonts w:asciiTheme="majorBidi" w:hAnsiTheme="majorBidi" w:cstheme="majorBidi"/>
          <w:lang w:val="en-GB" w:eastAsia="en-GB" w:bidi="ar-SA"/>
        </w:rPr>
        <w:t xml:space="preserve">methylation in </w:t>
      </w:r>
      <w:del w:id="948" w:author="Maya" w:date="2022-09-05T14:05:00Z">
        <w:r w:rsidRPr="006A330D">
          <w:rPr>
            <w:rFonts w:asciiTheme="majorBidi" w:hAnsiTheme="majorBidi" w:cstheme="majorBidi"/>
            <w:lang w:val="en-GB" w:eastAsia="en-GB" w:bidi="ar-SA"/>
          </w:rPr>
          <w:delText>the regulation of</w:delText>
        </w:r>
      </w:del>
      <w:ins w:id="949" w:author="Maya" w:date="2022-09-05T14:05:00Z">
        <w:r w:rsidR="005B1B02">
          <w:rPr>
            <w:rFonts w:asciiTheme="majorBidi" w:hAnsiTheme="majorBidi" w:cstheme="majorBidi"/>
            <w:lang w:val="en-GB" w:eastAsia="en-GB" w:bidi="ar-SA"/>
          </w:rPr>
          <w:t>regulating</w:t>
        </w:r>
      </w:ins>
      <w:r w:rsidRPr="006A330D">
        <w:rPr>
          <w:rFonts w:asciiTheme="majorBidi" w:hAnsiTheme="majorBidi" w:cstheme="majorBidi"/>
          <w:lang w:val="en-GB" w:eastAsia="en-GB" w:bidi="ar-SA"/>
        </w:rPr>
        <w:t xml:space="preserve"> gene expression programs</w:t>
      </w:r>
      <w:r w:rsidR="005B1B02">
        <w:rPr>
          <w:rFonts w:asciiTheme="majorBidi" w:hAnsiTheme="majorBidi" w:cstheme="majorBidi"/>
          <w:lang w:val="en-GB" w:eastAsia="en-GB" w:bidi="ar-SA"/>
        </w:rPr>
        <w:t xml:space="preserve"> </w:t>
      </w:r>
      <w:ins w:id="950" w:author="Maya" w:date="2022-09-05T14:05:00Z">
        <w:r w:rsidR="005B1B02">
          <w:rPr>
            <w:rFonts w:asciiTheme="majorBidi" w:hAnsiTheme="majorBidi" w:cstheme="majorBidi"/>
            <w:lang w:val="en-GB" w:eastAsia="en-GB" w:bidi="ar-SA"/>
          </w:rPr>
          <w:t>for</w:t>
        </w:r>
        <w:r w:rsidRPr="006A330D">
          <w:rPr>
            <w:rFonts w:asciiTheme="majorBidi" w:hAnsiTheme="majorBidi" w:cstheme="majorBidi"/>
            <w:lang w:val="en-GB" w:eastAsia="en-GB" w:bidi="ar-SA"/>
          </w:rPr>
          <w:t xml:space="preserve"> </w:t>
        </w:r>
      </w:ins>
      <w:r w:rsidR="00277A8B" w:rsidRPr="006A330D">
        <w:rPr>
          <w:rFonts w:asciiTheme="majorBidi" w:hAnsiTheme="majorBidi" w:cstheme="majorBidi"/>
          <w:lang w:val="en-GB" w:eastAsia="en-GB" w:bidi="ar-SA"/>
        </w:rPr>
        <w:t xml:space="preserve">lipid </w:t>
      </w:r>
      <w:del w:id="951" w:author="Maya" w:date="2022-09-05T14:05:00Z">
        <w:r w:rsidR="00277A8B" w:rsidRPr="006A330D">
          <w:rPr>
            <w:rFonts w:asciiTheme="majorBidi" w:hAnsiTheme="majorBidi" w:cstheme="majorBidi"/>
            <w:lang w:val="en-GB" w:eastAsia="en-GB" w:bidi="ar-SA"/>
          </w:rPr>
          <w:delText>droplets</w:delText>
        </w:r>
      </w:del>
      <w:ins w:id="952" w:author="Maya" w:date="2022-09-05T14:05:00Z">
        <w:r w:rsidR="00277A8B" w:rsidRPr="006A330D">
          <w:rPr>
            <w:rFonts w:asciiTheme="majorBidi" w:hAnsiTheme="majorBidi" w:cstheme="majorBidi"/>
            <w:lang w:val="en-GB" w:eastAsia="en-GB" w:bidi="ar-SA"/>
          </w:rPr>
          <w:t>droplet</w:t>
        </w:r>
      </w:ins>
      <w:r w:rsidR="00277A8B" w:rsidRPr="006A330D">
        <w:rPr>
          <w:rFonts w:asciiTheme="majorBidi" w:hAnsiTheme="majorBidi" w:cstheme="majorBidi"/>
          <w:lang w:val="en-GB" w:eastAsia="en-GB" w:bidi="ar-SA"/>
        </w:rPr>
        <w:t xml:space="preserve"> for</w:t>
      </w:r>
      <w:r w:rsidR="00183FD9" w:rsidRPr="006A330D">
        <w:rPr>
          <w:rFonts w:asciiTheme="majorBidi" w:hAnsiTheme="majorBidi" w:cstheme="majorBidi"/>
          <w:lang w:val="en-GB" w:eastAsia="en-GB" w:bidi="ar-SA"/>
        </w:rPr>
        <w:t>mation</w:t>
      </w:r>
      <w:r w:rsidRPr="006A330D">
        <w:rPr>
          <w:rFonts w:asciiTheme="majorBidi" w:hAnsiTheme="majorBidi" w:cstheme="majorBidi"/>
          <w:lang w:val="en-GB" w:eastAsia="en-GB" w:bidi="ar-SA"/>
        </w:rPr>
        <w:t>.</w:t>
      </w:r>
    </w:p>
    <w:p w14:paraId="48F5A3BB" w14:textId="3C7B7C6E" w:rsidR="00870B2C" w:rsidRPr="005B1B02" w:rsidRDefault="00870B2C" w:rsidP="005E4E55">
      <w:pPr>
        <w:spacing w:after="0" w:line="360" w:lineRule="auto"/>
        <w:jc w:val="both"/>
        <w:rPr>
          <w:rFonts w:asciiTheme="majorBidi" w:hAnsiTheme="majorBidi"/>
          <w:b/>
          <w:lang w:val="en-GB"/>
          <w:rPrChange w:id="953" w:author="Maya" w:date="2022-09-05T14:05:00Z">
            <w:rPr>
              <w:rFonts w:asciiTheme="majorBidi" w:hAnsiTheme="majorBidi"/>
              <w:b/>
            </w:rPr>
          </w:rPrChange>
        </w:rPr>
      </w:pPr>
    </w:p>
    <w:p w14:paraId="0A447D6C" w14:textId="27C39410" w:rsidR="00036119" w:rsidRPr="006A330D" w:rsidRDefault="00051579" w:rsidP="005E4E55">
      <w:pPr>
        <w:spacing w:after="0" w:line="360" w:lineRule="auto"/>
        <w:jc w:val="both"/>
        <w:rPr>
          <w:rFonts w:asciiTheme="majorBidi" w:hAnsiTheme="majorBidi" w:cstheme="majorBidi"/>
          <w:b/>
        </w:rPr>
      </w:pPr>
      <w:r>
        <w:rPr>
          <w:rFonts w:asciiTheme="majorBidi" w:hAnsiTheme="majorBidi" w:cstheme="majorBidi"/>
          <w:b/>
        </w:rPr>
        <w:t>To test</w:t>
      </w:r>
      <w:r w:rsidR="00036119" w:rsidRPr="006A330D">
        <w:rPr>
          <w:rFonts w:asciiTheme="majorBidi" w:hAnsiTheme="majorBidi" w:cstheme="majorBidi"/>
          <w:b/>
        </w:rPr>
        <w:t xml:space="preserve"> </w:t>
      </w:r>
      <w:proofErr w:type="spellStart"/>
      <w:r w:rsidR="00036119" w:rsidRPr="006A330D">
        <w:rPr>
          <w:rFonts w:asciiTheme="majorBidi" w:hAnsiTheme="majorBidi" w:cstheme="majorBidi"/>
          <w:b/>
        </w:rPr>
        <w:t>PPARγ</w:t>
      </w:r>
      <w:proofErr w:type="spellEnd"/>
      <w:r w:rsidR="00036119" w:rsidRPr="006A330D">
        <w:rPr>
          <w:rFonts w:asciiTheme="majorBidi" w:hAnsiTheme="majorBidi" w:cstheme="majorBidi"/>
          <w:b/>
        </w:rPr>
        <w:t xml:space="preserve"> regulates SETD6 as part of a potential feedback loop mechanism.</w:t>
      </w:r>
    </w:p>
    <w:p w14:paraId="2838E07A" w14:textId="7A9265A0" w:rsidR="00F96921" w:rsidRDefault="0082048D" w:rsidP="008C5499">
      <w:pPr>
        <w:spacing w:after="0" w:line="360" w:lineRule="auto"/>
        <w:jc w:val="both"/>
        <w:rPr>
          <w:rFonts w:ascii="Times New Roman" w:hAnsi="Times New Roman" w:cs="Times New Roman"/>
        </w:rPr>
      </w:pPr>
      <w:r w:rsidRPr="006A330D">
        <w:rPr>
          <w:rFonts w:asciiTheme="majorBidi" w:hAnsiTheme="majorBidi" w:cstheme="majorBidi"/>
          <w:bCs/>
        </w:rPr>
        <w:t>By e</w:t>
      </w:r>
      <w:r w:rsidR="00C564BF" w:rsidRPr="006A330D">
        <w:rPr>
          <w:rFonts w:asciiTheme="majorBidi" w:hAnsiTheme="majorBidi" w:cstheme="majorBidi"/>
          <w:bCs/>
        </w:rPr>
        <w:t>xploring the JASPAR database</w:t>
      </w:r>
      <w:r w:rsidR="00DE6288">
        <w:rPr>
          <w:rFonts w:asciiTheme="majorBidi" w:hAnsiTheme="majorBidi" w:cstheme="majorBidi"/>
          <w:bCs/>
        </w:rPr>
        <w:t xml:space="preserve"> </w:t>
      </w:r>
      <w:r w:rsidR="00DE6288">
        <w:rPr>
          <w:rFonts w:asciiTheme="majorBidi" w:hAnsiTheme="majorBidi" w:cstheme="majorBidi"/>
          <w:bCs/>
        </w:rPr>
        <w:fldChar w:fldCharType="begin">
          <w:fldData xml:space="preserve">PEVuZE5vdGU+PENpdGU+PEF1dGhvcj5DYXN0cm8tTW9uZHJhZ29uPC9BdXRob3I+PFllYXI+MjAy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</w:fldData>
        </w:fldChar>
      </w:r>
      <w:r w:rsidR="00B7687A">
        <w:rPr>
          <w:rFonts w:asciiTheme="majorBidi" w:hAnsiTheme="majorBidi" w:cstheme="majorBidi"/>
          <w:bCs/>
        </w:rPr>
        <w:instrText xml:space="preserve"> ADDIN EN.CITE </w:instrText>
      </w:r>
      <w:r w:rsidR="00B7687A">
        <w:rPr>
          <w:rFonts w:asciiTheme="majorBidi" w:hAnsiTheme="majorBidi" w:cstheme="majorBidi"/>
          <w:bCs/>
        </w:rPr>
        <w:fldChar w:fldCharType="begin">
          <w:fldData xml:space="preserve">PEVuZE5vdGU+PENpdGU+PEF1dGhvcj5DYXN0cm8tTW9uZHJhZ29uPC9BdXRob3I+PFllYXI+MjAy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</w:fldData>
        </w:fldChar>
      </w:r>
      <w:r w:rsidR="00B7687A">
        <w:rPr>
          <w:rFonts w:asciiTheme="majorBidi" w:hAnsiTheme="majorBidi" w:cstheme="majorBidi"/>
          <w:bCs/>
        </w:rPr>
        <w:instrText xml:space="preserve"> ADDIN EN.CITE.DATA </w:instrText>
      </w:r>
      <w:r w:rsidR="00B7687A">
        <w:rPr>
          <w:rFonts w:asciiTheme="majorBidi" w:hAnsiTheme="majorBidi" w:cstheme="majorBidi"/>
          <w:bCs/>
        </w:rPr>
      </w:r>
      <w:r w:rsidR="00B7687A">
        <w:rPr>
          <w:rFonts w:asciiTheme="majorBidi" w:hAnsiTheme="majorBidi" w:cstheme="majorBidi"/>
          <w:bCs/>
        </w:rPr>
        <w:fldChar w:fldCharType="end"/>
      </w:r>
      <w:r w:rsidR="00DE6288">
        <w:rPr>
          <w:rFonts w:asciiTheme="majorBidi" w:hAnsiTheme="majorBidi" w:cstheme="majorBidi"/>
          <w:bCs/>
        </w:rPr>
      </w:r>
      <w:r w:rsidR="00DE6288">
        <w:rPr>
          <w:rFonts w:asciiTheme="majorBidi" w:hAnsiTheme="majorBidi" w:cstheme="majorBidi"/>
          <w:bCs/>
        </w:rPr>
        <w:fldChar w:fldCharType="separate"/>
      </w:r>
      <w:r w:rsidR="00B7687A">
        <w:rPr>
          <w:rFonts w:asciiTheme="majorBidi" w:hAnsiTheme="majorBidi" w:cstheme="majorBidi"/>
          <w:bCs/>
          <w:noProof/>
        </w:rPr>
        <w:t>[86]</w:t>
      </w:r>
      <w:r w:rsidR="00DE6288">
        <w:rPr>
          <w:rFonts w:asciiTheme="majorBidi" w:hAnsiTheme="majorBidi" w:cstheme="majorBidi"/>
          <w:bCs/>
        </w:rPr>
        <w:fldChar w:fldCharType="end"/>
      </w:r>
      <w:del w:id="954" w:author="Maya" w:date="2022-09-05T14:05:00Z">
        <w:r w:rsidR="00C564BF" w:rsidRPr="006A330D">
          <w:rPr>
            <w:rFonts w:asciiTheme="majorBidi" w:hAnsiTheme="majorBidi" w:cstheme="majorBidi"/>
            <w:bCs/>
          </w:rPr>
          <w:delText>-</w:delText>
        </w:r>
      </w:del>
      <w:ins w:id="955" w:author="Maya" w:date="2022-09-05T14:05:00Z">
        <w:r w:rsidR="005B1B02">
          <w:rPr>
            <w:rFonts w:asciiTheme="majorBidi" w:hAnsiTheme="majorBidi" w:cstheme="majorBidi"/>
            <w:bCs/>
          </w:rPr>
          <w:t xml:space="preserve"> –</w:t>
        </w:r>
      </w:ins>
      <w:r w:rsidR="005B1B02">
        <w:rPr>
          <w:rFonts w:asciiTheme="majorBidi" w:hAnsiTheme="majorBidi" w:cstheme="majorBidi"/>
          <w:bCs/>
        </w:rPr>
        <w:t xml:space="preserve"> an </w:t>
      </w:r>
      <w:r w:rsidR="00C564BF" w:rsidRPr="006A330D">
        <w:rPr>
          <w:rFonts w:asciiTheme="majorBidi" w:hAnsiTheme="majorBidi" w:cstheme="majorBidi"/>
          <w:bCs/>
        </w:rPr>
        <w:t>open-access database</w:t>
      </w:r>
      <w:r w:rsidR="00556E5B" w:rsidRPr="006A330D">
        <w:rPr>
          <w:rFonts w:asciiTheme="majorBidi" w:hAnsiTheme="majorBidi" w:cstheme="majorBidi"/>
          <w:bCs/>
        </w:rPr>
        <w:t xml:space="preserve"> of</w:t>
      </w:r>
      <w:r w:rsidR="00C564BF" w:rsidRPr="006A330D">
        <w:rPr>
          <w:rFonts w:asciiTheme="majorBidi" w:hAnsiTheme="majorBidi" w:cstheme="majorBidi"/>
          <w:bCs/>
        </w:rPr>
        <w:t xml:space="preserve"> </w:t>
      </w:r>
      <w:r w:rsidR="004058E6" w:rsidRPr="006A330D">
        <w:rPr>
          <w:rFonts w:asciiTheme="majorBidi" w:hAnsiTheme="majorBidi" w:cstheme="majorBidi"/>
          <w:bCs/>
        </w:rPr>
        <w:t>non-redundant transcription factors binding profiles</w:t>
      </w:r>
      <w:r w:rsidRPr="006A330D">
        <w:rPr>
          <w:rFonts w:asciiTheme="majorBidi" w:hAnsiTheme="majorBidi" w:cstheme="majorBidi"/>
          <w:bCs/>
        </w:rPr>
        <w:t xml:space="preserve"> </w:t>
      </w:r>
      <w:ins w:id="956" w:author="Maya" w:date="2022-09-05T14:05:00Z">
        <w:r w:rsidR="005B1B02">
          <w:rPr>
            <w:rFonts w:asciiTheme="majorBidi" w:hAnsiTheme="majorBidi" w:cstheme="majorBidi"/>
            <w:bCs/>
          </w:rPr>
          <w:t xml:space="preserve">– </w:t>
        </w:r>
      </w:ins>
      <w:r w:rsidRPr="006A330D">
        <w:rPr>
          <w:rFonts w:ascii="Times New Roman" w:hAnsi="Times New Roman" w:cs="Times New Roman"/>
        </w:rPr>
        <w:t xml:space="preserve">we </w:t>
      </w:r>
      <w:del w:id="957" w:author="Maya" w:date="2022-09-05T14:05:00Z">
        <w:r w:rsidRPr="006A330D">
          <w:rPr>
            <w:rFonts w:ascii="Times New Roman" w:hAnsi="Times New Roman" w:cs="Times New Roman"/>
          </w:rPr>
          <w:delText>could identify</w:delText>
        </w:r>
      </w:del>
      <w:ins w:id="958" w:author="Maya" w:date="2022-09-05T14:05:00Z">
        <w:r w:rsidRPr="006A330D">
          <w:rPr>
            <w:rFonts w:ascii="Times New Roman" w:hAnsi="Times New Roman" w:cs="Times New Roman"/>
          </w:rPr>
          <w:t>identif</w:t>
        </w:r>
        <w:r w:rsidR="00CE20F1">
          <w:rPr>
            <w:rFonts w:ascii="Times New Roman" w:hAnsi="Times New Roman" w:cs="Times New Roman"/>
          </w:rPr>
          <w:t>ied</w:t>
        </w:r>
      </w:ins>
      <w:r w:rsidRPr="006A330D">
        <w:rPr>
          <w:rFonts w:ascii="Times New Roman" w:hAnsi="Times New Roman" w:cs="Times New Roman"/>
        </w:rPr>
        <w:t xml:space="preserve"> that</w:t>
      </w:r>
      <w:r w:rsidR="005B1B02">
        <w:rPr>
          <w:rFonts w:ascii="Times New Roman" w:hAnsi="Times New Roman" w:cs="Times New Roman"/>
        </w:rPr>
        <w:t xml:space="preserve"> </w:t>
      </w:r>
      <w:ins w:id="959" w:author="Maya" w:date="2022-09-05T14:05:00Z">
        <w:r w:rsidR="005B1B02">
          <w:rPr>
            <w:rFonts w:ascii="Times New Roman" w:hAnsi="Times New Roman" w:cs="Times New Roman"/>
          </w:rPr>
          <w:t>the</w:t>
        </w:r>
        <w:r w:rsidRPr="006A330D">
          <w:rPr>
            <w:rFonts w:ascii="Times New Roman" w:hAnsi="Times New Roman" w:cs="Times New Roman"/>
          </w:rPr>
          <w:t xml:space="preserve"> </w:t>
        </w:r>
      </w:ins>
      <w:r w:rsidRPr="006A330D">
        <w:rPr>
          <w:rFonts w:ascii="Times New Roman" w:hAnsi="Times New Roman" w:cs="Times New Roman"/>
        </w:rPr>
        <w:t xml:space="preserve">SETD6 promoter sequence </w:t>
      </w:r>
      <w:del w:id="960" w:author="Maya" w:date="2022-09-05T14:05:00Z">
        <w:r w:rsidRPr="006A330D">
          <w:rPr>
            <w:rFonts w:ascii="Times New Roman" w:hAnsi="Times New Roman" w:cs="Times New Roman"/>
          </w:rPr>
          <w:delText xml:space="preserve">contain </w:delText>
        </w:r>
        <w:r w:rsidR="0064123E" w:rsidRPr="006A330D">
          <w:rPr>
            <w:rFonts w:ascii="Times New Roman" w:hAnsi="Times New Roman" w:cs="Times New Roman"/>
          </w:rPr>
          <w:delText>6</w:delText>
        </w:r>
      </w:del>
      <w:ins w:id="961" w:author="Maya" w:date="2022-09-05T14:05:00Z">
        <w:r w:rsidRPr="006A330D">
          <w:rPr>
            <w:rFonts w:ascii="Times New Roman" w:hAnsi="Times New Roman" w:cs="Times New Roman"/>
          </w:rPr>
          <w:t>contain</w:t>
        </w:r>
        <w:r w:rsidR="005B1B02">
          <w:rPr>
            <w:rFonts w:ascii="Times New Roman" w:hAnsi="Times New Roman" w:cs="Times New Roman"/>
          </w:rPr>
          <w:t>s</w:t>
        </w:r>
        <w:r w:rsidRPr="006A330D">
          <w:rPr>
            <w:rFonts w:ascii="Times New Roman" w:hAnsi="Times New Roman" w:cs="Times New Roman"/>
          </w:rPr>
          <w:t xml:space="preserve"> </w:t>
        </w:r>
        <w:r w:rsidR="005B1B02">
          <w:rPr>
            <w:rFonts w:ascii="Times New Roman" w:hAnsi="Times New Roman" w:cs="Times New Roman"/>
          </w:rPr>
          <w:t>six</w:t>
        </w:r>
      </w:ins>
      <w:r w:rsidR="00312005">
        <w:rPr>
          <w:rFonts w:ascii="Times New Roman" w:hAnsi="Times New Roman" w:cs="Times New Roman"/>
        </w:rPr>
        <w:t xml:space="preserve"> predicted</w:t>
      </w:r>
      <w:r w:rsidR="00923E02" w:rsidRPr="006A330D">
        <w:rPr>
          <w:rFonts w:ascii="Times New Roman" w:hAnsi="Times New Roman" w:cs="Times New Roman"/>
        </w:rPr>
        <w:t xml:space="preserve"> </w:t>
      </w:r>
      <w:del w:id="962" w:author="Maya" w:date="2022-09-05T14:05:00Z">
        <w:r w:rsidR="00923E02" w:rsidRPr="006A330D">
          <w:rPr>
            <w:rFonts w:ascii="Times New Roman" w:hAnsi="Times New Roman" w:cs="Times New Roman"/>
          </w:rPr>
          <w:delText>PPRE</w:delText>
        </w:r>
        <w:r w:rsidR="00556E5B" w:rsidRPr="006A330D">
          <w:rPr>
            <w:rFonts w:ascii="Times New Roman" w:hAnsi="Times New Roman" w:cs="Times New Roman"/>
          </w:rPr>
          <w:delText>s</w:delText>
        </w:r>
      </w:del>
      <w:ins w:id="963" w:author="Maya" w:date="2022-09-05T14:05:00Z">
        <w:r w:rsidR="00923E02" w:rsidRPr="006A330D">
          <w:rPr>
            <w:rFonts w:ascii="Times New Roman" w:hAnsi="Times New Roman" w:cs="Times New Roman"/>
          </w:rPr>
          <w:t>PPRE</w:t>
        </w:r>
      </w:ins>
      <w:r w:rsidR="00923E02" w:rsidRPr="006A330D">
        <w:rPr>
          <w:rFonts w:ascii="Times New Roman" w:hAnsi="Times New Roman" w:cs="Times New Roman"/>
        </w:rPr>
        <w:t xml:space="preserve"> response elements which can serve </w:t>
      </w:r>
      <w:r w:rsidR="007B243C" w:rsidRPr="006A330D">
        <w:rPr>
          <w:rFonts w:ascii="Times New Roman" w:hAnsi="Times New Roman" w:cs="Times New Roman"/>
        </w:rPr>
        <w:t>as putative</w:t>
      </w:r>
      <w:r w:rsidRPr="006A330D">
        <w:rPr>
          <w:rFonts w:ascii="Times New Roman" w:hAnsi="Times New Roman" w:cs="Times New Roman"/>
        </w:rPr>
        <w:t xml:space="preserve"> binding sites recognized by </w:t>
      </w:r>
      <w:commentRangeStart w:id="964"/>
      <w:r w:rsidR="007A5B28" w:rsidRPr="00363FBF">
        <w:rPr>
          <w:rFonts w:ascii="Times New Roman" w:hAnsi="Times New Roman" w:cs="Times New Roman"/>
        </w:rPr>
        <w:t>PPAR</w:t>
      </w:r>
      <w:r w:rsidR="00043AE7" w:rsidRPr="006A330D">
        <w:rPr>
          <w:rFonts w:ascii="Times New Roman" w:hAnsi="Times New Roman" w:cs="Times New Roman"/>
        </w:rPr>
        <w:t xml:space="preserve"> (</w:t>
      </w:r>
      <w:r w:rsidR="00293809">
        <w:rPr>
          <w:rFonts w:ascii="Times New Roman" w:hAnsi="Times New Roman" w:cs="Times New Roman"/>
        </w:rPr>
        <w:t>yellow boxes</w:t>
      </w:r>
      <w:del w:id="965" w:author="Maya" w:date="2022-09-05T14:05:00Z">
        <w:r w:rsidR="00043AE7" w:rsidRPr="006A330D">
          <w:rPr>
            <w:rFonts w:ascii="Times New Roman" w:hAnsi="Times New Roman" w:cs="Times New Roman"/>
          </w:rPr>
          <w:delText>)</w:delText>
        </w:r>
        <w:r w:rsidRPr="006A330D">
          <w:rPr>
            <w:rFonts w:ascii="Times New Roman" w:hAnsi="Times New Roman" w:cs="Times New Roman"/>
          </w:rPr>
          <w:delText>.</w:delText>
        </w:r>
      </w:del>
      <w:ins w:id="966" w:author="Maya" w:date="2022-09-05T14:05:00Z">
        <w:r w:rsidR="00043AE7" w:rsidRPr="006A330D">
          <w:rPr>
            <w:rFonts w:ascii="Times New Roman" w:hAnsi="Times New Roman" w:cs="Times New Roman"/>
          </w:rPr>
          <w:t>)</w:t>
        </w:r>
        <w:commentRangeEnd w:id="964"/>
        <w:r w:rsidR="00CE20F1">
          <w:rPr>
            <w:rStyle w:val="CommentReference"/>
          </w:rPr>
          <w:commentReference w:id="964"/>
        </w:r>
        <w:r w:rsidRPr="006A330D">
          <w:rPr>
            <w:rFonts w:ascii="Times New Roman" w:hAnsi="Times New Roman" w:cs="Times New Roman"/>
          </w:rPr>
          <w:t>.</w:t>
        </w:r>
      </w:ins>
      <w:r w:rsidRPr="006A330D">
        <w:rPr>
          <w:rFonts w:ascii="Times New Roman" w:hAnsi="Times New Roman" w:cs="Times New Roman"/>
        </w:rPr>
        <w:t xml:space="preserve"> </w:t>
      </w:r>
      <w:r w:rsidR="00664D5F">
        <w:rPr>
          <w:rFonts w:ascii="Times New Roman" w:hAnsi="Times New Roman" w:cs="Times New Roman" w:hint="cs"/>
        </w:rPr>
        <w:t>M</w:t>
      </w:r>
      <w:r w:rsidR="00B416FB" w:rsidRPr="006A330D">
        <w:rPr>
          <w:rFonts w:ascii="Times New Roman" w:hAnsi="Times New Roman" w:cs="Times New Roman"/>
        </w:rPr>
        <w:t xml:space="preserve">ost of </w:t>
      </w:r>
      <w:r w:rsidR="00F849C7" w:rsidRPr="006A330D">
        <w:rPr>
          <w:rFonts w:ascii="Times New Roman" w:hAnsi="Times New Roman" w:cs="Times New Roman"/>
        </w:rPr>
        <w:t>these predicted binding sites</w:t>
      </w:r>
      <w:r w:rsidR="00B416FB" w:rsidRPr="006A330D">
        <w:rPr>
          <w:rFonts w:ascii="Times New Roman" w:hAnsi="Times New Roman" w:cs="Times New Roman"/>
        </w:rPr>
        <w:t xml:space="preserve"> were found to be clustered at the </w:t>
      </w:r>
      <w:r w:rsidR="00F14D3B" w:rsidRPr="00363FBF">
        <w:rPr>
          <w:rFonts w:ascii="Times New Roman" w:hAnsi="Times New Roman" w:cs="Times New Roman"/>
        </w:rPr>
        <w:t>~</w:t>
      </w:r>
      <w:del w:id="967" w:author="Maya" w:date="2022-09-05T14:05:00Z">
        <w:r w:rsidR="00363FBF" w:rsidRPr="00363FBF">
          <w:rPr>
            <w:rFonts w:ascii="Times New Roman" w:hAnsi="Times New Roman" w:cs="Times New Roman"/>
          </w:rPr>
          <w:delText>1000</w:delText>
        </w:r>
        <w:r w:rsidR="00B416FB" w:rsidRPr="00363FBF">
          <w:rPr>
            <w:rFonts w:ascii="Times New Roman" w:hAnsi="Times New Roman" w:cs="Times New Roman"/>
          </w:rPr>
          <w:delText>bp</w:delText>
        </w:r>
      </w:del>
      <w:ins w:id="968" w:author="Maya" w:date="2022-09-05T14:05:00Z">
        <w:r w:rsidR="00363FBF" w:rsidRPr="00363FBF">
          <w:rPr>
            <w:rFonts w:ascii="Times New Roman" w:hAnsi="Times New Roman" w:cs="Times New Roman"/>
          </w:rPr>
          <w:t>1000</w:t>
        </w:r>
        <w:r w:rsidR="005B1B02">
          <w:rPr>
            <w:rFonts w:ascii="Times New Roman" w:hAnsi="Times New Roman" w:cs="Times New Roman"/>
          </w:rPr>
          <w:t xml:space="preserve"> </w:t>
        </w:r>
        <w:r w:rsidR="00B416FB" w:rsidRPr="00363FBF">
          <w:rPr>
            <w:rFonts w:ascii="Times New Roman" w:hAnsi="Times New Roman" w:cs="Times New Roman"/>
          </w:rPr>
          <w:t>bp</w:t>
        </w:r>
      </w:ins>
      <w:r w:rsidR="00B416FB" w:rsidRPr="006A330D">
        <w:rPr>
          <w:rFonts w:ascii="Times New Roman" w:hAnsi="Times New Roman" w:cs="Times New Roman"/>
        </w:rPr>
        <w:t xml:space="preserve"> of the SETD6 promoter sequence (</w:t>
      </w:r>
      <w:r w:rsidR="00020477" w:rsidRPr="005B1B02">
        <w:rPr>
          <w:rFonts w:ascii="Times New Roman" w:hAnsi="Times New Roman"/>
          <w:rPrChange w:id="969" w:author="Maya" w:date="2022-09-05T14:05:00Z">
            <w:rPr>
              <w:rFonts w:ascii="Times New Roman" w:hAnsi="Times New Roman"/>
              <w:b/>
            </w:rPr>
          </w:rPrChange>
        </w:rPr>
        <w:t>Fig. 11A</w:t>
      </w:r>
      <w:r w:rsidR="00B416FB" w:rsidRPr="006A330D">
        <w:rPr>
          <w:rFonts w:ascii="Times New Roman" w:hAnsi="Times New Roman" w:cs="Times New Roman"/>
        </w:rPr>
        <w:t>).</w:t>
      </w:r>
      <w:r w:rsidR="00710737" w:rsidRPr="006A330D">
        <w:rPr>
          <w:rFonts w:ascii="Times New Roman" w:hAnsi="Times New Roman" w:cs="Times New Roman"/>
        </w:rPr>
        <w:t xml:space="preserve"> </w:t>
      </w:r>
      <w:r w:rsidR="00312005" w:rsidRPr="005B1B02">
        <w:rPr>
          <w:rFonts w:ascii="Times New Roman" w:hAnsi="Times New Roman"/>
          <w:rPrChange w:id="970" w:author="Maya" w:date="2022-09-05T14:05:00Z">
            <w:rPr>
              <w:rFonts w:ascii="Times New Roman" w:hAnsi="Times New Roman"/>
              <w:b/>
              <w:i/>
            </w:rPr>
          </w:rPrChange>
        </w:rPr>
        <w:t>The existence of these</w:t>
      </w:r>
      <w:r w:rsidR="009D5CBF" w:rsidRPr="005B1B02">
        <w:rPr>
          <w:rFonts w:ascii="Times New Roman" w:hAnsi="Times New Roman"/>
          <w:rPrChange w:id="971" w:author="Maya" w:date="2022-09-05T14:05:00Z">
            <w:rPr>
              <w:rFonts w:ascii="Times New Roman" w:hAnsi="Times New Roman"/>
              <w:b/>
              <w:i/>
            </w:rPr>
          </w:rPrChange>
        </w:rPr>
        <w:t xml:space="preserve"> putative PPREs </w:t>
      </w:r>
      <w:r w:rsidR="00312005" w:rsidRPr="005B1B02">
        <w:rPr>
          <w:rFonts w:ascii="Times New Roman" w:hAnsi="Times New Roman"/>
          <w:rPrChange w:id="972" w:author="Maya" w:date="2022-09-05T14:05:00Z">
            <w:rPr>
              <w:rFonts w:ascii="Times New Roman" w:hAnsi="Times New Roman"/>
              <w:b/>
              <w:i/>
            </w:rPr>
          </w:rPrChange>
        </w:rPr>
        <w:t>may suggest</w:t>
      </w:r>
      <w:r w:rsidR="009D5CBF" w:rsidRPr="005B1B02">
        <w:rPr>
          <w:rFonts w:ascii="Times New Roman" w:hAnsi="Times New Roman"/>
          <w:rPrChange w:id="973" w:author="Maya" w:date="2022-09-05T14:05:00Z">
            <w:rPr>
              <w:rFonts w:ascii="Times New Roman" w:hAnsi="Times New Roman"/>
              <w:b/>
              <w:i/>
            </w:rPr>
          </w:rPrChange>
        </w:rPr>
        <w:t xml:space="preserve"> that </w:t>
      </w:r>
      <w:proofErr w:type="spellStart"/>
      <w:r w:rsidR="009D5CBF" w:rsidRPr="005B1B02">
        <w:rPr>
          <w:rFonts w:ascii="Times New Roman" w:hAnsi="Times New Roman"/>
          <w:rPrChange w:id="974" w:author="Maya" w:date="2022-09-05T14:05:00Z">
            <w:rPr>
              <w:rFonts w:ascii="Times New Roman" w:hAnsi="Times New Roman"/>
              <w:b/>
              <w:i/>
            </w:rPr>
          </w:rPrChange>
        </w:rPr>
        <w:t>PPARγ</w:t>
      </w:r>
      <w:proofErr w:type="spellEnd"/>
      <w:r w:rsidR="009D5CBF" w:rsidRPr="005B1B02">
        <w:rPr>
          <w:rFonts w:ascii="Times New Roman" w:hAnsi="Times New Roman"/>
          <w:rPrChange w:id="975" w:author="Maya" w:date="2022-09-05T14:05:00Z">
            <w:rPr>
              <w:rFonts w:ascii="Times New Roman" w:hAnsi="Times New Roman"/>
              <w:b/>
              <w:i/>
            </w:rPr>
          </w:rPrChange>
        </w:rPr>
        <w:t xml:space="preserve"> may regulate SETD6 through binding to the SETD6 promoter region</w:t>
      </w:r>
      <w:r w:rsidR="009D5CBF" w:rsidRPr="006A330D">
        <w:rPr>
          <w:rFonts w:ascii="Times New Roman" w:hAnsi="Times New Roman" w:cs="Times New Roman"/>
          <w:b/>
          <w:bCs/>
          <w:i/>
          <w:iCs/>
        </w:rPr>
        <w:t>.</w:t>
      </w:r>
      <w:r w:rsidR="009D5CBF" w:rsidRPr="006A330D">
        <w:rPr>
          <w:rFonts w:ascii="Times New Roman" w:hAnsi="Times New Roman" w:cs="Times New Roman"/>
        </w:rPr>
        <w:t xml:space="preserve"> </w:t>
      </w:r>
      <w:r w:rsidR="00C478CB">
        <w:rPr>
          <w:rFonts w:ascii="Times New Roman" w:hAnsi="Times New Roman" w:cs="Times New Roman"/>
        </w:rPr>
        <w:t>A</w:t>
      </w:r>
      <w:r w:rsidR="00C33659" w:rsidRPr="006A330D">
        <w:rPr>
          <w:rFonts w:asciiTheme="majorBidi" w:hAnsiTheme="majorBidi" w:cstheme="majorBidi"/>
          <w:bCs/>
        </w:rPr>
        <w:t xml:space="preserve">nalysis of publicly available </w:t>
      </w:r>
      <w:proofErr w:type="spellStart"/>
      <w:r w:rsidR="00C33659" w:rsidRPr="006A330D">
        <w:rPr>
          <w:rFonts w:asciiTheme="majorBidi" w:hAnsiTheme="majorBidi" w:cstheme="majorBidi"/>
          <w:bCs/>
        </w:rPr>
        <w:t>ChIP</w:t>
      </w:r>
      <w:proofErr w:type="spellEnd"/>
      <w:r w:rsidR="00C33659" w:rsidRPr="006A330D">
        <w:rPr>
          <w:rFonts w:asciiTheme="majorBidi" w:hAnsiTheme="majorBidi" w:cstheme="majorBidi"/>
          <w:bCs/>
        </w:rPr>
        <w:t xml:space="preserve">-seq databases have revealed that </w:t>
      </w:r>
      <w:r w:rsidR="00C33659" w:rsidRPr="006A330D">
        <w:rPr>
          <w:rFonts w:asciiTheme="majorBidi" w:hAnsiTheme="majorBidi" w:cstheme="majorBidi"/>
          <w:i/>
          <w:iCs/>
        </w:rPr>
        <w:t>PPAR</w:t>
      </w:r>
      <w:r w:rsidR="00C33659" w:rsidRPr="007A5B28">
        <w:rPr>
          <w:rFonts w:ascii="Symbol" w:hAnsi="Symbol" w:cstheme="majorBidi"/>
          <w:i/>
          <w:iCs/>
        </w:rPr>
        <w:t></w:t>
      </w:r>
      <w:r w:rsidR="00C33659" w:rsidRPr="006A330D">
        <w:rPr>
          <w:rFonts w:asciiTheme="majorBidi" w:hAnsiTheme="majorBidi" w:cstheme="majorBidi"/>
          <w:bCs/>
        </w:rPr>
        <w:t xml:space="preserve"> </w:t>
      </w:r>
      <w:r w:rsidR="00304604">
        <w:rPr>
          <w:rFonts w:asciiTheme="majorBidi" w:hAnsiTheme="majorBidi" w:cstheme="majorBidi"/>
          <w:bCs/>
        </w:rPr>
        <w:t>binds</w:t>
      </w:r>
      <w:r w:rsidR="00C33659" w:rsidRPr="006A330D">
        <w:rPr>
          <w:rFonts w:asciiTheme="majorBidi" w:hAnsiTheme="majorBidi" w:cstheme="majorBidi"/>
          <w:bCs/>
        </w:rPr>
        <w:t xml:space="preserve"> </w:t>
      </w:r>
      <w:ins w:id="976" w:author="Maya" w:date="2022-09-05T14:05:00Z">
        <w:r w:rsidR="00CE20F1">
          <w:rPr>
            <w:rFonts w:asciiTheme="majorBidi" w:hAnsiTheme="majorBidi" w:cstheme="majorBidi"/>
            <w:bCs/>
          </w:rPr>
          <w:t xml:space="preserve">to the </w:t>
        </w:r>
      </w:ins>
      <w:r w:rsidR="00C33659" w:rsidRPr="006A330D">
        <w:rPr>
          <w:rFonts w:asciiTheme="majorBidi" w:hAnsiTheme="majorBidi" w:cstheme="majorBidi"/>
          <w:bCs/>
        </w:rPr>
        <w:t>SETD6 promoter region</w:t>
      </w:r>
      <w:r w:rsidR="00304604">
        <w:rPr>
          <w:rFonts w:asciiTheme="majorBidi" w:hAnsiTheme="majorBidi" w:cstheme="majorBidi"/>
          <w:bCs/>
        </w:rPr>
        <w:t xml:space="preserve"> in an open chromatin state (</w:t>
      </w:r>
      <w:commentRangeStart w:id="977"/>
      <w:r w:rsidR="00304604">
        <w:rPr>
          <w:rFonts w:asciiTheme="majorBidi" w:hAnsiTheme="majorBidi" w:cstheme="majorBidi"/>
          <w:bCs/>
        </w:rPr>
        <w:t xml:space="preserve">ATAC-seq </w:t>
      </w:r>
      <w:del w:id="978" w:author="Maya" w:date="2022-09-05T14:05:00Z">
        <w:r w:rsidR="00304604">
          <w:rPr>
            <w:rFonts w:asciiTheme="majorBidi" w:hAnsiTheme="majorBidi" w:cstheme="majorBidi"/>
            <w:bCs/>
          </w:rPr>
          <w:delText>(</w:delText>
        </w:r>
      </w:del>
      <w:ins w:id="979" w:author="Maya" w:date="2022-09-05T14:05:00Z">
        <w:r w:rsidR="00CE20F1">
          <w:rPr>
            <w:rFonts w:asciiTheme="majorBidi" w:hAnsiTheme="majorBidi" w:cstheme="majorBidi"/>
            <w:bCs/>
          </w:rPr>
          <w:t>[</w:t>
        </w:r>
      </w:ins>
      <w:r w:rsidR="00304604">
        <w:rPr>
          <w:rFonts w:asciiTheme="majorBidi" w:hAnsiTheme="majorBidi" w:cstheme="majorBidi"/>
          <w:bCs/>
        </w:rPr>
        <w:t>black</w:t>
      </w:r>
      <w:del w:id="980" w:author="Maya" w:date="2022-09-05T14:05:00Z">
        <w:r w:rsidR="00304604">
          <w:rPr>
            <w:rFonts w:asciiTheme="majorBidi" w:hAnsiTheme="majorBidi" w:cstheme="majorBidi"/>
            <w:bCs/>
          </w:rPr>
          <w:delText>))</w:delText>
        </w:r>
      </w:del>
      <w:ins w:id="981" w:author="Maya" w:date="2022-09-05T14:05:00Z">
        <w:r w:rsidR="00CE20F1">
          <w:rPr>
            <w:rFonts w:asciiTheme="majorBidi" w:hAnsiTheme="majorBidi" w:cstheme="majorBidi"/>
            <w:bCs/>
          </w:rPr>
          <w:t>]</w:t>
        </w:r>
        <w:commentRangeEnd w:id="977"/>
        <w:r w:rsidR="0008277E">
          <w:rPr>
            <w:rStyle w:val="CommentReference"/>
          </w:rPr>
          <w:commentReference w:id="977"/>
        </w:r>
        <w:r w:rsidR="00304604">
          <w:rPr>
            <w:rFonts w:asciiTheme="majorBidi" w:hAnsiTheme="majorBidi" w:cstheme="majorBidi"/>
            <w:bCs/>
          </w:rPr>
          <w:t>)</w:t>
        </w:r>
      </w:ins>
      <w:r w:rsidR="00304604">
        <w:rPr>
          <w:rFonts w:asciiTheme="majorBidi" w:hAnsiTheme="majorBidi" w:cstheme="majorBidi"/>
          <w:bCs/>
        </w:rPr>
        <w:t xml:space="preserve"> within </w:t>
      </w:r>
      <w:del w:id="982" w:author="Maya" w:date="2022-09-05T14:05:00Z">
        <w:r w:rsidR="00304604">
          <w:rPr>
            <w:rFonts w:asciiTheme="majorBidi" w:hAnsiTheme="majorBidi" w:cstheme="majorBidi"/>
            <w:bCs/>
          </w:rPr>
          <w:delText xml:space="preserve">an </w:delText>
        </w:r>
      </w:del>
      <w:r w:rsidR="00304604">
        <w:rPr>
          <w:rFonts w:asciiTheme="majorBidi" w:hAnsiTheme="majorBidi" w:cstheme="majorBidi"/>
          <w:bCs/>
        </w:rPr>
        <w:t>active promoter regions</w:t>
      </w:r>
      <w:ins w:id="983" w:author="Maya" w:date="2022-09-05T14:05:00Z">
        <w:r w:rsidR="0008277E">
          <w:rPr>
            <w:rFonts w:asciiTheme="majorBidi" w:hAnsiTheme="majorBidi" w:cstheme="majorBidi"/>
            <w:bCs/>
          </w:rPr>
          <w:t>,</w:t>
        </w:r>
      </w:ins>
      <w:r w:rsidR="00304604">
        <w:rPr>
          <w:rFonts w:asciiTheme="majorBidi" w:hAnsiTheme="majorBidi" w:cstheme="majorBidi"/>
          <w:bCs/>
        </w:rPr>
        <w:t xml:space="preserve"> as indicated by the H3K4me3 and H3K27ac tracks (red) (</w:t>
      </w:r>
      <w:r w:rsidR="000D24F5" w:rsidRPr="001114AB">
        <w:rPr>
          <w:rFonts w:asciiTheme="majorBidi" w:hAnsiTheme="majorBidi"/>
          <w:rPrChange w:id="984" w:author="Maya" w:date="2022-09-05T14:05:00Z">
            <w:rPr>
              <w:rFonts w:asciiTheme="majorBidi" w:hAnsiTheme="majorBidi"/>
              <w:b/>
            </w:rPr>
          </w:rPrChange>
        </w:rPr>
        <w:t>Fig. 11B</w:t>
      </w:r>
      <w:r w:rsidR="00304604">
        <w:rPr>
          <w:rFonts w:asciiTheme="majorBidi" w:hAnsiTheme="majorBidi" w:cstheme="majorBidi"/>
          <w:bCs/>
        </w:rPr>
        <w:t xml:space="preserve">). </w:t>
      </w:r>
      <w:r w:rsidR="007114BC" w:rsidRPr="006A330D">
        <w:rPr>
          <w:rFonts w:ascii="Times New Roman" w:hAnsi="Times New Roman" w:cs="Times New Roman"/>
        </w:rPr>
        <w:t xml:space="preserve">To </w:t>
      </w:r>
      <w:r w:rsidR="008B1F13" w:rsidRPr="006A330D">
        <w:rPr>
          <w:rFonts w:ascii="Times New Roman" w:hAnsi="Times New Roman" w:cs="Times New Roman"/>
        </w:rPr>
        <w:t xml:space="preserve">validate these findings, we performed a direct </w:t>
      </w:r>
      <w:proofErr w:type="spellStart"/>
      <w:r w:rsidR="008B1F13" w:rsidRPr="006A330D">
        <w:rPr>
          <w:rFonts w:ascii="Times New Roman" w:hAnsi="Times New Roman" w:cs="Times New Roman"/>
        </w:rPr>
        <w:t>ChIP</w:t>
      </w:r>
      <w:proofErr w:type="spellEnd"/>
      <w:r w:rsidR="008B1F13" w:rsidRPr="006A330D">
        <w:rPr>
          <w:rFonts w:ascii="Times New Roman" w:hAnsi="Times New Roman" w:cs="Times New Roman"/>
        </w:rPr>
        <w:t>-DNA</w:t>
      </w:r>
      <w:r w:rsidR="00B60689" w:rsidRPr="006A330D">
        <w:rPr>
          <w:rFonts w:ascii="Times New Roman" w:hAnsi="Times New Roman" w:cs="Times New Roman"/>
        </w:rPr>
        <w:t xml:space="preserve"> </w:t>
      </w:r>
      <w:r w:rsidR="004C1248">
        <w:rPr>
          <w:rFonts w:ascii="Times New Roman" w:hAnsi="Times New Roman" w:cs="Times New Roman"/>
        </w:rPr>
        <w:t>and tested</w:t>
      </w:r>
      <w:r w:rsidR="00D05EF3" w:rsidRPr="006A330D">
        <w:rPr>
          <w:rFonts w:ascii="Times New Roman" w:hAnsi="Times New Roman" w:cs="Times New Roman"/>
        </w:rPr>
        <w:t xml:space="preserve"> the enrichment of endogenous </w:t>
      </w:r>
      <w:r w:rsidR="007A5B28" w:rsidRPr="006A330D">
        <w:rPr>
          <w:rFonts w:asciiTheme="majorBidi" w:hAnsiTheme="majorBidi" w:cstheme="majorBidi"/>
          <w:i/>
          <w:iCs/>
        </w:rPr>
        <w:t>PPAR</w:t>
      </w:r>
      <w:r w:rsidR="007A5B28" w:rsidRPr="007A5B28">
        <w:rPr>
          <w:rFonts w:ascii="Symbol" w:hAnsi="Symbol" w:cstheme="majorBidi"/>
          <w:i/>
          <w:iCs/>
        </w:rPr>
        <w:t>g</w:t>
      </w:r>
      <w:r w:rsidR="00D05EF3" w:rsidRPr="006A330D">
        <w:rPr>
          <w:rFonts w:ascii="Times New Roman" w:hAnsi="Times New Roman" w:cs="Times New Roman"/>
        </w:rPr>
        <w:t xml:space="preserve"> on the SETD6 promoter</w:t>
      </w:r>
      <w:r w:rsidR="00CD6453" w:rsidRPr="006A330D">
        <w:rPr>
          <w:rFonts w:ascii="Times New Roman" w:hAnsi="Times New Roman" w:cs="Times New Roman"/>
        </w:rPr>
        <w:t xml:space="preserve"> in HepG2 cells using primers designed based on the </w:t>
      </w:r>
      <w:del w:id="985" w:author="Maya" w:date="2022-09-05T14:05:00Z">
        <w:r w:rsidR="00CD6453" w:rsidRPr="006A330D">
          <w:rPr>
            <w:rFonts w:ascii="Times New Roman" w:hAnsi="Times New Roman" w:cs="Times New Roman"/>
          </w:rPr>
          <w:delText>bioinformatical</w:delText>
        </w:r>
      </w:del>
      <w:ins w:id="986" w:author="Maya" w:date="2022-09-05T14:05:00Z">
        <w:r w:rsidR="00CD6453" w:rsidRPr="006A330D">
          <w:rPr>
            <w:rFonts w:ascii="Times New Roman" w:hAnsi="Times New Roman" w:cs="Times New Roman"/>
          </w:rPr>
          <w:t>bioinformatic</w:t>
        </w:r>
        <w:r w:rsidR="0008277E">
          <w:rPr>
            <w:rFonts w:ascii="Times New Roman" w:hAnsi="Times New Roman" w:cs="Times New Roman"/>
          </w:rPr>
          <w:t>s</w:t>
        </w:r>
      </w:ins>
      <w:r w:rsidR="00CD6453" w:rsidRPr="006A330D">
        <w:rPr>
          <w:rFonts w:ascii="Times New Roman" w:hAnsi="Times New Roman" w:cs="Times New Roman"/>
        </w:rPr>
        <w:t xml:space="preserve"> data presented in </w:t>
      </w:r>
      <w:r w:rsidR="000D24F5" w:rsidRPr="001114AB">
        <w:rPr>
          <w:rFonts w:ascii="Times New Roman" w:hAnsi="Times New Roman"/>
          <w:rPrChange w:id="987" w:author="Maya" w:date="2022-09-05T14:05:00Z">
            <w:rPr>
              <w:rFonts w:ascii="Times New Roman" w:hAnsi="Times New Roman"/>
              <w:b/>
            </w:rPr>
          </w:rPrChange>
        </w:rPr>
        <w:t>Fig. 11A</w:t>
      </w:r>
      <w:r w:rsidR="000234D3" w:rsidRPr="006A330D">
        <w:rPr>
          <w:rFonts w:ascii="Times New Roman" w:hAnsi="Times New Roman" w:cs="Times New Roman"/>
          <w:b/>
          <w:bCs/>
        </w:rPr>
        <w:t xml:space="preserve">. </w:t>
      </w:r>
      <w:r w:rsidR="00D27B76" w:rsidRPr="006A330D">
        <w:rPr>
          <w:rFonts w:ascii="Times New Roman" w:hAnsi="Times New Roman" w:cs="Times New Roman"/>
        </w:rPr>
        <w:t xml:space="preserve">As shown in </w:t>
      </w:r>
      <w:r w:rsidR="000D24F5" w:rsidRPr="001114AB">
        <w:rPr>
          <w:rFonts w:ascii="Times New Roman" w:hAnsi="Times New Roman"/>
          <w:rPrChange w:id="988" w:author="Maya" w:date="2022-09-05T14:05:00Z">
            <w:rPr>
              <w:rFonts w:ascii="Times New Roman" w:hAnsi="Times New Roman"/>
              <w:b/>
            </w:rPr>
          </w:rPrChange>
        </w:rPr>
        <w:t>Fig. 11C</w:t>
      </w:r>
      <w:r w:rsidR="00D27B76" w:rsidRPr="006A330D">
        <w:rPr>
          <w:rFonts w:ascii="Times New Roman" w:hAnsi="Times New Roman" w:cs="Times New Roman"/>
        </w:rPr>
        <w:t xml:space="preserve">, </w:t>
      </w:r>
      <w:r w:rsidR="007A5B28" w:rsidRPr="006A330D">
        <w:rPr>
          <w:rFonts w:asciiTheme="majorBidi" w:hAnsiTheme="majorBidi" w:cstheme="majorBidi"/>
          <w:i/>
          <w:iCs/>
        </w:rPr>
        <w:t>PPAR</w:t>
      </w:r>
      <w:r w:rsidR="007A5B28" w:rsidRPr="007A5B28">
        <w:rPr>
          <w:rFonts w:ascii="Symbol" w:hAnsi="Symbol" w:cstheme="majorBidi"/>
          <w:i/>
          <w:iCs/>
        </w:rPr>
        <w:t>g</w:t>
      </w:r>
      <w:r w:rsidR="00BA275C" w:rsidRPr="006A330D">
        <w:rPr>
          <w:rFonts w:ascii="Times New Roman" w:hAnsi="Times New Roman" w:cs="Times New Roman"/>
        </w:rPr>
        <w:t xml:space="preserve"> is specifically enriched at the SETD6 locus.</w:t>
      </w:r>
      <w:r w:rsidR="00A36D0B">
        <w:rPr>
          <w:rFonts w:ascii="Times New Roman" w:hAnsi="Times New Roman" w:cs="Times New Roman"/>
        </w:rPr>
        <w:t xml:space="preserve"> </w:t>
      </w:r>
      <w:del w:id="989" w:author="Maya" w:date="2022-09-05T14:05:00Z">
        <w:r w:rsidR="00760061" w:rsidRPr="006A330D">
          <w:rPr>
            <w:rFonts w:ascii="Times New Roman" w:hAnsi="Times New Roman" w:cs="Times New Roman"/>
            <w:i/>
            <w:iCs/>
          </w:rPr>
          <w:delText>We</w:delText>
        </w:r>
        <w:r w:rsidR="00C1408C" w:rsidRPr="006A330D">
          <w:rPr>
            <w:rFonts w:ascii="Times New Roman" w:hAnsi="Times New Roman" w:cs="Times New Roman"/>
            <w:i/>
            <w:iCs/>
          </w:rPr>
          <w:delText xml:space="preserve"> thus</w:delText>
        </w:r>
        <w:r w:rsidR="00760061" w:rsidRPr="006A330D">
          <w:rPr>
            <w:rFonts w:ascii="Times New Roman" w:hAnsi="Times New Roman" w:cs="Times New Roman"/>
            <w:i/>
            <w:iCs/>
          </w:rPr>
          <w:delText xml:space="preserve"> speculated</w:delText>
        </w:r>
      </w:del>
      <w:ins w:id="990" w:author="Maya" w:date="2022-09-05T14:05:00Z">
        <w:r w:rsidR="00A36D0B">
          <w:rPr>
            <w:rFonts w:ascii="Times New Roman" w:hAnsi="Times New Roman" w:cs="Times New Roman"/>
          </w:rPr>
          <w:t>Therefore, we</w:t>
        </w:r>
        <w:r w:rsidR="00CE20F1">
          <w:rPr>
            <w:rFonts w:ascii="Times New Roman" w:hAnsi="Times New Roman" w:cs="Times New Roman"/>
          </w:rPr>
          <w:t xml:space="preserve"> inferred</w:t>
        </w:r>
      </w:ins>
      <w:r w:rsidR="00760061" w:rsidRPr="00CE20F1">
        <w:rPr>
          <w:rFonts w:ascii="Times New Roman" w:hAnsi="Times New Roman"/>
          <w:rPrChange w:id="991" w:author="Maya" w:date="2022-09-05T14:05:00Z">
            <w:rPr>
              <w:rFonts w:ascii="Times New Roman" w:hAnsi="Times New Roman"/>
              <w:i/>
            </w:rPr>
          </w:rPrChange>
        </w:rPr>
        <w:t xml:space="preserve"> that </w:t>
      </w:r>
      <w:r w:rsidR="007A5B28" w:rsidRPr="00CE20F1">
        <w:rPr>
          <w:rFonts w:asciiTheme="majorBidi" w:hAnsiTheme="majorBidi"/>
          <w:rPrChange w:id="992" w:author="Maya" w:date="2022-09-05T14:05:00Z">
            <w:rPr>
              <w:rFonts w:asciiTheme="majorBidi" w:hAnsiTheme="majorBidi"/>
              <w:i/>
            </w:rPr>
          </w:rPrChange>
        </w:rPr>
        <w:t>PPAR</w:t>
      </w:r>
      <w:r w:rsidR="007A5B28" w:rsidRPr="00CE20F1">
        <w:rPr>
          <w:rFonts w:ascii="Symbol" w:hAnsi="Symbol"/>
          <w:rPrChange w:id="993" w:author="Maya" w:date="2022-09-05T14:05:00Z">
            <w:rPr>
              <w:rFonts w:ascii="Symbol" w:hAnsi="Symbol"/>
              <w:i/>
            </w:rPr>
          </w:rPrChange>
        </w:rPr>
        <w:t>g</w:t>
      </w:r>
      <w:r w:rsidR="00760061" w:rsidRPr="00CE20F1">
        <w:rPr>
          <w:rFonts w:ascii="Times New Roman" w:hAnsi="Times New Roman"/>
          <w:rPrChange w:id="994" w:author="Maya" w:date="2022-09-05T14:05:00Z">
            <w:rPr>
              <w:rFonts w:ascii="Times New Roman" w:hAnsi="Times New Roman"/>
              <w:i/>
            </w:rPr>
          </w:rPrChange>
        </w:rPr>
        <w:t xml:space="preserve"> </w:t>
      </w:r>
      <w:r w:rsidR="00C1408C" w:rsidRPr="00CE20F1">
        <w:rPr>
          <w:rFonts w:ascii="Times New Roman" w:hAnsi="Times New Roman"/>
          <w:rPrChange w:id="995" w:author="Maya" w:date="2022-09-05T14:05:00Z">
            <w:rPr>
              <w:rFonts w:ascii="Times New Roman" w:hAnsi="Times New Roman"/>
              <w:i/>
            </w:rPr>
          </w:rPrChange>
        </w:rPr>
        <w:t>may regulate the expression of SETD6</w:t>
      </w:r>
      <w:r w:rsidR="00C1408C" w:rsidRPr="006A330D">
        <w:rPr>
          <w:rFonts w:ascii="Times New Roman" w:hAnsi="Times New Roman" w:cs="Times New Roman"/>
          <w:i/>
          <w:iCs/>
        </w:rPr>
        <w:t>.</w:t>
      </w:r>
      <w:r w:rsidR="00CA33A3" w:rsidRPr="006A330D">
        <w:rPr>
          <w:rFonts w:ascii="Times New Roman" w:hAnsi="Times New Roman" w:cs="Times New Roman"/>
        </w:rPr>
        <w:t xml:space="preserve"> </w:t>
      </w:r>
      <w:del w:id="996" w:author="Maya" w:date="2022-09-05T14:05:00Z">
        <w:r w:rsidR="0034112C" w:rsidRPr="006A330D">
          <w:rPr>
            <w:rFonts w:ascii="Times New Roman" w:hAnsi="Times New Roman" w:cs="Times New Roman"/>
          </w:rPr>
          <w:delText>And indeed</w:delText>
        </w:r>
      </w:del>
      <w:ins w:id="997" w:author="Maya" w:date="2022-09-05T14:05:00Z">
        <w:r w:rsidR="00CE20F1">
          <w:rPr>
            <w:rFonts w:ascii="Times New Roman" w:hAnsi="Times New Roman" w:cs="Times New Roman"/>
          </w:rPr>
          <w:t>I</w:t>
        </w:r>
        <w:r w:rsidR="0034112C" w:rsidRPr="006A330D">
          <w:rPr>
            <w:rFonts w:ascii="Times New Roman" w:hAnsi="Times New Roman" w:cs="Times New Roman"/>
          </w:rPr>
          <w:t>ndeed</w:t>
        </w:r>
      </w:ins>
      <w:r w:rsidR="0034112C" w:rsidRPr="006A330D">
        <w:rPr>
          <w:rFonts w:ascii="Times New Roman" w:hAnsi="Times New Roman" w:cs="Times New Roman"/>
        </w:rPr>
        <w:t xml:space="preserve">, our preliminary data suggest that SETD6 mRNA </w:t>
      </w:r>
      <w:del w:id="998" w:author="Maya" w:date="2022-09-05T14:05:00Z">
        <w:r w:rsidR="0034112C" w:rsidRPr="006A330D">
          <w:rPr>
            <w:rFonts w:ascii="Times New Roman" w:hAnsi="Times New Roman" w:cs="Times New Roman"/>
          </w:rPr>
          <w:delText>level</w:delText>
        </w:r>
      </w:del>
      <w:ins w:id="999" w:author="Maya" w:date="2022-09-05T14:05:00Z">
        <w:r w:rsidR="0034112C" w:rsidRPr="006A330D">
          <w:rPr>
            <w:rFonts w:ascii="Times New Roman" w:hAnsi="Times New Roman" w:cs="Times New Roman"/>
          </w:rPr>
          <w:t>level</w:t>
        </w:r>
        <w:r w:rsidR="00A36D0B">
          <w:rPr>
            <w:rFonts w:ascii="Times New Roman" w:hAnsi="Times New Roman" w:cs="Times New Roman"/>
          </w:rPr>
          <w:t>s</w:t>
        </w:r>
      </w:ins>
      <w:r w:rsidR="0034112C" w:rsidRPr="006A330D">
        <w:rPr>
          <w:rFonts w:ascii="Times New Roman" w:hAnsi="Times New Roman" w:cs="Times New Roman"/>
        </w:rPr>
        <w:t xml:space="preserve"> </w:t>
      </w:r>
      <w:r w:rsidR="00AD4D17" w:rsidRPr="006A330D">
        <w:rPr>
          <w:rFonts w:ascii="Times New Roman" w:hAnsi="Times New Roman" w:cs="Times New Roman"/>
        </w:rPr>
        <w:t>significantly</w:t>
      </w:r>
      <w:r w:rsidR="0034112C" w:rsidRPr="006A330D">
        <w:rPr>
          <w:rFonts w:ascii="Times New Roman" w:hAnsi="Times New Roman" w:cs="Times New Roman"/>
        </w:rPr>
        <w:t xml:space="preserve"> </w:t>
      </w:r>
      <w:del w:id="1000" w:author="Maya" w:date="2022-09-05T14:05:00Z">
        <w:r w:rsidR="0034112C" w:rsidRPr="006A330D">
          <w:rPr>
            <w:rFonts w:ascii="Times New Roman" w:hAnsi="Times New Roman" w:cs="Times New Roman"/>
          </w:rPr>
          <w:delText>increases</w:delText>
        </w:r>
      </w:del>
      <w:ins w:id="1001" w:author="Maya" w:date="2022-09-05T14:05:00Z">
        <w:r w:rsidR="0034112C" w:rsidRPr="006A330D">
          <w:rPr>
            <w:rFonts w:ascii="Times New Roman" w:hAnsi="Times New Roman" w:cs="Times New Roman"/>
          </w:rPr>
          <w:t>increase</w:t>
        </w:r>
      </w:ins>
      <w:r w:rsidR="0034112C" w:rsidRPr="006A330D">
        <w:rPr>
          <w:rFonts w:ascii="Times New Roman" w:hAnsi="Times New Roman" w:cs="Times New Roman"/>
        </w:rPr>
        <w:t xml:space="preserve"> in </w:t>
      </w:r>
      <w:r w:rsidR="005C5823" w:rsidRPr="006A330D">
        <w:rPr>
          <w:rFonts w:ascii="Times New Roman" w:hAnsi="Times New Roman" w:cs="Times New Roman"/>
        </w:rPr>
        <w:t>HePG2 cells with</w:t>
      </w:r>
      <w:r w:rsidR="005044A0" w:rsidRPr="006A330D">
        <w:rPr>
          <w:rFonts w:ascii="Times New Roman" w:hAnsi="Times New Roman" w:cs="Times New Roman"/>
        </w:rPr>
        <w:t xml:space="preserve"> over-expression of</w:t>
      </w:r>
      <w:r w:rsidR="005C5823" w:rsidRPr="006A330D">
        <w:rPr>
          <w:rFonts w:ascii="Times New Roman" w:hAnsi="Times New Roman" w:cs="Times New Roman"/>
        </w:rPr>
        <w:t xml:space="preserve"> </w:t>
      </w:r>
      <w:r w:rsidR="007A5B28" w:rsidRPr="006A330D">
        <w:rPr>
          <w:rFonts w:asciiTheme="majorBidi" w:hAnsiTheme="majorBidi" w:cstheme="majorBidi"/>
          <w:i/>
          <w:iCs/>
        </w:rPr>
        <w:t>PPAR</w:t>
      </w:r>
      <w:r w:rsidR="007A5B28" w:rsidRPr="007A5B28">
        <w:rPr>
          <w:rFonts w:ascii="Symbol" w:hAnsi="Symbol" w:cstheme="majorBidi"/>
          <w:i/>
          <w:iCs/>
        </w:rPr>
        <w:t>g</w:t>
      </w:r>
      <w:r w:rsidR="005C5823" w:rsidRPr="006A330D">
        <w:rPr>
          <w:rFonts w:ascii="Times New Roman" w:hAnsi="Times New Roman" w:cs="Times New Roman"/>
        </w:rPr>
        <w:t xml:space="preserve"> </w:t>
      </w:r>
      <w:ins w:id="1002" w:author="Maya" w:date="2022-09-05T14:05:00Z">
        <w:r w:rsidR="00A36D0B">
          <w:rPr>
            <w:rFonts w:ascii="Times New Roman" w:hAnsi="Times New Roman" w:cs="Times New Roman"/>
          </w:rPr>
          <w:t xml:space="preserve"> </w:t>
        </w:r>
      </w:ins>
      <w:r w:rsidR="00EB2BA9" w:rsidRPr="006A330D">
        <w:rPr>
          <w:rFonts w:ascii="Times New Roman" w:hAnsi="Times New Roman" w:cs="Times New Roman"/>
        </w:rPr>
        <w:t>(</w:t>
      </w:r>
      <w:r w:rsidR="00B9365F" w:rsidRPr="00A36D0B">
        <w:rPr>
          <w:rFonts w:ascii="Times New Roman" w:hAnsi="Times New Roman"/>
          <w:rPrChange w:id="1003" w:author="Maya" w:date="2022-09-05T14:05:00Z">
            <w:rPr>
              <w:rFonts w:ascii="Times New Roman" w:hAnsi="Times New Roman"/>
              <w:b/>
            </w:rPr>
          </w:rPrChange>
        </w:rPr>
        <w:t>Fig. 11D</w:t>
      </w:r>
      <w:r w:rsidR="00EB2BA9" w:rsidRPr="006A330D">
        <w:rPr>
          <w:rFonts w:ascii="Times New Roman" w:hAnsi="Times New Roman" w:cs="Times New Roman"/>
        </w:rPr>
        <w:t>).</w:t>
      </w:r>
      <w:r w:rsidR="00760061" w:rsidRPr="006A330D">
        <w:rPr>
          <w:rFonts w:ascii="Times New Roman" w:hAnsi="Times New Roman" w:cs="Times New Roman"/>
        </w:rPr>
        <w:t xml:space="preserve"> </w:t>
      </w:r>
      <w:del w:id="1004" w:author="Maya" w:date="2022-09-05T14:05:00Z">
        <w:r w:rsidR="00760061" w:rsidRPr="006A330D">
          <w:rPr>
            <w:rFonts w:ascii="Times New Roman" w:hAnsi="Times New Roman" w:cs="Times New Roman"/>
          </w:rPr>
          <w:delText xml:space="preserve"> </w:delText>
        </w:r>
      </w:del>
      <w:r w:rsidR="00F04C43" w:rsidRPr="006A330D">
        <w:rPr>
          <w:rFonts w:ascii="Times New Roman" w:hAnsi="Times New Roman" w:cs="Times New Roman"/>
        </w:rPr>
        <w:t xml:space="preserve">Consistent with </w:t>
      </w:r>
      <w:del w:id="1005" w:author="Maya" w:date="2022-09-05T14:05:00Z">
        <w:r w:rsidR="00F04C43" w:rsidRPr="006A330D">
          <w:rPr>
            <w:rFonts w:ascii="Times New Roman" w:hAnsi="Times New Roman" w:cs="Times New Roman"/>
          </w:rPr>
          <w:delText>that</w:delText>
        </w:r>
      </w:del>
      <w:ins w:id="1006" w:author="Maya" w:date="2022-09-05T14:05:00Z">
        <w:r w:rsidR="00F04C43" w:rsidRPr="006A330D">
          <w:rPr>
            <w:rFonts w:ascii="Times New Roman" w:hAnsi="Times New Roman" w:cs="Times New Roman"/>
          </w:rPr>
          <w:t>th</w:t>
        </w:r>
        <w:r w:rsidR="00A36D0B">
          <w:rPr>
            <w:rFonts w:ascii="Times New Roman" w:hAnsi="Times New Roman" w:cs="Times New Roman"/>
          </w:rPr>
          <w:t>is</w:t>
        </w:r>
      </w:ins>
      <w:r w:rsidR="00F04C43" w:rsidRPr="006A330D">
        <w:rPr>
          <w:rFonts w:ascii="Times New Roman" w:hAnsi="Times New Roman" w:cs="Times New Roman"/>
        </w:rPr>
        <w:t xml:space="preserve">, treatment of </w:t>
      </w:r>
      <w:del w:id="1007" w:author="Maya" w:date="2022-09-05T14:05:00Z">
        <w:r w:rsidR="00F04C43" w:rsidRPr="006A330D">
          <w:rPr>
            <w:rFonts w:ascii="Times New Roman" w:hAnsi="Times New Roman" w:cs="Times New Roman"/>
          </w:rPr>
          <w:delText xml:space="preserve">cell </w:delText>
        </w:r>
      </w:del>
      <w:commentRangeStart w:id="1008"/>
      <w:ins w:id="1009" w:author="Maya" w:date="2022-09-05T14:05:00Z">
        <w:r w:rsidR="00F04C43" w:rsidRPr="006A330D">
          <w:rPr>
            <w:rFonts w:ascii="Times New Roman" w:hAnsi="Times New Roman" w:cs="Times New Roman"/>
          </w:rPr>
          <w:t>cell</w:t>
        </w:r>
        <w:r w:rsidR="00A36D0B">
          <w:rPr>
            <w:rFonts w:ascii="Times New Roman" w:hAnsi="Times New Roman" w:cs="Times New Roman"/>
          </w:rPr>
          <w:t>s</w:t>
        </w:r>
        <w:r w:rsidR="00F04C43" w:rsidRPr="006A330D">
          <w:rPr>
            <w:rFonts w:ascii="Times New Roman" w:hAnsi="Times New Roman" w:cs="Times New Roman"/>
          </w:rPr>
          <w:t xml:space="preserve"> </w:t>
        </w:r>
        <w:commentRangeEnd w:id="1008"/>
        <w:r w:rsidR="00A36D0B">
          <w:rPr>
            <w:rStyle w:val="CommentReference"/>
          </w:rPr>
          <w:commentReference w:id="1008"/>
        </w:r>
      </w:ins>
      <w:r w:rsidR="00F04C43" w:rsidRPr="006A330D">
        <w:rPr>
          <w:rFonts w:ascii="Times New Roman" w:hAnsi="Times New Roman" w:cs="Times New Roman"/>
        </w:rPr>
        <w:t xml:space="preserve">with </w:t>
      </w:r>
      <w:del w:id="1010" w:author="Maya" w:date="2022-09-05T14:05:00Z">
        <w:r w:rsidR="00F04C43" w:rsidRPr="006A330D">
          <w:rPr>
            <w:rFonts w:ascii="Times New Roman" w:hAnsi="Times New Roman" w:cs="Times New Roman"/>
          </w:rPr>
          <w:delText>Rosiglitazone which</w:delText>
        </w:r>
      </w:del>
      <w:ins w:id="1011" w:author="Maya" w:date="2022-09-05T14:05:00Z">
        <w:r w:rsidR="00A36D0B">
          <w:rPr>
            <w:rFonts w:ascii="Times New Roman" w:hAnsi="Times New Roman" w:cs="Times New Roman"/>
          </w:rPr>
          <w:t>r</w:t>
        </w:r>
        <w:r w:rsidR="00F04C43" w:rsidRPr="006A330D">
          <w:rPr>
            <w:rFonts w:ascii="Times New Roman" w:hAnsi="Times New Roman" w:cs="Times New Roman"/>
          </w:rPr>
          <w:t xml:space="preserve">osiglitazone </w:t>
        </w:r>
        <w:r w:rsidR="00A36D0B">
          <w:rPr>
            <w:rFonts w:ascii="Times New Roman" w:hAnsi="Times New Roman" w:cs="Times New Roman"/>
          </w:rPr>
          <w:t>that</w:t>
        </w:r>
      </w:ins>
      <w:r w:rsidR="00F04C43" w:rsidRPr="006A330D">
        <w:rPr>
          <w:rFonts w:ascii="Times New Roman" w:hAnsi="Times New Roman" w:cs="Times New Roman"/>
        </w:rPr>
        <w:t xml:space="preserve"> </w:t>
      </w:r>
      <w:r w:rsidR="00237A76" w:rsidRPr="006A330D">
        <w:rPr>
          <w:rFonts w:ascii="Times New Roman" w:hAnsi="Times New Roman" w:cs="Times New Roman"/>
        </w:rPr>
        <w:lastRenderedPageBreak/>
        <w:t xml:space="preserve">specifically </w:t>
      </w:r>
      <w:r w:rsidR="00F04C43" w:rsidRPr="006A330D">
        <w:rPr>
          <w:rFonts w:ascii="Times New Roman" w:hAnsi="Times New Roman" w:cs="Times New Roman"/>
        </w:rPr>
        <w:t xml:space="preserve">induces </w:t>
      </w:r>
      <w:r w:rsidR="007A5B28" w:rsidRPr="006A330D">
        <w:rPr>
          <w:rFonts w:asciiTheme="majorBidi" w:hAnsiTheme="majorBidi" w:cstheme="majorBidi"/>
          <w:i/>
          <w:iCs/>
        </w:rPr>
        <w:t>PPAR</w:t>
      </w:r>
      <w:r w:rsidR="007A5B28" w:rsidRPr="007A5B28">
        <w:rPr>
          <w:rFonts w:ascii="Symbol" w:hAnsi="Symbol" w:cstheme="majorBidi"/>
          <w:i/>
          <w:iCs/>
        </w:rPr>
        <w:t>g</w:t>
      </w:r>
      <w:r w:rsidR="00F04C43" w:rsidRPr="006A330D">
        <w:rPr>
          <w:rFonts w:ascii="Times New Roman" w:hAnsi="Times New Roman" w:cs="Times New Roman"/>
        </w:rPr>
        <w:t xml:space="preserve"> transcription activity</w:t>
      </w:r>
      <w:r w:rsidR="00237A76" w:rsidRPr="006A330D">
        <w:rPr>
          <w:rFonts w:ascii="Times New Roman" w:hAnsi="Times New Roman" w:cs="Times New Roman"/>
        </w:rPr>
        <w:t xml:space="preserve"> also</w:t>
      </w:r>
      <w:r w:rsidR="00F04C43" w:rsidRPr="006A330D">
        <w:rPr>
          <w:rFonts w:ascii="Times New Roman" w:hAnsi="Times New Roman" w:cs="Times New Roman"/>
        </w:rPr>
        <w:t xml:space="preserve"> led to an increase in the expression level of </w:t>
      </w:r>
      <w:commentRangeStart w:id="1012"/>
      <w:r w:rsidR="00701F61">
        <w:rPr>
          <w:rFonts w:asciiTheme="majorBidi" w:hAnsiTheme="majorBidi" w:cstheme="majorBidi"/>
          <w:bCs/>
          <w:noProof/>
        </w:rPr>
        <mc:AlternateContent>
          <mc:Choice Requires="wpg">
            <w:drawing>
              <wp:anchor distT="0" distB="0" distL="114300" distR="114300" simplePos="0" relativeHeight="251780608" behindDoc="0" locked="0" layoutInCell="1" allowOverlap="1" wp14:anchorId="2C28FC5C" wp14:editId="52428834">
                <wp:simplePos x="0" y="0"/>
                <wp:positionH relativeFrom="margin">
                  <wp:posOffset>1723855</wp:posOffset>
                </wp:positionH>
                <wp:positionV relativeFrom="paragraph">
                  <wp:posOffset>439947</wp:posOffset>
                </wp:positionV>
                <wp:extent cx="4053840" cy="4930452"/>
                <wp:effectExtent l="0" t="0" r="3810" b="3810"/>
                <wp:wrapTight wrapText="bothSides">
                  <wp:wrapPolygon edited="0">
                    <wp:start x="0" y="0"/>
                    <wp:lineTo x="0" y="21533"/>
                    <wp:lineTo x="21519" y="21533"/>
                    <wp:lineTo x="21519" y="10182"/>
                    <wp:lineTo x="20605" y="9348"/>
                    <wp:lineTo x="20605" y="0"/>
                    <wp:lineTo x="0" y="0"/>
                  </wp:wrapPolygon>
                </wp:wrapTight>
                <wp:docPr id="24" name="Group 24"/>
                <wp:cNvGraphicFramePr/>
                <a:graphic xmlns:a="http://schemas.openxmlformats.org/drawingml/2006/main">
                  <a:graphicData uri="http://schemas.microsoft.com/office/word/2010/wordprocessingGroup">
                    <wpg:wgp>
                      <wpg:cNvGrpSpPr/>
                      <wpg:grpSpPr>
                        <a:xfrm>
                          <a:off x="0" y="0"/>
                          <a:ext cx="4053840" cy="4930452"/>
                          <a:chOff x="76216" y="47381"/>
                          <a:chExt cx="4056240" cy="4931081"/>
                        </a:xfrm>
                      </wpg:grpSpPr>
                      <wps:wsp>
                        <wps:cNvPr id="37" name="Text Box 2"/>
                        <wps:cNvSpPr txBox="1">
                          <a:spLocks noChangeArrowheads="1"/>
                        </wps:cNvSpPr>
                        <wps:spPr bwMode="auto">
                          <a:xfrm>
                            <a:off x="76216" y="2372455"/>
                            <a:ext cx="4056240" cy="26060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FE5AD2" w14:textId="18BB0C49" w:rsidR="009039CA" w:rsidRPr="00AD5397" w:rsidRDefault="009039CA" w:rsidP="00450F34">
                              <w:pPr>
                                <w:spacing w:line="240" w:lineRule="auto"/>
                                <w:jc w:val="both"/>
                                <w:rPr>
                                  <w:rFonts w:asciiTheme="majorHAnsi" w:hAnsiTheme="majorHAnsi" w:cstheme="majorHAnsi"/>
                                </w:rPr>
                              </w:pPr>
                              <w:r w:rsidRPr="00416DA6">
                                <w:rPr>
                                  <w:rFonts w:asciiTheme="majorBidi" w:hAnsiTheme="majorBidi" w:cstheme="majorBidi"/>
                                  <w:b/>
                                  <w:color w:val="000000" w:themeColor="text1"/>
                                  <w:sz w:val="20"/>
                                  <w:szCs w:val="20"/>
                                </w:rPr>
                                <w:t>Figure 1</w:t>
                              </w:r>
                              <w:r>
                                <w:rPr>
                                  <w:rFonts w:asciiTheme="majorBidi" w:hAnsiTheme="majorBidi" w:cstheme="majorBidi"/>
                                  <w:b/>
                                  <w:color w:val="000000" w:themeColor="text1"/>
                                  <w:sz w:val="20"/>
                                  <w:szCs w:val="20"/>
                                </w:rPr>
                                <w:t>1</w:t>
                              </w:r>
                              <w:r w:rsidRPr="00416DA6">
                                <w:rPr>
                                  <w:rFonts w:asciiTheme="majorBidi" w:hAnsiTheme="majorBidi" w:cstheme="majorBidi"/>
                                  <w:b/>
                                  <w:color w:val="000000" w:themeColor="text1"/>
                                  <w:sz w:val="20"/>
                                  <w:szCs w:val="20"/>
                                </w:rPr>
                                <w:t xml:space="preserve">: </w:t>
                              </w:r>
                              <w:r w:rsidRPr="00416DA6">
                                <w:rPr>
                                  <w:rFonts w:asciiTheme="majorBidi" w:hAnsiTheme="majorBidi" w:cstheme="majorBidi"/>
                                  <w:b/>
                                  <w:i/>
                                  <w:iCs/>
                                  <w:sz w:val="20"/>
                                  <w:szCs w:val="20"/>
                                </w:rPr>
                                <w:t>PPAR</w:t>
                              </w:r>
                              <w:r w:rsidRPr="007860C9">
                                <w:rPr>
                                  <w:rFonts w:ascii="Symbol" w:hAnsi="Symbol" w:cstheme="majorBidi"/>
                                  <w:b/>
                                  <w:i/>
                                  <w:iCs/>
                                  <w:sz w:val="20"/>
                                  <w:szCs w:val="20"/>
                                </w:rPr>
                                <w:t>g</w:t>
                              </w:r>
                              <w:r w:rsidRPr="00416DA6">
                                <w:rPr>
                                  <w:rFonts w:asciiTheme="majorBidi" w:hAnsiTheme="majorBidi" w:cstheme="majorBidi"/>
                                  <w:b/>
                                  <w:i/>
                                  <w:iCs/>
                                  <w:sz w:val="20"/>
                                  <w:szCs w:val="20"/>
                                </w:rPr>
                                <w:t xml:space="preserve"> is enriched at SETD6 promoter</w:t>
                              </w:r>
                              <w:r>
                                <w:rPr>
                                  <w:rFonts w:asciiTheme="majorBidi" w:hAnsiTheme="majorBidi" w:cstheme="majorBidi"/>
                                  <w:b/>
                                  <w:i/>
                                  <w:iCs/>
                                  <w:sz w:val="20"/>
                                  <w:szCs w:val="20"/>
                                </w:rPr>
                                <w:t xml:space="preserve"> </w:t>
                              </w:r>
                              <w:r>
                                <w:rPr>
                                  <w:rFonts w:asciiTheme="majorBidi" w:hAnsiTheme="majorBidi" w:cstheme="majorBidi"/>
                                  <w:b/>
                                  <w:bCs/>
                                  <w:sz w:val="20"/>
                                  <w:szCs w:val="20"/>
                                </w:rPr>
                                <w:t xml:space="preserve">(E) </w:t>
                              </w:r>
                              <w:r>
                                <w:rPr>
                                  <w:rFonts w:asciiTheme="majorBidi" w:hAnsiTheme="majorBidi" w:cstheme="majorBidi"/>
                                  <w:sz w:val="20"/>
                                  <w:szCs w:val="20"/>
                                </w:rPr>
                                <w:t xml:space="preserve">SETD6 promoter contains </w:t>
                              </w:r>
                              <w:del w:id="1013" w:author="Maya" w:date="2022-09-05T14:05:00Z">
                                <w:r>
                                  <w:rPr>
                                    <w:rFonts w:asciiTheme="majorBidi" w:hAnsiTheme="majorBidi" w:cstheme="majorBidi"/>
                                    <w:sz w:val="20"/>
                                    <w:szCs w:val="20"/>
                                  </w:rPr>
                                  <w:delText>6</w:delText>
                                </w:r>
                              </w:del>
                              <w:ins w:id="1014" w:author="Maya" w:date="2022-09-05T14:05:00Z">
                                <w:r>
                                  <w:rPr>
                                    <w:rFonts w:asciiTheme="majorBidi" w:hAnsiTheme="majorBidi" w:cstheme="majorBidi"/>
                                    <w:sz w:val="20"/>
                                    <w:szCs w:val="20"/>
                                  </w:rPr>
                                  <w:t>six</w:t>
                                </w:r>
                              </w:ins>
                              <w:r>
                                <w:rPr>
                                  <w:rFonts w:asciiTheme="majorBidi" w:hAnsiTheme="majorBidi" w:cstheme="majorBidi"/>
                                  <w:sz w:val="20"/>
                                  <w:szCs w:val="20"/>
                                </w:rPr>
                                <w:t xml:space="preserve"> predicted PPREs binding site (JASPAR)</w:t>
                              </w:r>
                              <w:r w:rsidRPr="0006514D">
                                <w:rPr>
                                  <w:rFonts w:asciiTheme="majorBidi" w:hAnsiTheme="majorBidi" w:cstheme="majorBidi"/>
                                  <w:sz w:val="20"/>
                                  <w:szCs w:val="20"/>
                                </w:rPr>
                                <w:t xml:space="preserve"> which suggests that </w:t>
                              </w:r>
                              <w:proofErr w:type="spellStart"/>
                              <w:r w:rsidRPr="0006514D">
                                <w:rPr>
                                  <w:rFonts w:asciiTheme="majorBidi" w:hAnsiTheme="majorBidi" w:cstheme="majorBidi"/>
                                  <w:sz w:val="20"/>
                                  <w:szCs w:val="20"/>
                                </w:rPr>
                                <w:t>PPARγ</w:t>
                              </w:r>
                              <w:proofErr w:type="spellEnd"/>
                              <w:r w:rsidRPr="0006514D">
                                <w:rPr>
                                  <w:rFonts w:asciiTheme="majorBidi" w:hAnsiTheme="majorBidi" w:cstheme="majorBidi"/>
                                  <w:sz w:val="20"/>
                                  <w:szCs w:val="20"/>
                                </w:rPr>
                                <w:t xml:space="preserve"> may regulate SETD6 through binding to the SETD6 promoter region. </w:t>
                              </w:r>
                              <w:r w:rsidRPr="00AD5397">
                                <w:rPr>
                                  <w:rFonts w:asciiTheme="majorHAnsi" w:hAnsiTheme="majorHAnsi" w:cstheme="majorHAnsi"/>
                                  <w:sz w:val="20"/>
                                  <w:szCs w:val="20"/>
                                </w:rPr>
                                <w:t xml:space="preserve"> </w:t>
                              </w:r>
                              <w:r w:rsidRPr="00416DA6">
                                <w:rPr>
                                  <w:rFonts w:asciiTheme="majorBidi" w:hAnsiTheme="majorBidi" w:cstheme="majorBidi"/>
                                  <w:b/>
                                  <w:bCs/>
                                  <w:sz w:val="20"/>
                                  <w:szCs w:val="20"/>
                                </w:rPr>
                                <w:t>(</w:t>
                              </w:r>
                              <w:r>
                                <w:rPr>
                                  <w:rFonts w:asciiTheme="majorBidi" w:hAnsiTheme="majorBidi" w:cstheme="majorBidi"/>
                                  <w:b/>
                                  <w:bCs/>
                                  <w:sz w:val="20"/>
                                  <w:szCs w:val="20"/>
                                </w:rPr>
                                <w:t>B</w:t>
                              </w:r>
                              <w:r w:rsidRPr="00416DA6">
                                <w:rPr>
                                  <w:rFonts w:asciiTheme="majorBidi" w:hAnsiTheme="majorBidi" w:cstheme="majorBidi"/>
                                  <w:b/>
                                  <w:bCs/>
                                  <w:sz w:val="20"/>
                                  <w:szCs w:val="20"/>
                                </w:rPr>
                                <w:t xml:space="preserve">) </w:t>
                              </w:r>
                              <w:r w:rsidRPr="00416DA6">
                                <w:rPr>
                                  <w:rFonts w:asciiTheme="majorBidi" w:hAnsiTheme="majorBidi" w:cstheme="majorBidi"/>
                                  <w:sz w:val="20"/>
                                  <w:szCs w:val="20"/>
                                </w:rPr>
                                <w:t>Capture of a genome browser showing the enrichment of PPAR</w:t>
                              </w:r>
                              <w:r w:rsidRPr="007D5700">
                                <w:rPr>
                                  <w:rFonts w:ascii="Symbol" w:hAnsi="Symbol" w:cstheme="majorBidi"/>
                                  <w:sz w:val="20"/>
                                  <w:szCs w:val="20"/>
                                </w:rPr>
                                <w:t>g</w:t>
                              </w:r>
                              <w:r w:rsidRPr="00416DA6">
                                <w:rPr>
                                  <w:rFonts w:asciiTheme="majorBidi" w:hAnsiTheme="majorBidi" w:cstheme="majorBidi"/>
                                  <w:sz w:val="20"/>
                                  <w:szCs w:val="20"/>
                                </w:rPr>
                                <w:t xml:space="preserve"> at the SETD6 Promoter in HepG2 cells with open chromatin state represented by H3K4me3,</w:t>
                              </w:r>
                              <w:r>
                                <w:rPr>
                                  <w:rFonts w:asciiTheme="majorBidi" w:hAnsiTheme="majorBidi" w:cstheme="majorBidi"/>
                                  <w:sz w:val="20"/>
                                  <w:szCs w:val="20"/>
                                </w:rPr>
                                <w:t xml:space="preserve"> </w:t>
                              </w:r>
                              <w:r w:rsidRPr="00416DA6">
                                <w:rPr>
                                  <w:rFonts w:asciiTheme="majorBidi" w:hAnsiTheme="majorBidi" w:cstheme="majorBidi"/>
                                  <w:sz w:val="20"/>
                                  <w:szCs w:val="20"/>
                                </w:rPr>
                                <w:t>H3K27ac</w:t>
                              </w:r>
                              <w:ins w:id="1015" w:author="Maya" w:date="2022-09-05T14:05:00Z">
                                <w:r>
                                  <w:rPr>
                                    <w:rFonts w:asciiTheme="majorBidi" w:hAnsiTheme="majorBidi" w:cstheme="majorBidi"/>
                                    <w:sz w:val="20"/>
                                    <w:szCs w:val="20"/>
                                  </w:rPr>
                                  <w:t>,</w:t>
                                </w:r>
                              </w:ins>
                              <w:r w:rsidRPr="00416DA6">
                                <w:rPr>
                                  <w:rFonts w:asciiTheme="majorBidi" w:hAnsiTheme="majorBidi" w:cstheme="majorBidi"/>
                                  <w:sz w:val="20"/>
                                  <w:szCs w:val="20"/>
                                </w:rPr>
                                <w:t xml:space="preserve"> and ATAC-seq track</w:t>
                              </w:r>
                              <w:r>
                                <w:rPr>
                                  <w:rFonts w:asciiTheme="majorBidi" w:hAnsiTheme="majorBidi" w:cstheme="majorBidi"/>
                                  <w:sz w:val="20"/>
                                  <w:szCs w:val="20"/>
                                </w:rPr>
                                <w:t>s</w:t>
                              </w:r>
                              <w:r w:rsidRPr="00416DA6">
                                <w:rPr>
                                  <w:rFonts w:asciiTheme="majorBidi" w:hAnsiTheme="majorBidi" w:cstheme="majorBidi"/>
                                  <w:sz w:val="20"/>
                                  <w:szCs w:val="20"/>
                                </w:rPr>
                                <w:t>. Right</w:t>
                              </w:r>
                              <w:del w:id="1016" w:author="Maya" w:date="2022-09-05T14:05:00Z">
                                <w:r w:rsidRPr="00416DA6">
                                  <w:rPr>
                                    <w:rFonts w:asciiTheme="majorBidi" w:hAnsiTheme="majorBidi" w:cstheme="majorBidi"/>
                                    <w:sz w:val="20"/>
                                    <w:szCs w:val="20"/>
                                  </w:rPr>
                                  <w:delText>-</w:delText>
                                </w:r>
                              </w:del>
                              <w:ins w:id="1017" w:author="Maya" w:date="2022-09-05T14:05:00Z">
                                <w:r>
                                  <w:rPr>
                                    <w:rFonts w:asciiTheme="majorBidi" w:hAnsiTheme="majorBidi" w:cstheme="majorBidi"/>
                                    <w:sz w:val="20"/>
                                    <w:szCs w:val="20"/>
                                  </w:rPr>
                                  <w:t>:</w:t>
                                </w:r>
                              </w:ins>
                              <w:r w:rsidRPr="00416DA6">
                                <w:rPr>
                                  <w:rFonts w:asciiTheme="majorBidi" w:hAnsiTheme="majorBidi" w:cstheme="majorBidi"/>
                                  <w:sz w:val="20"/>
                                  <w:szCs w:val="20"/>
                                </w:rPr>
                                <w:t xml:space="preserve"> Six putative PPREs binding sites were predicted </w:t>
                              </w:r>
                              <w:r>
                                <w:rPr>
                                  <w:rFonts w:asciiTheme="majorBidi" w:hAnsiTheme="majorBidi" w:cstheme="majorBidi"/>
                                  <w:sz w:val="20"/>
                                  <w:szCs w:val="20"/>
                                </w:rPr>
                                <w:t>using the JASPAR</w:t>
                              </w:r>
                              <w:r w:rsidRPr="00416DA6">
                                <w:rPr>
                                  <w:rFonts w:asciiTheme="majorBidi" w:hAnsiTheme="majorBidi" w:cstheme="majorBidi"/>
                                  <w:sz w:val="20"/>
                                  <w:szCs w:val="20"/>
                                </w:rPr>
                                <w:t xml:space="preserve"> database, shown in </w:t>
                              </w:r>
                              <w:r>
                                <w:rPr>
                                  <w:rFonts w:asciiTheme="majorBidi" w:hAnsiTheme="majorBidi" w:cstheme="majorBidi"/>
                                  <w:sz w:val="20"/>
                                  <w:szCs w:val="20"/>
                                </w:rPr>
                                <w:t>cyan</w:t>
                              </w:r>
                              <w:r w:rsidRPr="00416DA6">
                                <w:rPr>
                                  <w:rFonts w:asciiTheme="majorBidi" w:hAnsiTheme="majorBidi" w:cstheme="majorBidi"/>
                                  <w:sz w:val="20"/>
                                  <w:szCs w:val="20"/>
                                </w:rPr>
                                <w:t xml:space="preserve"> boxes. </w:t>
                              </w:r>
                              <w:r w:rsidRPr="00416DA6">
                                <w:rPr>
                                  <w:rFonts w:asciiTheme="majorBidi" w:hAnsiTheme="majorBidi" w:cstheme="majorBidi"/>
                                  <w:b/>
                                  <w:bCs/>
                                  <w:sz w:val="20"/>
                                  <w:szCs w:val="20"/>
                                </w:rPr>
                                <w:t>(</w:t>
                              </w:r>
                              <w:r>
                                <w:rPr>
                                  <w:rFonts w:asciiTheme="majorBidi" w:hAnsiTheme="majorBidi" w:cstheme="majorBidi"/>
                                  <w:b/>
                                  <w:bCs/>
                                  <w:sz w:val="20"/>
                                  <w:szCs w:val="20"/>
                                </w:rPr>
                                <w:t>C</w:t>
                              </w:r>
                              <w:r w:rsidRPr="00416DA6">
                                <w:rPr>
                                  <w:rFonts w:asciiTheme="majorBidi" w:hAnsiTheme="majorBidi" w:cstheme="majorBidi"/>
                                  <w:b/>
                                  <w:bCs/>
                                  <w:sz w:val="20"/>
                                  <w:szCs w:val="20"/>
                                </w:rPr>
                                <w:t>)</w:t>
                              </w:r>
                              <w:r w:rsidRPr="00416DA6">
                                <w:rPr>
                                  <w:rFonts w:asciiTheme="majorBidi" w:hAnsiTheme="majorBidi" w:cstheme="majorBidi"/>
                                  <w:sz w:val="20"/>
                                  <w:szCs w:val="20"/>
                                </w:rPr>
                                <w:t xml:space="preserve"> </w:t>
                              </w:r>
                              <w:proofErr w:type="spellStart"/>
                              <w:r w:rsidRPr="00416DA6">
                                <w:rPr>
                                  <w:rFonts w:asciiTheme="majorBidi" w:hAnsiTheme="majorBidi" w:cstheme="majorBidi"/>
                                  <w:sz w:val="20"/>
                                  <w:szCs w:val="20"/>
                                </w:rPr>
                                <w:t>ChIP</w:t>
                              </w:r>
                              <w:proofErr w:type="spellEnd"/>
                              <w:r w:rsidRPr="00416DA6">
                                <w:rPr>
                                  <w:rFonts w:asciiTheme="majorBidi" w:hAnsiTheme="majorBidi" w:cstheme="majorBidi"/>
                                  <w:sz w:val="20"/>
                                  <w:szCs w:val="20"/>
                                </w:rPr>
                                <w:t xml:space="preserve"> assay with PPAR</w:t>
                              </w:r>
                              <w:r w:rsidRPr="00C87F46">
                                <w:rPr>
                                  <w:rFonts w:ascii="Symbol" w:hAnsi="Symbol" w:cstheme="majorBidi"/>
                                  <w:sz w:val="20"/>
                                  <w:szCs w:val="20"/>
                                </w:rPr>
                                <w:t>g</w:t>
                              </w:r>
                              <w:r w:rsidRPr="00416DA6">
                                <w:rPr>
                                  <w:rFonts w:asciiTheme="majorBidi" w:hAnsiTheme="majorBidi" w:cstheme="majorBidi"/>
                                  <w:sz w:val="20"/>
                                  <w:szCs w:val="20"/>
                                </w:rPr>
                                <w:t xml:space="preserve"> antibody or beads as negative control in HepG2 cells followed by qPCR with primers flanking the predicted binding site at the SETD6 promoter. Graphs show % input of the quantified DNA. </w:t>
                              </w:r>
                              <w:r w:rsidRPr="00416DA6">
                                <w:rPr>
                                  <w:rFonts w:asciiTheme="majorBidi" w:hAnsiTheme="majorBidi" w:cstheme="majorBidi"/>
                                  <w:b/>
                                  <w:bCs/>
                                  <w:sz w:val="20"/>
                                  <w:szCs w:val="20"/>
                                </w:rPr>
                                <w:t>(</w:t>
                              </w:r>
                              <w:r>
                                <w:rPr>
                                  <w:rFonts w:asciiTheme="majorBidi" w:hAnsiTheme="majorBidi" w:cstheme="majorBidi"/>
                                  <w:b/>
                                  <w:bCs/>
                                  <w:sz w:val="20"/>
                                  <w:szCs w:val="20"/>
                                </w:rPr>
                                <w:t>D</w:t>
                              </w:r>
                              <w:r w:rsidRPr="00416DA6">
                                <w:rPr>
                                  <w:rFonts w:asciiTheme="majorBidi" w:hAnsiTheme="majorBidi" w:cstheme="majorBidi"/>
                                  <w:b/>
                                  <w:bCs/>
                                  <w:sz w:val="20"/>
                                  <w:szCs w:val="20"/>
                                </w:rPr>
                                <w:t>+</w:t>
                              </w:r>
                              <w:r>
                                <w:rPr>
                                  <w:rFonts w:asciiTheme="majorBidi" w:hAnsiTheme="majorBidi" w:cstheme="majorBidi"/>
                                  <w:b/>
                                  <w:bCs/>
                                  <w:sz w:val="20"/>
                                  <w:szCs w:val="20"/>
                                </w:rPr>
                                <w:t>E</w:t>
                              </w:r>
                              <w:r w:rsidRPr="00416DA6">
                                <w:rPr>
                                  <w:rFonts w:asciiTheme="majorBidi" w:hAnsiTheme="majorBidi" w:cstheme="majorBidi"/>
                                  <w:b/>
                                  <w:bCs/>
                                  <w:sz w:val="20"/>
                                  <w:szCs w:val="20"/>
                                </w:rPr>
                                <w:t xml:space="preserve">) </w:t>
                              </w:r>
                              <w:r w:rsidRPr="00416DA6">
                                <w:rPr>
                                  <w:rFonts w:asciiTheme="majorBidi" w:hAnsiTheme="majorBidi"/>
                                  <w:sz w:val="20"/>
                                </w:rPr>
                                <w:t xml:space="preserve">RNA </w:t>
                              </w:r>
                              <w:r w:rsidRPr="00416DA6">
                                <w:rPr>
                                  <w:rFonts w:asciiTheme="majorBidi" w:hAnsiTheme="majorBidi" w:cstheme="majorBidi"/>
                                  <w:sz w:val="20"/>
                                  <w:szCs w:val="20"/>
                                </w:rPr>
                                <w:t>was extracted from HepG2 cells transfected with control or Flag-</w:t>
                              </w:r>
                              <w:proofErr w:type="spellStart"/>
                              <w:r w:rsidRPr="00416DA6">
                                <w:rPr>
                                  <w:rFonts w:asciiTheme="majorBidi" w:hAnsiTheme="majorBidi" w:cstheme="majorBidi"/>
                                  <w:sz w:val="20"/>
                                  <w:szCs w:val="20"/>
                                </w:rPr>
                                <w:t>PPARγ</w:t>
                              </w:r>
                              <w:proofErr w:type="spellEnd"/>
                              <w:r w:rsidRPr="00416DA6">
                                <w:rPr>
                                  <w:rFonts w:asciiTheme="majorBidi" w:hAnsiTheme="majorBidi" w:cstheme="majorBidi"/>
                                  <w:sz w:val="20"/>
                                  <w:szCs w:val="20"/>
                                </w:rPr>
                                <w:t xml:space="preserve"> WT (</w:t>
                              </w:r>
                              <w:r w:rsidRPr="00A36D0B">
                                <w:rPr>
                                  <w:rFonts w:asciiTheme="majorBidi" w:hAnsiTheme="majorBidi"/>
                                  <w:b/>
                                  <w:sz w:val="20"/>
                                  <w:rPrChange w:id="1018" w:author="Maya" w:date="2022-09-05T14:05:00Z">
                                    <w:rPr>
                                      <w:rFonts w:asciiTheme="majorBidi" w:hAnsiTheme="majorBidi"/>
                                      <w:sz w:val="20"/>
                                    </w:rPr>
                                  </w:rPrChange>
                                </w:rPr>
                                <w:t>C</w:t>
                              </w:r>
                              <w:r w:rsidRPr="00416DA6">
                                <w:rPr>
                                  <w:rFonts w:asciiTheme="majorBidi" w:hAnsiTheme="majorBidi" w:cstheme="majorBidi"/>
                                  <w:sz w:val="20"/>
                                  <w:szCs w:val="20"/>
                                </w:rPr>
                                <w:t xml:space="preserve">) </w:t>
                              </w:r>
                              <w:r>
                                <w:rPr>
                                  <w:rFonts w:asciiTheme="majorBidi" w:hAnsiTheme="majorBidi" w:cstheme="majorBidi"/>
                                  <w:sz w:val="20"/>
                                  <w:szCs w:val="20"/>
                                </w:rPr>
                                <w:t>p</w:t>
                              </w:r>
                              <w:r w:rsidRPr="00416DA6">
                                <w:rPr>
                                  <w:rFonts w:asciiTheme="majorBidi" w:hAnsiTheme="majorBidi" w:cstheme="majorBidi"/>
                                  <w:sz w:val="20"/>
                                  <w:szCs w:val="20"/>
                                </w:rPr>
                                <w:t xml:space="preserve">lasmids or treated with </w:t>
                              </w:r>
                              <w:del w:id="1019" w:author="Maya" w:date="2022-09-05T14:05:00Z">
                                <w:r w:rsidRPr="00416DA6">
                                  <w:rPr>
                                    <w:rFonts w:asciiTheme="majorBidi" w:hAnsiTheme="majorBidi" w:cstheme="majorBidi"/>
                                    <w:sz w:val="20"/>
                                    <w:szCs w:val="20"/>
                                  </w:rPr>
                                  <w:delText>10uM</w:delText>
                                </w:r>
                              </w:del>
                              <w:ins w:id="1020" w:author="Maya" w:date="2022-09-05T14:05:00Z">
                                <w:r w:rsidRPr="00416DA6">
                                  <w:rPr>
                                    <w:rFonts w:asciiTheme="majorBidi" w:hAnsiTheme="majorBidi" w:cstheme="majorBidi"/>
                                    <w:sz w:val="20"/>
                                    <w:szCs w:val="20"/>
                                  </w:rPr>
                                  <w:t>10</w:t>
                                </w:r>
                                <w:r>
                                  <w:rPr>
                                    <w:rFonts w:asciiTheme="majorBidi" w:hAnsiTheme="majorBidi" w:cstheme="majorBidi"/>
                                    <w:sz w:val="20"/>
                                    <w:szCs w:val="20"/>
                                  </w:rPr>
                                  <w:t>µ</w:t>
                                </w:r>
                                <w:r w:rsidRPr="00416DA6">
                                  <w:rPr>
                                    <w:rFonts w:asciiTheme="majorBidi" w:hAnsiTheme="majorBidi" w:cstheme="majorBidi"/>
                                    <w:sz w:val="20"/>
                                    <w:szCs w:val="20"/>
                                  </w:rPr>
                                  <w:t>M</w:t>
                                </w:r>
                              </w:ins>
                              <w:r w:rsidRPr="00416DA6">
                                <w:rPr>
                                  <w:rFonts w:asciiTheme="majorBidi" w:hAnsiTheme="majorBidi" w:cstheme="majorBidi"/>
                                  <w:sz w:val="20"/>
                                  <w:szCs w:val="20"/>
                                </w:rPr>
                                <w:t xml:space="preserve"> Rosiglitazone (</w:t>
                              </w:r>
                              <w:proofErr w:type="spellStart"/>
                              <w:r w:rsidRPr="00416DA6">
                                <w:rPr>
                                  <w:rFonts w:asciiTheme="majorBidi" w:hAnsiTheme="majorBidi" w:cstheme="majorBidi"/>
                                  <w:sz w:val="20"/>
                                  <w:szCs w:val="20"/>
                                </w:rPr>
                                <w:t>Rosi</w:t>
                              </w:r>
                              <w:proofErr w:type="spellEnd"/>
                              <w:r w:rsidRPr="00416DA6">
                                <w:rPr>
                                  <w:rFonts w:asciiTheme="majorBidi" w:hAnsiTheme="majorBidi" w:cstheme="majorBidi"/>
                                  <w:sz w:val="20"/>
                                  <w:szCs w:val="20"/>
                                </w:rPr>
                                <w:t>) for 24 hours (</w:t>
                              </w:r>
                              <w:r w:rsidRPr="00A36D0B">
                                <w:rPr>
                                  <w:rFonts w:asciiTheme="majorBidi" w:hAnsiTheme="majorBidi"/>
                                  <w:b/>
                                  <w:sz w:val="20"/>
                                  <w:rPrChange w:id="1021" w:author="Maya" w:date="2022-09-05T14:05:00Z">
                                    <w:rPr>
                                      <w:rFonts w:asciiTheme="majorBidi" w:hAnsiTheme="majorBidi"/>
                                      <w:sz w:val="20"/>
                                    </w:rPr>
                                  </w:rPrChange>
                                </w:rPr>
                                <w:t>D</w:t>
                              </w:r>
                              <w:r w:rsidRPr="00416DA6">
                                <w:rPr>
                                  <w:rFonts w:asciiTheme="majorBidi" w:hAnsiTheme="majorBidi" w:cstheme="majorBidi"/>
                                  <w:sz w:val="20"/>
                                  <w:szCs w:val="20"/>
                                </w:rPr>
                                <w:t xml:space="preserve">). Transcript levels of the SETD6 were determined by qPCR. mRNA levels were normalized to GAPDH and then to overexpressed </w:t>
                              </w:r>
                              <w:del w:id="1022" w:author="Maya" w:date="2022-09-05T14:05:00Z">
                                <w:r w:rsidRPr="00416DA6">
                                  <w:rPr>
                                    <w:rFonts w:asciiTheme="majorBidi" w:hAnsiTheme="majorBidi" w:cstheme="majorBidi"/>
                                    <w:sz w:val="20"/>
                                    <w:szCs w:val="20"/>
                                  </w:rPr>
                                  <w:delText>Empty</w:delText>
                                </w:r>
                              </w:del>
                              <w:ins w:id="1023" w:author="Maya" w:date="2022-09-05T14:05:00Z">
                                <w:r>
                                  <w:rPr>
                                    <w:rFonts w:asciiTheme="majorBidi" w:hAnsiTheme="majorBidi" w:cstheme="majorBidi"/>
                                    <w:sz w:val="20"/>
                                    <w:szCs w:val="20"/>
                                  </w:rPr>
                                  <w:t>as e</w:t>
                                </w:r>
                                <w:r w:rsidRPr="00416DA6">
                                  <w:rPr>
                                    <w:rFonts w:asciiTheme="majorBidi" w:hAnsiTheme="majorBidi" w:cstheme="majorBidi"/>
                                    <w:sz w:val="20"/>
                                    <w:szCs w:val="20"/>
                                  </w:rPr>
                                  <w:t>mpty</w:t>
                                </w:r>
                              </w:ins>
                              <w:r w:rsidRPr="00416DA6">
                                <w:rPr>
                                  <w:rFonts w:asciiTheme="majorBidi" w:hAnsiTheme="majorBidi" w:cstheme="majorBidi"/>
                                  <w:sz w:val="20"/>
                                  <w:szCs w:val="20"/>
                                </w:rPr>
                                <w:t xml:space="preserve"> or without </w:t>
                              </w:r>
                              <w:del w:id="1024" w:author="Maya" w:date="2022-09-05T14:05:00Z">
                                <w:r w:rsidRPr="00416DA6">
                                  <w:rPr>
                                    <w:rFonts w:asciiTheme="majorBidi" w:hAnsiTheme="majorBidi" w:cstheme="majorBidi"/>
                                    <w:sz w:val="20"/>
                                    <w:szCs w:val="20"/>
                                  </w:rPr>
                                  <w:delText>Rosiglitazone</w:delText>
                                </w:r>
                              </w:del>
                              <w:ins w:id="1025" w:author="Maya" w:date="2022-09-05T14:05:00Z">
                                <w:r>
                                  <w:rPr>
                                    <w:rFonts w:asciiTheme="majorBidi" w:hAnsiTheme="majorBidi" w:cstheme="majorBidi"/>
                                    <w:sz w:val="20"/>
                                    <w:szCs w:val="20"/>
                                  </w:rPr>
                                  <w:t>r</w:t>
                                </w:r>
                                <w:r w:rsidRPr="00416DA6">
                                  <w:rPr>
                                    <w:rFonts w:asciiTheme="majorBidi" w:hAnsiTheme="majorBidi" w:cstheme="majorBidi"/>
                                    <w:sz w:val="20"/>
                                    <w:szCs w:val="20"/>
                                  </w:rPr>
                                  <w:t>osiglitazone</w:t>
                                </w:r>
                              </w:ins>
                              <w:r w:rsidRPr="00416DA6">
                                <w:rPr>
                                  <w:rFonts w:asciiTheme="majorBidi" w:hAnsiTheme="majorBidi" w:cstheme="majorBidi"/>
                                  <w:sz w:val="20"/>
                                  <w:szCs w:val="20"/>
                                </w:rPr>
                                <w:t xml:space="preserve"> treatments, respectively. Error bars are SEM. Statistical analysis was performed for three experimental repeats using one-way ANOVA (*</w:t>
                              </w:r>
                              <w:del w:id="1026" w:author="Maya" w:date="2022-09-05T14:05:00Z">
                                <w:r w:rsidRPr="00416DA6">
                                  <w:rPr>
                                    <w:rFonts w:asciiTheme="majorBidi" w:hAnsiTheme="majorBidi" w:cstheme="majorBidi"/>
                                    <w:sz w:val="20"/>
                                    <w:szCs w:val="20"/>
                                  </w:rPr>
                                  <w:delText>P</w:delText>
                                </w:r>
                              </w:del>
                              <w:ins w:id="1027" w:author="Maya" w:date="2022-09-05T14:05:00Z">
                                <w:r>
                                  <w:rPr>
                                    <w:rFonts w:asciiTheme="majorBidi" w:hAnsiTheme="majorBidi" w:cstheme="majorBidi"/>
                                    <w:sz w:val="20"/>
                                    <w:szCs w:val="20"/>
                                  </w:rPr>
                                  <w:t>p</w:t>
                                </w:r>
                              </w:ins>
                              <w:r w:rsidRPr="00416DA6">
                                <w:rPr>
                                  <w:rFonts w:asciiTheme="majorBidi" w:hAnsiTheme="majorBidi" w:cstheme="majorBidi"/>
                                  <w:sz w:val="20"/>
                                  <w:szCs w:val="20"/>
                                </w:rPr>
                                <w:t xml:space="preserve"> &lt; 0.05, **</w:t>
                              </w:r>
                              <w:r>
                                <w:rPr>
                                  <w:rFonts w:asciiTheme="majorBidi" w:hAnsiTheme="majorBidi" w:cstheme="majorBidi" w:hint="cs"/>
                                  <w:sz w:val="20"/>
                                  <w:szCs w:val="20"/>
                                  <w:rtl/>
                                </w:rPr>
                                <w:t>**</w:t>
                              </w:r>
                              <w:del w:id="1028" w:author="Maya" w:date="2022-09-05T14:05:00Z">
                                <w:r w:rsidRPr="00416DA6">
                                  <w:rPr>
                                    <w:rFonts w:asciiTheme="majorBidi" w:hAnsiTheme="majorBidi" w:cstheme="majorBidi"/>
                                    <w:sz w:val="20"/>
                                    <w:szCs w:val="20"/>
                                  </w:rPr>
                                  <w:delText>P</w:delText>
                                </w:r>
                              </w:del>
                              <w:ins w:id="1029" w:author="Maya" w:date="2022-09-05T14:05:00Z">
                                <w:r>
                                  <w:rPr>
                                    <w:rFonts w:asciiTheme="majorBidi" w:hAnsiTheme="majorBidi" w:cstheme="majorBidi"/>
                                    <w:sz w:val="20"/>
                                    <w:szCs w:val="20"/>
                                  </w:rPr>
                                  <w:t>p</w:t>
                                </w:r>
                              </w:ins>
                              <w:r w:rsidRPr="00416DA6">
                                <w:rPr>
                                  <w:rFonts w:asciiTheme="majorBidi" w:hAnsiTheme="majorBidi" w:cstheme="majorBidi"/>
                                  <w:sz w:val="20"/>
                                  <w:szCs w:val="20"/>
                                </w:rPr>
                                <w:t xml:space="preserve"> &lt; 0.0</w:t>
                              </w:r>
                              <w:r>
                                <w:rPr>
                                  <w:rFonts w:asciiTheme="majorBidi" w:hAnsiTheme="majorBidi" w:cstheme="majorBidi" w:hint="cs"/>
                                  <w:sz w:val="20"/>
                                  <w:szCs w:val="20"/>
                                  <w:rtl/>
                                </w:rPr>
                                <w:t>00</w:t>
                              </w:r>
                              <w:r w:rsidRPr="00416DA6">
                                <w:rPr>
                                  <w:rFonts w:asciiTheme="majorBidi" w:hAnsiTheme="majorBidi" w:cstheme="majorBidi"/>
                                  <w:sz w:val="20"/>
                                  <w:szCs w:val="20"/>
                                </w:rPr>
                                <w:t xml:space="preserve">1). </w:t>
                              </w:r>
                            </w:p>
                            <w:p w14:paraId="0E896065" w14:textId="4CEEECFA" w:rsidR="009039CA" w:rsidRPr="007D3BAD" w:rsidRDefault="009039CA" w:rsidP="00416DA6">
                              <w:pPr>
                                <w:autoSpaceDE w:val="0"/>
                                <w:autoSpaceDN w:val="0"/>
                                <w:adjustRightInd w:val="0"/>
                                <w:spacing w:after="0" w:line="240" w:lineRule="auto"/>
                                <w:jc w:val="both"/>
                                <w:rPr>
                                  <w:rFonts w:asciiTheme="majorBidi" w:hAnsiTheme="majorBidi" w:cstheme="majorBidi"/>
                                  <w:b/>
                                  <w:bCs/>
                                  <w:sz w:val="20"/>
                                  <w:szCs w:val="20"/>
                                </w:rPr>
                              </w:pPr>
                            </w:p>
                          </w:txbxContent>
                        </wps:txbx>
                        <wps:bodyPr rot="0" vert="horz" wrap="square" lIns="91440" tIns="45720" rIns="91440" bIns="45720" anchor="t" anchorCtr="0" upright="1">
                          <a:noAutofit/>
                        </wps:bodyPr>
                      </wps:wsp>
                      <pic:pic xmlns:pic="http://schemas.openxmlformats.org/drawingml/2006/picture">
                        <pic:nvPicPr>
                          <pic:cNvPr id="23" name="Picture 23"/>
                          <pic:cNvPicPr>
                            <a:picLocks noChangeAspect="1"/>
                          </pic:cNvPicPr>
                        </pic:nvPicPr>
                        <pic:blipFill rotWithShape="1">
                          <a:blip r:embed="rId38" cstate="print">
                            <a:extLst>
                              <a:ext uri="{28A0092B-C50C-407E-A947-70E740481C1C}">
                                <a14:useLocalDpi xmlns:a14="http://schemas.microsoft.com/office/drawing/2010/main" val="0"/>
                              </a:ext>
                            </a:extLst>
                          </a:blip>
                          <a:srcRect b="2914"/>
                          <a:stretch/>
                        </pic:blipFill>
                        <pic:spPr bwMode="auto">
                          <a:xfrm>
                            <a:off x="76216" y="47381"/>
                            <a:ext cx="3848735" cy="236363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C28FC5C" id="Group 24" o:spid="_x0000_s1062" style="position:absolute;left:0;text-align:left;margin-left:135.75pt;margin-top:34.65pt;width:319.2pt;height:388.2pt;z-index:251780608;mso-position-horizontal-relative:margin;mso-width-relative:margin;mso-height-relative:margin" coordorigin="762,473" coordsize="40562,4931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oADAMBAAIRAxEAPwD9/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">
                <v:shape id="Text Box 2" o:spid="_x0000_s1063" type="#_x0000_t202" style="position:absolute;left:762;top:23724;width:40562;height:26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" stroked="f">
                  <v:textbox>
                    <w:txbxContent>
                      <w:p w14:paraId="24FE5AD2" w14:textId="18BB0C49" w:rsidR="009039CA" w:rsidRPr="00AD5397" w:rsidRDefault="009039CA" w:rsidP="00450F34">
                        <w:pPr>
                          <w:spacing w:line="240" w:lineRule="auto"/>
                          <w:jc w:val="both"/>
                          <w:rPr>
                            <w:rFonts w:asciiTheme="majorHAnsi" w:hAnsiTheme="majorHAnsi" w:cstheme="majorHAnsi"/>
                          </w:rPr>
                        </w:pPr>
                        <w:r w:rsidRPr="00416DA6">
                          <w:rPr>
                            <w:rFonts w:asciiTheme="majorBidi" w:hAnsiTheme="majorBidi" w:cstheme="majorBidi"/>
                            <w:b/>
                            <w:color w:val="000000" w:themeColor="text1"/>
                            <w:sz w:val="20"/>
                            <w:szCs w:val="20"/>
                          </w:rPr>
                          <w:t>Figure 1</w:t>
                        </w:r>
                        <w:r>
                          <w:rPr>
                            <w:rFonts w:asciiTheme="majorBidi" w:hAnsiTheme="majorBidi" w:cstheme="majorBidi"/>
                            <w:b/>
                            <w:color w:val="000000" w:themeColor="text1"/>
                            <w:sz w:val="20"/>
                            <w:szCs w:val="20"/>
                          </w:rPr>
                          <w:t>1</w:t>
                        </w:r>
                        <w:r w:rsidRPr="00416DA6">
                          <w:rPr>
                            <w:rFonts w:asciiTheme="majorBidi" w:hAnsiTheme="majorBidi" w:cstheme="majorBidi"/>
                            <w:b/>
                            <w:color w:val="000000" w:themeColor="text1"/>
                            <w:sz w:val="20"/>
                            <w:szCs w:val="20"/>
                          </w:rPr>
                          <w:t xml:space="preserve">: </w:t>
                        </w:r>
                        <w:r w:rsidRPr="00416DA6">
                          <w:rPr>
                            <w:rFonts w:asciiTheme="majorBidi" w:hAnsiTheme="majorBidi" w:cstheme="majorBidi"/>
                            <w:b/>
                            <w:i/>
                            <w:iCs/>
                            <w:sz w:val="20"/>
                            <w:szCs w:val="20"/>
                          </w:rPr>
                          <w:t>PPAR</w:t>
                        </w:r>
                        <w:r w:rsidRPr="007860C9">
                          <w:rPr>
                            <w:rFonts w:ascii="Symbol" w:hAnsi="Symbol" w:cstheme="majorBidi"/>
                            <w:b/>
                            <w:i/>
                            <w:iCs/>
                            <w:sz w:val="20"/>
                            <w:szCs w:val="20"/>
                          </w:rPr>
                          <w:t>g</w:t>
                        </w:r>
                        <w:r w:rsidRPr="00416DA6">
                          <w:rPr>
                            <w:rFonts w:asciiTheme="majorBidi" w:hAnsiTheme="majorBidi" w:cstheme="majorBidi"/>
                            <w:b/>
                            <w:i/>
                            <w:iCs/>
                            <w:sz w:val="20"/>
                            <w:szCs w:val="20"/>
                          </w:rPr>
                          <w:t xml:space="preserve"> is enriched at SETD6 promoter</w:t>
                        </w:r>
                        <w:r>
                          <w:rPr>
                            <w:rFonts w:asciiTheme="majorBidi" w:hAnsiTheme="majorBidi" w:cstheme="majorBidi"/>
                            <w:b/>
                            <w:i/>
                            <w:iCs/>
                            <w:sz w:val="20"/>
                            <w:szCs w:val="20"/>
                          </w:rPr>
                          <w:t xml:space="preserve"> </w:t>
                        </w:r>
                        <w:r>
                          <w:rPr>
                            <w:rFonts w:asciiTheme="majorBidi" w:hAnsiTheme="majorBidi" w:cstheme="majorBidi"/>
                            <w:b/>
                            <w:bCs/>
                            <w:sz w:val="20"/>
                            <w:szCs w:val="20"/>
                          </w:rPr>
                          <w:t xml:space="preserve">(E) </w:t>
                        </w:r>
                        <w:r>
                          <w:rPr>
                            <w:rFonts w:asciiTheme="majorBidi" w:hAnsiTheme="majorBidi" w:cstheme="majorBidi"/>
                            <w:sz w:val="20"/>
                            <w:szCs w:val="20"/>
                          </w:rPr>
                          <w:t xml:space="preserve">SETD6 promoter contains </w:t>
                        </w:r>
                        <w:del w:id="1030" w:author="Maya" w:date="2022-09-05T14:05:00Z">
                          <w:r>
                            <w:rPr>
                              <w:rFonts w:asciiTheme="majorBidi" w:hAnsiTheme="majorBidi" w:cstheme="majorBidi"/>
                              <w:sz w:val="20"/>
                              <w:szCs w:val="20"/>
                            </w:rPr>
                            <w:delText>6</w:delText>
                          </w:r>
                        </w:del>
                        <w:ins w:id="1031" w:author="Maya" w:date="2022-09-05T14:05:00Z">
                          <w:r>
                            <w:rPr>
                              <w:rFonts w:asciiTheme="majorBidi" w:hAnsiTheme="majorBidi" w:cstheme="majorBidi"/>
                              <w:sz w:val="20"/>
                              <w:szCs w:val="20"/>
                            </w:rPr>
                            <w:t>six</w:t>
                          </w:r>
                        </w:ins>
                        <w:r>
                          <w:rPr>
                            <w:rFonts w:asciiTheme="majorBidi" w:hAnsiTheme="majorBidi" w:cstheme="majorBidi"/>
                            <w:sz w:val="20"/>
                            <w:szCs w:val="20"/>
                          </w:rPr>
                          <w:t xml:space="preserve"> predicted PPREs binding site (JASPAR)</w:t>
                        </w:r>
                        <w:r w:rsidRPr="0006514D">
                          <w:rPr>
                            <w:rFonts w:asciiTheme="majorBidi" w:hAnsiTheme="majorBidi" w:cstheme="majorBidi"/>
                            <w:sz w:val="20"/>
                            <w:szCs w:val="20"/>
                          </w:rPr>
                          <w:t xml:space="preserve"> which suggests that </w:t>
                        </w:r>
                        <w:proofErr w:type="spellStart"/>
                        <w:r w:rsidRPr="0006514D">
                          <w:rPr>
                            <w:rFonts w:asciiTheme="majorBidi" w:hAnsiTheme="majorBidi" w:cstheme="majorBidi"/>
                            <w:sz w:val="20"/>
                            <w:szCs w:val="20"/>
                          </w:rPr>
                          <w:t>PPARγ</w:t>
                        </w:r>
                        <w:proofErr w:type="spellEnd"/>
                        <w:r w:rsidRPr="0006514D">
                          <w:rPr>
                            <w:rFonts w:asciiTheme="majorBidi" w:hAnsiTheme="majorBidi" w:cstheme="majorBidi"/>
                            <w:sz w:val="20"/>
                            <w:szCs w:val="20"/>
                          </w:rPr>
                          <w:t xml:space="preserve"> may regulate SETD6 through binding to the SETD6 promoter region. </w:t>
                        </w:r>
                        <w:r w:rsidRPr="00AD5397">
                          <w:rPr>
                            <w:rFonts w:asciiTheme="majorHAnsi" w:hAnsiTheme="majorHAnsi" w:cstheme="majorHAnsi"/>
                            <w:sz w:val="20"/>
                            <w:szCs w:val="20"/>
                          </w:rPr>
                          <w:t xml:space="preserve"> </w:t>
                        </w:r>
                        <w:r w:rsidRPr="00416DA6">
                          <w:rPr>
                            <w:rFonts w:asciiTheme="majorBidi" w:hAnsiTheme="majorBidi" w:cstheme="majorBidi"/>
                            <w:b/>
                            <w:bCs/>
                            <w:sz w:val="20"/>
                            <w:szCs w:val="20"/>
                          </w:rPr>
                          <w:t>(</w:t>
                        </w:r>
                        <w:r>
                          <w:rPr>
                            <w:rFonts w:asciiTheme="majorBidi" w:hAnsiTheme="majorBidi" w:cstheme="majorBidi"/>
                            <w:b/>
                            <w:bCs/>
                            <w:sz w:val="20"/>
                            <w:szCs w:val="20"/>
                          </w:rPr>
                          <w:t>B</w:t>
                        </w:r>
                        <w:r w:rsidRPr="00416DA6">
                          <w:rPr>
                            <w:rFonts w:asciiTheme="majorBidi" w:hAnsiTheme="majorBidi" w:cstheme="majorBidi"/>
                            <w:b/>
                            <w:bCs/>
                            <w:sz w:val="20"/>
                            <w:szCs w:val="20"/>
                          </w:rPr>
                          <w:t xml:space="preserve">) </w:t>
                        </w:r>
                        <w:r w:rsidRPr="00416DA6">
                          <w:rPr>
                            <w:rFonts w:asciiTheme="majorBidi" w:hAnsiTheme="majorBidi" w:cstheme="majorBidi"/>
                            <w:sz w:val="20"/>
                            <w:szCs w:val="20"/>
                          </w:rPr>
                          <w:t>Capture of a genome browser showing the enrichment of PPAR</w:t>
                        </w:r>
                        <w:r w:rsidRPr="007D5700">
                          <w:rPr>
                            <w:rFonts w:ascii="Symbol" w:hAnsi="Symbol" w:cstheme="majorBidi"/>
                            <w:sz w:val="20"/>
                            <w:szCs w:val="20"/>
                          </w:rPr>
                          <w:t>g</w:t>
                        </w:r>
                        <w:r w:rsidRPr="00416DA6">
                          <w:rPr>
                            <w:rFonts w:asciiTheme="majorBidi" w:hAnsiTheme="majorBidi" w:cstheme="majorBidi"/>
                            <w:sz w:val="20"/>
                            <w:szCs w:val="20"/>
                          </w:rPr>
                          <w:t xml:space="preserve"> at the SETD6 Promoter in HepG2 cells with open chromatin state represented by H3K4me3,</w:t>
                        </w:r>
                        <w:r>
                          <w:rPr>
                            <w:rFonts w:asciiTheme="majorBidi" w:hAnsiTheme="majorBidi" w:cstheme="majorBidi"/>
                            <w:sz w:val="20"/>
                            <w:szCs w:val="20"/>
                          </w:rPr>
                          <w:t xml:space="preserve"> </w:t>
                        </w:r>
                        <w:r w:rsidRPr="00416DA6">
                          <w:rPr>
                            <w:rFonts w:asciiTheme="majorBidi" w:hAnsiTheme="majorBidi" w:cstheme="majorBidi"/>
                            <w:sz w:val="20"/>
                            <w:szCs w:val="20"/>
                          </w:rPr>
                          <w:t>H3K27ac</w:t>
                        </w:r>
                        <w:ins w:id="1032" w:author="Maya" w:date="2022-09-05T14:05:00Z">
                          <w:r>
                            <w:rPr>
                              <w:rFonts w:asciiTheme="majorBidi" w:hAnsiTheme="majorBidi" w:cstheme="majorBidi"/>
                              <w:sz w:val="20"/>
                              <w:szCs w:val="20"/>
                            </w:rPr>
                            <w:t>,</w:t>
                          </w:r>
                        </w:ins>
                        <w:r w:rsidRPr="00416DA6">
                          <w:rPr>
                            <w:rFonts w:asciiTheme="majorBidi" w:hAnsiTheme="majorBidi" w:cstheme="majorBidi"/>
                            <w:sz w:val="20"/>
                            <w:szCs w:val="20"/>
                          </w:rPr>
                          <w:t xml:space="preserve"> and ATAC-seq track</w:t>
                        </w:r>
                        <w:r>
                          <w:rPr>
                            <w:rFonts w:asciiTheme="majorBidi" w:hAnsiTheme="majorBidi" w:cstheme="majorBidi"/>
                            <w:sz w:val="20"/>
                            <w:szCs w:val="20"/>
                          </w:rPr>
                          <w:t>s</w:t>
                        </w:r>
                        <w:r w:rsidRPr="00416DA6">
                          <w:rPr>
                            <w:rFonts w:asciiTheme="majorBidi" w:hAnsiTheme="majorBidi" w:cstheme="majorBidi"/>
                            <w:sz w:val="20"/>
                            <w:szCs w:val="20"/>
                          </w:rPr>
                          <w:t>. Right</w:t>
                        </w:r>
                        <w:del w:id="1033" w:author="Maya" w:date="2022-09-05T14:05:00Z">
                          <w:r w:rsidRPr="00416DA6">
                            <w:rPr>
                              <w:rFonts w:asciiTheme="majorBidi" w:hAnsiTheme="majorBidi" w:cstheme="majorBidi"/>
                              <w:sz w:val="20"/>
                              <w:szCs w:val="20"/>
                            </w:rPr>
                            <w:delText>-</w:delText>
                          </w:r>
                        </w:del>
                        <w:ins w:id="1034" w:author="Maya" w:date="2022-09-05T14:05:00Z">
                          <w:r>
                            <w:rPr>
                              <w:rFonts w:asciiTheme="majorBidi" w:hAnsiTheme="majorBidi" w:cstheme="majorBidi"/>
                              <w:sz w:val="20"/>
                              <w:szCs w:val="20"/>
                            </w:rPr>
                            <w:t>:</w:t>
                          </w:r>
                        </w:ins>
                        <w:r w:rsidRPr="00416DA6">
                          <w:rPr>
                            <w:rFonts w:asciiTheme="majorBidi" w:hAnsiTheme="majorBidi" w:cstheme="majorBidi"/>
                            <w:sz w:val="20"/>
                            <w:szCs w:val="20"/>
                          </w:rPr>
                          <w:t xml:space="preserve"> Six putative PPREs binding sites were predicted </w:t>
                        </w:r>
                        <w:r>
                          <w:rPr>
                            <w:rFonts w:asciiTheme="majorBidi" w:hAnsiTheme="majorBidi" w:cstheme="majorBidi"/>
                            <w:sz w:val="20"/>
                            <w:szCs w:val="20"/>
                          </w:rPr>
                          <w:t>using the JASPAR</w:t>
                        </w:r>
                        <w:r w:rsidRPr="00416DA6">
                          <w:rPr>
                            <w:rFonts w:asciiTheme="majorBidi" w:hAnsiTheme="majorBidi" w:cstheme="majorBidi"/>
                            <w:sz w:val="20"/>
                            <w:szCs w:val="20"/>
                          </w:rPr>
                          <w:t xml:space="preserve"> database, shown in </w:t>
                        </w:r>
                        <w:r>
                          <w:rPr>
                            <w:rFonts w:asciiTheme="majorBidi" w:hAnsiTheme="majorBidi" w:cstheme="majorBidi"/>
                            <w:sz w:val="20"/>
                            <w:szCs w:val="20"/>
                          </w:rPr>
                          <w:t>cyan</w:t>
                        </w:r>
                        <w:r w:rsidRPr="00416DA6">
                          <w:rPr>
                            <w:rFonts w:asciiTheme="majorBidi" w:hAnsiTheme="majorBidi" w:cstheme="majorBidi"/>
                            <w:sz w:val="20"/>
                            <w:szCs w:val="20"/>
                          </w:rPr>
                          <w:t xml:space="preserve"> boxes. </w:t>
                        </w:r>
                        <w:r w:rsidRPr="00416DA6">
                          <w:rPr>
                            <w:rFonts w:asciiTheme="majorBidi" w:hAnsiTheme="majorBidi" w:cstheme="majorBidi"/>
                            <w:b/>
                            <w:bCs/>
                            <w:sz w:val="20"/>
                            <w:szCs w:val="20"/>
                          </w:rPr>
                          <w:t>(</w:t>
                        </w:r>
                        <w:r>
                          <w:rPr>
                            <w:rFonts w:asciiTheme="majorBidi" w:hAnsiTheme="majorBidi" w:cstheme="majorBidi"/>
                            <w:b/>
                            <w:bCs/>
                            <w:sz w:val="20"/>
                            <w:szCs w:val="20"/>
                          </w:rPr>
                          <w:t>C</w:t>
                        </w:r>
                        <w:r w:rsidRPr="00416DA6">
                          <w:rPr>
                            <w:rFonts w:asciiTheme="majorBidi" w:hAnsiTheme="majorBidi" w:cstheme="majorBidi"/>
                            <w:b/>
                            <w:bCs/>
                            <w:sz w:val="20"/>
                            <w:szCs w:val="20"/>
                          </w:rPr>
                          <w:t>)</w:t>
                        </w:r>
                        <w:r w:rsidRPr="00416DA6">
                          <w:rPr>
                            <w:rFonts w:asciiTheme="majorBidi" w:hAnsiTheme="majorBidi" w:cstheme="majorBidi"/>
                            <w:sz w:val="20"/>
                            <w:szCs w:val="20"/>
                          </w:rPr>
                          <w:t xml:space="preserve"> </w:t>
                        </w:r>
                        <w:proofErr w:type="spellStart"/>
                        <w:r w:rsidRPr="00416DA6">
                          <w:rPr>
                            <w:rFonts w:asciiTheme="majorBidi" w:hAnsiTheme="majorBidi" w:cstheme="majorBidi"/>
                            <w:sz w:val="20"/>
                            <w:szCs w:val="20"/>
                          </w:rPr>
                          <w:t>ChIP</w:t>
                        </w:r>
                        <w:proofErr w:type="spellEnd"/>
                        <w:r w:rsidRPr="00416DA6">
                          <w:rPr>
                            <w:rFonts w:asciiTheme="majorBidi" w:hAnsiTheme="majorBidi" w:cstheme="majorBidi"/>
                            <w:sz w:val="20"/>
                            <w:szCs w:val="20"/>
                          </w:rPr>
                          <w:t xml:space="preserve"> assay with PPAR</w:t>
                        </w:r>
                        <w:r w:rsidRPr="00C87F46">
                          <w:rPr>
                            <w:rFonts w:ascii="Symbol" w:hAnsi="Symbol" w:cstheme="majorBidi"/>
                            <w:sz w:val="20"/>
                            <w:szCs w:val="20"/>
                          </w:rPr>
                          <w:t>g</w:t>
                        </w:r>
                        <w:r w:rsidRPr="00416DA6">
                          <w:rPr>
                            <w:rFonts w:asciiTheme="majorBidi" w:hAnsiTheme="majorBidi" w:cstheme="majorBidi"/>
                            <w:sz w:val="20"/>
                            <w:szCs w:val="20"/>
                          </w:rPr>
                          <w:t xml:space="preserve"> antibody or beads as negative control in HepG2 cells followed by qPCR with primers flanking the predicted binding site at the SETD6 promoter. Graphs show % input of the quantified DNA. </w:t>
                        </w:r>
                        <w:r w:rsidRPr="00416DA6">
                          <w:rPr>
                            <w:rFonts w:asciiTheme="majorBidi" w:hAnsiTheme="majorBidi" w:cstheme="majorBidi"/>
                            <w:b/>
                            <w:bCs/>
                            <w:sz w:val="20"/>
                            <w:szCs w:val="20"/>
                          </w:rPr>
                          <w:t>(</w:t>
                        </w:r>
                        <w:r>
                          <w:rPr>
                            <w:rFonts w:asciiTheme="majorBidi" w:hAnsiTheme="majorBidi" w:cstheme="majorBidi"/>
                            <w:b/>
                            <w:bCs/>
                            <w:sz w:val="20"/>
                            <w:szCs w:val="20"/>
                          </w:rPr>
                          <w:t>D</w:t>
                        </w:r>
                        <w:r w:rsidRPr="00416DA6">
                          <w:rPr>
                            <w:rFonts w:asciiTheme="majorBidi" w:hAnsiTheme="majorBidi" w:cstheme="majorBidi"/>
                            <w:b/>
                            <w:bCs/>
                            <w:sz w:val="20"/>
                            <w:szCs w:val="20"/>
                          </w:rPr>
                          <w:t>+</w:t>
                        </w:r>
                        <w:r>
                          <w:rPr>
                            <w:rFonts w:asciiTheme="majorBidi" w:hAnsiTheme="majorBidi" w:cstheme="majorBidi"/>
                            <w:b/>
                            <w:bCs/>
                            <w:sz w:val="20"/>
                            <w:szCs w:val="20"/>
                          </w:rPr>
                          <w:t>E</w:t>
                        </w:r>
                        <w:r w:rsidRPr="00416DA6">
                          <w:rPr>
                            <w:rFonts w:asciiTheme="majorBidi" w:hAnsiTheme="majorBidi" w:cstheme="majorBidi"/>
                            <w:b/>
                            <w:bCs/>
                            <w:sz w:val="20"/>
                            <w:szCs w:val="20"/>
                          </w:rPr>
                          <w:t xml:space="preserve">) </w:t>
                        </w:r>
                        <w:r w:rsidRPr="00416DA6">
                          <w:rPr>
                            <w:rFonts w:asciiTheme="majorBidi" w:hAnsiTheme="majorBidi"/>
                            <w:sz w:val="20"/>
                          </w:rPr>
                          <w:t xml:space="preserve">RNA </w:t>
                        </w:r>
                        <w:r w:rsidRPr="00416DA6">
                          <w:rPr>
                            <w:rFonts w:asciiTheme="majorBidi" w:hAnsiTheme="majorBidi" w:cstheme="majorBidi"/>
                            <w:sz w:val="20"/>
                            <w:szCs w:val="20"/>
                          </w:rPr>
                          <w:t>was extracted from HepG2 cells transfected with control or Flag-</w:t>
                        </w:r>
                        <w:proofErr w:type="spellStart"/>
                        <w:r w:rsidRPr="00416DA6">
                          <w:rPr>
                            <w:rFonts w:asciiTheme="majorBidi" w:hAnsiTheme="majorBidi" w:cstheme="majorBidi"/>
                            <w:sz w:val="20"/>
                            <w:szCs w:val="20"/>
                          </w:rPr>
                          <w:t>PPARγ</w:t>
                        </w:r>
                        <w:proofErr w:type="spellEnd"/>
                        <w:r w:rsidRPr="00416DA6">
                          <w:rPr>
                            <w:rFonts w:asciiTheme="majorBidi" w:hAnsiTheme="majorBidi" w:cstheme="majorBidi"/>
                            <w:sz w:val="20"/>
                            <w:szCs w:val="20"/>
                          </w:rPr>
                          <w:t xml:space="preserve"> WT (</w:t>
                        </w:r>
                        <w:r w:rsidRPr="00A36D0B">
                          <w:rPr>
                            <w:rFonts w:asciiTheme="majorBidi" w:hAnsiTheme="majorBidi"/>
                            <w:b/>
                            <w:sz w:val="20"/>
                            <w:rPrChange w:id="1035" w:author="Maya" w:date="2022-09-05T14:05:00Z">
                              <w:rPr>
                                <w:rFonts w:asciiTheme="majorBidi" w:hAnsiTheme="majorBidi"/>
                                <w:sz w:val="20"/>
                              </w:rPr>
                            </w:rPrChange>
                          </w:rPr>
                          <w:t>C</w:t>
                        </w:r>
                        <w:r w:rsidRPr="00416DA6">
                          <w:rPr>
                            <w:rFonts w:asciiTheme="majorBidi" w:hAnsiTheme="majorBidi" w:cstheme="majorBidi"/>
                            <w:sz w:val="20"/>
                            <w:szCs w:val="20"/>
                          </w:rPr>
                          <w:t xml:space="preserve">) </w:t>
                        </w:r>
                        <w:r>
                          <w:rPr>
                            <w:rFonts w:asciiTheme="majorBidi" w:hAnsiTheme="majorBidi" w:cstheme="majorBidi"/>
                            <w:sz w:val="20"/>
                            <w:szCs w:val="20"/>
                          </w:rPr>
                          <w:t>p</w:t>
                        </w:r>
                        <w:r w:rsidRPr="00416DA6">
                          <w:rPr>
                            <w:rFonts w:asciiTheme="majorBidi" w:hAnsiTheme="majorBidi" w:cstheme="majorBidi"/>
                            <w:sz w:val="20"/>
                            <w:szCs w:val="20"/>
                          </w:rPr>
                          <w:t xml:space="preserve">lasmids or treated with </w:t>
                        </w:r>
                        <w:del w:id="1036" w:author="Maya" w:date="2022-09-05T14:05:00Z">
                          <w:r w:rsidRPr="00416DA6">
                            <w:rPr>
                              <w:rFonts w:asciiTheme="majorBidi" w:hAnsiTheme="majorBidi" w:cstheme="majorBidi"/>
                              <w:sz w:val="20"/>
                              <w:szCs w:val="20"/>
                            </w:rPr>
                            <w:delText>10uM</w:delText>
                          </w:r>
                        </w:del>
                        <w:ins w:id="1037" w:author="Maya" w:date="2022-09-05T14:05:00Z">
                          <w:r w:rsidRPr="00416DA6">
                            <w:rPr>
                              <w:rFonts w:asciiTheme="majorBidi" w:hAnsiTheme="majorBidi" w:cstheme="majorBidi"/>
                              <w:sz w:val="20"/>
                              <w:szCs w:val="20"/>
                            </w:rPr>
                            <w:t>10</w:t>
                          </w:r>
                          <w:r>
                            <w:rPr>
                              <w:rFonts w:asciiTheme="majorBidi" w:hAnsiTheme="majorBidi" w:cstheme="majorBidi"/>
                              <w:sz w:val="20"/>
                              <w:szCs w:val="20"/>
                            </w:rPr>
                            <w:t>µ</w:t>
                          </w:r>
                          <w:r w:rsidRPr="00416DA6">
                            <w:rPr>
                              <w:rFonts w:asciiTheme="majorBidi" w:hAnsiTheme="majorBidi" w:cstheme="majorBidi"/>
                              <w:sz w:val="20"/>
                              <w:szCs w:val="20"/>
                            </w:rPr>
                            <w:t>M</w:t>
                          </w:r>
                        </w:ins>
                        <w:r w:rsidRPr="00416DA6">
                          <w:rPr>
                            <w:rFonts w:asciiTheme="majorBidi" w:hAnsiTheme="majorBidi" w:cstheme="majorBidi"/>
                            <w:sz w:val="20"/>
                            <w:szCs w:val="20"/>
                          </w:rPr>
                          <w:t xml:space="preserve"> Rosiglitazone (</w:t>
                        </w:r>
                        <w:proofErr w:type="spellStart"/>
                        <w:r w:rsidRPr="00416DA6">
                          <w:rPr>
                            <w:rFonts w:asciiTheme="majorBidi" w:hAnsiTheme="majorBidi" w:cstheme="majorBidi"/>
                            <w:sz w:val="20"/>
                            <w:szCs w:val="20"/>
                          </w:rPr>
                          <w:t>Rosi</w:t>
                        </w:r>
                        <w:proofErr w:type="spellEnd"/>
                        <w:r w:rsidRPr="00416DA6">
                          <w:rPr>
                            <w:rFonts w:asciiTheme="majorBidi" w:hAnsiTheme="majorBidi" w:cstheme="majorBidi"/>
                            <w:sz w:val="20"/>
                            <w:szCs w:val="20"/>
                          </w:rPr>
                          <w:t>) for 24 hours (</w:t>
                        </w:r>
                        <w:r w:rsidRPr="00A36D0B">
                          <w:rPr>
                            <w:rFonts w:asciiTheme="majorBidi" w:hAnsiTheme="majorBidi"/>
                            <w:b/>
                            <w:sz w:val="20"/>
                            <w:rPrChange w:id="1038" w:author="Maya" w:date="2022-09-05T14:05:00Z">
                              <w:rPr>
                                <w:rFonts w:asciiTheme="majorBidi" w:hAnsiTheme="majorBidi"/>
                                <w:sz w:val="20"/>
                              </w:rPr>
                            </w:rPrChange>
                          </w:rPr>
                          <w:t>D</w:t>
                        </w:r>
                        <w:r w:rsidRPr="00416DA6">
                          <w:rPr>
                            <w:rFonts w:asciiTheme="majorBidi" w:hAnsiTheme="majorBidi" w:cstheme="majorBidi"/>
                            <w:sz w:val="20"/>
                            <w:szCs w:val="20"/>
                          </w:rPr>
                          <w:t xml:space="preserve">). Transcript levels of the SETD6 were determined by qPCR. mRNA levels were normalized to GAPDH and then to overexpressed </w:t>
                        </w:r>
                        <w:del w:id="1039" w:author="Maya" w:date="2022-09-05T14:05:00Z">
                          <w:r w:rsidRPr="00416DA6">
                            <w:rPr>
                              <w:rFonts w:asciiTheme="majorBidi" w:hAnsiTheme="majorBidi" w:cstheme="majorBidi"/>
                              <w:sz w:val="20"/>
                              <w:szCs w:val="20"/>
                            </w:rPr>
                            <w:delText>Empty</w:delText>
                          </w:r>
                        </w:del>
                        <w:ins w:id="1040" w:author="Maya" w:date="2022-09-05T14:05:00Z">
                          <w:r>
                            <w:rPr>
                              <w:rFonts w:asciiTheme="majorBidi" w:hAnsiTheme="majorBidi" w:cstheme="majorBidi"/>
                              <w:sz w:val="20"/>
                              <w:szCs w:val="20"/>
                            </w:rPr>
                            <w:t>as e</w:t>
                          </w:r>
                          <w:r w:rsidRPr="00416DA6">
                            <w:rPr>
                              <w:rFonts w:asciiTheme="majorBidi" w:hAnsiTheme="majorBidi" w:cstheme="majorBidi"/>
                              <w:sz w:val="20"/>
                              <w:szCs w:val="20"/>
                            </w:rPr>
                            <w:t>mpty</w:t>
                          </w:r>
                        </w:ins>
                        <w:r w:rsidRPr="00416DA6">
                          <w:rPr>
                            <w:rFonts w:asciiTheme="majorBidi" w:hAnsiTheme="majorBidi" w:cstheme="majorBidi"/>
                            <w:sz w:val="20"/>
                            <w:szCs w:val="20"/>
                          </w:rPr>
                          <w:t xml:space="preserve"> or without </w:t>
                        </w:r>
                        <w:del w:id="1041" w:author="Maya" w:date="2022-09-05T14:05:00Z">
                          <w:r w:rsidRPr="00416DA6">
                            <w:rPr>
                              <w:rFonts w:asciiTheme="majorBidi" w:hAnsiTheme="majorBidi" w:cstheme="majorBidi"/>
                              <w:sz w:val="20"/>
                              <w:szCs w:val="20"/>
                            </w:rPr>
                            <w:delText>Rosiglitazone</w:delText>
                          </w:r>
                        </w:del>
                        <w:ins w:id="1042" w:author="Maya" w:date="2022-09-05T14:05:00Z">
                          <w:r>
                            <w:rPr>
                              <w:rFonts w:asciiTheme="majorBidi" w:hAnsiTheme="majorBidi" w:cstheme="majorBidi"/>
                              <w:sz w:val="20"/>
                              <w:szCs w:val="20"/>
                            </w:rPr>
                            <w:t>r</w:t>
                          </w:r>
                          <w:r w:rsidRPr="00416DA6">
                            <w:rPr>
                              <w:rFonts w:asciiTheme="majorBidi" w:hAnsiTheme="majorBidi" w:cstheme="majorBidi"/>
                              <w:sz w:val="20"/>
                              <w:szCs w:val="20"/>
                            </w:rPr>
                            <w:t>osiglitazone</w:t>
                          </w:r>
                        </w:ins>
                        <w:r w:rsidRPr="00416DA6">
                          <w:rPr>
                            <w:rFonts w:asciiTheme="majorBidi" w:hAnsiTheme="majorBidi" w:cstheme="majorBidi"/>
                            <w:sz w:val="20"/>
                            <w:szCs w:val="20"/>
                          </w:rPr>
                          <w:t xml:space="preserve"> treatments, respectively. Error bars are SEM. Statistical analysis was performed for three experimental repeats using one-way ANOVA (*</w:t>
                        </w:r>
                        <w:del w:id="1043" w:author="Maya" w:date="2022-09-05T14:05:00Z">
                          <w:r w:rsidRPr="00416DA6">
                            <w:rPr>
                              <w:rFonts w:asciiTheme="majorBidi" w:hAnsiTheme="majorBidi" w:cstheme="majorBidi"/>
                              <w:sz w:val="20"/>
                              <w:szCs w:val="20"/>
                            </w:rPr>
                            <w:delText>P</w:delText>
                          </w:r>
                        </w:del>
                        <w:ins w:id="1044" w:author="Maya" w:date="2022-09-05T14:05:00Z">
                          <w:r>
                            <w:rPr>
                              <w:rFonts w:asciiTheme="majorBidi" w:hAnsiTheme="majorBidi" w:cstheme="majorBidi"/>
                              <w:sz w:val="20"/>
                              <w:szCs w:val="20"/>
                            </w:rPr>
                            <w:t>p</w:t>
                          </w:r>
                        </w:ins>
                        <w:r w:rsidRPr="00416DA6">
                          <w:rPr>
                            <w:rFonts w:asciiTheme="majorBidi" w:hAnsiTheme="majorBidi" w:cstheme="majorBidi"/>
                            <w:sz w:val="20"/>
                            <w:szCs w:val="20"/>
                          </w:rPr>
                          <w:t xml:space="preserve"> &lt; 0.05, **</w:t>
                        </w:r>
                        <w:r>
                          <w:rPr>
                            <w:rFonts w:asciiTheme="majorBidi" w:hAnsiTheme="majorBidi" w:cstheme="majorBidi" w:hint="cs"/>
                            <w:sz w:val="20"/>
                            <w:szCs w:val="20"/>
                            <w:rtl/>
                          </w:rPr>
                          <w:t>**</w:t>
                        </w:r>
                        <w:del w:id="1045" w:author="Maya" w:date="2022-09-05T14:05:00Z">
                          <w:r w:rsidRPr="00416DA6">
                            <w:rPr>
                              <w:rFonts w:asciiTheme="majorBidi" w:hAnsiTheme="majorBidi" w:cstheme="majorBidi"/>
                              <w:sz w:val="20"/>
                              <w:szCs w:val="20"/>
                            </w:rPr>
                            <w:delText>P</w:delText>
                          </w:r>
                        </w:del>
                        <w:ins w:id="1046" w:author="Maya" w:date="2022-09-05T14:05:00Z">
                          <w:r>
                            <w:rPr>
                              <w:rFonts w:asciiTheme="majorBidi" w:hAnsiTheme="majorBidi" w:cstheme="majorBidi"/>
                              <w:sz w:val="20"/>
                              <w:szCs w:val="20"/>
                            </w:rPr>
                            <w:t>p</w:t>
                          </w:r>
                        </w:ins>
                        <w:r w:rsidRPr="00416DA6">
                          <w:rPr>
                            <w:rFonts w:asciiTheme="majorBidi" w:hAnsiTheme="majorBidi" w:cstheme="majorBidi"/>
                            <w:sz w:val="20"/>
                            <w:szCs w:val="20"/>
                          </w:rPr>
                          <w:t xml:space="preserve"> &lt; 0.0</w:t>
                        </w:r>
                        <w:r>
                          <w:rPr>
                            <w:rFonts w:asciiTheme="majorBidi" w:hAnsiTheme="majorBidi" w:cstheme="majorBidi" w:hint="cs"/>
                            <w:sz w:val="20"/>
                            <w:szCs w:val="20"/>
                            <w:rtl/>
                          </w:rPr>
                          <w:t>00</w:t>
                        </w:r>
                        <w:r w:rsidRPr="00416DA6">
                          <w:rPr>
                            <w:rFonts w:asciiTheme="majorBidi" w:hAnsiTheme="majorBidi" w:cstheme="majorBidi"/>
                            <w:sz w:val="20"/>
                            <w:szCs w:val="20"/>
                          </w:rPr>
                          <w:t xml:space="preserve">1). </w:t>
                        </w:r>
                      </w:p>
                      <w:p w14:paraId="0E896065" w14:textId="4CEEECFA" w:rsidR="009039CA" w:rsidRPr="007D3BAD" w:rsidRDefault="009039CA" w:rsidP="00416DA6">
                        <w:pPr>
                          <w:autoSpaceDE w:val="0"/>
                          <w:autoSpaceDN w:val="0"/>
                          <w:adjustRightInd w:val="0"/>
                          <w:spacing w:after="0" w:line="240" w:lineRule="auto"/>
                          <w:jc w:val="both"/>
                          <w:rPr>
                            <w:rFonts w:asciiTheme="majorBidi" w:hAnsiTheme="majorBidi" w:cstheme="majorBidi"/>
                            <w:b/>
                            <w:bCs/>
                            <w:sz w:val="20"/>
                            <w:szCs w:val="20"/>
                          </w:rPr>
                        </w:pPr>
                      </w:p>
                    </w:txbxContent>
                  </v:textbox>
                </v:shape>
                <v:shape id="Picture 23" o:spid="_x0000_s1064" type="#_x0000_t75" style="position:absolute;left:762;top:473;width:38487;height:236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">
                  <v:imagedata r:id="rId39" o:title="" cropbottom="1910f"/>
                </v:shape>
                <w10:wrap type="tight" anchorx="margin"/>
              </v:group>
            </w:pict>
          </mc:Fallback>
        </mc:AlternateContent>
      </w:r>
      <w:commentRangeEnd w:id="1012"/>
      <w:r w:rsidR="00A36D0B">
        <w:rPr>
          <w:rStyle w:val="CommentReference"/>
        </w:rPr>
        <w:commentReference w:id="1012"/>
      </w:r>
      <w:r w:rsidR="00F04C43" w:rsidRPr="006A330D">
        <w:rPr>
          <w:rFonts w:ascii="Times New Roman" w:hAnsi="Times New Roman" w:cs="Times New Roman"/>
        </w:rPr>
        <w:t>SETD6 (</w:t>
      </w:r>
      <w:r w:rsidR="00B9365F" w:rsidRPr="00A36D0B">
        <w:rPr>
          <w:rFonts w:ascii="Times New Roman" w:hAnsi="Times New Roman"/>
          <w:rPrChange w:id="1047" w:author="Maya" w:date="2022-09-05T14:05:00Z">
            <w:rPr>
              <w:rFonts w:ascii="Times New Roman" w:hAnsi="Times New Roman"/>
              <w:b/>
            </w:rPr>
          </w:rPrChange>
        </w:rPr>
        <w:t>Fig. 11E</w:t>
      </w:r>
      <w:r w:rsidR="00F04C43" w:rsidRPr="006A330D">
        <w:rPr>
          <w:rFonts w:ascii="Times New Roman" w:hAnsi="Times New Roman" w:cs="Times New Roman"/>
        </w:rPr>
        <w:t xml:space="preserve">). </w:t>
      </w:r>
      <w:r w:rsidR="005C5823" w:rsidRPr="00380105">
        <w:rPr>
          <w:rFonts w:ascii="Times New Roman" w:hAnsi="Times New Roman" w:cs="Times New Roman"/>
        </w:rPr>
        <w:t xml:space="preserve">These results suggest that </w:t>
      </w:r>
      <w:r w:rsidR="007D7868" w:rsidRPr="00380105">
        <w:rPr>
          <w:rFonts w:ascii="Times New Roman" w:hAnsi="Times New Roman" w:cs="Times New Roman"/>
        </w:rPr>
        <w:t>PPAR</w:t>
      </w:r>
      <w:r w:rsidR="007D7868" w:rsidRPr="00380105">
        <w:rPr>
          <w:rFonts w:ascii="Symbol" w:hAnsi="Symbol" w:cs="Times New Roman"/>
        </w:rPr>
        <w:t>g</w:t>
      </w:r>
      <w:r w:rsidR="00D07435" w:rsidRPr="00380105">
        <w:rPr>
          <w:rFonts w:ascii="Times New Roman" w:hAnsi="Times New Roman" w:cs="Times New Roman"/>
        </w:rPr>
        <w:t xml:space="preserve"> binds </w:t>
      </w:r>
      <w:r w:rsidR="00F7684F" w:rsidRPr="00380105">
        <w:rPr>
          <w:rFonts w:ascii="Times New Roman" w:hAnsi="Times New Roman" w:cs="Times New Roman"/>
        </w:rPr>
        <w:t>to</w:t>
      </w:r>
      <w:ins w:id="1048" w:author="Maya" w:date="2022-09-05T14:05:00Z">
        <w:r w:rsidR="00D07435" w:rsidRPr="00380105">
          <w:rPr>
            <w:rFonts w:ascii="Times New Roman" w:hAnsi="Times New Roman" w:cs="Times New Roman"/>
          </w:rPr>
          <w:t xml:space="preserve"> </w:t>
        </w:r>
        <w:r w:rsidR="00A36D0B">
          <w:rPr>
            <w:rFonts w:ascii="Times New Roman" w:hAnsi="Times New Roman" w:cs="Times New Roman"/>
          </w:rPr>
          <w:t>the</w:t>
        </w:r>
      </w:ins>
      <w:r w:rsidR="00A36D0B">
        <w:rPr>
          <w:rFonts w:ascii="Times New Roman" w:hAnsi="Times New Roman" w:cs="Times New Roman"/>
        </w:rPr>
        <w:t xml:space="preserve"> </w:t>
      </w:r>
      <w:r w:rsidR="00D07435" w:rsidRPr="00380105">
        <w:rPr>
          <w:rFonts w:ascii="Times New Roman" w:hAnsi="Times New Roman" w:cs="Times New Roman"/>
        </w:rPr>
        <w:t>SETD6 promoter</w:t>
      </w:r>
      <w:r w:rsidR="00F7684F" w:rsidRPr="00380105">
        <w:rPr>
          <w:rFonts w:ascii="Times New Roman" w:hAnsi="Times New Roman" w:cs="Times New Roman"/>
        </w:rPr>
        <w:t xml:space="preserve"> region and </w:t>
      </w:r>
      <w:r w:rsidR="00055A50" w:rsidRPr="00380105">
        <w:rPr>
          <w:rFonts w:ascii="Times New Roman" w:hAnsi="Times New Roman" w:cs="Times New Roman"/>
        </w:rPr>
        <w:t xml:space="preserve">can positively </w:t>
      </w:r>
      <w:r w:rsidR="0053147B" w:rsidRPr="00380105">
        <w:rPr>
          <w:rFonts w:ascii="Times New Roman" w:hAnsi="Times New Roman" w:cs="Times New Roman"/>
        </w:rPr>
        <w:t>regulate</w:t>
      </w:r>
      <w:r w:rsidR="006F277A" w:rsidRPr="00380105">
        <w:rPr>
          <w:rFonts w:ascii="Times New Roman" w:hAnsi="Times New Roman" w:cs="Times New Roman"/>
        </w:rPr>
        <w:t xml:space="preserve"> it</w:t>
      </w:r>
      <w:r w:rsidR="0053147B" w:rsidRPr="00380105">
        <w:rPr>
          <w:rFonts w:ascii="Times New Roman" w:hAnsi="Times New Roman" w:cs="Times New Roman"/>
        </w:rPr>
        <w:t>s expression.</w:t>
      </w:r>
      <w:r w:rsidR="0053147B" w:rsidRPr="006A330D">
        <w:rPr>
          <w:rFonts w:ascii="Times New Roman" w:hAnsi="Times New Roman" w:cs="Times New Roman"/>
        </w:rPr>
        <w:t xml:space="preserve"> </w:t>
      </w:r>
    </w:p>
    <w:p w14:paraId="05EE7050" w14:textId="4CBD9481" w:rsidR="00D514FF" w:rsidRDefault="00B01E82" w:rsidP="00605000">
      <w:pPr>
        <w:spacing w:after="0" w:line="360" w:lineRule="auto"/>
        <w:jc w:val="both"/>
        <w:rPr>
          <w:rFonts w:ascii="Times New Roman" w:hAnsi="Times New Roman" w:cs="Times New Roman"/>
          <w:rPrChange w:id="1049" w:author="Maya" w:date="2022-09-05T14:05:00Z">
            <w:rPr>
              <w:rFonts w:ascii="Times New Roman" w:hAnsi="Times New Roman" w:cs="Times New Roman"/>
              <w:b/>
              <w:bCs/>
              <w:i/>
              <w:iCs/>
            </w:rPr>
          </w:rPrChange>
        </w:rPr>
      </w:pPr>
      <w:r>
        <w:rPr>
          <w:rFonts w:ascii="Times New Roman" w:hAnsi="Times New Roman" w:cs="Times New Roman"/>
        </w:rPr>
        <w:t xml:space="preserve">Furthermore, these results may </w:t>
      </w:r>
      <w:r w:rsidR="00380105" w:rsidRPr="00A36D0B">
        <w:rPr>
          <w:rFonts w:ascii="Times New Roman" w:hAnsi="Times New Roman"/>
          <w:rPrChange w:id="1050" w:author="Maya" w:date="2022-09-05T14:05:00Z">
            <w:rPr>
              <w:rFonts w:ascii="Times New Roman" w:hAnsi="Times New Roman"/>
              <w:b/>
              <w:i/>
            </w:rPr>
          </w:rPrChange>
        </w:rPr>
        <w:t>suggest</w:t>
      </w:r>
      <w:r w:rsidRPr="00A36D0B">
        <w:rPr>
          <w:rFonts w:ascii="Times New Roman" w:hAnsi="Times New Roman"/>
          <w:rPrChange w:id="1051" w:author="Maya" w:date="2022-09-05T14:05:00Z">
            <w:rPr>
              <w:rFonts w:ascii="Times New Roman" w:hAnsi="Times New Roman"/>
              <w:b/>
              <w:i/>
            </w:rPr>
          </w:rPrChange>
        </w:rPr>
        <w:t xml:space="preserve"> </w:t>
      </w:r>
      <w:del w:id="1052" w:author="Maya" w:date="2022-09-05T14:05:00Z">
        <w:r w:rsidR="00380105">
          <w:rPr>
            <w:rFonts w:ascii="Times New Roman" w:hAnsi="Times New Roman" w:cs="Times New Roman"/>
            <w:b/>
            <w:bCs/>
            <w:i/>
            <w:iCs/>
          </w:rPr>
          <w:delText xml:space="preserve">for </w:delText>
        </w:r>
      </w:del>
      <w:r w:rsidR="00380105" w:rsidRPr="00A36D0B">
        <w:rPr>
          <w:rFonts w:ascii="Times New Roman" w:hAnsi="Times New Roman"/>
          <w:rPrChange w:id="1053" w:author="Maya" w:date="2022-09-05T14:05:00Z">
            <w:rPr>
              <w:rFonts w:ascii="Times New Roman" w:hAnsi="Times New Roman"/>
              <w:b/>
              <w:i/>
            </w:rPr>
          </w:rPrChange>
        </w:rPr>
        <w:t>the</w:t>
      </w:r>
      <w:r w:rsidRPr="00A36D0B">
        <w:rPr>
          <w:rFonts w:ascii="Times New Roman" w:hAnsi="Times New Roman"/>
          <w:rPrChange w:id="1054" w:author="Maya" w:date="2022-09-05T14:05:00Z">
            <w:rPr>
              <w:rFonts w:ascii="Times New Roman" w:hAnsi="Times New Roman"/>
              <w:b/>
              <w:i/>
            </w:rPr>
          </w:rPrChange>
        </w:rPr>
        <w:t xml:space="preserve"> possibility of an autoregulatory positive feedback loop between PPAR</w:t>
      </w:r>
      <w:r w:rsidRPr="00A36D0B">
        <w:rPr>
          <w:rFonts w:ascii="Symbol" w:hAnsi="Symbol"/>
          <w:rPrChange w:id="1055" w:author="Maya" w:date="2022-09-05T14:05:00Z">
            <w:rPr>
              <w:rFonts w:ascii="Symbol" w:hAnsi="Symbol"/>
              <w:b/>
              <w:i/>
            </w:rPr>
          </w:rPrChange>
        </w:rPr>
        <w:t>g</w:t>
      </w:r>
      <w:r w:rsidRPr="00A36D0B">
        <w:rPr>
          <w:rFonts w:ascii="Times New Roman" w:hAnsi="Times New Roman"/>
          <w:rPrChange w:id="1056" w:author="Maya" w:date="2022-09-05T14:05:00Z">
            <w:rPr>
              <w:rFonts w:ascii="Times New Roman" w:hAnsi="Times New Roman"/>
              <w:b/>
              <w:i/>
            </w:rPr>
          </w:rPrChange>
        </w:rPr>
        <w:t xml:space="preserve"> and </w:t>
      </w:r>
      <w:del w:id="1057" w:author="Maya" w:date="2022-09-05T14:05:00Z">
        <w:r w:rsidRPr="00380105">
          <w:rPr>
            <w:rFonts w:ascii="Times New Roman" w:hAnsi="Times New Roman" w:cs="Times New Roman"/>
            <w:b/>
            <w:bCs/>
            <w:i/>
            <w:iCs/>
          </w:rPr>
          <w:delText>setd6</w:delText>
        </w:r>
      </w:del>
      <w:ins w:id="1058" w:author="Maya" w:date="2022-09-05T14:05:00Z">
        <w:r w:rsidR="00A36D0B" w:rsidRPr="006A330D">
          <w:rPr>
            <w:rFonts w:ascii="Times New Roman" w:hAnsi="Times New Roman" w:cs="Times New Roman"/>
          </w:rPr>
          <w:t>SETD6</w:t>
        </w:r>
      </w:ins>
      <w:r w:rsidRPr="00A36D0B">
        <w:rPr>
          <w:rFonts w:ascii="Times New Roman" w:hAnsi="Times New Roman"/>
          <w:rPrChange w:id="1059" w:author="Maya" w:date="2022-09-05T14:05:00Z">
            <w:rPr>
              <w:rFonts w:ascii="Times New Roman" w:hAnsi="Times New Roman"/>
              <w:b/>
              <w:i/>
            </w:rPr>
          </w:rPrChange>
        </w:rPr>
        <w:t xml:space="preserve"> which is mediated by </w:t>
      </w:r>
      <w:r w:rsidRPr="00A36D0B">
        <w:rPr>
          <w:rFonts w:asciiTheme="majorBidi" w:hAnsiTheme="majorBidi"/>
          <w:rPrChange w:id="1060" w:author="Maya" w:date="2022-09-05T14:05:00Z">
            <w:rPr>
              <w:rFonts w:asciiTheme="majorBidi" w:hAnsiTheme="majorBidi"/>
              <w:b/>
              <w:i/>
            </w:rPr>
          </w:rPrChange>
        </w:rPr>
        <w:t>PPAR</w:t>
      </w:r>
      <w:r w:rsidRPr="00A36D0B">
        <w:rPr>
          <w:rFonts w:ascii="Symbol" w:hAnsi="Symbol"/>
          <w:rPrChange w:id="1061" w:author="Maya" w:date="2022-09-05T14:05:00Z">
            <w:rPr>
              <w:rFonts w:ascii="Symbol" w:hAnsi="Symbol"/>
              <w:b/>
              <w:i/>
            </w:rPr>
          </w:rPrChange>
        </w:rPr>
        <w:t>g</w:t>
      </w:r>
      <w:r w:rsidRPr="00A36D0B">
        <w:rPr>
          <w:rFonts w:ascii="Times New Roman" w:hAnsi="Times New Roman"/>
          <w:rPrChange w:id="1062" w:author="Maya" w:date="2022-09-05T14:05:00Z">
            <w:rPr>
              <w:rFonts w:ascii="Times New Roman" w:hAnsi="Times New Roman"/>
              <w:b/>
              <w:i/>
            </w:rPr>
          </w:rPrChange>
        </w:rPr>
        <w:t xml:space="preserve"> methylation at K170.</w:t>
      </w:r>
      <w:r w:rsidR="006470E0">
        <w:rPr>
          <w:rFonts w:ascii="Times New Roman" w:hAnsi="Times New Roman" w:cs="Times New Roman"/>
          <w:b/>
          <w:bCs/>
          <w:i/>
          <w:iCs/>
        </w:rPr>
        <w:t xml:space="preserve"> </w:t>
      </w:r>
      <w:r w:rsidR="002150C5" w:rsidRPr="006A330D">
        <w:rPr>
          <w:rFonts w:ascii="Times New Roman" w:hAnsi="Times New Roman" w:cs="Times New Roman"/>
        </w:rPr>
        <w:t xml:space="preserve">To confirm that </w:t>
      </w:r>
      <w:r w:rsidR="002150C5" w:rsidRPr="006A330D">
        <w:rPr>
          <w:rFonts w:asciiTheme="majorBidi" w:hAnsiTheme="majorBidi" w:cstheme="majorBidi"/>
          <w:i/>
          <w:iCs/>
        </w:rPr>
        <w:t>PPAR</w:t>
      </w:r>
      <w:r w:rsidR="002150C5" w:rsidRPr="007A5B28">
        <w:rPr>
          <w:rFonts w:ascii="Symbol" w:hAnsi="Symbol" w:cstheme="majorBidi"/>
          <w:i/>
          <w:iCs/>
        </w:rPr>
        <w:t>g</w:t>
      </w:r>
      <w:r w:rsidR="002150C5" w:rsidRPr="006A330D">
        <w:rPr>
          <w:rFonts w:ascii="Times New Roman" w:hAnsi="Times New Roman" w:cs="Times New Roman"/>
        </w:rPr>
        <w:t xml:space="preserve"> binds to the promoter region of SETD6 encoding gene</w:t>
      </w:r>
      <w:r w:rsidR="002150C5">
        <w:rPr>
          <w:rFonts w:ascii="Times New Roman" w:hAnsi="Times New Roman" w:cs="Times New Roman"/>
        </w:rPr>
        <w:t>,</w:t>
      </w:r>
      <w:r w:rsidR="002150C5" w:rsidRPr="006A330D">
        <w:rPr>
          <w:rFonts w:ascii="Times New Roman" w:hAnsi="Times New Roman" w:cs="Times New Roman"/>
        </w:rPr>
        <w:t xml:space="preserve"> we will take advantage of the luciferase reporter-­based assay we have been working </w:t>
      </w:r>
      <w:ins w:id="1063" w:author="Maya" w:date="2022-09-05T14:05:00Z">
        <w:r w:rsidR="00A36D0B">
          <w:rPr>
            <w:rFonts w:ascii="Times New Roman" w:hAnsi="Times New Roman" w:cs="Times New Roman"/>
          </w:rPr>
          <w:t xml:space="preserve">on </w:t>
        </w:r>
      </w:ins>
      <w:r w:rsidR="002150C5" w:rsidRPr="006A330D">
        <w:rPr>
          <w:rFonts w:ascii="Times New Roman" w:hAnsi="Times New Roman" w:cs="Times New Roman"/>
        </w:rPr>
        <w:t xml:space="preserve">before </w:t>
      </w:r>
      <w:del w:id="1064" w:author="Maya" w:date="2022-09-05T14:05:00Z">
        <w:r w:rsidR="002150C5" w:rsidRPr="006A330D">
          <w:rPr>
            <w:rFonts w:ascii="Times New Roman" w:hAnsi="Times New Roman" w:cs="Times New Roman"/>
          </w:rPr>
          <w:delText>with in</w:delText>
        </w:r>
      </w:del>
      <w:ins w:id="1065" w:author="Maya" w:date="2022-09-05T14:05:00Z">
        <w:r w:rsidR="002150C5" w:rsidRPr="006A330D">
          <w:rPr>
            <w:rFonts w:ascii="Times New Roman" w:hAnsi="Times New Roman" w:cs="Times New Roman"/>
          </w:rPr>
          <w:t>within</w:t>
        </w:r>
      </w:ins>
      <w:r w:rsidR="002150C5" w:rsidRPr="006A330D">
        <w:rPr>
          <w:rFonts w:ascii="Times New Roman" w:hAnsi="Times New Roman" w:cs="Times New Roman"/>
        </w:rPr>
        <w:t xml:space="preserve"> the lab </w:t>
      </w:r>
      <w:r w:rsidR="00627C51">
        <w:rPr>
          <w:rFonts w:ascii="Times New Roman" w:hAnsi="Times New Roman" w:cs="Times New Roman"/>
        </w:rPr>
        <w:fldChar w:fldCharType="begin">
          <w:fldData xml:space="preserve">PEVuZE5vdGU+PENpdGU+PEF1dGhvcj5DaGVuPC9BdXRob3I+PFllYXI+MjAxNjwvWWVhcj48UmVj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</w:fldData>
        </w:fldChar>
      </w:r>
      <w:r w:rsidR="00627C51">
        <w:rPr>
          <w:rFonts w:ascii="Times New Roman" w:hAnsi="Times New Roman" w:cs="Times New Roman"/>
        </w:rPr>
        <w:instrText xml:space="preserve"> ADDIN EN.CITE </w:instrText>
      </w:r>
      <w:r w:rsidR="00627C51">
        <w:rPr>
          <w:rFonts w:ascii="Times New Roman" w:hAnsi="Times New Roman" w:cs="Times New Roman"/>
        </w:rPr>
        <w:fldChar w:fldCharType="begin">
          <w:fldData xml:space="preserve">PEVuZE5vdGU+PENpdGU+PEF1dGhvcj5DaGVuPC9BdXRob3I+PFllYXI+MjAxNjwvWWVhcj48UmVj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</w:fldData>
        </w:fldChar>
      </w:r>
      <w:r w:rsidR="00627C51">
        <w:rPr>
          <w:rFonts w:ascii="Times New Roman" w:hAnsi="Times New Roman" w:cs="Times New Roman"/>
        </w:rPr>
        <w:instrText xml:space="preserve"> ADDIN EN.CITE.DATA </w:instrText>
      </w:r>
      <w:r w:rsidR="00627C51">
        <w:rPr>
          <w:rFonts w:ascii="Times New Roman" w:hAnsi="Times New Roman" w:cs="Times New Roman"/>
        </w:rPr>
      </w:r>
      <w:r w:rsidR="00627C51">
        <w:rPr>
          <w:rFonts w:ascii="Times New Roman" w:hAnsi="Times New Roman" w:cs="Times New Roman"/>
        </w:rPr>
        <w:fldChar w:fldCharType="end"/>
      </w:r>
      <w:r w:rsidR="00627C51">
        <w:rPr>
          <w:rFonts w:ascii="Times New Roman" w:hAnsi="Times New Roman" w:cs="Times New Roman"/>
        </w:rPr>
      </w:r>
      <w:r w:rsidR="00627C51">
        <w:rPr>
          <w:rFonts w:ascii="Times New Roman" w:hAnsi="Times New Roman" w:cs="Times New Roman"/>
        </w:rPr>
        <w:fldChar w:fldCharType="separate"/>
      </w:r>
      <w:r w:rsidR="00627C51">
        <w:rPr>
          <w:rFonts w:ascii="Times New Roman" w:hAnsi="Times New Roman" w:cs="Times New Roman"/>
        </w:rPr>
        <w:t>[18, 23]</w:t>
      </w:r>
      <w:r w:rsidR="00627C51">
        <w:rPr>
          <w:rFonts w:ascii="Times New Roman" w:hAnsi="Times New Roman" w:cs="Times New Roman"/>
        </w:rPr>
        <w:fldChar w:fldCharType="end"/>
      </w:r>
      <w:r w:rsidR="002150C5" w:rsidRPr="006A330D">
        <w:rPr>
          <w:rFonts w:ascii="Times New Roman" w:hAnsi="Times New Roman" w:cs="Times New Roman"/>
        </w:rPr>
        <w:t xml:space="preserve">. </w:t>
      </w:r>
      <w:del w:id="1066" w:author="Maya" w:date="2022-09-05T14:05:00Z">
        <w:r w:rsidR="002150C5" w:rsidRPr="006A330D">
          <w:rPr>
            <w:rFonts w:ascii="Times New Roman" w:hAnsi="Times New Roman" w:cs="Times New Roman"/>
          </w:rPr>
          <w:delText xml:space="preserve"> </w:delText>
        </w:r>
      </w:del>
      <w:r w:rsidR="002150C5" w:rsidRPr="006A330D">
        <w:rPr>
          <w:rFonts w:ascii="Times New Roman" w:hAnsi="Times New Roman" w:cs="Times New Roman"/>
        </w:rPr>
        <w:t xml:space="preserve">To this end will first amplify by PCR the SETD6 promoter sequence </w:t>
      </w:r>
      <w:r w:rsidR="002150C5" w:rsidRPr="00627C51">
        <w:rPr>
          <w:rFonts w:ascii="Times New Roman" w:hAnsi="Times New Roman" w:cs="Times New Roman"/>
        </w:rPr>
        <w:t>(~</w:t>
      </w:r>
      <w:r w:rsidR="002150C5" w:rsidRPr="006A330D">
        <w:rPr>
          <w:rFonts w:ascii="Times New Roman" w:hAnsi="Times New Roman" w:cs="Times New Roman"/>
        </w:rPr>
        <w:t>1</w:t>
      </w:r>
      <w:r w:rsidR="00627C51">
        <w:rPr>
          <w:rFonts w:ascii="Times New Roman" w:hAnsi="Times New Roman" w:cs="Times New Roman"/>
        </w:rPr>
        <w:t>0</w:t>
      </w:r>
      <w:r w:rsidR="002150C5" w:rsidRPr="006A330D">
        <w:rPr>
          <w:rFonts w:ascii="Times New Roman" w:hAnsi="Times New Roman" w:cs="Times New Roman"/>
        </w:rPr>
        <w:t>00 bp upstream</w:t>
      </w:r>
      <w:ins w:id="1067" w:author="Maya" w:date="2022-09-05T14:05:00Z">
        <w:r w:rsidR="002150C5" w:rsidRPr="006A330D">
          <w:rPr>
            <w:rFonts w:ascii="Times New Roman" w:hAnsi="Times New Roman" w:cs="Times New Roman"/>
          </w:rPr>
          <w:t xml:space="preserve"> </w:t>
        </w:r>
        <w:r w:rsidR="00A36D0B">
          <w:rPr>
            <w:rFonts w:ascii="Times New Roman" w:hAnsi="Times New Roman" w:cs="Times New Roman"/>
          </w:rPr>
          <w:t>from</w:t>
        </w:r>
      </w:ins>
      <w:r w:rsidR="00A36D0B">
        <w:rPr>
          <w:rFonts w:ascii="Times New Roman" w:hAnsi="Times New Roman" w:cs="Times New Roman"/>
        </w:rPr>
        <w:t xml:space="preserve"> </w:t>
      </w:r>
      <w:r w:rsidR="002150C5" w:rsidRPr="006A330D">
        <w:rPr>
          <w:rFonts w:ascii="Times New Roman" w:hAnsi="Times New Roman" w:cs="Times New Roman"/>
        </w:rPr>
        <w:t xml:space="preserve">the TSS of SETD6 gene) and clone it upstream to a luciferase reporter gene. We will use this construct for transfection experiments in </w:t>
      </w:r>
      <w:del w:id="1068" w:author="Maya" w:date="2022-09-05T14:05:00Z">
        <w:r w:rsidR="002150C5" w:rsidRPr="006A330D">
          <w:rPr>
            <w:rFonts w:ascii="Times New Roman" w:hAnsi="Times New Roman" w:cs="Times New Roman"/>
          </w:rPr>
          <w:delText>cell</w:delText>
        </w:r>
      </w:del>
      <w:ins w:id="1069" w:author="Maya" w:date="2022-09-05T14:05:00Z">
        <w:r w:rsidR="002150C5" w:rsidRPr="006A330D">
          <w:rPr>
            <w:rFonts w:ascii="Times New Roman" w:hAnsi="Times New Roman" w:cs="Times New Roman"/>
          </w:rPr>
          <w:t>cell</w:t>
        </w:r>
        <w:r w:rsidR="00A36D0B">
          <w:rPr>
            <w:rFonts w:ascii="Times New Roman" w:hAnsi="Times New Roman" w:cs="Times New Roman"/>
          </w:rPr>
          <w:t>s</w:t>
        </w:r>
      </w:ins>
      <w:r w:rsidR="002150C5" w:rsidRPr="006A330D">
        <w:rPr>
          <w:rFonts w:ascii="Times New Roman" w:hAnsi="Times New Roman" w:cs="Times New Roman"/>
        </w:rPr>
        <w:t xml:space="preserve"> stably expressing WT or </w:t>
      </w:r>
      <w:ins w:id="1070" w:author="Maya" w:date="2022-09-05T14:05:00Z">
        <w:r w:rsidR="00A36D0B">
          <w:rPr>
            <w:rFonts w:ascii="Times New Roman" w:hAnsi="Times New Roman" w:cs="Times New Roman"/>
          </w:rPr>
          <w:t xml:space="preserve">a </w:t>
        </w:r>
      </w:ins>
      <w:r w:rsidR="002150C5" w:rsidRPr="006A330D">
        <w:rPr>
          <w:rFonts w:asciiTheme="majorBidi" w:hAnsiTheme="majorBidi" w:cstheme="majorBidi"/>
          <w:i/>
          <w:iCs/>
        </w:rPr>
        <w:t>PPAR</w:t>
      </w:r>
      <w:r w:rsidR="002150C5" w:rsidRPr="007A5B28">
        <w:rPr>
          <w:rFonts w:ascii="Symbol" w:hAnsi="Symbol" w:cstheme="majorBidi"/>
          <w:i/>
          <w:iCs/>
        </w:rPr>
        <w:t>g</w:t>
      </w:r>
      <w:r w:rsidR="002150C5" w:rsidRPr="006A330D">
        <w:rPr>
          <w:rFonts w:ascii="Times New Roman" w:hAnsi="Times New Roman" w:cs="Times New Roman"/>
        </w:rPr>
        <w:t xml:space="preserve"> K170R mutant in control and SETD6 KO cells. </w:t>
      </w:r>
      <w:del w:id="1071" w:author="Maya" w:date="2022-09-05T14:05:00Z">
        <w:r w:rsidR="002150C5" w:rsidRPr="006A330D">
          <w:rPr>
            <w:rFonts w:ascii="Times New Roman" w:hAnsi="Times New Roman" w:cs="Times New Roman"/>
          </w:rPr>
          <w:delText xml:space="preserve">In these experiments </w:delText>
        </w:r>
      </w:del>
      <w:proofErr w:type="spellStart"/>
      <w:r w:rsidR="00A36D0B">
        <w:rPr>
          <w:rFonts w:ascii="Times New Roman" w:hAnsi="Times New Roman" w:cs="Times New Roman"/>
        </w:rPr>
        <w:t>Renilla</w:t>
      </w:r>
      <w:proofErr w:type="spellEnd"/>
      <w:r w:rsidR="00A36D0B">
        <w:rPr>
          <w:rFonts w:ascii="Times New Roman" w:hAnsi="Times New Roman" w:cs="Times New Roman"/>
        </w:rPr>
        <w:t xml:space="preserve"> </w:t>
      </w:r>
      <w:del w:id="1072" w:author="Maya" w:date="2022-09-05T14:05:00Z">
        <w:r w:rsidR="002150C5" w:rsidRPr="006A330D">
          <w:rPr>
            <w:rFonts w:ascii="Times New Roman" w:hAnsi="Times New Roman" w:cs="Times New Roman"/>
          </w:rPr>
          <w:delText>plasmid</w:delText>
        </w:r>
      </w:del>
      <w:ins w:id="1073" w:author="Maya" w:date="2022-09-05T14:05:00Z">
        <w:r w:rsidR="00A36D0B">
          <w:rPr>
            <w:rFonts w:ascii="Times New Roman" w:hAnsi="Times New Roman" w:cs="Times New Roman"/>
          </w:rPr>
          <w:t>plasmids</w:t>
        </w:r>
      </w:ins>
      <w:r w:rsidR="00A36D0B">
        <w:rPr>
          <w:rFonts w:ascii="Times New Roman" w:hAnsi="Times New Roman" w:cs="Times New Roman"/>
        </w:rPr>
        <w:t xml:space="preserve"> will be used</w:t>
      </w:r>
      <w:ins w:id="1074" w:author="Maya" w:date="2022-09-05T14:05:00Z">
        <w:r w:rsidR="00A36D0B">
          <w:rPr>
            <w:rFonts w:ascii="Times New Roman" w:hAnsi="Times New Roman" w:cs="Times New Roman"/>
          </w:rPr>
          <w:t xml:space="preserve"> in these experiments</w:t>
        </w:r>
      </w:ins>
      <w:r w:rsidR="002150C5" w:rsidRPr="006A330D">
        <w:rPr>
          <w:rFonts w:ascii="Times New Roman" w:hAnsi="Times New Roman" w:cs="Times New Roman"/>
        </w:rPr>
        <w:t xml:space="preserve"> as a transfection and normalization control. Our bioinformatics analysis using the JASPAR tool </w:t>
      </w:r>
      <w:r w:rsidR="00D63A3F">
        <w:rPr>
          <w:rFonts w:ascii="Times New Roman" w:hAnsi="Times New Roman" w:cs="Times New Roman"/>
        </w:rPr>
        <w:fldChar w:fldCharType="begin">
          <w:fldData xml:space="preserve">PEVuZE5vdGU+PENpdGU+PEF1dGhvcj5DYXN0cm8tTW9uZHJhZ29uPC9BdXRob3I+PFllYXI+MjAy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</w:fldData>
        </w:fldChar>
      </w:r>
      <w:r w:rsidR="00B7687A">
        <w:rPr>
          <w:rFonts w:ascii="Times New Roman" w:hAnsi="Times New Roman" w:cs="Times New Roman"/>
        </w:rPr>
        <w:instrText xml:space="preserve"> ADDIN EN.CITE </w:instrText>
      </w:r>
      <w:r w:rsidR="00B7687A">
        <w:rPr>
          <w:rFonts w:ascii="Times New Roman" w:hAnsi="Times New Roman" w:cs="Times New Roman"/>
        </w:rPr>
        <w:fldChar w:fldCharType="begin">
          <w:fldData xml:space="preserve">PEVuZE5vdGU+PENpdGU+PEF1dGhvcj5DYXN0cm8tTW9uZHJhZ29uPC9BdXRob3I+PFllYXI+MjAy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</w:fldData>
        </w:fldChar>
      </w:r>
      <w:r w:rsidR="00B7687A">
        <w:rPr>
          <w:rFonts w:ascii="Times New Roman" w:hAnsi="Times New Roman" w:cs="Times New Roman"/>
        </w:rPr>
        <w:instrText xml:space="preserve"> ADDIN EN.CITE.DATA </w:instrText>
      </w:r>
      <w:r w:rsidR="00B7687A">
        <w:rPr>
          <w:rFonts w:ascii="Times New Roman" w:hAnsi="Times New Roman" w:cs="Times New Roman"/>
        </w:rPr>
      </w:r>
      <w:r w:rsidR="00B7687A">
        <w:rPr>
          <w:rFonts w:ascii="Times New Roman" w:hAnsi="Times New Roman" w:cs="Times New Roman"/>
        </w:rPr>
        <w:fldChar w:fldCharType="end"/>
      </w:r>
      <w:r w:rsidR="00D63A3F">
        <w:rPr>
          <w:rFonts w:ascii="Times New Roman" w:hAnsi="Times New Roman" w:cs="Times New Roman"/>
        </w:rPr>
      </w:r>
      <w:r w:rsidR="00D63A3F">
        <w:rPr>
          <w:rFonts w:ascii="Times New Roman" w:hAnsi="Times New Roman" w:cs="Times New Roman"/>
        </w:rPr>
        <w:fldChar w:fldCharType="separate"/>
      </w:r>
      <w:r w:rsidR="00B7687A">
        <w:rPr>
          <w:rFonts w:ascii="Times New Roman" w:hAnsi="Times New Roman" w:cs="Times New Roman"/>
          <w:noProof/>
        </w:rPr>
        <w:t>[86]</w:t>
      </w:r>
      <w:r w:rsidR="00D63A3F">
        <w:rPr>
          <w:rFonts w:ascii="Times New Roman" w:hAnsi="Times New Roman" w:cs="Times New Roman"/>
        </w:rPr>
        <w:fldChar w:fldCharType="end"/>
      </w:r>
      <w:r w:rsidR="00D63A3F">
        <w:rPr>
          <w:rFonts w:ascii="Times New Roman" w:hAnsi="Times New Roman" w:cs="Times New Roman"/>
        </w:rPr>
        <w:t xml:space="preserve"> </w:t>
      </w:r>
      <w:r w:rsidR="002150C5" w:rsidRPr="006A330D">
        <w:rPr>
          <w:rFonts w:ascii="Times New Roman" w:hAnsi="Times New Roman" w:cs="Times New Roman"/>
        </w:rPr>
        <w:t xml:space="preserve">have </w:t>
      </w:r>
      <w:r w:rsidR="002150C5">
        <w:rPr>
          <w:rFonts w:ascii="Times New Roman" w:hAnsi="Times New Roman" w:cs="Times New Roman"/>
        </w:rPr>
        <w:t>identified</w:t>
      </w:r>
      <w:r w:rsidR="002150C5" w:rsidRPr="006A330D">
        <w:rPr>
          <w:rFonts w:ascii="Times New Roman" w:hAnsi="Times New Roman" w:cs="Times New Roman"/>
        </w:rPr>
        <w:t xml:space="preserve"> </w:t>
      </w:r>
      <w:del w:id="1075" w:author="Maya" w:date="2022-09-05T14:05:00Z">
        <w:r w:rsidR="002150C5" w:rsidRPr="006A330D">
          <w:rPr>
            <w:rFonts w:ascii="Times New Roman" w:hAnsi="Times New Roman" w:cs="Times New Roman"/>
          </w:rPr>
          <w:delText>6</w:delText>
        </w:r>
      </w:del>
      <w:ins w:id="1076" w:author="Maya" w:date="2022-09-05T14:05:00Z">
        <w:r w:rsidR="00A36D0B">
          <w:rPr>
            <w:rFonts w:ascii="Times New Roman" w:hAnsi="Times New Roman" w:cs="Times New Roman"/>
          </w:rPr>
          <w:t>six</w:t>
        </w:r>
      </w:ins>
      <w:r w:rsidR="002150C5" w:rsidRPr="006A330D">
        <w:rPr>
          <w:rFonts w:ascii="Times New Roman" w:hAnsi="Times New Roman" w:cs="Times New Roman"/>
        </w:rPr>
        <w:t xml:space="preserve"> predicted </w:t>
      </w:r>
      <w:r w:rsidR="002150C5" w:rsidRPr="006A330D">
        <w:rPr>
          <w:rFonts w:asciiTheme="majorBidi" w:hAnsiTheme="majorBidi" w:cstheme="majorBidi"/>
          <w:i/>
          <w:iCs/>
        </w:rPr>
        <w:t>PPAR</w:t>
      </w:r>
      <w:r w:rsidR="002150C5" w:rsidRPr="007A5B28">
        <w:rPr>
          <w:rFonts w:ascii="Symbol" w:hAnsi="Symbol" w:cstheme="majorBidi"/>
          <w:i/>
          <w:iCs/>
        </w:rPr>
        <w:t>g</w:t>
      </w:r>
      <w:r w:rsidR="002150C5" w:rsidRPr="006A330D">
        <w:rPr>
          <w:rFonts w:ascii="Times New Roman" w:hAnsi="Times New Roman" w:cs="Times New Roman"/>
        </w:rPr>
        <w:t xml:space="preserve"> binding sites within the SETD6 promoter in two main clusters. </w:t>
      </w:r>
      <w:del w:id="1077" w:author="Maya" w:date="2022-09-05T14:05:00Z">
        <w:r w:rsidR="00C346B4">
          <w:rPr>
            <w:rFonts w:ascii="Times New Roman" w:hAnsi="Times New Roman" w:cs="Times New Roman"/>
          </w:rPr>
          <w:delText>4</w:delText>
        </w:r>
      </w:del>
      <w:commentRangeStart w:id="1078"/>
      <w:ins w:id="1079" w:author="Maya" w:date="2022-09-05T14:05:00Z">
        <w:r w:rsidR="00A36D0B">
          <w:rPr>
            <w:rFonts w:ascii="Times New Roman" w:hAnsi="Times New Roman" w:cs="Times New Roman"/>
          </w:rPr>
          <w:t>Four</w:t>
        </w:r>
      </w:ins>
      <w:r w:rsidR="00A36D0B">
        <w:rPr>
          <w:rFonts w:ascii="Times New Roman" w:hAnsi="Times New Roman" w:cs="Times New Roman"/>
        </w:rPr>
        <w:t xml:space="preserve"> </w:t>
      </w:r>
      <w:r w:rsidR="002150C5" w:rsidRPr="006A330D">
        <w:rPr>
          <w:rFonts w:ascii="Times New Roman" w:hAnsi="Times New Roman" w:cs="Times New Roman"/>
        </w:rPr>
        <w:t xml:space="preserve">of them are located up </w:t>
      </w:r>
      <w:commentRangeEnd w:id="1078"/>
      <w:r w:rsidR="0008277E">
        <w:rPr>
          <w:rStyle w:val="CommentReference"/>
        </w:rPr>
        <w:commentReference w:id="1078"/>
      </w:r>
      <w:r w:rsidR="002150C5" w:rsidRPr="006A330D">
        <w:rPr>
          <w:rFonts w:ascii="Times New Roman" w:hAnsi="Times New Roman" w:cs="Times New Roman"/>
        </w:rPr>
        <w:t xml:space="preserve">to </w:t>
      </w:r>
      <w:r w:rsidR="00C346B4">
        <w:rPr>
          <w:rFonts w:ascii="Times New Roman" w:hAnsi="Times New Roman" w:cs="Times New Roman"/>
        </w:rPr>
        <w:t>600</w:t>
      </w:r>
      <w:r w:rsidR="002150C5" w:rsidRPr="006A330D">
        <w:rPr>
          <w:rFonts w:ascii="Times New Roman" w:hAnsi="Times New Roman" w:cs="Times New Roman"/>
        </w:rPr>
        <w:t xml:space="preserve"> bp</w:t>
      </w:r>
      <w:ins w:id="1080" w:author="Maya" w:date="2022-09-05T14:05:00Z">
        <w:r w:rsidR="0008277E">
          <w:rPr>
            <w:rFonts w:ascii="Times New Roman" w:hAnsi="Times New Roman" w:cs="Times New Roman"/>
          </w:rPr>
          <w:t>,</w:t>
        </w:r>
      </w:ins>
      <w:r w:rsidR="002150C5" w:rsidRPr="006A330D">
        <w:rPr>
          <w:rFonts w:ascii="Times New Roman" w:hAnsi="Times New Roman" w:cs="Times New Roman"/>
        </w:rPr>
        <w:t xml:space="preserve"> and the other </w:t>
      </w:r>
      <w:del w:id="1081" w:author="Maya" w:date="2022-09-05T14:05:00Z">
        <w:r w:rsidR="000F0073">
          <w:rPr>
            <w:rFonts w:ascii="Times New Roman" w:hAnsi="Times New Roman" w:cs="Times New Roman"/>
          </w:rPr>
          <w:delText>2</w:delText>
        </w:r>
      </w:del>
      <w:ins w:id="1082" w:author="Maya" w:date="2022-09-05T14:05:00Z">
        <w:r w:rsidR="00A36D0B">
          <w:rPr>
            <w:rFonts w:ascii="Times New Roman" w:hAnsi="Times New Roman" w:cs="Times New Roman"/>
          </w:rPr>
          <w:t>two</w:t>
        </w:r>
      </w:ins>
      <w:r w:rsidR="002150C5" w:rsidRPr="006A330D">
        <w:rPr>
          <w:rFonts w:ascii="Times New Roman" w:hAnsi="Times New Roman" w:cs="Times New Roman"/>
        </w:rPr>
        <w:t xml:space="preserve"> are spread between</w:t>
      </w:r>
      <w:r w:rsidR="002150C5" w:rsidRPr="006A330D">
        <w:rPr>
          <w:rFonts w:ascii="Times New Roman" w:hAnsi="Times New Roman" w:cs="Times New Roman" w:hint="cs"/>
          <w:rtl/>
        </w:rPr>
        <w:t xml:space="preserve"> </w:t>
      </w:r>
      <w:r w:rsidR="000F0073">
        <w:rPr>
          <w:rFonts w:ascii="Times New Roman" w:hAnsi="Times New Roman" w:cs="Times New Roman"/>
        </w:rPr>
        <w:t>660</w:t>
      </w:r>
      <w:r w:rsidR="002150C5" w:rsidRPr="006A330D">
        <w:rPr>
          <w:rFonts w:ascii="Times New Roman" w:hAnsi="Times New Roman" w:cs="Times New Roman"/>
        </w:rPr>
        <w:t xml:space="preserve">-1000 bp upstream of the </w:t>
      </w:r>
      <w:r w:rsidR="002150C5" w:rsidRPr="006A330D">
        <w:rPr>
          <w:rFonts w:ascii="Times New Roman" w:hAnsi="Times New Roman" w:cs="Times New Roman" w:hint="cs"/>
        </w:rPr>
        <w:t>TSS</w:t>
      </w:r>
      <w:r w:rsidR="002150C5">
        <w:rPr>
          <w:rFonts w:ascii="Times New Roman" w:hAnsi="Times New Roman" w:cs="Times New Roman"/>
        </w:rPr>
        <w:t>,</w:t>
      </w:r>
      <w:r w:rsidR="002150C5" w:rsidRPr="006A330D">
        <w:rPr>
          <w:rFonts w:ascii="Times New Roman" w:hAnsi="Times New Roman" w:cs="Times New Roman" w:hint="cs"/>
        </w:rPr>
        <w:t xml:space="preserve"> </w:t>
      </w:r>
      <w:r w:rsidR="002150C5" w:rsidRPr="006A330D">
        <w:rPr>
          <w:rFonts w:ascii="Times New Roman" w:hAnsi="Times New Roman" w:cs="Times New Roman"/>
        </w:rPr>
        <w:t xml:space="preserve">respectively. To roughly map </w:t>
      </w:r>
      <w:r w:rsidR="002150C5" w:rsidRPr="006A330D">
        <w:rPr>
          <w:rFonts w:asciiTheme="majorBidi" w:hAnsiTheme="majorBidi" w:cstheme="majorBidi"/>
          <w:i/>
          <w:iCs/>
        </w:rPr>
        <w:t>PPAR</w:t>
      </w:r>
      <w:r w:rsidR="002150C5" w:rsidRPr="007A5B28">
        <w:rPr>
          <w:rFonts w:ascii="Symbol" w:hAnsi="Symbol" w:cstheme="majorBidi"/>
          <w:i/>
          <w:iCs/>
        </w:rPr>
        <w:t>g</w:t>
      </w:r>
      <w:r w:rsidR="002150C5" w:rsidRPr="006A330D">
        <w:rPr>
          <w:rFonts w:ascii="Times New Roman" w:hAnsi="Times New Roman" w:cs="Times New Roman"/>
        </w:rPr>
        <w:t xml:space="preserve"> binding </w:t>
      </w:r>
      <w:del w:id="1083" w:author="Maya" w:date="2022-09-05T14:05:00Z">
        <w:r w:rsidR="002150C5" w:rsidRPr="006A330D">
          <w:rPr>
            <w:rFonts w:ascii="Times New Roman" w:hAnsi="Times New Roman" w:cs="Times New Roman"/>
          </w:rPr>
          <w:delText>site</w:delText>
        </w:r>
      </w:del>
      <w:ins w:id="1084" w:author="Maya" w:date="2022-09-05T14:05:00Z">
        <w:r w:rsidR="002150C5" w:rsidRPr="006A330D">
          <w:rPr>
            <w:rFonts w:ascii="Times New Roman" w:hAnsi="Times New Roman" w:cs="Times New Roman"/>
          </w:rPr>
          <w:t>site</w:t>
        </w:r>
        <w:r w:rsidR="00A36D0B">
          <w:rPr>
            <w:rFonts w:ascii="Times New Roman" w:hAnsi="Times New Roman" w:cs="Times New Roman"/>
          </w:rPr>
          <w:t>s</w:t>
        </w:r>
        <w:r w:rsidR="0008277E">
          <w:rPr>
            <w:rFonts w:ascii="Times New Roman" w:hAnsi="Times New Roman" w:cs="Times New Roman"/>
          </w:rPr>
          <w:t>,</w:t>
        </w:r>
      </w:ins>
      <w:r w:rsidR="002150C5" w:rsidRPr="006A330D">
        <w:rPr>
          <w:rFonts w:ascii="Times New Roman" w:hAnsi="Times New Roman" w:cs="Times New Roman"/>
        </w:rPr>
        <w:t xml:space="preserve"> we will clone truncated fragments of the SETD6 promoter upstream of the </w:t>
      </w:r>
      <w:r w:rsidR="00B754E8">
        <w:rPr>
          <w:rFonts w:ascii="Times New Roman" w:hAnsi="Times New Roman" w:cs="Times New Roman"/>
        </w:rPr>
        <w:t>l</w:t>
      </w:r>
      <w:r w:rsidR="002150C5" w:rsidRPr="006A330D">
        <w:rPr>
          <w:rFonts w:ascii="Times New Roman" w:hAnsi="Times New Roman" w:cs="Times New Roman"/>
        </w:rPr>
        <w:t xml:space="preserve">uciferase gene. After identification of the </w:t>
      </w:r>
      <w:del w:id="1085" w:author="Maya" w:date="2022-09-05T14:05:00Z">
        <w:r w:rsidR="002150C5" w:rsidRPr="006A330D">
          <w:rPr>
            <w:rFonts w:ascii="Times New Roman" w:hAnsi="Times New Roman" w:cs="Times New Roman"/>
          </w:rPr>
          <w:delText>biding</w:delText>
        </w:r>
      </w:del>
      <w:ins w:id="1086" w:author="Maya" w:date="2022-09-05T14:05:00Z">
        <w:r w:rsidR="002150C5" w:rsidRPr="006A330D">
          <w:rPr>
            <w:rFonts w:ascii="Times New Roman" w:hAnsi="Times New Roman" w:cs="Times New Roman"/>
          </w:rPr>
          <w:t>bi</w:t>
        </w:r>
        <w:r w:rsidR="00A36D0B">
          <w:rPr>
            <w:rFonts w:ascii="Times New Roman" w:hAnsi="Times New Roman" w:cs="Times New Roman"/>
          </w:rPr>
          <w:t>n</w:t>
        </w:r>
        <w:r w:rsidR="002150C5" w:rsidRPr="006A330D">
          <w:rPr>
            <w:rFonts w:ascii="Times New Roman" w:hAnsi="Times New Roman" w:cs="Times New Roman"/>
          </w:rPr>
          <w:t>ding</w:t>
        </w:r>
      </w:ins>
      <w:r w:rsidR="002150C5" w:rsidRPr="006A330D">
        <w:rPr>
          <w:rFonts w:ascii="Times New Roman" w:hAnsi="Times New Roman" w:cs="Times New Roman"/>
        </w:rPr>
        <w:t xml:space="preserve"> region, we will </w:t>
      </w:r>
      <w:r w:rsidR="002150C5">
        <w:rPr>
          <w:rFonts w:ascii="Times New Roman" w:hAnsi="Times New Roman" w:cs="Times New Roman"/>
        </w:rPr>
        <w:t>clone</w:t>
      </w:r>
      <w:r w:rsidR="002150C5" w:rsidRPr="006A330D">
        <w:rPr>
          <w:rFonts w:ascii="Times New Roman" w:hAnsi="Times New Roman" w:cs="Times New Roman"/>
        </w:rPr>
        <w:t xml:space="preserve"> promoter regions with deletions and point mutations in candidate fragments to narrow </w:t>
      </w:r>
      <w:r w:rsidR="002150C5" w:rsidRPr="006A330D">
        <w:rPr>
          <w:rFonts w:asciiTheme="majorBidi" w:hAnsiTheme="majorBidi" w:cstheme="majorBidi"/>
          <w:i/>
          <w:iCs/>
        </w:rPr>
        <w:t>PPAR</w:t>
      </w:r>
      <w:r w:rsidR="002150C5" w:rsidRPr="007A5B28">
        <w:rPr>
          <w:rFonts w:ascii="Symbol" w:hAnsi="Symbol" w:cstheme="majorBidi"/>
          <w:i/>
          <w:iCs/>
        </w:rPr>
        <w:t>g</w:t>
      </w:r>
      <w:r w:rsidR="002150C5">
        <w:rPr>
          <w:rFonts w:ascii="Symbol" w:hAnsi="Symbol" w:cstheme="majorBidi"/>
          <w:i/>
          <w:iCs/>
        </w:rPr>
        <w:t xml:space="preserve"> </w:t>
      </w:r>
      <w:r w:rsidR="002150C5" w:rsidRPr="006A330D">
        <w:rPr>
          <w:rFonts w:ascii="Times New Roman" w:hAnsi="Times New Roman" w:cs="Times New Roman"/>
        </w:rPr>
        <w:t xml:space="preserve"> primary site/s. </w:t>
      </w:r>
      <w:r w:rsidR="002150C5" w:rsidRPr="00A36D0B">
        <w:rPr>
          <w:rFonts w:ascii="Times New Roman" w:hAnsi="Times New Roman"/>
          <w:rPrChange w:id="1087" w:author="Maya" w:date="2022-09-05T14:05:00Z">
            <w:rPr>
              <w:rFonts w:ascii="Times New Roman" w:hAnsi="Times New Roman"/>
              <w:b/>
              <w:i/>
            </w:rPr>
          </w:rPrChange>
        </w:rPr>
        <w:t>These experiments will allow us to map</w:t>
      </w:r>
      <w:r w:rsidR="00A36D0B">
        <w:rPr>
          <w:rFonts w:ascii="Times New Roman" w:hAnsi="Times New Roman"/>
          <w:rPrChange w:id="1088" w:author="Maya" w:date="2022-09-05T14:05:00Z">
            <w:rPr>
              <w:rFonts w:ascii="Times New Roman" w:hAnsi="Times New Roman"/>
              <w:b/>
              <w:i/>
            </w:rPr>
          </w:rPrChange>
        </w:rPr>
        <w:t xml:space="preserve"> </w:t>
      </w:r>
      <w:ins w:id="1089" w:author="Maya" w:date="2022-09-05T14:05:00Z">
        <w:r w:rsidR="00A36D0B">
          <w:rPr>
            <w:rFonts w:ascii="Times New Roman" w:hAnsi="Times New Roman" w:cs="Times New Roman"/>
          </w:rPr>
          <w:t>to a</w:t>
        </w:r>
        <w:r w:rsidR="002150C5" w:rsidRPr="00A36D0B">
          <w:rPr>
            <w:rFonts w:ascii="Times New Roman" w:hAnsi="Times New Roman" w:cs="Times New Roman"/>
          </w:rPr>
          <w:t xml:space="preserve"> </w:t>
        </w:r>
      </w:ins>
      <w:r w:rsidR="002150C5" w:rsidRPr="00A36D0B">
        <w:rPr>
          <w:rFonts w:ascii="Times New Roman" w:hAnsi="Times New Roman"/>
          <w:rPrChange w:id="1090" w:author="Maya" w:date="2022-09-05T14:05:00Z">
            <w:rPr>
              <w:rFonts w:ascii="Times New Roman" w:hAnsi="Times New Roman"/>
              <w:b/>
              <w:i/>
            </w:rPr>
          </w:rPrChange>
        </w:rPr>
        <w:t>PPAR</w:t>
      </w:r>
      <w:r w:rsidR="002150C5" w:rsidRPr="00A36D0B">
        <w:rPr>
          <w:rFonts w:ascii="Symbol" w:hAnsi="Symbol"/>
          <w:rPrChange w:id="1091" w:author="Maya" w:date="2022-09-05T14:05:00Z">
            <w:rPr>
              <w:rFonts w:ascii="Symbol" w:hAnsi="Symbol"/>
              <w:b/>
              <w:i/>
            </w:rPr>
          </w:rPrChange>
        </w:rPr>
        <w:t>g</w:t>
      </w:r>
      <w:r w:rsidR="002150C5" w:rsidRPr="00A36D0B">
        <w:rPr>
          <w:rFonts w:ascii="Times New Roman" w:hAnsi="Times New Roman"/>
          <w:rPrChange w:id="1092" w:author="Maya" w:date="2022-09-05T14:05:00Z">
            <w:rPr>
              <w:rFonts w:ascii="Times New Roman" w:hAnsi="Times New Roman"/>
              <w:b/>
              <w:i/>
            </w:rPr>
          </w:rPrChange>
        </w:rPr>
        <w:t xml:space="preserve"> binding site and </w:t>
      </w:r>
      <w:del w:id="1093" w:author="Maya" w:date="2022-09-05T14:05:00Z">
        <w:r w:rsidR="002150C5">
          <w:rPr>
            <w:rFonts w:ascii="Times New Roman" w:hAnsi="Times New Roman" w:cs="Times New Roman"/>
            <w:b/>
            <w:bCs/>
            <w:i/>
            <w:iCs/>
          </w:rPr>
          <w:delText xml:space="preserve">to </w:delText>
        </w:r>
      </w:del>
      <w:r w:rsidR="0008277E">
        <w:rPr>
          <w:rFonts w:ascii="Times New Roman" w:hAnsi="Times New Roman"/>
          <w:rPrChange w:id="1094" w:author="Maya" w:date="2022-09-05T14:05:00Z">
            <w:rPr>
              <w:rFonts w:ascii="Times New Roman" w:hAnsi="Times New Roman"/>
              <w:b/>
              <w:i/>
            </w:rPr>
          </w:rPrChange>
        </w:rPr>
        <w:t xml:space="preserve">assess </w:t>
      </w:r>
      <w:del w:id="1095" w:author="Maya" w:date="2022-09-05T14:05:00Z">
        <w:r w:rsidR="002150C5">
          <w:rPr>
            <w:rFonts w:ascii="Times New Roman" w:hAnsi="Times New Roman" w:cs="Times New Roman"/>
            <w:b/>
            <w:bCs/>
            <w:i/>
            <w:iCs/>
          </w:rPr>
          <w:delText>if</w:delText>
        </w:r>
      </w:del>
      <w:ins w:id="1096" w:author="Maya" w:date="2022-09-05T14:05:00Z">
        <w:r w:rsidR="0008277E">
          <w:rPr>
            <w:rFonts w:ascii="Times New Roman" w:hAnsi="Times New Roman" w:cs="Times New Roman"/>
          </w:rPr>
          <w:t>whether</w:t>
        </w:r>
      </w:ins>
      <w:r w:rsidR="002150C5" w:rsidRPr="00A36D0B">
        <w:rPr>
          <w:rFonts w:ascii="Times New Roman" w:hAnsi="Times New Roman"/>
          <w:rPrChange w:id="1097" w:author="Maya" w:date="2022-09-05T14:05:00Z">
            <w:rPr>
              <w:rFonts w:ascii="Times New Roman" w:hAnsi="Times New Roman"/>
              <w:b/>
              <w:i/>
            </w:rPr>
          </w:rPrChange>
        </w:rPr>
        <w:t xml:space="preserve"> this association is SETD6 and methylated K170 dependent.</w:t>
      </w:r>
      <w:r w:rsidR="002150C5" w:rsidRPr="006A330D">
        <w:rPr>
          <w:rFonts w:ascii="Times New Roman" w:hAnsi="Times New Roman" w:cs="Times New Roman"/>
        </w:rPr>
        <w:t xml:space="preserve"> To complement these experiments and to provide evidence for a direct interaction with the identified regions, we will perform </w:t>
      </w:r>
      <w:ins w:id="1098" w:author="Maya" w:date="2022-09-05T14:05:00Z">
        <w:r w:rsidR="00A36D0B">
          <w:rPr>
            <w:rFonts w:ascii="Times New Roman" w:hAnsi="Times New Roman" w:cs="Times New Roman"/>
          </w:rPr>
          <w:t xml:space="preserve">an </w:t>
        </w:r>
      </w:ins>
      <w:r w:rsidR="002150C5" w:rsidRPr="006A330D">
        <w:rPr>
          <w:rFonts w:ascii="Times New Roman" w:hAnsi="Times New Roman" w:cs="Times New Roman"/>
        </w:rPr>
        <w:t xml:space="preserve">EMSA (Electrophoretic-Mobility Shift Assay). We will </w:t>
      </w:r>
      <w:ins w:id="1099" w:author="Maya" w:date="2022-09-05T14:05:00Z">
        <w:r w:rsidR="00A36D0B">
          <w:rPr>
            <w:rFonts w:ascii="Times New Roman" w:hAnsi="Times New Roman" w:cs="Times New Roman"/>
          </w:rPr>
          <w:t xml:space="preserve">then </w:t>
        </w:r>
      </w:ins>
      <w:r w:rsidR="002150C5" w:rsidRPr="006A330D">
        <w:rPr>
          <w:rFonts w:ascii="Times New Roman" w:hAnsi="Times New Roman" w:cs="Times New Roman"/>
        </w:rPr>
        <w:t xml:space="preserve">determine the binding capabilities of both recombinant </w:t>
      </w:r>
      <w:r w:rsidR="002150C5" w:rsidRPr="006A330D">
        <w:rPr>
          <w:rFonts w:asciiTheme="majorBidi" w:hAnsiTheme="majorBidi" w:cstheme="majorBidi"/>
          <w:i/>
          <w:iCs/>
        </w:rPr>
        <w:t>PPAR</w:t>
      </w:r>
      <w:r w:rsidR="002150C5" w:rsidRPr="007A5B28">
        <w:rPr>
          <w:rFonts w:ascii="Symbol" w:hAnsi="Symbol" w:cstheme="majorBidi"/>
          <w:i/>
          <w:iCs/>
        </w:rPr>
        <w:t>g</w:t>
      </w:r>
      <w:r w:rsidR="002150C5" w:rsidRPr="006A330D">
        <w:rPr>
          <w:rFonts w:ascii="Times New Roman" w:hAnsi="Times New Roman" w:cs="Times New Roman"/>
        </w:rPr>
        <w:t xml:space="preserve"> WT and K170R</w:t>
      </w:r>
      <w:del w:id="1100" w:author="Maya" w:date="2022-09-05T14:05:00Z">
        <w:r w:rsidR="002150C5" w:rsidRPr="006A330D">
          <w:rPr>
            <w:rFonts w:ascii="Times New Roman" w:hAnsi="Times New Roman" w:cs="Times New Roman"/>
          </w:rPr>
          <w:delText>,</w:delText>
        </w:r>
      </w:del>
      <w:ins w:id="1101" w:author="Maya" w:date="2022-09-05T14:05:00Z">
        <w:r w:rsidR="00A36D0B">
          <w:rPr>
            <w:rFonts w:ascii="Times New Roman" w:hAnsi="Times New Roman" w:cs="Times New Roman"/>
          </w:rPr>
          <w:t>:  We will do this by</w:t>
        </w:r>
      </w:ins>
      <w:r w:rsidR="002150C5" w:rsidRPr="006A330D">
        <w:rPr>
          <w:rFonts w:ascii="Times New Roman" w:hAnsi="Times New Roman" w:cs="Times New Roman"/>
        </w:rPr>
        <w:t xml:space="preserve"> using several </w:t>
      </w:r>
      <w:r w:rsidR="002150C5" w:rsidRPr="00E70D34">
        <w:rPr>
          <w:rFonts w:ascii="Times New Roman" w:hAnsi="Times New Roman" w:cs="Times New Roman"/>
          <w:vertAlign w:val="superscript"/>
        </w:rPr>
        <w:t>32</w:t>
      </w:r>
      <w:r w:rsidR="002150C5" w:rsidRPr="006A330D">
        <w:rPr>
          <w:rFonts w:ascii="Times New Roman" w:hAnsi="Times New Roman" w:cs="Times New Roman"/>
        </w:rPr>
        <w:t xml:space="preserve">P labeled synthesized sequences probes which will be chosen from the luciferase </w:t>
      </w:r>
      <w:r w:rsidR="002150C5" w:rsidRPr="006A330D">
        <w:rPr>
          <w:rFonts w:ascii="Times New Roman" w:hAnsi="Times New Roman" w:cs="Times New Roman"/>
        </w:rPr>
        <w:lastRenderedPageBreak/>
        <w:t xml:space="preserve">experiments described above and are based on the </w:t>
      </w:r>
      <w:r w:rsidR="002150C5" w:rsidRPr="006A330D">
        <w:rPr>
          <w:rFonts w:asciiTheme="majorBidi" w:hAnsiTheme="majorBidi" w:cstheme="majorBidi"/>
          <w:i/>
          <w:iCs/>
        </w:rPr>
        <w:t>PPAR</w:t>
      </w:r>
      <w:r w:rsidR="002150C5" w:rsidRPr="007A5B28">
        <w:rPr>
          <w:rFonts w:ascii="Symbol" w:hAnsi="Symbol" w:cstheme="majorBidi"/>
          <w:i/>
          <w:iCs/>
        </w:rPr>
        <w:t>g</w:t>
      </w:r>
      <w:r w:rsidR="002150C5" w:rsidRPr="006A330D">
        <w:rPr>
          <w:rFonts w:ascii="Times New Roman" w:hAnsi="Times New Roman" w:cs="Times New Roman"/>
        </w:rPr>
        <w:t xml:space="preserve"> binding sites identified with the JASPAR bioinformatic tools (</w:t>
      </w:r>
      <w:r w:rsidR="00895D6F" w:rsidRPr="00A36D0B">
        <w:rPr>
          <w:rFonts w:ascii="Times New Roman" w:hAnsi="Times New Roman"/>
          <w:rPrChange w:id="1102" w:author="Maya" w:date="2022-09-05T14:05:00Z">
            <w:rPr>
              <w:rFonts w:ascii="Times New Roman" w:hAnsi="Times New Roman"/>
              <w:b/>
            </w:rPr>
          </w:rPrChange>
        </w:rPr>
        <w:t>Fig. 11A</w:t>
      </w:r>
      <w:r w:rsidR="002150C5" w:rsidRPr="006A330D">
        <w:rPr>
          <w:rFonts w:ascii="Times New Roman" w:hAnsi="Times New Roman" w:cs="Times New Roman"/>
        </w:rPr>
        <w:t>)</w:t>
      </w:r>
      <w:r w:rsidR="002150C5">
        <w:rPr>
          <w:rFonts w:ascii="Times New Roman" w:hAnsi="Times New Roman" w:cs="Times New Roman"/>
        </w:rPr>
        <w:t xml:space="preserve"> </w:t>
      </w:r>
      <w:r w:rsidR="002150C5" w:rsidRPr="00E70D34">
        <w:rPr>
          <w:rFonts w:ascii="Times New Roman" w:hAnsi="Times New Roman" w:cs="Times New Roman"/>
          <w:highlight w:val="yellow"/>
        </w:rPr>
        <w:t xml:space="preserve">(See </w:t>
      </w:r>
      <w:r w:rsidR="002150C5">
        <w:rPr>
          <w:rFonts w:ascii="Times New Roman" w:hAnsi="Times New Roman" w:cs="Times New Roman"/>
          <w:highlight w:val="yellow"/>
        </w:rPr>
        <w:t>support</w:t>
      </w:r>
      <w:r w:rsidR="002150C5" w:rsidRPr="00E70D34">
        <w:rPr>
          <w:rFonts w:ascii="Times New Roman" w:hAnsi="Times New Roman" w:cs="Times New Roman"/>
          <w:highlight w:val="yellow"/>
        </w:rPr>
        <w:t xml:space="preserve"> letter from XXXX)</w:t>
      </w:r>
      <w:r w:rsidR="002150C5" w:rsidRPr="006A330D">
        <w:rPr>
          <w:rFonts w:ascii="Times New Roman" w:hAnsi="Times New Roman" w:cs="Times New Roman"/>
        </w:rPr>
        <w:t xml:space="preserve">. We will then perform </w:t>
      </w:r>
      <w:proofErr w:type="spellStart"/>
      <w:r w:rsidR="002150C5" w:rsidRPr="006A330D">
        <w:rPr>
          <w:rFonts w:ascii="Times New Roman" w:hAnsi="Times New Roman" w:cs="Times New Roman"/>
        </w:rPr>
        <w:t>ChiP</w:t>
      </w:r>
      <w:proofErr w:type="spellEnd"/>
      <w:r w:rsidR="002150C5" w:rsidRPr="006A330D">
        <w:rPr>
          <w:rFonts w:ascii="Times New Roman" w:hAnsi="Times New Roman" w:cs="Times New Roman"/>
        </w:rPr>
        <w:t xml:space="preserve">-DNA similar to the experiment described above to compare </w:t>
      </w:r>
      <w:del w:id="1103" w:author="Maya" w:date="2022-09-05T14:05:00Z">
        <w:r w:rsidR="002150C5" w:rsidRPr="006A330D">
          <w:rPr>
            <w:rFonts w:ascii="Times New Roman" w:hAnsi="Times New Roman" w:cs="Times New Roman"/>
          </w:rPr>
          <w:delText>to</w:delText>
        </w:r>
      </w:del>
      <w:ins w:id="1104" w:author="Maya" w:date="2022-09-05T14:05:00Z">
        <w:r w:rsidR="00A36D0B">
          <w:rPr>
            <w:rFonts w:ascii="Times New Roman" w:hAnsi="Times New Roman" w:cs="Times New Roman"/>
          </w:rPr>
          <w:t>the</w:t>
        </w:r>
      </w:ins>
      <w:r w:rsidR="00A36D0B">
        <w:rPr>
          <w:rFonts w:ascii="Times New Roman" w:hAnsi="Times New Roman" w:cs="Times New Roman"/>
        </w:rPr>
        <w:t xml:space="preserve"> </w:t>
      </w:r>
      <w:r w:rsidR="002150C5" w:rsidRPr="006A330D">
        <w:rPr>
          <w:rFonts w:ascii="Times New Roman" w:hAnsi="Times New Roman" w:cs="Times New Roman"/>
        </w:rPr>
        <w:t>occupancy enrichment of stably expressed WT vs</w:t>
      </w:r>
      <w:ins w:id="1105" w:author="Maya" w:date="2022-09-05T14:05:00Z">
        <w:r w:rsidR="00A36D0B">
          <w:rPr>
            <w:rFonts w:ascii="Times New Roman" w:hAnsi="Times New Roman" w:cs="Times New Roman"/>
          </w:rPr>
          <w:t>.</w:t>
        </w:r>
      </w:ins>
      <w:r w:rsidR="002150C5" w:rsidRPr="006A330D">
        <w:rPr>
          <w:rFonts w:ascii="Times New Roman" w:hAnsi="Times New Roman" w:cs="Times New Roman"/>
        </w:rPr>
        <w:t xml:space="preserve"> K170R </w:t>
      </w:r>
      <w:r w:rsidR="002150C5" w:rsidRPr="006A330D">
        <w:rPr>
          <w:rFonts w:asciiTheme="majorBidi" w:hAnsiTheme="majorBidi" w:cstheme="majorBidi"/>
          <w:i/>
          <w:iCs/>
        </w:rPr>
        <w:t>PPAR</w:t>
      </w:r>
      <w:r w:rsidR="002150C5" w:rsidRPr="007A5B28">
        <w:rPr>
          <w:rFonts w:ascii="Symbol" w:hAnsi="Symbol" w:cstheme="majorBidi"/>
          <w:i/>
          <w:iCs/>
        </w:rPr>
        <w:t>g</w:t>
      </w:r>
      <w:r w:rsidR="002150C5" w:rsidRPr="006A330D">
        <w:rPr>
          <w:rFonts w:ascii="Times New Roman" w:hAnsi="Times New Roman" w:cs="Times New Roman"/>
        </w:rPr>
        <w:t xml:space="preserve"> to the specific genomic location. </w:t>
      </w:r>
      <w:del w:id="1106" w:author="Maya" w:date="2022-09-05T14:05:00Z">
        <w:r w:rsidR="002150C5" w:rsidRPr="006A330D">
          <w:rPr>
            <w:rFonts w:ascii="Times New Roman" w:hAnsi="Times New Roman" w:cs="Times New Roman"/>
          </w:rPr>
          <w:delText>Using the CRISPR knock</w:delText>
        </w:r>
        <w:r w:rsidR="002150C5">
          <w:rPr>
            <w:rFonts w:ascii="Times New Roman" w:hAnsi="Times New Roman" w:cs="Times New Roman"/>
          </w:rPr>
          <w:delText>-</w:delText>
        </w:r>
        <w:r w:rsidR="002150C5" w:rsidRPr="006A330D">
          <w:rPr>
            <w:rFonts w:ascii="Times New Roman" w:hAnsi="Times New Roman" w:cs="Times New Roman"/>
          </w:rPr>
          <w:delText>in system we</w:delText>
        </w:r>
      </w:del>
      <w:ins w:id="1107" w:author="Maya" w:date="2022-09-05T14:05:00Z">
        <w:r w:rsidR="00A36D0B">
          <w:rPr>
            <w:rFonts w:ascii="Times New Roman" w:hAnsi="Times New Roman" w:cs="Times New Roman"/>
          </w:rPr>
          <w:t>We</w:t>
        </w:r>
      </w:ins>
      <w:r w:rsidR="00A36D0B">
        <w:rPr>
          <w:rFonts w:ascii="Times New Roman" w:hAnsi="Times New Roman" w:cs="Times New Roman"/>
        </w:rPr>
        <w:t xml:space="preserve"> plan to endogenously edit the potential </w:t>
      </w:r>
      <w:r w:rsidR="00A36D0B">
        <w:rPr>
          <w:rFonts w:ascii="Times New Roman" w:hAnsi="Times New Roman"/>
          <w:rPrChange w:id="1108" w:author="Maya" w:date="2022-09-05T14:05:00Z">
            <w:rPr>
              <w:rFonts w:asciiTheme="majorBidi" w:hAnsiTheme="majorBidi"/>
              <w:i/>
            </w:rPr>
          </w:rPrChange>
        </w:rPr>
        <w:t>PPAR</w:t>
      </w:r>
      <w:r w:rsidR="00A36D0B" w:rsidRPr="007A5B28">
        <w:rPr>
          <w:rFonts w:ascii="Symbol" w:hAnsi="Symbol" w:cstheme="majorBidi"/>
          <w:i/>
          <w:iCs/>
        </w:rPr>
        <w:t>g</w:t>
      </w:r>
      <w:r w:rsidR="00A36D0B">
        <w:rPr>
          <w:rFonts w:ascii="Times New Roman" w:hAnsi="Times New Roman" w:cs="Times New Roman"/>
        </w:rPr>
        <w:t xml:space="preserve"> sites at the SETD6 promoter </w:t>
      </w:r>
      <w:del w:id="1109" w:author="Maya" w:date="2022-09-05T14:05:00Z">
        <w:r w:rsidR="002150C5" w:rsidRPr="006A330D">
          <w:rPr>
            <w:rFonts w:ascii="Times New Roman" w:hAnsi="Times New Roman" w:cs="Times New Roman"/>
          </w:rPr>
          <w:delText>to further</w:delText>
        </w:r>
      </w:del>
      <w:ins w:id="1110" w:author="Maya" w:date="2022-09-05T14:05:00Z">
        <w:r w:rsidR="00A36D0B">
          <w:rPr>
            <w:rFonts w:ascii="Times New Roman" w:hAnsi="Times New Roman" w:cs="Times New Roman"/>
          </w:rPr>
          <w:t>using the CRISPR knock-in system</w:t>
        </w:r>
        <w:r w:rsidR="002150C5" w:rsidRPr="006A330D">
          <w:rPr>
            <w:rFonts w:ascii="Times New Roman" w:hAnsi="Times New Roman" w:cs="Times New Roman"/>
          </w:rPr>
          <w:t xml:space="preserve"> to</w:t>
        </w:r>
      </w:ins>
      <w:r w:rsidR="002150C5" w:rsidRPr="006A330D">
        <w:rPr>
          <w:rFonts w:ascii="Times New Roman" w:hAnsi="Times New Roman" w:cs="Times New Roman"/>
        </w:rPr>
        <w:t xml:space="preserve"> </w:t>
      </w:r>
      <w:r w:rsidR="00A36D0B">
        <w:rPr>
          <w:rFonts w:ascii="Times New Roman" w:hAnsi="Times New Roman" w:cs="Times New Roman"/>
        </w:rPr>
        <w:t>validate this working hypothesis</w:t>
      </w:r>
      <w:del w:id="1111" w:author="Maya" w:date="2022-09-05T14:05:00Z">
        <w:r w:rsidR="002150C5" w:rsidRPr="006A330D">
          <w:rPr>
            <w:rFonts w:ascii="Times New Roman" w:hAnsi="Times New Roman" w:cs="Times New Roman"/>
          </w:rPr>
          <w:delText xml:space="preserve">. </w:delText>
        </w:r>
      </w:del>
      <w:ins w:id="1112" w:author="Maya" w:date="2022-09-05T14:05:00Z">
        <w:r w:rsidR="00A36D0B">
          <w:rPr>
            <w:rFonts w:ascii="Times New Roman" w:hAnsi="Times New Roman" w:cs="Times New Roman"/>
          </w:rPr>
          <w:t xml:space="preserve"> further</w:t>
        </w:r>
        <w:r w:rsidR="002150C5" w:rsidRPr="006A330D">
          <w:rPr>
            <w:rFonts w:ascii="Times New Roman" w:hAnsi="Times New Roman" w:cs="Times New Roman"/>
          </w:rPr>
          <w:t>.</w:t>
        </w:r>
      </w:ins>
      <w:r w:rsidR="002150C5" w:rsidRPr="006A330D">
        <w:rPr>
          <w:rFonts w:ascii="Times New Roman" w:hAnsi="Times New Roman" w:cs="Times New Roman"/>
        </w:rPr>
        <w:t xml:space="preserve"> Finally, the mRNA expression level of SETD6 will be monitored by qPCR using the same experimental systems described above. These experiments will be performed under basal and</w:t>
      </w:r>
      <w:r w:rsidR="002150C5">
        <w:rPr>
          <w:rFonts w:ascii="Times New Roman" w:hAnsi="Times New Roman" w:cs="Times New Roman"/>
        </w:rPr>
        <w:t xml:space="preserve"> in response to </w:t>
      </w:r>
      <w:del w:id="1113" w:author="Maya" w:date="2022-09-05T14:05:00Z">
        <w:r w:rsidR="002150C5">
          <w:rPr>
            <w:rFonts w:ascii="Times New Roman" w:hAnsi="Times New Roman" w:cs="Times New Roman"/>
          </w:rPr>
          <w:delText>Rosiglitazone</w:delText>
        </w:r>
      </w:del>
      <w:ins w:id="1114" w:author="Maya" w:date="2022-09-05T14:05:00Z">
        <w:r w:rsidR="00A36D0B">
          <w:rPr>
            <w:rFonts w:ascii="Times New Roman" w:hAnsi="Times New Roman" w:cs="Times New Roman"/>
          </w:rPr>
          <w:t>r</w:t>
        </w:r>
        <w:r w:rsidR="002150C5">
          <w:rPr>
            <w:rFonts w:ascii="Times New Roman" w:hAnsi="Times New Roman" w:cs="Times New Roman"/>
          </w:rPr>
          <w:t>osiglitazone</w:t>
        </w:r>
      </w:ins>
      <w:r w:rsidR="002150C5">
        <w:rPr>
          <w:rFonts w:ascii="Times New Roman" w:hAnsi="Times New Roman" w:cs="Times New Roman"/>
        </w:rPr>
        <w:t xml:space="preserve"> stimulation.</w:t>
      </w:r>
      <w:r w:rsidR="002150C5" w:rsidRPr="006A330D">
        <w:rPr>
          <w:rFonts w:ascii="Times New Roman" w:hAnsi="Times New Roman" w:cs="Times New Roman"/>
        </w:rPr>
        <w:t xml:space="preserve"> </w:t>
      </w:r>
    </w:p>
    <w:p w14:paraId="4F0844FD" w14:textId="77777777" w:rsidR="00A36D0B" w:rsidRPr="00605000" w:rsidRDefault="00A36D0B" w:rsidP="00605000">
      <w:pPr>
        <w:spacing w:after="0" w:line="360" w:lineRule="auto"/>
        <w:jc w:val="both"/>
        <w:rPr>
          <w:ins w:id="1115" w:author="Maya" w:date="2022-09-05T14:05:00Z"/>
          <w:rFonts w:ascii="Times New Roman" w:hAnsi="Times New Roman" w:cs="Times New Roman"/>
          <w:b/>
          <w:bCs/>
          <w:i/>
          <w:iCs/>
          <w:rtl/>
        </w:rPr>
      </w:pPr>
    </w:p>
    <w:p w14:paraId="7B0AC715" w14:textId="21D6099F" w:rsidR="00877C6A" w:rsidRPr="006A330D" w:rsidRDefault="00877C6A" w:rsidP="005E4E55">
      <w:pPr>
        <w:keepNext/>
        <w:tabs>
          <w:tab w:val="left" w:pos="567"/>
        </w:tabs>
        <w:autoSpaceDE w:val="0"/>
        <w:autoSpaceDN w:val="0"/>
        <w:adjustRightInd w:val="0"/>
        <w:spacing w:after="0" w:line="360" w:lineRule="auto"/>
        <w:jc w:val="both"/>
        <w:rPr>
          <w:rFonts w:asciiTheme="majorBidi" w:hAnsiTheme="majorBidi" w:cstheme="majorBidi"/>
          <w:color w:val="000000"/>
          <w:shd w:val="clear" w:color="auto" w:fill="FFFFFF"/>
        </w:rPr>
      </w:pPr>
      <w:r w:rsidRPr="006A330D">
        <w:rPr>
          <w:rFonts w:asciiTheme="majorBidi" w:hAnsiTheme="majorBidi" w:cstheme="majorBidi"/>
          <w:b/>
        </w:rPr>
        <w:t xml:space="preserve">Expected Outcomes, Potential Problems, &amp; Alternative Strategies for Specific Aim </w:t>
      </w:r>
      <w:r w:rsidR="00647DF6" w:rsidRPr="006A330D">
        <w:rPr>
          <w:rFonts w:asciiTheme="majorBidi" w:hAnsiTheme="majorBidi" w:cstheme="majorBidi"/>
          <w:b/>
        </w:rPr>
        <w:t>3</w:t>
      </w:r>
    </w:p>
    <w:p w14:paraId="0091052B" w14:textId="78C54C36" w:rsidR="00D514FF" w:rsidRDefault="00F44872" w:rsidP="00F06996">
      <w:pPr>
        <w:keepNext/>
        <w:tabs>
          <w:tab w:val="left" w:pos="567"/>
        </w:tabs>
        <w:autoSpaceDE w:val="0"/>
        <w:autoSpaceDN w:val="0"/>
        <w:adjustRightInd w:val="0"/>
        <w:spacing w:after="0" w:line="360" w:lineRule="auto"/>
        <w:jc w:val="both"/>
        <w:rPr>
          <w:ins w:id="1116" w:author="Maya" w:date="2022-09-05T14:05:00Z"/>
          <w:rFonts w:asciiTheme="majorBidi" w:hAnsiTheme="majorBidi" w:cstheme="majorBidi"/>
        </w:rPr>
      </w:pPr>
      <w:r>
        <w:rPr>
          <w:rFonts w:asciiTheme="majorBidi" w:hAnsiTheme="majorBidi" w:cstheme="majorBidi"/>
        </w:rPr>
        <w:t>We anticipate</w:t>
      </w:r>
      <w:r w:rsidR="00DA7154" w:rsidRPr="009C57F4">
        <w:rPr>
          <w:rFonts w:asciiTheme="majorBidi" w:hAnsiTheme="majorBidi" w:cstheme="majorBidi"/>
        </w:rPr>
        <w:t xml:space="preserve"> </w:t>
      </w:r>
      <w:del w:id="1117" w:author="Maya" w:date="2022-09-05T14:05:00Z">
        <w:r w:rsidR="00D9766A">
          <w:rPr>
            <w:rFonts w:asciiTheme="majorBidi" w:hAnsiTheme="majorBidi" w:cstheme="majorBidi"/>
          </w:rPr>
          <w:delText>to obtain</w:delText>
        </w:r>
      </w:del>
      <w:ins w:id="1118" w:author="Maya" w:date="2022-09-05T14:05:00Z">
        <w:r w:rsidR="00A36D0B">
          <w:rPr>
            <w:rFonts w:asciiTheme="majorBidi" w:hAnsiTheme="majorBidi" w:cstheme="majorBidi"/>
          </w:rPr>
          <w:t>obtaining</w:t>
        </w:r>
      </w:ins>
      <w:r w:rsidR="00DA7154" w:rsidRPr="009C57F4">
        <w:rPr>
          <w:rFonts w:asciiTheme="majorBidi" w:hAnsiTheme="majorBidi" w:cstheme="majorBidi"/>
        </w:rPr>
        <w:t xml:space="preserve"> a direct </w:t>
      </w:r>
      <w:r w:rsidR="009C57F4" w:rsidRPr="009C57F4">
        <w:rPr>
          <w:rFonts w:asciiTheme="majorBidi" w:hAnsiTheme="majorBidi" w:cstheme="majorBidi"/>
        </w:rPr>
        <w:t>correlation</w:t>
      </w:r>
      <w:r w:rsidR="00DC6644" w:rsidRPr="009C57F4">
        <w:rPr>
          <w:rFonts w:asciiTheme="majorBidi" w:hAnsiTheme="majorBidi" w:cstheme="majorBidi"/>
        </w:rPr>
        <w:t xml:space="preserve"> between PPAR</w:t>
      </w:r>
      <w:r w:rsidR="00DC6644" w:rsidRPr="009C57F4">
        <w:rPr>
          <w:rFonts w:ascii="Symbol" w:hAnsi="Symbol" w:cstheme="majorBidi"/>
        </w:rPr>
        <w:t>g</w:t>
      </w:r>
      <w:r w:rsidR="00DC6644" w:rsidRPr="009C57F4">
        <w:rPr>
          <w:rFonts w:asciiTheme="majorBidi" w:hAnsiTheme="majorBidi" w:cstheme="majorBidi"/>
        </w:rPr>
        <w:t xml:space="preserve"> </w:t>
      </w:r>
      <w:r w:rsidR="003D713F" w:rsidRPr="009C57F4">
        <w:rPr>
          <w:rFonts w:asciiTheme="majorBidi" w:hAnsiTheme="majorBidi" w:cstheme="majorBidi"/>
        </w:rPr>
        <w:t>methylation</w:t>
      </w:r>
      <w:r w:rsidR="00DC6644" w:rsidRPr="009C57F4">
        <w:rPr>
          <w:rFonts w:asciiTheme="majorBidi" w:hAnsiTheme="majorBidi" w:cstheme="majorBidi"/>
        </w:rPr>
        <w:t xml:space="preserve"> and the activation </w:t>
      </w:r>
      <w:r w:rsidR="00B77F71">
        <w:rPr>
          <w:rFonts w:asciiTheme="majorBidi" w:hAnsiTheme="majorBidi" w:cstheme="majorBidi"/>
        </w:rPr>
        <w:t>transcriptional programs and</w:t>
      </w:r>
      <w:r w:rsidR="00DC6644" w:rsidRPr="009C57F4">
        <w:rPr>
          <w:rFonts w:asciiTheme="majorBidi" w:hAnsiTheme="majorBidi" w:cstheme="majorBidi"/>
        </w:rPr>
        <w:t xml:space="preserve"> pathways linked to </w:t>
      </w:r>
      <w:r w:rsidR="00895D6F">
        <w:rPr>
          <w:rFonts w:asciiTheme="majorBidi" w:hAnsiTheme="majorBidi" w:cstheme="majorBidi"/>
        </w:rPr>
        <w:t>lipid droplet formation and steatosis</w:t>
      </w:r>
      <w:r w:rsidR="00F168D5" w:rsidRPr="009C57F4">
        <w:rPr>
          <w:rFonts w:asciiTheme="majorBidi" w:hAnsiTheme="majorBidi" w:cstheme="majorBidi"/>
        </w:rPr>
        <w:t xml:space="preserve">. </w:t>
      </w:r>
      <w:r w:rsidR="00914A39">
        <w:rPr>
          <w:rFonts w:asciiTheme="majorBidi" w:hAnsiTheme="majorBidi" w:cstheme="majorBidi"/>
        </w:rPr>
        <w:t>While we</w:t>
      </w:r>
      <w:del w:id="1119" w:author="Maya" w:date="2022-09-05T14:05:00Z">
        <w:r w:rsidR="00914A39">
          <w:rPr>
            <w:rFonts w:asciiTheme="majorBidi" w:hAnsiTheme="majorBidi" w:cstheme="majorBidi"/>
          </w:rPr>
          <w:delText xml:space="preserve"> do</w:delText>
        </w:r>
      </w:del>
      <w:r w:rsidR="00914A39">
        <w:rPr>
          <w:rFonts w:asciiTheme="majorBidi" w:hAnsiTheme="majorBidi" w:cstheme="majorBidi"/>
        </w:rPr>
        <w:t xml:space="preserve"> </w:t>
      </w:r>
      <w:r w:rsidR="00A36D0B">
        <w:rPr>
          <w:rFonts w:asciiTheme="majorBidi" w:hAnsiTheme="majorBidi" w:cstheme="majorBidi"/>
        </w:rPr>
        <w:t xml:space="preserve">have good experience with </w:t>
      </w:r>
      <w:proofErr w:type="spellStart"/>
      <w:r w:rsidR="00A36D0B">
        <w:rPr>
          <w:rFonts w:asciiTheme="majorBidi" w:hAnsiTheme="majorBidi" w:cstheme="majorBidi"/>
        </w:rPr>
        <w:t>ChIP</w:t>
      </w:r>
      <w:proofErr w:type="spellEnd"/>
      <w:r w:rsidR="00A36D0B">
        <w:rPr>
          <w:rFonts w:asciiTheme="majorBidi" w:hAnsiTheme="majorBidi" w:cstheme="majorBidi"/>
        </w:rPr>
        <w:t>-seq experiments</w:t>
      </w:r>
      <w:ins w:id="1120" w:author="Maya" w:date="2022-09-05T14:05:00Z">
        <w:r w:rsidR="00A36D0B">
          <w:rPr>
            <w:rFonts w:asciiTheme="majorBidi" w:hAnsiTheme="majorBidi" w:cstheme="majorBidi"/>
          </w:rPr>
          <w:t>,</w:t>
        </w:r>
      </w:ins>
      <w:r w:rsidR="00A36D0B">
        <w:rPr>
          <w:rFonts w:asciiTheme="majorBidi" w:hAnsiTheme="majorBidi" w:cstheme="majorBidi"/>
        </w:rPr>
        <w:t xml:space="preserve"> we </w:t>
      </w:r>
      <w:del w:id="1121" w:author="Maya" w:date="2022-09-05T14:05:00Z">
        <w:r w:rsidR="00AB096B">
          <w:rPr>
            <w:rFonts w:asciiTheme="majorBidi" w:hAnsiTheme="majorBidi" w:cstheme="majorBidi"/>
          </w:rPr>
          <w:delText>are aware of the fact</w:delText>
        </w:r>
      </w:del>
      <w:ins w:id="1122" w:author="Maya" w:date="2022-09-05T14:05:00Z">
        <w:r w:rsidR="00A36D0B">
          <w:rPr>
            <w:rFonts w:asciiTheme="majorBidi" w:hAnsiTheme="majorBidi" w:cstheme="majorBidi"/>
          </w:rPr>
          <w:t>know</w:t>
        </w:r>
      </w:ins>
      <w:r w:rsidR="00AB096B">
        <w:rPr>
          <w:rFonts w:asciiTheme="majorBidi" w:hAnsiTheme="majorBidi" w:cstheme="majorBidi"/>
        </w:rPr>
        <w:t xml:space="preserve"> that</w:t>
      </w:r>
      <w:r w:rsidR="009F1E62">
        <w:rPr>
          <w:rFonts w:asciiTheme="majorBidi" w:hAnsiTheme="majorBidi" w:cstheme="majorBidi"/>
        </w:rPr>
        <w:t xml:space="preserve"> </w:t>
      </w:r>
      <w:proofErr w:type="spellStart"/>
      <w:r w:rsidR="009F1E62">
        <w:rPr>
          <w:rFonts w:asciiTheme="majorBidi" w:hAnsiTheme="majorBidi" w:cstheme="majorBidi"/>
        </w:rPr>
        <w:t>ChIP</w:t>
      </w:r>
      <w:proofErr w:type="spellEnd"/>
      <w:r w:rsidR="009F1E62">
        <w:rPr>
          <w:rFonts w:asciiTheme="majorBidi" w:hAnsiTheme="majorBidi" w:cstheme="majorBidi"/>
        </w:rPr>
        <w:t xml:space="preserve"> for transcription factors can suffer from low </w:t>
      </w:r>
      <w:del w:id="1123" w:author="Maya" w:date="2022-09-05T14:05:00Z">
        <w:r w:rsidR="009F1E62">
          <w:rPr>
            <w:rFonts w:asciiTheme="majorBidi" w:hAnsiTheme="majorBidi" w:cstheme="majorBidi"/>
          </w:rPr>
          <w:delText>signal</w:delText>
        </w:r>
      </w:del>
      <w:ins w:id="1124" w:author="Maya" w:date="2022-09-05T14:05:00Z">
        <w:r w:rsidR="009F1E62">
          <w:rPr>
            <w:rFonts w:asciiTheme="majorBidi" w:hAnsiTheme="majorBidi" w:cstheme="majorBidi"/>
          </w:rPr>
          <w:t>signa</w:t>
        </w:r>
        <w:r w:rsidR="00A36D0B">
          <w:rPr>
            <w:rFonts w:asciiTheme="majorBidi" w:hAnsiTheme="majorBidi" w:cstheme="majorBidi"/>
          </w:rPr>
          <w:t>ling</w:t>
        </w:r>
      </w:ins>
      <w:r w:rsidR="009F1E62">
        <w:rPr>
          <w:rFonts w:asciiTheme="majorBidi" w:hAnsiTheme="majorBidi" w:cstheme="majorBidi"/>
        </w:rPr>
        <w:t xml:space="preserve"> and require</w:t>
      </w:r>
      <w:r w:rsidR="007B1389">
        <w:rPr>
          <w:rFonts w:asciiTheme="majorBidi" w:hAnsiTheme="majorBidi" w:cstheme="majorBidi"/>
        </w:rPr>
        <w:t xml:space="preserve"> </w:t>
      </w:r>
      <w:proofErr w:type="spellStart"/>
      <w:r w:rsidR="007B1389">
        <w:rPr>
          <w:rFonts w:asciiTheme="majorBidi" w:hAnsiTheme="majorBidi" w:cstheme="majorBidi"/>
        </w:rPr>
        <w:t>ChIP</w:t>
      </w:r>
      <w:proofErr w:type="spellEnd"/>
      <w:r w:rsidR="007B1389">
        <w:rPr>
          <w:rFonts w:asciiTheme="majorBidi" w:hAnsiTheme="majorBidi" w:cstheme="majorBidi"/>
        </w:rPr>
        <w:t>-grade antibodies. In such a case</w:t>
      </w:r>
      <w:ins w:id="1125" w:author="Maya" w:date="2022-09-05T14:05:00Z">
        <w:r w:rsidR="00A36D0B">
          <w:rPr>
            <w:rFonts w:asciiTheme="majorBidi" w:hAnsiTheme="majorBidi" w:cstheme="majorBidi"/>
          </w:rPr>
          <w:t>,</w:t>
        </w:r>
      </w:ins>
      <w:r w:rsidR="007B1389">
        <w:rPr>
          <w:rFonts w:asciiTheme="majorBidi" w:hAnsiTheme="majorBidi" w:cstheme="majorBidi"/>
        </w:rPr>
        <w:t xml:space="preserve"> we will use</w:t>
      </w:r>
      <w:r w:rsidR="0063045F">
        <w:rPr>
          <w:rFonts w:asciiTheme="majorBidi" w:hAnsiTheme="majorBidi" w:cstheme="majorBidi"/>
        </w:rPr>
        <w:t xml:space="preserve"> the</w:t>
      </w:r>
      <w:r w:rsidR="007B1389">
        <w:rPr>
          <w:rFonts w:asciiTheme="majorBidi" w:hAnsiTheme="majorBidi" w:cstheme="majorBidi"/>
        </w:rPr>
        <w:t xml:space="preserve"> </w:t>
      </w:r>
      <w:proofErr w:type="spellStart"/>
      <w:r w:rsidR="007B1389">
        <w:rPr>
          <w:rFonts w:asciiTheme="majorBidi" w:hAnsiTheme="majorBidi" w:cstheme="majorBidi"/>
        </w:rPr>
        <w:t>Cut&amp;Run</w:t>
      </w:r>
      <w:proofErr w:type="spellEnd"/>
      <w:r w:rsidR="0063045F">
        <w:rPr>
          <w:rFonts w:asciiTheme="majorBidi" w:hAnsiTheme="majorBidi" w:cstheme="majorBidi"/>
        </w:rPr>
        <w:t xml:space="preserve"> </w:t>
      </w:r>
      <w:r w:rsidR="008B6B65">
        <w:rPr>
          <w:rFonts w:asciiTheme="majorBidi" w:hAnsiTheme="majorBidi" w:cstheme="majorBidi"/>
        </w:rPr>
        <w:t xml:space="preserve">platform </w:t>
      </w:r>
      <w:r w:rsidR="00EE68DC">
        <w:rPr>
          <w:rFonts w:asciiTheme="majorBidi" w:hAnsiTheme="majorBidi" w:cstheme="majorBidi"/>
        </w:rPr>
        <w:fldChar w:fldCharType="begin"/>
      </w:r>
      <w:r w:rsidR="00B7687A">
        <w:rPr>
          <w:rFonts w:asciiTheme="majorBidi" w:hAnsiTheme="majorBidi" w:cstheme="majorBidi"/>
        </w:rPr>
        <w:instrText xml:space="preserve"> ADDIN EN.CITE &lt;EndNote&gt;&lt;Cite&gt;&lt;Author&gt;Skene&lt;/Author&gt;&lt;Year&gt;2017&lt;/Year&gt;&lt;RecNum&gt;9275&lt;/RecNum&gt;&lt;DisplayText&gt;[87]&lt;/DisplayText&gt;&lt;record&gt;&lt;rec-number&gt;9275&lt;/rec-number&gt;&lt;foreign-keys&gt;&lt;key app="EN" db-id="ptaa9r95vza909e9vaqxezrjrpf55x9xxda0" timestamp="1660806923"&gt;9275&lt;/key&gt;&lt;/foreign-keys&gt;&lt;ref-type name="Journal Article"&gt;17&lt;/ref-type&gt;&lt;contributors&gt;&lt;authors&gt;&lt;author&gt;Skene, P. J.&lt;/author&gt;&lt;author&gt;Henikoff, S.&lt;/author&gt;&lt;/authors&gt;&lt;/contributors&gt;&lt;auth-address&gt;Howard Hughes Medical Institute, Basic Sciences Division, Fred Hutchinson Cancer Research Center, Seattle, United States.&lt;/auth-address&gt;&lt;titles&gt;&lt;title&gt;An efficient targeted nuclease strategy for high-resolution mapping of DNA binding sites&lt;/title&gt;&lt;secondary-title&gt;Elife&lt;/secondary-title&gt;&lt;/titles&gt;&lt;periodical&gt;&lt;full-title&gt;Elife&lt;/full-title&gt;&lt;/periodical&gt;&lt;volume&gt;6&lt;/volume&gt;&lt;edition&gt;2017/01/13&lt;/edition&gt;&lt;keywords&gt;&lt;keyword&gt;*Binding Sites&lt;/keyword&gt;&lt;keyword&gt;DNA/*metabolism&lt;/keyword&gt;&lt;keyword&gt;Humans&lt;/keyword&gt;&lt;keyword&gt;Micrococcal Nuclease/metabolism&lt;/keyword&gt;&lt;keyword&gt;Molecular Biology/*methods&lt;/keyword&gt;&lt;keyword&gt;Protein Binding&lt;/keyword&gt;&lt;keyword&gt;Saccharomyces cerevisiae&lt;/keyword&gt;&lt;keyword&gt;Transcription Factors/*metabolism&lt;/keyword&gt;&lt;keyword&gt;*DNA sequencing&lt;/keyword&gt;&lt;keyword&gt;*S. cerevisiae&lt;/keyword&gt;&lt;keyword&gt;*chromatin&lt;/keyword&gt;&lt;keyword&gt;*chromosomes&lt;/keyword&gt;&lt;keyword&gt;*genes&lt;/keyword&gt;&lt;keyword&gt;*human&lt;/keyword&gt;&lt;keyword&gt;*in situ profiling&lt;/keyword&gt;&lt;keyword&gt;*transcription factors&lt;/keyword&gt;&lt;/keywords&gt;&lt;dates&gt;&lt;year&gt;2017&lt;/year&gt;&lt;pub-dates&gt;&lt;date&gt;Jan 16&lt;/date&gt;&lt;/pub-dates&gt;&lt;/dates&gt;&lt;isbn&gt;2050-084X (Electronic)&amp;#xD;2050-084X (Linking)&lt;/isbn&gt;&lt;accession-num&gt;28079019&lt;/accession-num&gt;&lt;urls&gt;&lt;related-urls&gt;&lt;url&gt;https://www.ncbi.nlm.nih.gov/pubmed/28079019&lt;/url&gt;&lt;/related-urls&gt;&lt;/urls&gt;&lt;custom2&gt;PMC5310842&lt;/custom2&gt;&lt;electronic-resource-num&gt;10.7554/eLife.21856&lt;/electronic-resource-num&gt;&lt;/record&gt;&lt;/Cite&gt;&lt;/EndNote&gt;</w:instrText>
      </w:r>
      <w:r w:rsidR="00EE68DC">
        <w:rPr>
          <w:rFonts w:asciiTheme="majorBidi" w:hAnsiTheme="majorBidi" w:cstheme="majorBidi"/>
        </w:rPr>
        <w:fldChar w:fldCharType="separate"/>
      </w:r>
      <w:r w:rsidR="00B7687A">
        <w:rPr>
          <w:rFonts w:asciiTheme="majorBidi" w:hAnsiTheme="majorBidi" w:cstheme="majorBidi"/>
          <w:noProof/>
        </w:rPr>
        <w:t>[87]</w:t>
      </w:r>
      <w:r w:rsidR="00EE68DC">
        <w:rPr>
          <w:rFonts w:asciiTheme="majorBidi" w:hAnsiTheme="majorBidi" w:cstheme="majorBidi"/>
        </w:rPr>
        <w:fldChar w:fldCharType="end"/>
      </w:r>
      <w:ins w:id="1126" w:author="Maya" w:date="2022-09-05T14:05:00Z">
        <w:r w:rsidR="00A36D0B">
          <w:rPr>
            <w:rFonts w:asciiTheme="majorBidi" w:hAnsiTheme="majorBidi" w:cstheme="majorBidi"/>
          </w:rPr>
          <w:t>,</w:t>
        </w:r>
      </w:ins>
      <w:r w:rsidR="00EE68DC">
        <w:rPr>
          <w:rFonts w:asciiTheme="majorBidi" w:hAnsiTheme="majorBidi" w:cstheme="majorBidi"/>
        </w:rPr>
        <w:t xml:space="preserve"> </w:t>
      </w:r>
      <w:r w:rsidR="0063045F">
        <w:rPr>
          <w:rFonts w:asciiTheme="majorBidi" w:hAnsiTheme="majorBidi" w:cstheme="majorBidi"/>
        </w:rPr>
        <w:t xml:space="preserve">which was recently implemented in </w:t>
      </w:r>
      <w:del w:id="1127" w:author="Maya" w:date="2022-09-05T14:05:00Z">
        <w:r w:rsidR="0063045F">
          <w:rPr>
            <w:rFonts w:asciiTheme="majorBidi" w:hAnsiTheme="majorBidi" w:cstheme="majorBidi"/>
          </w:rPr>
          <w:delText>my</w:delText>
        </w:r>
      </w:del>
      <w:ins w:id="1128" w:author="Maya" w:date="2022-09-05T14:05:00Z">
        <w:r w:rsidR="00A36D0B">
          <w:rPr>
            <w:rFonts w:asciiTheme="majorBidi" w:hAnsiTheme="majorBidi" w:cstheme="majorBidi"/>
          </w:rPr>
          <w:t>our</w:t>
        </w:r>
      </w:ins>
      <w:r w:rsidR="0063045F">
        <w:rPr>
          <w:rFonts w:asciiTheme="majorBidi" w:hAnsiTheme="majorBidi" w:cstheme="majorBidi"/>
        </w:rPr>
        <w:t xml:space="preserve"> lab </w:t>
      </w:r>
      <w:del w:id="1129" w:author="Maya" w:date="2022-09-05T14:05:00Z">
        <w:r w:rsidR="0063045F">
          <w:rPr>
            <w:rFonts w:asciiTheme="majorBidi" w:hAnsiTheme="majorBidi" w:cstheme="majorBidi"/>
          </w:rPr>
          <w:delText>which</w:delText>
        </w:r>
      </w:del>
      <w:ins w:id="1130" w:author="Maya" w:date="2022-09-05T14:05:00Z">
        <w:r w:rsidR="00A36D0B">
          <w:rPr>
            <w:rFonts w:asciiTheme="majorBidi" w:hAnsiTheme="majorBidi" w:cstheme="majorBidi"/>
          </w:rPr>
          <w:t>and</w:t>
        </w:r>
      </w:ins>
      <w:r w:rsidR="00A36D0B">
        <w:rPr>
          <w:rFonts w:asciiTheme="majorBidi" w:hAnsiTheme="majorBidi" w:cstheme="majorBidi"/>
        </w:rPr>
        <w:t xml:space="preserve"> </w:t>
      </w:r>
      <w:r w:rsidR="0063045F">
        <w:rPr>
          <w:rFonts w:asciiTheme="majorBidi" w:hAnsiTheme="majorBidi" w:cstheme="majorBidi"/>
        </w:rPr>
        <w:t xml:space="preserve">provides higher </w:t>
      </w:r>
      <w:del w:id="1131" w:author="Maya" w:date="2022-09-05T14:05:00Z">
        <w:r w:rsidR="0063045F">
          <w:rPr>
            <w:rFonts w:asciiTheme="majorBidi" w:hAnsiTheme="majorBidi" w:cstheme="majorBidi"/>
          </w:rPr>
          <w:delText>signal</w:delText>
        </w:r>
      </w:del>
      <w:ins w:id="1132" w:author="Maya" w:date="2022-09-05T14:05:00Z">
        <w:r w:rsidR="0063045F">
          <w:rPr>
            <w:rFonts w:asciiTheme="majorBidi" w:hAnsiTheme="majorBidi" w:cstheme="majorBidi"/>
          </w:rPr>
          <w:t>signa</w:t>
        </w:r>
        <w:r w:rsidR="00A36D0B">
          <w:rPr>
            <w:rFonts w:asciiTheme="majorBidi" w:hAnsiTheme="majorBidi" w:cstheme="majorBidi"/>
          </w:rPr>
          <w:t>ling</w:t>
        </w:r>
      </w:ins>
      <w:r w:rsidR="0063045F">
        <w:rPr>
          <w:rFonts w:asciiTheme="majorBidi" w:hAnsiTheme="majorBidi" w:cstheme="majorBidi"/>
        </w:rPr>
        <w:t xml:space="preserve"> to noise and does not requ</w:t>
      </w:r>
      <w:r w:rsidR="00AE5679">
        <w:rPr>
          <w:rFonts w:asciiTheme="majorBidi" w:hAnsiTheme="majorBidi" w:cstheme="majorBidi"/>
        </w:rPr>
        <w:t>ire fixation</w:t>
      </w:r>
      <w:ins w:id="1133" w:author="Maya" w:date="2022-09-05T14:05:00Z">
        <w:r w:rsidR="00A36D0B">
          <w:rPr>
            <w:rFonts w:asciiTheme="majorBidi" w:hAnsiTheme="majorBidi" w:cstheme="majorBidi"/>
          </w:rPr>
          <w:t>,</w:t>
        </w:r>
      </w:ins>
      <w:r w:rsidR="00AE5679">
        <w:rPr>
          <w:rFonts w:asciiTheme="majorBidi" w:hAnsiTheme="majorBidi" w:cstheme="majorBidi"/>
        </w:rPr>
        <w:t xml:space="preserve"> which helps </w:t>
      </w:r>
      <w:del w:id="1134" w:author="Maya" w:date="2022-09-05T14:05:00Z">
        <w:r w:rsidR="00AE5679">
          <w:rPr>
            <w:rFonts w:asciiTheme="majorBidi" w:hAnsiTheme="majorBidi" w:cstheme="majorBidi"/>
          </w:rPr>
          <w:delText xml:space="preserve">the </w:delText>
        </w:r>
      </w:del>
      <w:r w:rsidR="00AE5679">
        <w:rPr>
          <w:rFonts w:asciiTheme="majorBidi" w:hAnsiTheme="majorBidi" w:cstheme="majorBidi"/>
        </w:rPr>
        <w:t xml:space="preserve">antibody recognition. </w:t>
      </w:r>
      <w:del w:id="1135" w:author="Maya" w:date="2022-09-05T14:05:00Z">
        <w:r w:rsidR="006A577C">
          <w:rPr>
            <w:rFonts w:asciiTheme="majorBidi" w:hAnsiTheme="majorBidi" w:cstheme="majorBidi"/>
          </w:rPr>
          <w:delText>In a case</w:delText>
        </w:r>
      </w:del>
      <w:ins w:id="1136" w:author="Maya" w:date="2022-09-05T14:05:00Z">
        <w:r w:rsidR="006A577C">
          <w:rPr>
            <w:rFonts w:asciiTheme="majorBidi" w:hAnsiTheme="majorBidi" w:cstheme="majorBidi"/>
          </w:rPr>
          <w:t>I</w:t>
        </w:r>
        <w:r w:rsidR="00A36D0B">
          <w:rPr>
            <w:rFonts w:asciiTheme="majorBidi" w:hAnsiTheme="majorBidi" w:cstheme="majorBidi"/>
          </w:rPr>
          <w:t>f</w:t>
        </w:r>
      </w:ins>
      <w:r w:rsidR="00A36D0B">
        <w:rPr>
          <w:rFonts w:asciiTheme="majorBidi" w:hAnsiTheme="majorBidi" w:cstheme="majorBidi"/>
        </w:rPr>
        <w:t xml:space="preserve"> the EMSA experiments </w:t>
      </w:r>
      <w:del w:id="1137" w:author="Maya" w:date="2022-09-05T14:05:00Z">
        <w:r w:rsidR="00B17569">
          <w:rPr>
            <w:rFonts w:asciiTheme="majorBidi" w:hAnsiTheme="majorBidi" w:cstheme="majorBidi"/>
          </w:rPr>
          <w:delText xml:space="preserve">will </w:delText>
        </w:r>
      </w:del>
      <w:r w:rsidR="00A36D0B">
        <w:rPr>
          <w:rFonts w:asciiTheme="majorBidi" w:hAnsiTheme="majorBidi" w:cstheme="majorBidi"/>
        </w:rPr>
        <w:t xml:space="preserve">yield </w:t>
      </w:r>
      <w:commentRangeStart w:id="1138"/>
      <w:r w:rsidR="00A36D0B">
        <w:rPr>
          <w:rFonts w:asciiTheme="majorBidi" w:hAnsiTheme="majorBidi" w:cstheme="majorBidi"/>
        </w:rPr>
        <w:t>dirty</w:t>
      </w:r>
      <w:commentRangeEnd w:id="1138"/>
      <w:r w:rsidR="00A36D0B">
        <w:rPr>
          <w:rStyle w:val="CommentReference"/>
        </w:rPr>
        <w:commentReference w:id="1138"/>
      </w:r>
      <w:r w:rsidR="00A36D0B">
        <w:rPr>
          <w:rFonts w:asciiTheme="majorBidi" w:hAnsiTheme="majorBidi" w:cstheme="majorBidi"/>
        </w:rPr>
        <w:t xml:space="preserve"> results</w:t>
      </w:r>
      <w:ins w:id="1139" w:author="Maya" w:date="2022-09-05T14:05:00Z">
        <w:r w:rsidR="00A36D0B">
          <w:rPr>
            <w:rFonts w:asciiTheme="majorBidi" w:hAnsiTheme="majorBidi" w:cstheme="majorBidi"/>
          </w:rPr>
          <w:t>,</w:t>
        </w:r>
      </w:ins>
      <w:r w:rsidR="00B17569">
        <w:rPr>
          <w:rFonts w:asciiTheme="majorBidi" w:hAnsiTheme="majorBidi" w:cstheme="majorBidi"/>
        </w:rPr>
        <w:t xml:space="preserve"> we will </w:t>
      </w:r>
      <w:r w:rsidR="00307412">
        <w:rPr>
          <w:rFonts w:asciiTheme="majorBidi" w:hAnsiTheme="majorBidi" w:cstheme="majorBidi"/>
        </w:rPr>
        <w:t>utilize</w:t>
      </w:r>
      <w:r w:rsidR="00B17569">
        <w:rPr>
          <w:rFonts w:asciiTheme="majorBidi" w:hAnsiTheme="majorBidi" w:cstheme="majorBidi"/>
        </w:rPr>
        <w:t xml:space="preserve"> </w:t>
      </w:r>
      <w:r w:rsidR="00307412">
        <w:rPr>
          <w:rFonts w:asciiTheme="majorBidi" w:hAnsiTheme="majorBidi" w:cstheme="majorBidi"/>
        </w:rPr>
        <w:t xml:space="preserve">the </w:t>
      </w:r>
      <w:proofErr w:type="spellStart"/>
      <w:r w:rsidR="00307412">
        <w:rPr>
          <w:rFonts w:asciiTheme="majorBidi" w:hAnsiTheme="majorBidi" w:cstheme="majorBidi"/>
        </w:rPr>
        <w:t>AlphLisa</w:t>
      </w:r>
      <w:proofErr w:type="spellEnd"/>
      <w:r w:rsidR="00307412">
        <w:rPr>
          <w:rFonts w:asciiTheme="majorBidi" w:hAnsiTheme="majorBidi" w:cstheme="majorBidi"/>
        </w:rPr>
        <w:t xml:space="preserve"> approach (PerkinElmer</w:t>
      </w:r>
      <w:del w:id="1140" w:author="Maya" w:date="2022-09-05T14:05:00Z">
        <w:r w:rsidR="00307412">
          <w:rPr>
            <w:rFonts w:asciiTheme="majorBidi" w:hAnsiTheme="majorBidi" w:cstheme="majorBidi"/>
          </w:rPr>
          <w:delText>)</w:delText>
        </w:r>
        <w:r w:rsidR="00D8011A">
          <w:rPr>
            <w:rFonts w:asciiTheme="majorBidi" w:hAnsiTheme="majorBidi" w:cstheme="majorBidi"/>
          </w:rPr>
          <w:delText>-</w:delText>
        </w:r>
      </w:del>
      <w:ins w:id="1141" w:author="Maya" w:date="2022-09-05T14:05:00Z">
        <w:r w:rsidR="00307412">
          <w:rPr>
            <w:rFonts w:asciiTheme="majorBidi" w:hAnsiTheme="majorBidi" w:cstheme="majorBidi"/>
          </w:rPr>
          <w:t>)</w:t>
        </w:r>
        <w:r w:rsidR="00A36D0B">
          <w:rPr>
            <w:rFonts w:asciiTheme="majorBidi" w:hAnsiTheme="majorBidi" w:cstheme="majorBidi"/>
          </w:rPr>
          <w:t xml:space="preserve"> </w:t>
        </w:r>
        <w:r w:rsidR="0008277E">
          <w:rPr>
            <w:rFonts w:asciiTheme="majorBidi" w:hAnsiTheme="majorBidi" w:cstheme="majorBidi"/>
          </w:rPr>
          <w:t>– a</w:t>
        </w:r>
      </w:ins>
      <w:r w:rsidR="0008277E">
        <w:rPr>
          <w:rFonts w:asciiTheme="majorBidi" w:hAnsiTheme="majorBidi" w:cstheme="majorBidi"/>
        </w:rPr>
        <w:t xml:space="preserve"> </w:t>
      </w:r>
      <w:r w:rsidR="00D8011A" w:rsidRPr="00D8011A">
        <w:rPr>
          <w:rFonts w:asciiTheme="majorBidi" w:hAnsiTheme="majorBidi" w:cstheme="majorBidi"/>
        </w:rPr>
        <w:t>bead-based luminescent amplification assay</w:t>
      </w:r>
      <w:r w:rsidR="00B3321D">
        <w:rPr>
          <w:rFonts w:asciiTheme="majorBidi" w:hAnsiTheme="majorBidi" w:cstheme="majorBidi"/>
        </w:rPr>
        <w:t xml:space="preserve"> </w:t>
      </w:r>
      <w:del w:id="1142" w:author="Maya" w:date="2022-09-05T14:05:00Z">
        <w:r w:rsidR="00B3321D">
          <w:rPr>
            <w:rFonts w:asciiTheme="majorBidi" w:hAnsiTheme="majorBidi" w:cstheme="majorBidi"/>
          </w:rPr>
          <w:delText>which</w:delText>
        </w:r>
      </w:del>
      <w:ins w:id="1143" w:author="Maya" w:date="2022-09-05T14:05:00Z">
        <w:r w:rsidR="0008277E">
          <w:rPr>
            <w:rFonts w:asciiTheme="majorBidi" w:hAnsiTheme="majorBidi" w:cstheme="majorBidi"/>
          </w:rPr>
          <w:t>that</w:t>
        </w:r>
      </w:ins>
      <w:r w:rsidR="00B3321D">
        <w:rPr>
          <w:rFonts w:asciiTheme="majorBidi" w:hAnsiTheme="majorBidi" w:cstheme="majorBidi"/>
        </w:rPr>
        <w:t xml:space="preserve"> offers </w:t>
      </w:r>
      <w:del w:id="1144" w:author="Maya" w:date="2022-09-05T14:05:00Z">
        <w:r w:rsidR="00B3321D">
          <w:rPr>
            <w:rFonts w:asciiTheme="majorBidi" w:hAnsiTheme="majorBidi" w:cstheme="majorBidi"/>
          </w:rPr>
          <w:delText>great</w:delText>
        </w:r>
      </w:del>
      <w:ins w:id="1145" w:author="Maya" w:date="2022-09-05T14:05:00Z">
        <w:r w:rsidR="00A36D0B">
          <w:rPr>
            <w:rFonts w:asciiTheme="majorBidi" w:hAnsiTheme="majorBidi" w:cstheme="majorBidi"/>
          </w:rPr>
          <w:t>excellen</w:t>
        </w:r>
        <w:r w:rsidR="00B3321D">
          <w:rPr>
            <w:rFonts w:asciiTheme="majorBidi" w:hAnsiTheme="majorBidi" w:cstheme="majorBidi"/>
          </w:rPr>
          <w:t>t</w:t>
        </w:r>
      </w:ins>
      <w:r w:rsidR="00B3321D">
        <w:rPr>
          <w:rFonts w:asciiTheme="majorBidi" w:hAnsiTheme="majorBidi" w:cstheme="majorBidi"/>
        </w:rPr>
        <w:t xml:space="preserve"> sensitivity to detect protein</w:t>
      </w:r>
      <w:del w:id="1146" w:author="Maya" w:date="2022-09-05T14:05:00Z">
        <w:r w:rsidR="00B3321D">
          <w:rPr>
            <w:rFonts w:asciiTheme="majorBidi" w:hAnsiTheme="majorBidi" w:cstheme="majorBidi"/>
          </w:rPr>
          <w:delText xml:space="preserve"> </w:delText>
        </w:r>
      </w:del>
      <w:ins w:id="1147" w:author="Maya" w:date="2022-09-05T14:05:00Z">
        <w:r w:rsidR="0008277E">
          <w:rPr>
            <w:rFonts w:asciiTheme="majorBidi" w:hAnsiTheme="majorBidi" w:cstheme="majorBidi"/>
          </w:rPr>
          <w:t>-</w:t>
        </w:r>
      </w:ins>
      <w:r w:rsidR="00B3321D">
        <w:rPr>
          <w:rFonts w:asciiTheme="majorBidi" w:hAnsiTheme="majorBidi" w:cstheme="majorBidi"/>
        </w:rPr>
        <w:t xml:space="preserve">DNA </w:t>
      </w:r>
      <w:del w:id="1148" w:author="Maya" w:date="2022-09-05T14:05:00Z">
        <w:r w:rsidR="00B3321D">
          <w:rPr>
            <w:rFonts w:asciiTheme="majorBidi" w:hAnsiTheme="majorBidi" w:cstheme="majorBidi"/>
          </w:rPr>
          <w:delText xml:space="preserve">interaction. </w:delText>
        </w:r>
      </w:del>
      <w:ins w:id="1149" w:author="Maya" w:date="2022-09-05T14:05:00Z">
        <w:r w:rsidR="00B3321D">
          <w:rPr>
            <w:rFonts w:asciiTheme="majorBidi" w:hAnsiTheme="majorBidi" w:cstheme="majorBidi"/>
          </w:rPr>
          <w:t>interaction</w:t>
        </w:r>
        <w:r w:rsidR="0008277E">
          <w:rPr>
            <w:rFonts w:asciiTheme="majorBidi" w:hAnsiTheme="majorBidi" w:cstheme="majorBidi"/>
          </w:rPr>
          <w:t>s</w:t>
        </w:r>
        <w:r w:rsidR="00B3321D">
          <w:rPr>
            <w:rFonts w:asciiTheme="majorBidi" w:hAnsiTheme="majorBidi" w:cstheme="majorBidi"/>
          </w:rPr>
          <w:t xml:space="preserve">. </w:t>
        </w:r>
      </w:ins>
    </w:p>
    <w:p w14:paraId="28A0055F" w14:textId="77777777" w:rsidR="00A36D0B" w:rsidRDefault="00A36D0B" w:rsidP="00F06996">
      <w:pPr>
        <w:keepNext/>
        <w:tabs>
          <w:tab w:val="left" w:pos="567"/>
        </w:tabs>
        <w:autoSpaceDE w:val="0"/>
        <w:autoSpaceDN w:val="0"/>
        <w:adjustRightInd w:val="0"/>
        <w:spacing w:after="0" w:line="360" w:lineRule="auto"/>
        <w:jc w:val="both"/>
        <w:rPr>
          <w:rFonts w:asciiTheme="majorBidi" w:hAnsiTheme="majorBidi" w:cstheme="majorBidi"/>
        </w:rPr>
      </w:pPr>
    </w:p>
    <w:p w14:paraId="2CF06808" w14:textId="5EB92053" w:rsidR="005C5758" w:rsidRPr="005C5758" w:rsidRDefault="00B47AA4" w:rsidP="005C5758">
      <w:pPr>
        <w:pStyle w:val="ListParagraph"/>
        <w:keepNext/>
        <w:numPr>
          <w:ilvl w:val="0"/>
          <w:numId w:val="1"/>
        </w:numPr>
        <w:bidi w:val="0"/>
        <w:spacing w:after="0" w:line="360" w:lineRule="auto"/>
        <w:ind w:left="0" w:firstLine="0"/>
        <w:jc w:val="both"/>
        <w:rPr>
          <w:rFonts w:asciiTheme="majorBidi" w:hAnsiTheme="majorBidi" w:cstheme="majorBidi"/>
          <w:b/>
          <w:bCs/>
        </w:rPr>
      </w:pPr>
      <w:r w:rsidRPr="00D80136">
        <w:rPr>
          <w:rFonts w:asciiTheme="majorBidi" w:hAnsiTheme="majorBidi" w:cstheme="majorBidi"/>
          <w:b/>
          <w:bCs/>
        </w:rPr>
        <w:t>Resources</w:t>
      </w:r>
    </w:p>
    <w:p w14:paraId="5A525783" w14:textId="5BCAAB65" w:rsidR="001C6A7B" w:rsidRDefault="00B47AA4" w:rsidP="000754FD">
      <w:pPr>
        <w:pStyle w:val="ListParagraph"/>
        <w:keepNext/>
        <w:bidi w:val="0"/>
        <w:spacing w:after="0" w:line="360" w:lineRule="auto"/>
        <w:ind w:left="0"/>
        <w:contextualSpacing w:val="0"/>
        <w:jc w:val="both"/>
      </w:pPr>
      <w:r w:rsidRPr="00765A53">
        <w:rPr>
          <w:rFonts w:asciiTheme="majorBidi" w:eastAsiaTheme="minorHAnsi" w:hAnsiTheme="majorBidi" w:cstheme="majorBidi"/>
        </w:rPr>
        <w:t>The proposed research will be performed in the Department of Microbiology, Immunology</w:t>
      </w:r>
      <w:ins w:id="1150" w:author="Meredith Armstrong" w:date="2022-09-12T12:50:00Z">
        <w:r w:rsidR="009932A1">
          <w:rPr>
            <w:rFonts w:asciiTheme="majorBidi" w:eastAsiaTheme="minorHAnsi" w:hAnsiTheme="majorBidi" w:cstheme="majorBidi"/>
          </w:rPr>
          <w:t>,</w:t>
        </w:r>
      </w:ins>
      <w:r w:rsidRPr="00765A53">
        <w:rPr>
          <w:rFonts w:asciiTheme="majorBidi" w:eastAsiaTheme="minorHAnsi" w:hAnsiTheme="majorBidi" w:cstheme="majorBidi"/>
        </w:rPr>
        <w:t xml:space="preserve"> and Genetics</w:t>
      </w:r>
      <w:del w:id="1151" w:author="Maya" w:date="2022-09-05T14:05:00Z">
        <w:r w:rsidRPr="00765A53">
          <w:rPr>
            <w:rFonts w:asciiTheme="majorBidi" w:eastAsiaTheme="minorHAnsi" w:hAnsiTheme="majorBidi" w:cstheme="majorBidi"/>
          </w:rPr>
          <w:delText>,</w:delText>
        </w:r>
      </w:del>
      <w:ins w:id="1152" w:author="Maya" w:date="2022-09-05T14:05:00Z">
        <w:r w:rsidR="00A36D0B">
          <w:rPr>
            <w:rFonts w:asciiTheme="majorBidi" w:eastAsiaTheme="minorHAnsi" w:hAnsiTheme="majorBidi" w:cstheme="majorBidi"/>
          </w:rPr>
          <w:t xml:space="preserve"> at</w:t>
        </w:r>
      </w:ins>
      <w:r w:rsidR="00A36D0B">
        <w:rPr>
          <w:rFonts w:asciiTheme="majorBidi" w:eastAsiaTheme="minorHAnsi" w:hAnsiTheme="majorBidi" w:cstheme="majorBidi"/>
        </w:rPr>
        <w:t xml:space="preserve"> </w:t>
      </w:r>
      <w:r w:rsidRPr="00765A53">
        <w:rPr>
          <w:rFonts w:asciiTheme="majorBidi" w:eastAsiaTheme="minorHAnsi" w:hAnsiTheme="majorBidi" w:cstheme="majorBidi"/>
        </w:rPr>
        <w:t>Ben-Gurion University (BGU) and the National Institute of Biotechnology in the Negev (NIBN</w:t>
      </w:r>
      <w:del w:id="1153" w:author="Maya" w:date="2022-09-05T14:05:00Z">
        <w:r w:rsidRPr="00765A53">
          <w:rPr>
            <w:rFonts w:asciiTheme="majorBidi" w:eastAsiaTheme="minorHAnsi" w:hAnsiTheme="majorBidi" w:cstheme="majorBidi"/>
          </w:rPr>
          <w:delText>) which is</w:delText>
        </w:r>
      </w:del>
      <w:ins w:id="1154" w:author="Maya" w:date="2022-09-05T14:05:00Z">
        <w:r w:rsidRPr="00765A53">
          <w:rPr>
            <w:rFonts w:asciiTheme="majorBidi" w:eastAsiaTheme="minorHAnsi" w:hAnsiTheme="majorBidi" w:cstheme="majorBidi"/>
          </w:rPr>
          <w:t>)</w:t>
        </w:r>
        <w:r w:rsidR="00A36D0B">
          <w:rPr>
            <w:rFonts w:asciiTheme="majorBidi" w:eastAsiaTheme="minorHAnsi" w:hAnsiTheme="majorBidi" w:cstheme="majorBidi"/>
          </w:rPr>
          <w:t>. These facilities are</w:t>
        </w:r>
      </w:ins>
      <w:r w:rsidRPr="00765A53">
        <w:rPr>
          <w:rFonts w:asciiTheme="majorBidi" w:eastAsiaTheme="minorHAnsi" w:hAnsiTheme="majorBidi" w:cstheme="majorBidi"/>
        </w:rPr>
        <w:t xml:space="preserve"> fully equipped with the instrumentation required for the biochemical, cellular, and physiological studies that constitute the proposed research. My lab currently </w:t>
      </w:r>
      <w:del w:id="1155" w:author="Maya" w:date="2022-09-05T14:05:00Z">
        <w:r w:rsidRPr="00765A53">
          <w:rPr>
            <w:rFonts w:asciiTheme="majorBidi" w:eastAsiaTheme="minorHAnsi" w:hAnsiTheme="majorBidi" w:cstheme="majorBidi"/>
          </w:rPr>
          <w:delText>has</w:delText>
        </w:r>
      </w:del>
      <w:ins w:id="1156" w:author="Maya" w:date="2022-09-05T14:05:00Z">
        <w:r w:rsidR="00A36D0B">
          <w:rPr>
            <w:rFonts w:asciiTheme="majorBidi" w:eastAsiaTheme="minorHAnsi" w:hAnsiTheme="majorBidi" w:cstheme="majorBidi"/>
          </w:rPr>
          <w:t>consists of</w:t>
        </w:r>
      </w:ins>
      <w:r w:rsidRPr="00765A53">
        <w:rPr>
          <w:rFonts w:asciiTheme="majorBidi" w:eastAsiaTheme="minorHAnsi" w:hAnsiTheme="majorBidi" w:cstheme="majorBidi"/>
        </w:rPr>
        <w:t xml:space="preserve"> 10 members</w:t>
      </w:r>
      <w:del w:id="1157" w:author="Maya" w:date="2022-09-05T14:05:00Z">
        <w:r w:rsidRPr="00765A53">
          <w:rPr>
            <w:rFonts w:asciiTheme="majorBidi" w:eastAsiaTheme="minorHAnsi" w:hAnsiTheme="majorBidi" w:cstheme="majorBidi"/>
          </w:rPr>
          <w:delText xml:space="preserve">; </w:delText>
        </w:r>
        <w:r w:rsidR="0093041B">
          <w:rPr>
            <w:rFonts w:asciiTheme="majorBidi" w:eastAsiaTheme="minorHAnsi" w:hAnsiTheme="majorBidi" w:cstheme="majorBidi"/>
          </w:rPr>
          <w:delText>4</w:delText>
        </w:r>
      </w:del>
      <w:ins w:id="1158" w:author="Maya" w:date="2022-09-05T14:05:00Z">
        <w:r w:rsidR="00A36D0B">
          <w:rPr>
            <w:rFonts w:asciiTheme="majorBidi" w:eastAsiaTheme="minorHAnsi" w:hAnsiTheme="majorBidi" w:cstheme="majorBidi"/>
          </w:rPr>
          <w:t>:</w:t>
        </w:r>
        <w:r w:rsidRPr="00765A53">
          <w:rPr>
            <w:rFonts w:asciiTheme="majorBidi" w:eastAsiaTheme="minorHAnsi" w:hAnsiTheme="majorBidi" w:cstheme="majorBidi"/>
          </w:rPr>
          <w:t xml:space="preserve"> </w:t>
        </w:r>
        <w:r w:rsidR="00A36D0B">
          <w:rPr>
            <w:rFonts w:asciiTheme="majorBidi" w:eastAsiaTheme="minorHAnsi" w:hAnsiTheme="majorBidi" w:cstheme="majorBidi"/>
          </w:rPr>
          <w:t>four</w:t>
        </w:r>
      </w:ins>
      <w:r w:rsidRPr="00765A53">
        <w:rPr>
          <w:rFonts w:asciiTheme="majorBidi" w:eastAsiaTheme="minorHAnsi" w:hAnsiTheme="majorBidi" w:cstheme="majorBidi"/>
        </w:rPr>
        <w:t xml:space="preserve"> PhD</w:t>
      </w:r>
      <w:del w:id="1159" w:author="Maya" w:date="2022-09-05T14:05:00Z">
        <w:r w:rsidRPr="00765A53">
          <w:rPr>
            <w:rFonts w:asciiTheme="majorBidi" w:eastAsiaTheme="minorHAnsi" w:hAnsiTheme="majorBidi" w:cstheme="majorBidi"/>
          </w:rPr>
          <w:delText>.</w:delText>
        </w:r>
      </w:del>
      <w:r w:rsidRPr="00765A53">
        <w:rPr>
          <w:rFonts w:asciiTheme="majorBidi" w:eastAsiaTheme="minorHAnsi" w:hAnsiTheme="majorBidi" w:cstheme="majorBidi"/>
        </w:rPr>
        <w:t xml:space="preserve"> </w:t>
      </w:r>
      <w:r w:rsidR="00A36D0B">
        <w:rPr>
          <w:rFonts w:asciiTheme="majorBidi" w:eastAsiaTheme="minorHAnsi" w:hAnsiTheme="majorBidi" w:cstheme="majorBidi"/>
        </w:rPr>
        <w:t>s</w:t>
      </w:r>
      <w:r w:rsidRPr="00765A53">
        <w:rPr>
          <w:rFonts w:asciiTheme="majorBidi" w:eastAsiaTheme="minorHAnsi" w:hAnsiTheme="majorBidi" w:cstheme="majorBidi"/>
        </w:rPr>
        <w:t>tudents</w:t>
      </w:r>
      <w:del w:id="1160" w:author="Maya" w:date="2022-09-05T14:05:00Z">
        <w:r w:rsidRPr="00765A53">
          <w:rPr>
            <w:rFonts w:asciiTheme="majorBidi" w:eastAsiaTheme="minorHAnsi" w:hAnsiTheme="majorBidi" w:cstheme="majorBidi"/>
          </w:rPr>
          <w:delText>, 3</w:delText>
        </w:r>
      </w:del>
      <w:ins w:id="1161" w:author="Maya" w:date="2022-09-05T14:05:00Z">
        <w:r w:rsidR="00A36D0B">
          <w:rPr>
            <w:rFonts w:asciiTheme="majorBidi" w:eastAsiaTheme="minorHAnsi" w:hAnsiTheme="majorBidi" w:cstheme="majorBidi"/>
          </w:rPr>
          <w:t>;</w:t>
        </w:r>
        <w:r w:rsidRPr="00765A53">
          <w:rPr>
            <w:rFonts w:asciiTheme="majorBidi" w:eastAsiaTheme="minorHAnsi" w:hAnsiTheme="majorBidi" w:cstheme="majorBidi"/>
          </w:rPr>
          <w:t xml:space="preserve"> </w:t>
        </w:r>
        <w:r w:rsidR="00A36D0B">
          <w:rPr>
            <w:rFonts w:asciiTheme="majorBidi" w:eastAsiaTheme="minorHAnsi" w:hAnsiTheme="majorBidi" w:cstheme="majorBidi"/>
          </w:rPr>
          <w:t>three</w:t>
        </w:r>
      </w:ins>
      <w:r w:rsidRPr="00765A53">
        <w:rPr>
          <w:rFonts w:asciiTheme="majorBidi" w:eastAsiaTheme="minorHAnsi" w:hAnsiTheme="majorBidi" w:cstheme="majorBidi"/>
        </w:rPr>
        <w:t xml:space="preserve"> master’s students</w:t>
      </w:r>
      <w:del w:id="1162" w:author="Maya" w:date="2022-09-05T14:05:00Z">
        <w:r w:rsidRPr="00765A53">
          <w:rPr>
            <w:rFonts w:asciiTheme="majorBidi" w:eastAsiaTheme="minorHAnsi" w:hAnsiTheme="majorBidi" w:cstheme="majorBidi"/>
          </w:rPr>
          <w:delText>, 3</w:delText>
        </w:r>
      </w:del>
      <w:ins w:id="1163" w:author="Maya" w:date="2022-09-05T14:05:00Z">
        <w:r w:rsidR="00A36D0B">
          <w:rPr>
            <w:rFonts w:asciiTheme="majorBidi" w:eastAsiaTheme="minorHAnsi" w:hAnsiTheme="majorBidi" w:cstheme="majorBidi"/>
          </w:rPr>
          <w:t>; three</w:t>
        </w:r>
      </w:ins>
      <w:r w:rsidRPr="00765A53">
        <w:rPr>
          <w:rFonts w:asciiTheme="majorBidi" w:eastAsiaTheme="minorHAnsi" w:hAnsiTheme="majorBidi" w:cstheme="majorBidi"/>
        </w:rPr>
        <w:t xml:space="preserve"> undergraduate students</w:t>
      </w:r>
      <w:ins w:id="1164" w:author="Maya" w:date="2022-09-05T14:05:00Z">
        <w:r w:rsidR="00A36D0B">
          <w:rPr>
            <w:rFonts w:asciiTheme="majorBidi" w:eastAsiaTheme="minorHAnsi" w:hAnsiTheme="majorBidi" w:cstheme="majorBidi"/>
          </w:rPr>
          <w:t>;</w:t>
        </w:r>
      </w:ins>
      <w:r w:rsidRPr="00765A53">
        <w:rPr>
          <w:rFonts w:asciiTheme="majorBidi" w:eastAsiaTheme="minorHAnsi" w:hAnsiTheme="majorBidi" w:cstheme="majorBidi"/>
        </w:rPr>
        <w:t xml:space="preserve"> and one lab manager holding a PhD degree. The</w:t>
      </w:r>
      <w:r w:rsidR="0093041B">
        <w:rPr>
          <w:rFonts w:asciiTheme="majorBidi" w:eastAsiaTheme="minorHAnsi" w:hAnsiTheme="majorBidi" w:cstheme="majorBidi"/>
        </w:rPr>
        <w:t xml:space="preserve"> </w:t>
      </w:r>
      <w:r w:rsidR="0093041B" w:rsidRPr="00765A53">
        <w:rPr>
          <w:rFonts w:asciiTheme="majorBidi" w:eastAsiaTheme="minorHAnsi" w:hAnsiTheme="majorBidi" w:cstheme="majorBidi"/>
        </w:rPr>
        <w:t>100-square-meter</w:t>
      </w:r>
      <w:r w:rsidRPr="00765A53">
        <w:rPr>
          <w:rFonts w:asciiTheme="majorBidi" w:eastAsiaTheme="minorHAnsi" w:hAnsiTheme="majorBidi" w:cstheme="majorBidi"/>
        </w:rPr>
        <w:t xml:space="preserve"> laboratory is currently equipped </w:t>
      </w:r>
      <w:del w:id="1165" w:author="Maya" w:date="2022-09-05T14:05:00Z">
        <w:r w:rsidRPr="00765A53">
          <w:rPr>
            <w:rFonts w:asciiTheme="majorBidi" w:eastAsiaTheme="minorHAnsi" w:hAnsiTheme="majorBidi" w:cstheme="majorBidi"/>
          </w:rPr>
          <w:delText>for</w:delText>
        </w:r>
      </w:del>
      <w:ins w:id="1166" w:author="Maya" w:date="2022-09-05T14:05:00Z">
        <w:r w:rsidR="00A36D0B">
          <w:rPr>
            <w:rFonts w:asciiTheme="majorBidi" w:eastAsiaTheme="minorHAnsi" w:hAnsiTheme="majorBidi" w:cstheme="majorBidi"/>
          </w:rPr>
          <w:t>to accommodate</w:t>
        </w:r>
      </w:ins>
      <w:r w:rsidRPr="00765A53">
        <w:rPr>
          <w:rFonts w:asciiTheme="majorBidi" w:eastAsiaTheme="minorHAnsi" w:hAnsiTheme="majorBidi" w:cstheme="majorBidi"/>
        </w:rPr>
        <w:t xml:space="preserve"> all the molecular biology and cellular studies described in this proposal. These</w:t>
      </w:r>
      <w:ins w:id="1167" w:author="Maya" w:date="2022-09-05T14:05:00Z">
        <w:r w:rsidR="00A36D0B">
          <w:rPr>
            <w:rFonts w:asciiTheme="majorBidi" w:eastAsiaTheme="minorHAnsi" w:hAnsiTheme="majorBidi" w:cstheme="majorBidi"/>
          </w:rPr>
          <w:t xml:space="preserve"> experiments</w:t>
        </w:r>
      </w:ins>
      <w:r w:rsidRPr="00765A53">
        <w:rPr>
          <w:rFonts w:asciiTheme="majorBidi" w:eastAsiaTheme="minorHAnsi" w:hAnsiTheme="majorBidi" w:cstheme="majorBidi"/>
        </w:rPr>
        <w:t xml:space="preserve"> include</w:t>
      </w:r>
      <w:del w:id="1168" w:author="Meredith Armstrong" w:date="2022-09-12T12:51:00Z">
        <w:r w:rsidRPr="00765A53" w:rsidDel="009932A1">
          <w:rPr>
            <w:rFonts w:asciiTheme="majorBidi" w:eastAsiaTheme="minorHAnsi" w:hAnsiTheme="majorBidi" w:cstheme="majorBidi"/>
          </w:rPr>
          <w:delText>:</w:delText>
        </w:r>
      </w:del>
      <w:r w:rsidRPr="00765A53">
        <w:rPr>
          <w:rFonts w:asciiTheme="majorBidi" w:eastAsiaTheme="minorHAnsi" w:hAnsiTheme="majorBidi" w:cstheme="majorBidi"/>
        </w:rPr>
        <w:t xml:space="preserve"> gel electrophoresis, immunoblotting, FPLC with a variety of columns, PCR cyclers, real</w:t>
      </w:r>
      <w:del w:id="1169" w:author="Maya" w:date="2022-09-05T14:05:00Z">
        <w:r w:rsidRPr="00765A53">
          <w:rPr>
            <w:rFonts w:asciiTheme="majorBidi" w:eastAsiaTheme="minorHAnsi" w:hAnsiTheme="majorBidi" w:cstheme="majorBidi"/>
          </w:rPr>
          <w:delText xml:space="preserve"> </w:delText>
        </w:r>
      </w:del>
      <w:ins w:id="1170" w:author="Maya" w:date="2022-09-05T14:05:00Z">
        <w:r w:rsidR="00A36D0B">
          <w:rPr>
            <w:rFonts w:asciiTheme="majorBidi" w:eastAsiaTheme="minorHAnsi" w:hAnsiTheme="majorBidi" w:cstheme="majorBidi"/>
          </w:rPr>
          <w:t>-</w:t>
        </w:r>
      </w:ins>
      <w:r w:rsidRPr="00765A53">
        <w:rPr>
          <w:rFonts w:asciiTheme="majorBidi" w:eastAsiaTheme="minorHAnsi" w:hAnsiTheme="majorBidi" w:cstheme="majorBidi"/>
        </w:rPr>
        <w:t xml:space="preserve">time PCR machine, </w:t>
      </w:r>
      <w:proofErr w:type="spellStart"/>
      <w:r w:rsidRPr="00765A53">
        <w:rPr>
          <w:rFonts w:asciiTheme="majorBidi" w:eastAsiaTheme="minorHAnsi" w:hAnsiTheme="majorBidi" w:cstheme="majorBidi"/>
        </w:rPr>
        <w:t>sonicators</w:t>
      </w:r>
      <w:proofErr w:type="spellEnd"/>
      <w:r w:rsidRPr="00765A53">
        <w:rPr>
          <w:rFonts w:asciiTheme="majorBidi" w:eastAsiaTheme="minorHAnsi" w:hAnsiTheme="majorBidi" w:cstheme="majorBidi"/>
        </w:rPr>
        <w:t xml:space="preserve">, several centrifuges, deep freezers (−20 ºC and −80 ºC), scintillation counters, cold rooms, autoclaves, and temperature-controlled growth rooms. In addition, we </w:t>
      </w:r>
      <w:del w:id="1171" w:author="Maya" w:date="2022-09-05T14:05:00Z">
        <w:r w:rsidRPr="00765A53">
          <w:rPr>
            <w:rFonts w:asciiTheme="majorBidi" w:eastAsiaTheme="minorHAnsi" w:hAnsiTheme="majorBidi" w:cstheme="majorBidi"/>
          </w:rPr>
          <w:delText>have</w:delText>
        </w:r>
      </w:del>
      <w:ins w:id="1172" w:author="Maya" w:date="2022-09-05T14:05:00Z">
        <w:r w:rsidR="00F87853">
          <w:rPr>
            <w:rFonts w:asciiTheme="majorBidi" w:eastAsiaTheme="minorHAnsi" w:hAnsiTheme="majorBidi" w:cstheme="majorBidi"/>
          </w:rPr>
          <w:t>possess</w:t>
        </w:r>
      </w:ins>
      <w:r w:rsidRPr="00765A53">
        <w:rPr>
          <w:rFonts w:asciiTheme="majorBidi" w:eastAsiaTheme="minorHAnsi" w:hAnsiTheme="majorBidi" w:cstheme="majorBidi"/>
        </w:rPr>
        <w:t xml:space="preserve"> a tissue culture room with all the equipment necessary to carry out tissue culture work, including two biological hoods, three incubators, an </w:t>
      </w:r>
      <w:r w:rsidR="00330A1F" w:rsidRPr="00765A53">
        <w:rPr>
          <w:rFonts w:asciiTheme="majorBidi" w:eastAsiaTheme="minorHAnsi" w:hAnsiTheme="majorBidi" w:cstheme="majorBidi"/>
        </w:rPr>
        <w:t>optical and fluorescent microscope</w:t>
      </w:r>
      <w:r w:rsidR="0093041B">
        <w:rPr>
          <w:rFonts w:asciiTheme="majorBidi" w:eastAsiaTheme="minorHAnsi" w:hAnsiTheme="majorBidi" w:cstheme="majorBidi"/>
        </w:rPr>
        <w:t xml:space="preserve">, </w:t>
      </w:r>
      <w:ins w:id="1173" w:author="Maya" w:date="2022-09-05T14:05:00Z">
        <w:r w:rsidR="0008277E">
          <w:rPr>
            <w:rFonts w:asciiTheme="majorBidi" w:eastAsiaTheme="minorHAnsi" w:hAnsiTheme="majorBidi" w:cstheme="majorBidi"/>
          </w:rPr>
          <w:t xml:space="preserve">a </w:t>
        </w:r>
      </w:ins>
      <w:r w:rsidR="0093041B">
        <w:rPr>
          <w:rFonts w:asciiTheme="majorBidi" w:eastAsiaTheme="minorHAnsi" w:hAnsiTheme="majorBidi" w:cstheme="majorBidi"/>
        </w:rPr>
        <w:t>live cell imaging system</w:t>
      </w:r>
      <w:ins w:id="1174" w:author="Maya" w:date="2022-09-05T14:05:00Z">
        <w:r w:rsidR="00F87853">
          <w:rPr>
            <w:rFonts w:asciiTheme="majorBidi" w:eastAsiaTheme="minorHAnsi" w:hAnsiTheme="majorBidi" w:cstheme="majorBidi"/>
          </w:rPr>
          <w:t>,</w:t>
        </w:r>
      </w:ins>
      <w:r w:rsidRPr="00765A53">
        <w:rPr>
          <w:rFonts w:asciiTheme="majorBidi" w:eastAsiaTheme="minorHAnsi" w:hAnsiTheme="majorBidi" w:cstheme="majorBidi"/>
        </w:rPr>
        <w:t xml:space="preserve"> and a liquid nitrogen </w:t>
      </w:r>
      <w:proofErr w:type="spellStart"/>
      <w:r w:rsidRPr="00765A53">
        <w:rPr>
          <w:rFonts w:asciiTheme="majorBidi" w:eastAsiaTheme="minorHAnsi" w:hAnsiTheme="majorBidi" w:cstheme="majorBidi"/>
        </w:rPr>
        <w:t>dewar</w:t>
      </w:r>
      <w:proofErr w:type="spellEnd"/>
      <w:r w:rsidRPr="00765A53">
        <w:rPr>
          <w:rFonts w:asciiTheme="majorBidi" w:eastAsiaTheme="minorHAnsi" w:hAnsiTheme="majorBidi" w:cstheme="majorBidi"/>
        </w:rPr>
        <w:t xml:space="preserve"> to store frozen cells. In addition, departmental equipment</w:t>
      </w:r>
      <w:r w:rsidR="0093041B">
        <w:rPr>
          <w:rFonts w:asciiTheme="majorBidi" w:eastAsiaTheme="minorHAnsi" w:hAnsiTheme="majorBidi" w:cstheme="majorBidi"/>
        </w:rPr>
        <w:t xml:space="preserve"> and the NIBN</w:t>
      </w:r>
      <w:r w:rsidRPr="00765A53">
        <w:rPr>
          <w:rFonts w:asciiTheme="majorBidi" w:eastAsiaTheme="minorHAnsi" w:hAnsiTheme="majorBidi" w:cstheme="majorBidi"/>
        </w:rPr>
        <w:t xml:space="preserve"> </w:t>
      </w:r>
      <w:del w:id="1175" w:author="Maya" w:date="2022-09-05T14:05:00Z">
        <w:r w:rsidRPr="00765A53">
          <w:rPr>
            <w:rFonts w:asciiTheme="majorBidi" w:eastAsiaTheme="minorHAnsi" w:hAnsiTheme="majorBidi" w:cstheme="majorBidi"/>
          </w:rPr>
          <w:delText>is</w:delText>
        </w:r>
      </w:del>
      <w:ins w:id="1176" w:author="Maya" w:date="2022-09-05T14:05:00Z">
        <w:r w:rsidR="00F87853">
          <w:rPr>
            <w:rFonts w:asciiTheme="majorBidi" w:eastAsiaTheme="minorHAnsi" w:hAnsiTheme="majorBidi" w:cstheme="majorBidi"/>
          </w:rPr>
          <w:t>are</w:t>
        </w:r>
      </w:ins>
      <w:r w:rsidRPr="00765A53">
        <w:rPr>
          <w:rFonts w:asciiTheme="majorBidi" w:eastAsiaTheme="minorHAnsi" w:hAnsiTheme="majorBidi" w:cstheme="majorBidi"/>
        </w:rPr>
        <w:t xml:space="preserve"> available if needed. The NIBN houses four </w:t>
      </w:r>
      <w:del w:id="1177" w:author="Maya" w:date="2022-09-05T14:05:00Z">
        <w:r w:rsidRPr="00765A53">
          <w:rPr>
            <w:rFonts w:asciiTheme="majorBidi" w:eastAsiaTheme="minorHAnsi" w:hAnsiTheme="majorBidi" w:cstheme="majorBidi"/>
          </w:rPr>
          <w:delText>Service</w:delText>
        </w:r>
      </w:del>
      <w:ins w:id="1178" w:author="Maya" w:date="2022-09-05T14:05:00Z">
        <w:r w:rsidR="00F87853">
          <w:rPr>
            <w:rFonts w:asciiTheme="majorBidi" w:eastAsiaTheme="minorHAnsi" w:hAnsiTheme="majorBidi" w:cstheme="majorBidi"/>
          </w:rPr>
          <w:t>s</w:t>
        </w:r>
        <w:r w:rsidRPr="00765A53">
          <w:rPr>
            <w:rFonts w:asciiTheme="majorBidi" w:eastAsiaTheme="minorHAnsi" w:hAnsiTheme="majorBidi" w:cstheme="majorBidi"/>
          </w:rPr>
          <w:t>ervice</w:t>
        </w:r>
      </w:ins>
      <w:r w:rsidRPr="00765A53">
        <w:rPr>
          <w:rFonts w:asciiTheme="majorBidi" w:eastAsiaTheme="minorHAnsi" w:hAnsiTheme="majorBidi" w:cstheme="majorBidi"/>
        </w:rPr>
        <w:t xml:space="preserve"> units—Genomics, Proteomics, Microscopy</w:t>
      </w:r>
      <w:ins w:id="1179" w:author="Meredith Armstrong" w:date="2022-09-12T12:51:00Z">
        <w:r w:rsidR="009932A1">
          <w:rPr>
            <w:rFonts w:asciiTheme="majorBidi" w:eastAsiaTheme="minorHAnsi" w:hAnsiTheme="majorBidi" w:cstheme="majorBidi"/>
          </w:rPr>
          <w:t>,</w:t>
        </w:r>
      </w:ins>
      <w:r w:rsidRPr="00765A53">
        <w:rPr>
          <w:rFonts w:asciiTheme="majorBidi" w:eastAsiaTheme="minorHAnsi" w:hAnsiTheme="majorBidi" w:cstheme="majorBidi"/>
        </w:rPr>
        <w:t xml:space="preserve"> and Bioinformatics—each headed by a skilled scientist. These units include </w:t>
      </w:r>
      <w:ins w:id="1180" w:author="Meredith Armstrong" w:date="2022-09-12T12:51:00Z">
        <w:r w:rsidR="009932A1">
          <w:rPr>
            <w:rFonts w:asciiTheme="majorBidi" w:eastAsiaTheme="minorHAnsi" w:hAnsiTheme="majorBidi" w:cstheme="majorBidi"/>
          </w:rPr>
          <w:t>state-of-the-art</w:t>
        </w:r>
      </w:ins>
      <w:del w:id="1181" w:author="Meredith Armstrong" w:date="2022-09-12T12:51:00Z">
        <w:r w:rsidRPr="00765A53" w:rsidDel="009932A1">
          <w:rPr>
            <w:rFonts w:asciiTheme="majorBidi" w:eastAsiaTheme="minorHAnsi" w:hAnsiTheme="majorBidi" w:cstheme="majorBidi"/>
          </w:rPr>
          <w:delText>state-of-the</w:delText>
        </w:r>
        <w:r w:rsidR="00C658EA" w:rsidDel="009932A1">
          <w:rPr>
            <w:rFonts w:asciiTheme="majorBidi" w:eastAsiaTheme="minorHAnsi" w:hAnsiTheme="majorBidi" w:cstheme="majorBidi" w:hint="cs"/>
            <w:rtl/>
          </w:rPr>
          <w:delText xml:space="preserve"> </w:delText>
        </w:r>
        <w:r w:rsidRPr="00765A53" w:rsidDel="009932A1">
          <w:rPr>
            <w:rFonts w:asciiTheme="majorBidi" w:eastAsiaTheme="minorHAnsi" w:hAnsiTheme="majorBidi" w:cstheme="majorBidi"/>
          </w:rPr>
          <w:delText>art</w:delText>
        </w:r>
      </w:del>
      <w:r w:rsidR="001E0DB8">
        <w:rPr>
          <w:rFonts w:asciiTheme="majorBidi" w:eastAsiaTheme="minorHAnsi" w:hAnsiTheme="majorBidi" w:cstheme="majorBidi" w:hint="cs"/>
          <w:rtl/>
        </w:rPr>
        <w:t xml:space="preserve"> </w:t>
      </w:r>
      <w:r w:rsidR="000754FD" w:rsidRPr="00765A53">
        <w:rPr>
          <w:rFonts w:asciiTheme="majorBidi" w:eastAsiaTheme="minorHAnsi" w:hAnsiTheme="majorBidi" w:cstheme="majorBidi"/>
        </w:rPr>
        <w:t xml:space="preserve">equipment, such </w:t>
      </w:r>
      <w:r w:rsidR="000754FD" w:rsidRPr="00765A53">
        <w:rPr>
          <w:rFonts w:asciiTheme="majorBidi" w:eastAsiaTheme="minorHAnsi" w:hAnsiTheme="majorBidi" w:cstheme="majorBidi"/>
        </w:rPr>
        <w:lastRenderedPageBreak/>
        <w:t xml:space="preserve">as MALDI-TOF, LC/MS, and </w:t>
      </w:r>
      <w:proofErr w:type="spellStart"/>
      <w:r w:rsidR="000754FD" w:rsidRPr="00765A53">
        <w:rPr>
          <w:rFonts w:asciiTheme="majorBidi" w:eastAsiaTheme="minorHAnsi" w:hAnsiTheme="majorBidi" w:cstheme="majorBidi"/>
        </w:rPr>
        <w:t>FACScan</w:t>
      </w:r>
      <w:proofErr w:type="spellEnd"/>
      <w:r w:rsidR="000754FD" w:rsidRPr="00765A53">
        <w:rPr>
          <w:rFonts w:asciiTheme="majorBidi" w:eastAsiaTheme="minorHAnsi" w:hAnsiTheme="majorBidi" w:cstheme="majorBidi"/>
        </w:rPr>
        <w:t xml:space="preserve"> cytometer. Additional resources</w:t>
      </w:r>
      <w:r w:rsidR="000754FD">
        <w:rPr>
          <w:rFonts w:asciiTheme="majorBidi" w:eastAsiaTheme="minorHAnsi" w:hAnsiTheme="majorBidi" w:cstheme="majorBidi"/>
        </w:rPr>
        <w:t xml:space="preserve"> </w:t>
      </w:r>
      <w:r w:rsidR="000754FD" w:rsidRPr="00765A53">
        <w:rPr>
          <w:rFonts w:asciiTheme="majorBidi" w:eastAsiaTheme="minorHAnsi" w:hAnsiTheme="majorBidi" w:cstheme="majorBidi"/>
        </w:rPr>
        <w:t>including DNA and peptide synthesis facilities and DNA sequencing are also available.</w:t>
      </w:r>
      <w:r w:rsidR="000754FD">
        <w:rPr>
          <w:rFonts w:asciiTheme="majorBidi" w:eastAsiaTheme="minorHAnsi" w:hAnsiTheme="majorBidi" w:cstheme="majorBidi"/>
        </w:rPr>
        <w:t xml:space="preserve"> </w:t>
      </w:r>
    </w:p>
    <w:p w14:paraId="58CF9460" w14:textId="5802E350" w:rsidR="004D59A5" w:rsidRDefault="001C6A7B" w:rsidP="000754FD">
      <w:pPr>
        <w:pStyle w:val="ListParagraph"/>
        <w:keepNext/>
        <w:bidi w:val="0"/>
        <w:spacing w:after="0" w:line="360" w:lineRule="auto"/>
        <w:ind w:left="0"/>
        <w:contextualSpacing w:val="0"/>
        <w:jc w:val="both"/>
      </w:pPr>
      <w:r>
        <w:rPr>
          <w:rFonts w:asciiTheme="majorBidi" w:eastAsiaTheme="minorHAnsi" w:hAnsiTheme="majorBidi" w:cstheme="majorBidi"/>
        </w:rPr>
        <w:t xml:space="preserve"> </w:t>
      </w:r>
    </w:p>
    <w:p w14:paraId="6EB1BE3F" w14:textId="77777777" w:rsidR="000754FD" w:rsidRDefault="000754FD" w:rsidP="005E4E55">
      <w:pPr>
        <w:spacing w:after="0" w:line="360" w:lineRule="auto"/>
        <w:rPr>
          <w:del w:id="1182" w:author="Maya" w:date="2022-09-05T14:05:00Z"/>
        </w:rPr>
      </w:pPr>
    </w:p>
    <w:p w14:paraId="33DC6D0D" w14:textId="77777777" w:rsidR="000754FD" w:rsidRDefault="000754FD" w:rsidP="005E4E55">
      <w:pPr>
        <w:spacing w:after="0" w:line="360" w:lineRule="auto"/>
        <w:rPr>
          <w:del w:id="1183" w:author="Maya" w:date="2022-09-05T14:05:00Z"/>
        </w:rPr>
      </w:pPr>
    </w:p>
    <w:p w14:paraId="2A50506F" w14:textId="77777777" w:rsidR="000754FD" w:rsidRDefault="000754FD" w:rsidP="005E4E55">
      <w:pPr>
        <w:spacing w:after="0" w:line="360" w:lineRule="auto"/>
        <w:rPr>
          <w:del w:id="1184" w:author="Maya" w:date="2022-09-05T14:05:00Z"/>
        </w:rPr>
      </w:pPr>
    </w:p>
    <w:p w14:paraId="662A7B74" w14:textId="77777777" w:rsidR="000754FD" w:rsidRDefault="000754FD" w:rsidP="005E4E55">
      <w:pPr>
        <w:spacing w:after="0" w:line="360" w:lineRule="auto"/>
        <w:rPr>
          <w:del w:id="1185" w:author="Maya" w:date="2022-09-05T14:05:00Z"/>
        </w:rPr>
      </w:pPr>
    </w:p>
    <w:p w14:paraId="06CEF5C6" w14:textId="77777777" w:rsidR="000754FD" w:rsidRDefault="000754FD" w:rsidP="005E4E55">
      <w:pPr>
        <w:spacing w:after="0" w:line="360" w:lineRule="auto"/>
        <w:rPr>
          <w:del w:id="1186" w:author="Maya" w:date="2022-09-05T14:05:00Z"/>
        </w:rPr>
      </w:pPr>
    </w:p>
    <w:p w14:paraId="1E21CA39" w14:textId="48CF2F9D" w:rsidR="00D55F86" w:rsidRPr="0008277E" w:rsidRDefault="00D55F86" w:rsidP="005E4E55">
      <w:pPr>
        <w:spacing w:after="0" w:line="360" w:lineRule="auto"/>
        <w:rPr>
          <w:rFonts w:asciiTheme="majorBidi" w:hAnsiTheme="majorBidi"/>
          <w:rPrChange w:id="1187" w:author="Maya" w:date="2022-09-05T14:05:00Z">
            <w:rPr/>
          </w:rPrChange>
        </w:rPr>
      </w:pPr>
      <w:r w:rsidRPr="0008277E">
        <w:rPr>
          <w:rFonts w:asciiTheme="majorBidi" w:hAnsiTheme="majorBidi"/>
          <w:rPrChange w:id="1188" w:author="Maya" w:date="2022-09-05T14:05:00Z">
            <w:rPr/>
          </w:rPrChange>
        </w:rPr>
        <w:t>Collaboration letters:</w:t>
      </w:r>
    </w:p>
    <w:p w14:paraId="24C3B4BC" w14:textId="5440CBF0" w:rsidR="00D55F86" w:rsidRPr="0008277E" w:rsidRDefault="00D55F86" w:rsidP="005E4E55">
      <w:pPr>
        <w:spacing w:after="0" w:line="360" w:lineRule="auto"/>
        <w:rPr>
          <w:rFonts w:asciiTheme="majorBidi" w:hAnsiTheme="majorBidi"/>
          <w:rPrChange w:id="1189" w:author="Maya" w:date="2022-09-05T14:05:00Z">
            <w:rPr/>
          </w:rPrChange>
        </w:rPr>
      </w:pPr>
      <w:proofErr w:type="spellStart"/>
      <w:r w:rsidRPr="0008277E">
        <w:rPr>
          <w:rFonts w:asciiTheme="majorBidi" w:hAnsiTheme="majorBidi"/>
          <w:rPrChange w:id="1190" w:author="Maya" w:date="2022-09-05T14:05:00Z">
            <w:rPr/>
          </w:rPrChange>
        </w:rPr>
        <w:t>Ido</w:t>
      </w:r>
      <w:proofErr w:type="spellEnd"/>
      <w:r w:rsidRPr="0008277E">
        <w:rPr>
          <w:rFonts w:asciiTheme="majorBidi" w:hAnsiTheme="majorBidi"/>
          <w:rPrChange w:id="1191" w:author="Maya" w:date="2022-09-05T14:05:00Z">
            <w:rPr/>
          </w:rPrChange>
        </w:rPr>
        <w:t xml:space="preserve"> Goldstein (HUJI)- primary hepatocytes</w:t>
      </w:r>
    </w:p>
    <w:p w14:paraId="491865D1" w14:textId="6198570D" w:rsidR="00D55F86" w:rsidRPr="0008277E" w:rsidRDefault="00D55F86" w:rsidP="005E4E55">
      <w:pPr>
        <w:spacing w:after="0" w:line="360" w:lineRule="auto"/>
        <w:rPr>
          <w:rFonts w:asciiTheme="majorBidi" w:hAnsiTheme="majorBidi"/>
          <w:rPrChange w:id="1192" w:author="Maya" w:date="2022-09-05T14:05:00Z">
            <w:rPr/>
          </w:rPrChange>
        </w:rPr>
      </w:pPr>
      <w:r w:rsidRPr="0008277E">
        <w:rPr>
          <w:rFonts w:asciiTheme="majorBidi" w:hAnsiTheme="majorBidi"/>
          <w:rPrChange w:id="1193" w:author="Maya" w:date="2022-09-05T14:05:00Z">
            <w:rPr/>
          </w:rPrChange>
        </w:rPr>
        <w:t xml:space="preserve">Assaf </w:t>
      </w:r>
      <w:proofErr w:type="spellStart"/>
      <w:r w:rsidRPr="0008277E">
        <w:rPr>
          <w:rFonts w:asciiTheme="majorBidi" w:hAnsiTheme="majorBidi"/>
          <w:rPrChange w:id="1194" w:author="Maya" w:date="2022-09-05T14:05:00Z">
            <w:rPr/>
          </w:rPrChange>
        </w:rPr>
        <w:t>Rudich</w:t>
      </w:r>
      <w:proofErr w:type="spellEnd"/>
      <w:r w:rsidRPr="0008277E">
        <w:rPr>
          <w:rFonts w:asciiTheme="majorBidi" w:hAnsiTheme="majorBidi"/>
          <w:rPrChange w:id="1195" w:author="Maya" w:date="2022-09-05T14:05:00Z">
            <w:rPr/>
          </w:rPrChange>
        </w:rPr>
        <w:t xml:space="preserve"> – Mouse work and metabolism</w:t>
      </w:r>
    </w:p>
    <w:p w14:paraId="64288113" w14:textId="7A16DBBB" w:rsidR="00D55F86" w:rsidRPr="0008277E" w:rsidRDefault="00D55F86" w:rsidP="005E4E55">
      <w:pPr>
        <w:spacing w:after="0" w:line="360" w:lineRule="auto"/>
        <w:rPr>
          <w:rFonts w:asciiTheme="majorBidi" w:hAnsiTheme="majorBidi"/>
          <w:rPrChange w:id="1196" w:author="Maya" w:date="2022-09-05T14:05:00Z">
            <w:rPr/>
          </w:rPrChange>
        </w:rPr>
      </w:pPr>
      <w:r w:rsidRPr="0008277E">
        <w:rPr>
          <w:rFonts w:asciiTheme="majorBidi" w:hAnsiTheme="majorBidi"/>
          <w:rPrChange w:id="1197" w:author="Maya" w:date="2022-09-05T14:05:00Z">
            <w:rPr/>
          </w:rPrChange>
        </w:rPr>
        <w:t xml:space="preserve">Kyle Bigger – </w:t>
      </w:r>
      <w:proofErr w:type="spellStart"/>
      <w:r w:rsidRPr="0008277E">
        <w:rPr>
          <w:rFonts w:asciiTheme="majorBidi" w:hAnsiTheme="majorBidi"/>
          <w:rPrChange w:id="1198" w:author="Maya" w:date="2022-09-05T14:05:00Z">
            <w:rPr/>
          </w:rPrChange>
        </w:rPr>
        <w:t>masspec</w:t>
      </w:r>
      <w:proofErr w:type="spellEnd"/>
    </w:p>
    <w:p w14:paraId="350DE4CD" w14:textId="5D272C7E" w:rsidR="00D55F86" w:rsidRPr="0008277E" w:rsidRDefault="00D55F86" w:rsidP="005E4E55">
      <w:pPr>
        <w:spacing w:after="0" w:line="360" w:lineRule="auto"/>
        <w:rPr>
          <w:rFonts w:asciiTheme="majorBidi" w:hAnsiTheme="majorBidi"/>
          <w:rPrChange w:id="1199" w:author="Maya" w:date="2022-09-05T14:05:00Z">
            <w:rPr/>
          </w:rPrChange>
        </w:rPr>
      </w:pPr>
      <w:r w:rsidRPr="0008277E">
        <w:rPr>
          <w:rFonts w:asciiTheme="majorBidi" w:hAnsiTheme="majorBidi"/>
          <w:rPrChange w:id="1200" w:author="Maya" w:date="2022-09-05T14:05:00Z">
            <w:rPr/>
          </w:rPrChange>
        </w:rPr>
        <w:t xml:space="preserve">Ben Garcia- </w:t>
      </w:r>
      <w:proofErr w:type="spellStart"/>
      <w:r w:rsidRPr="0008277E">
        <w:rPr>
          <w:rFonts w:asciiTheme="majorBidi" w:hAnsiTheme="majorBidi"/>
          <w:rPrChange w:id="1201" w:author="Maya" w:date="2022-09-05T14:05:00Z">
            <w:rPr/>
          </w:rPrChange>
        </w:rPr>
        <w:t>masspec</w:t>
      </w:r>
      <w:proofErr w:type="spellEnd"/>
    </w:p>
    <w:p w14:paraId="42E2CCD1" w14:textId="7AB7F472" w:rsidR="00D55F86" w:rsidRPr="0008277E" w:rsidRDefault="00D55F86" w:rsidP="005E4E55">
      <w:pPr>
        <w:spacing w:after="0" w:line="360" w:lineRule="auto"/>
        <w:rPr>
          <w:rFonts w:asciiTheme="majorBidi" w:hAnsiTheme="majorBidi"/>
          <w:rPrChange w:id="1202" w:author="Maya" w:date="2022-09-05T14:05:00Z">
            <w:rPr/>
          </w:rPrChange>
        </w:rPr>
      </w:pPr>
      <w:proofErr w:type="spellStart"/>
      <w:r w:rsidRPr="0008277E">
        <w:rPr>
          <w:rFonts w:asciiTheme="majorBidi" w:hAnsiTheme="majorBidi"/>
          <w:rPrChange w:id="1203" w:author="Maya" w:date="2022-09-05T14:05:00Z">
            <w:rPr/>
          </w:rPrChange>
        </w:rPr>
        <w:t>Liron</w:t>
      </w:r>
      <w:proofErr w:type="spellEnd"/>
      <w:r w:rsidRPr="0008277E">
        <w:rPr>
          <w:rFonts w:asciiTheme="majorBidi" w:hAnsiTheme="majorBidi"/>
          <w:rPrChange w:id="1204" w:author="Maya" w:date="2022-09-05T14:05:00Z">
            <w:rPr/>
          </w:rPrChange>
        </w:rPr>
        <w:t xml:space="preserve"> Levin- Bioinformatics</w:t>
      </w:r>
    </w:p>
    <w:p w14:paraId="7E29BC4F" w14:textId="20401C91" w:rsidR="00D55F86" w:rsidRPr="0008277E" w:rsidRDefault="00D55F86" w:rsidP="005E4E55">
      <w:pPr>
        <w:spacing w:after="0" w:line="360" w:lineRule="auto"/>
        <w:rPr>
          <w:rFonts w:asciiTheme="majorBidi" w:hAnsiTheme="majorBidi"/>
          <w:rPrChange w:id="1205" w:author="Maya" w:date="2022-09-05T14:05:00Z">
            <w:rPr/>
          </w:rPrChange>
        </w:rPr>
      </w:pPr>
      <w:proofErr w:type="spellStart"/>
      <w:r w:rsidRPr="0008277E">
        <w:rPr>
          <w:rFonts w:asciiTheme="majorBidi" w:hAnsiTheme="majorBidi"/>
          <w:rPrChange w:id="1206" w:author="Maya" w:date="2022-09-05T14:05:00Z">
            <w:rPr/>
          </w:rPrChange>
        </w:rPr>
        <w:t>Tali</w:t>
      </w:r>
      <w:proofErr w:type="spellEnd"/>
      <w:r w:rsidRPr="0008277E">
        <w:rPr>
          <w:rFonts w:asciiTheme="majorBidi" w:hAnsiTheme="majorBidi"/>
          <w:rPrChange w:id="1207" w:author="Maya" w:date="2022-09-05T14:05:00Z">
            <w:rPr/>
          </w:rPrChange>
        </w:rPr>
        <w:t xml:space="preserve"> Haran- EMSA</w:t>
      </w:r>
    </w:p>
    <w:p w14:paraId="5694B1C1" w14:textId="2174131B" w:rsidR="00400BB4" w:rsidRPr="0008277E" w:rsidRDefault="00400BB4" w:rsidP="005E4E55">
      <w:pPr>
        <w:spacing w:after="0" w:line="360" w:lineRule="auto"/>
        <w:rPr>
          <w:rFonts w:asciiTheme="majorBidi" w:hAnsiTheme="majorBidi"/>
          <w:rPrChange w:id="1208" w:author="Maya" w:date="2022-09-05T14:05:00Z">
            <w:rPr/>
          </w:rPrChange>
        </w:rPr>
      </w:pPr>
    </w:p>
    <w:p w14:paraId="7D0DAC0D" w14:textId="108E663D" w:rsidR="00400BB4" w:rsidRPr="0008277E" w:rsidRDefault="00400BB4" w:rsidP="005E4E55">
      <w:pPr>
        <w:spacing w:after="0" w:line="360" w:lineRule="auto"/>
        <w:rPr>
          <w:rFonts w:asciiTheme="majorBidi" w:hAnsiTheme="majorBidi"/>
          <w:rPrChange w:id="1209" w:author="Maya" w:date="2022-09-05T14:05:00Z">
            <w:rPr/>
          </w:rPrChange>
        </w:rPr>
      </w:pPr>
    </w:p>
    <w:p w14:paraId="7081195C" w14:textId="20F0F039" w:rsidR="00C658EA" w:rsidRPr="0008277E" w:rsidRDefault="00C658EA" w:rsidP="00C658EA">
      <w:pPr>
        <w:pStyle w:val="ListParagraph"/>
        <w:keepNext/>
        <w:numPr>
          <w:ilvl w:val="0"/>
          <w:numId w:val="1"/>
        </w:numPr>
        <w:bidi w:val="0"/>
        <w:spacing w:after="0" w:line="360" w:lineRule="auto"/>
        <w:ind w:left="0" w:firstLine="0"/>
        <w:jc w:val="both"/>
        <w:rPr>
          <w:rFonts w:asciiTheme="majorBidi" w:hAnsiTheme="majorBidi" w:cstheme="majorBidi"/>
          <w:b/>
          <w:bCs/>
        </w:rPr>
      </w:pPr>
      <w:r w:rsidRPr="0008277E">
        <w:rPr>
          <w:rFonts w:asciiTheme="majorBidi" w:hAnsiTheme="majorBidi" w:cstheme="majorBidi"/>
          <w:b/>
          <w:bCs/>
        </w:rPr>
        <w:t>References</w:t>
      </w:r>
    </w:p>
    <w:p w14:paraId="00A88954" w14:textId="626DDA46" w:rsidR="00B7687A" w:rsidRPr="0008277E" w:rsidRDefault="008446DA" w:rsidP="00B7687A">
      <w:pPr>
        <w:pStyle w:val="EndNoteBibliography"/>
        <w:spacing w:after="0"/>
        <w:ind w:left="720" w:hanging="720"/>
        <w:rPr>
          <w:rFonts w:asciiTheme="majorBidi" w:hAnsiTheme="majorBidi"/>
          <w:rPrChange w:id="1210" w:author="Maya" w:date="2022-09-05T14:05:00Z">
            <w:rPr/>
          </w:rPrChange>
        </w:rPr>
      </w:pPr>
      <w:r w:rsidRPr="0008277E">
        <w:rPr>
          <w:rFonts w:asciiTheme="majorBidi" w:hAnsiTheme="majorBidi"/>
          <w:rPrChange w:id="1211" w:author="Maya" w:date="2022-09-05T14:05:00Z">
            <w:rPr/>
          </w:rPrChange>
        </w:rPr>
        <w:fldChar w:fldCharType="begin"/>
      </w:r>
      <w:r w:rsidRPr="0008277E">
        <w:rPr>
          <w:rFonts w:asciiTheme="majorBidi" w:hAnsiTheme="majorBidi" w:cstheme="majorBidi"/>
        </w:rPr>
        <w:instrText xml:space="preserve"> ADDIN EN.REFLIST </w:instrText>
      </w:r>
      <w:r w:rsidRPr="0008277E">
        <w:rPr>
          <w:rFonts w:asciiTheme="majorBidi" w:hAnsiTheme="majorBidi"/>
          <w:rPrChange w:id="1212" w:author="Maya" w:date="2022-09-05T14:05:00Z">
            <w:rPr>
              <w:rFonts w:cstheme="minorBidi"/>
              <w:noProof w:val="0"/>
            </w:rPr>
          </w:rPrChange>
        </w:rPr>
        <w:fldChar w:fldCharType="separate"/>
      </w:r>
      <w:r w:rsidR="00B7687A" w:rsidRPr="0008277E">
        <w:rPr>
          <w:rFonts w:asciiTheme="majorBidi" w:hAnsiTheme="majorBidi"/>
          <w:rPrChange w:id="1213" w:author="Maya" w:date="2022-09-05T14:05:00Z">
            <w:rPr/>
          </w:rPrChange>
        </w:rPr>
        <w:t>1.</w:t>
      </w:r>
      <w:r w:rsidR="00B7687A" w:rsidRPr="0008277E">
        <w:rPr>
          <w:rFonts w:asciiTheme="majorBidi" w:hAnsiTheme="majorBidi"/>
          <w:rPrChange w:id="1214" w:author="Maya" w:date="2022-09-05T14:05:00Z">
            <w:rPr/>
          </w:rPrChange>
        </w:rPr>
        <w:tab/>
        <w:t xml:space="preserve">Greer, E.L. and Y. Shi, </w:t>
      </w:r>
      <w:r w:rsidR="00B7687A" w:rsidRPr="0008277E">
        <w:rPr>
          <w:rFonts w:asciiTheme="majorBidi" w:hAnsiTheme="majorBidi"/>
          <w:i/>
          <w:rPrChange w:id="1215" w:author="Maya" w:date="2022-09-05T14:05:00Z">
            <w:rPr>
              <w:i/>
            </w:rPr>
          </w:rPrChange>
        </w:rPr>
        <w:t xml:space="preserve">Histone methylation: a dynamic mark in health, disease </w:t>
      </w:r>
      <w:bookmarkStart w:id="1216" w:name="_GoBack"/>
      <w:r w:rsidR="00B7687A" w:rsidRPr="0008277E">
        <w:rPr>
          <w:rFonts w:asciiTheme="majorBidi" w:hAnsiTheme="majorBidi"/>
          <w:i/>
          <w:rPrChange w:id="1217" w:author="Maya" w:date="2022-09-05T14:05:00Z">
            <w:rPr>
              <w:i/>
            </w:rPr>
          </w:rPrChange>
        </w:rPr>
        <w:t>and</w:t>
      </w:r>
      <w:bookmarkEnd w:id="1216"/>
      <w:r w:rsidR="00B7687A" w:rsidRPr="0008277E">
        <w:rPr>
          <w:rFonts w:asciiTheme="majorBidi" w:hAnsiTheme="majorBidi"/>
          <w:i/>
          <w:rPrChange w:id="1218" w:author="Maya" w:date="2022-09-05T14:05:00Z">
            <w:rPr>
              <w:i/>
            </w:rPr>
          </w:rPrChange>
        </w:rPr>
        <w:t xml:space="preserve"> inheritance.</w:t>
      </w:r>
      <w:r w:rsidR="00B7687A" w:rsidRPr="0008277E">
        <w:rPr>
          <w:rFonts w:asciiTheme="majorBidi" w:hAnsiTheme="majorBidi"/>
          <w:rPrChange w:id="1219" w:author="Maya" w:date="2022-09-05T14:05:00Z">
            <w:rPr/>
          </w:rPrChange>
        </w:rPr>
        <w:t xml:space="preserve"> Nat Rev Genet, 2012. </w:t>
      </w:r>
      <w:r w:rsidR="00B7687A" w:rsidRPr="0008277E">
        <w:rPr>
          <w:rFonts w:asciiTheme="majorBidi" w:hAnsiTheme="majorBidi"/>
          <w:b/>
          <w:rPrChange w:id="1220" w:author="Maya" w:date="2022-09-05T14:05:00Z">
            <w:rPr>
              <w:b/>
            </w:rPr>
          </w:rPrChange>
        </w:rPr>
        <w:t>13</w:t>
      </w:r>
      <w:r w:rsidR="00B7687A" w:rsidRPr="0008277E">
        <w:rPr>
          <w:rFonts w:asciiTheme="majorBidi" w:hAnsiTheme="majorBidi"/>
          <w:rPrChange w:id="1221" w:author="Maya" w:date="2022-09-05T14:05:00Z">
            <w:rPr/>
          </w:rPrChange>
        </w:rPr>
        <w:t>(5): p. 343-57.</w:t>
      </w:r>
    </w:p>
    <w:p w14:paraId="1F8723BB" w14:textId="2B5B8A18" w:rsidR="00B7687A" w:rsidRPr="0008277E" w:rsidRDefault="00B7687A" w:rsidP="00B7687A">
      <w:pPr>
        <w:pStyle w:val="EndNoteBibliography"/>
        <w:spacing w:after="0"/>
        <w:ind w:left="720" w:hanging="720"/>
        <w:rPr>
          <w:rFonts w:asciiTheme="majorBidi" w:hAnsiTheme="majorBidi"/>
          <w:rPrChange w:id="1222" w:author="Maya" w:date="2022-09-05T14:05:00Z">
            <w:rPr/>
          </w:rPrChange>
        </w:rPr>
      </w:pPr>
      <w:r w:rsidRPr="0008277E">
        <w:rPr>
          <w:rFonts w:asciiTheme="majorBidi" w:hAnsiTheme="majorBidi"/>
          <w:rPrChange w:id="1223" w:author="Maya" w:date="2022-09-05T14:05:00Z">
            <w:rPr/>
          </w:rPrChange>
        </w:rPr>
        <w:t>2.</w:t>
      </w:r>
      <w:r w:rsidRPr="0008277E">
        <w:rPr>
          <w:rFonts w:asciiTheme="majorBidi" w:hAnsiTheme="majorBidi"/>
          <w:rPrChange w:id="1224" w:author="Maya" w:date="2022-09-05T14:05:00Z">
            <w:rPr/>
          </w:rPrChange>
        </w:rPr>
        <w:tab/>
        <w:t xml:space="preserve">Chiang, C., et al., </w:t>
      </w:r>
      <w:r w:rsidRPr="0008277E">
        <w:rPr>
          <w:rFonts w:asciiTheme="majorBidi" w:hAnsiTheme="majorBidi"/>
          <w:i/>
          <w:rPrChange w:id="1225" w:author="Maya" w:date="2022-09-05T14:05:00Z">
            <w:rPr>
              <w:i/>
            </w:rPr>
          </w:rPrChange>
        </w:rPr>
        <w:t>The Epigenetic Regulation of Nonhistone Proteins by SETD7: New Targets in Cancer.</w:t>
      </w:r>
      <w:r w:rsidRPr="0008277E">
        <w:rPr>
          <w:rFonts w:asciiTheme="majorBidi" w:hAnsiTheme="majorBidi"/>
          <w:rPrChange w:id="1226" w:author="Maya" w:date="2022-09-05T14:05:00Z">
            <w:rPr/>
          </w:rPrChange>
        </w:rPr>
        <w:t xml:space="preserve"> Front Genet, 2022. </w:t>
      </w:r>
      <w:r w:rsidRPr="0008277E">
        <w:rPr>
          <w:rFonts w:asciiTheme="majorBidi" w:hAnsiTheme="majorBidi"/>
          <w:b/>
          <w:rPrChange w:id="1227" w:author="Maya" w:date="2022-09-05T14:05:00Z">
            <w:rPr>
              <w:b/>
            </w:rPr>
          </w:rPrChange>
        </w:rPr>
        <w:t>13</w:t>
      </w:r>
      <w:r w:rsidRPr="0008277E">
        <w:rPr>
          <w:rFonts w:asciiTheme="majorBidi" w:hAnsiTheme="majorBidi"/>
          <w:rPrChange w:id="1228" w:author="Maya" w:date="2022-09-05T14:05:00Z">
            <w:rPr/>
          </w:rPrChange>
        </w:rPr>
        <w:t>: p. 918509.</w:t>
      </w:r>
    </w:p>
    <w:p w14:paraId="27E1D739" w14:textId="71CD8C50" w:rsidR="00B7687A" w:rsidRPr="0008277E" w:rsidRDefault="00B7687A" w:rsidP="00B7687A">
      <w:pPr>
        <w:pStyle w:val="EndNoteBibliography"/>
        <w:spacing w:after="0"/>
        <w:ind w:left="720" w:hanging="720"/>
        <w:rPr>
          <w:rFonts w:asciiTheme="majorBidi" w:hAnsiTheme="majorBidi"/>
          <w:rPrChange w:id="1229" w:author="Maya" w:date="2022-09-05T14:05:00Z">
            <w:rPr/>
          </w:rPrChange>
        </w:rPr>
      </w:pPr>
      <w:r w:rsidRPr="0008277E">
        <w:rPr>
          <w:rFonts w:asciiTheme="majorBidi" w:hAnsiTheme="majorBidi"/>
          <w:rPrChange w:id="1230" w:author="Maya" w:date="2022-09-05T14:05:00Z">
            <w:rPr/>
          </w:rPrChange>
        </w:rPr>
        <w:t>3.</w:t>
      </w:r>
      <w:r w:rsidRPr="0008277E">
        <w:rPr>
          <w:rFonts w:asciiTheme="majorBidi" w:hAnsiTheme="majorBidi"/>
          <w:rPrChange w:id="1231" w:author="Maya" w:date="2022-09-05T14:05:00Z">
            <w:rPr/>
          </w:rPrChange>
        </w:rPr>
        <w:tab/>
        <w:t xml:space="preserve">Rubio-Tomas, T., </w:t>
      </w:r>
      <w:r w:rsidRPr="0008277E">
        <w:rPr>
          <w:rFonts w:asciiTheme="majorBidi" w:hAnsiTheme="majorBidi"/>
          <w:i/>
          <w:rPrChange w:id="1232" w:author="Maya" w:date="2022-09-05T14:05:00Z">
            <w:rPr>
              <w:i/>
            </w:rPr>
          </w:rPrChange>
        </w:rPr>
        <w:t>The SMYD family proteins in immunology: An update of their obvious and non-obvious relations with the immune system.</w:t>
      </w:r>
      <w:r w:rsidRPr="0008277E">
        <w:rPr>
          <w:rFonts w:asciiTheme="majorBidi" w:hAnsiTheme="majorBidi"/>
          <w:rPrChange w:id="1233" w:author="Maya" w:date="2022-09-05T14:05:00Z">
            <w:rPr/>
          </w:rPrChange>
        </w:rPr>
        <w:t xml:space="preserve"> Heliyon, 2021. </w:t>
      </w:r>
      <w:r w:rsidRPr="0008277E">
        <w:rPr>
          <w:rFonts w:asciiTheme="majorBidi" w:hAnsiTheme="majorBidi"/>
          <w:b/>
          <w:rPrChange w:id="1234" w:author="Maya" w:date="2022-09-05T14:05:00Z">
            <w:rPr>
              <w:b/>
            </w:rPr>
          </w:rPrChange>
        </w:rPr>
        <w:t>7</w:t>
      </w:r>
      <w:r w:rsidRPr="0008277E">
        <w:rPr>
          <w:rFonts w:asciiTheme="majorBidi" w:hAnsiTheme="majorBidi"/>
          <w:rPrChange w:id="1235" w:author="Maya" w:date="2022-09-05T14:05:00Z">
            <w:rPr/>
          </w:rPrChange>
        </w:rPr>
        <w:t>(6): p. e07387.</w:t>
      </w:r>
    </w:p>
    <w:p w14:paraId="72A73B3D" w14:textId="758CD1D8" w:rsidR="00B7687A" w:rsidRPr="0008277E" w:rsidRDefault="00B7687A" w:rsidP="00B7687A">
      <w:pPr>
        <w:pStyle w:val="EndNoteBibliography"/>
        <w:spacing w:after="0"/>
        <w:ind w:left="720" w:hanging="720"/>
        <w:rPr>
          <w:rFonts w:asciiTheme="majorBidi" w:hAnsiTheme="majorBidi"/>
          <w:rPrChange w:id="1236" w:author="Maya" w:date="2022-09-05T14:05:00Z">
            <w:rPr/>
          </w:rPrChange>
        </w:rPr>
      </w:pPr>
      <w:r w:rsidRPr="0008277E">
        <w:rPr>
          <w:rFonts w:asciiTheme="majorBidi" w:hAnsiTheme="majorBidi"/>
          <w:rPrChange w:id="1237" w:author="Maya" w:date="2022-09-05T14:05:00Z">
            <w:rPr/>
          </w:rPrChange>
        </w:rPr>
        <w:t>4.</w:t>
      </w:r>
      <w:r w:rsidRPr="0008277E">
        <w:rPr>
          <w:rFonts w:asciiTheme="majorBidi" w:hAnsiTheme="majorBidi"/>
          <w:rPrChange w:id="1238" w:author="Maya" w:date="2022-09-05T14:05:00Z">
            <w:rPr/>
          </w:rPrChange>
        </w:rPr>
        <w:tab/>
        <w:t xml:space="preserve">Bhat, K.P., et al., </w:t>
      </w:r>
      <w:r w:rsidRPr="0008277E">
        <w:rPr>
          <w:rFonts w:asciiTheme="majorBidi" w:hAnsiTheme="majorBidi"/>
          <w:i/>
          <w:rPrChange w:id="1239" w:author="Maya" w:date="2022-09-05T14:05:00Z">
            <w:rPr>
              <w:i/>
            </w:rPr>
          </w:rPrChange>
        </w:rPr>
        <w:t>Epigenetics and beyond: targeting writers of protein lysine methylation to treat disease.</w:t>
      </w:r>
      <w:r w:rsidRPr="0008277E">
        <w:rPr>
          <w:rFonts w:asciiTheme="majorBidi" w:hAnsiTheme="majorBidi"/>
          <w:rPrChange w:id="1240" w:author="Maya" w:date="2022-09-05T14:05:00Z">
            <w:rPr/>
          </w:rPrChange>
        </w:rPr>
        <w:t xml:space="preserve"> Nat Rev Drug Discov, 2021. </w:t>
      </w:r>
      <w:r w:rsidRPr="0008277E">
        <w:rPr>
          <w:rFonts w:asciiTheme="majorBidi" w:hAnsiTheme="majorBidi"/>
          <w:b/>
          <w:rPrChange w:id="1241" w:author="Maya" w:date="2022-09-05T14:05:00Z">
            <w:rPr>
              <w:b/>
            </w:rPr>
          </w:rPrChange>
        </w:rPr>
        <w:t>20</w:t>
      </w:r>
      <w:r w:rsidRPr="0008277E">
        <w:rPr>
          <w:rFonts w:asciiTheme="majorBidi" w:hAnsiTheme="majorBidi"/>
          <w:rPrChange w:id="1242" w:author="Maya" w:date="2022-09-05T14:05:00Z">
            <w:rPr/>
          </w:rPrChange>
        </w:rPr>
        <w:t>(4): p. 265-286.</w:t>
      </w:r>
    </w:p>
    <w:p w14:paraId="38049A74" w14:textId="365B442E" w:rsidR="00B7687A" w:rsidRPr="0008277E" w:rsidRDefault="00B7687A" w:rsidP="00B7687A">
      <w:pPr>
        <w:pStyle w:val="EndNoteBibliography"/>
        <w:spacing w:after="0"/>
        <w:ind w:left="720" w:hanging="720"/>
        <w:rPr>
          <w:rFonts w:asciiTheme="majorBidi" w:hAnsiTheme="majorBidi"/>
          <w:rPrChange w:id="1243" w:author="Maya" w:date="2022-09-05T14:05:00Z">
            <w:rPr/>
          </w:rPrChange>
        </w:rPr>
      </w:pPr>
      <w:r w:rsidRPr="0008277E">
        <w:rPr>
          <w:rFonts w:asciiTheme="majorBidi" w:hAnsiTheme="majorBidi"/>
          <w:rPrChange w:id="1244" w:author="Maya" w:date="2022-09-05T14:05:00Z">
            <w:rPr/>
          </w:rPrChange>
        </w:rPr>
        <w:t>5.</w:t>
      </w:r>
      <w:r w:rsidRPr="0008277E">
        <w:rPr>
          <w:rFonts w:asciiTheme="majorBidi" w:hAnsiTheme="majorBidi"/>
          <w:rPrChange w:id="1245" w:author="Maya" w:date="2022-09-05T14:05:00Z">
            <w:rPr/>
          </w:rPrChange>
        </w:rPr>
        <w:tab/>
        <w:t xml:space="preserve">Di Blasi, R., et al., </w:t>
      </w:r>
      <w:r w:rsidRPr="0008277E">
        <w:rPr>
          <w:rFonts w:asciiTheme="majorBidi" w:hAnsiTheme="majorBidi"/>
          <w:i/>
          <w:rPrChange w:id="1246" w:author="Maya" w:date="2022-09-05T14:05:00Z">
            <w:rPr>
              <w:i/>
            </w:rPr>
          </w:rPrChange>
        </w:rPr>
        <w:t>Non-Histone Protein Methylation: Biological Significance and Bioengineering Potential.</w:t>
      </w:r>
      <w:r w:rsidRPr="0008277E">
        <w:rPr>
          <w:rFonts w:asciiTheme="majorBidi" w:hAnsiTheme="majorBidi"/>
          <w:rPrChange w:id="1247" w:author="Maya" w:date="2022-09-05T14:05:00Z">
            <w:rPr/>
          </w:rPrChange>
        </w:rPr>
        <w:t xml:space="preserve"> ACS Chem Biol, 2021. </w:t>
      </w:r>
      <w:r w:rsidRPr="0008277E">
        <w:rPr>
          <w:rFonts w:asciiTheme="majorBidi" w:hAnsiTheme="majorBidi"/>
          <w:b/>
          <w:rPrChange w:id="1248" w:author="Maya" w:date="2022-09-05T14:05:00Z">
            <w:rPr>
              <w:b/>
            </w:rPr>
          </w:rPrChange>
        </w:rPr>
        <w:t>16</w:t>
      </w:r>
      <w:r w:rsidRPr="0008277E">
        <w:rPr>
          <w:rFonts w:asciiTheme="majorBidi" w:hAnsiTheme="majorBidi"/>
          <w:rPrChange w:id="1249" w:author="Maya" w:date="2022-09-05T14:05:00Z">
            <w:rPr/>
          </w:rPrChange>
        </w:rPr>
        <w:t>(2): p. 238-250.</w:t>
      </w:r>
    </w:p>
    <w:p w14:paraId="2B169C65" w14:textId="66536429" w:rsidR="00B7687A" w:rsidRPr="0008277E" w:rsidRDefault="00B7687A" w:rsidP="00B7687A">
      <w:pPr>
        <w:pStyle w:val="EndNoteBibliography"/>
        <w:spacing w:after="0"/>
        <w:ind w:left="720" w:hanging="720"/>
        <w:rPr>
          <w:rFonts w:asciiTheme="majorBidi" w:hAnsiTheme="majorBidi"/>
          <w:rPrChange w:id="1250" w:author="Maya" w:date="2022-09-05T14:05:00Z">
            <w:rPr/>
          </w:rPrChange>
        </w:rPr>
      </w:pPr>
      <w:r w:rsidRPr="0008277E">
        <w:rPr>
          <w:rFonts w:asciiTheme="majorBidi" w:hAnsiTheme="majorBidi"/>
          <w:rPrChange w:id="1251" w:author="Maya" w:date="2022-09-05T14:05:00Z">
            <w:rPr/>
          </w:rPrChange>
        </w:rPr>
        <w:t>6.</w:t>
      </w:r>
      <w:r w:rsidRPr="0008277E">
        <w:rPr>
          <w:rFonts w:asciiTheme="majorBidi" w:hAnsiTheme="majorBidi"/>
          <w:rPrChange w:id="1252" w:author="Maya" w:date="2022-09-05T14:05:00Z">
            <w:rPr/>
          </w:rPrChange>
        </w:rPr>
        <w:tab/>
        <w:t xml:space="preserve">Sugeedha, J., J. Gautam, and S. Tyagi, </w:t>
      </w:r>
      <w:r w:rsidRPr="0008277E">
        <w:rPr>
          <w:rFonts w:asciiTheme="majorBidi" w:hAnsiTheme="majorBidi"/>
          <w:i/>
          <w:rPrChange w:id="1253" w:author="Maya" w:date="2022-09-05T14:05:00Z">
            <w:rPr>
              <w:i/>
            </w:rPr>
          </w:rPrChange>
        </w:rPr>
        <w:t>SET1/MLL family of proteins: functions beyond histone methylation.</w:t>
      </w:r>
      <w:r w:rsidRPr="0008277E">
        <w:rPr>
          <w:rFonts w:asciiTheme="majorBidi" w:hAnsiTheme="majorBidi"/>
          <w:rPrChange w:id="1254" w:author="Maya" w:date="2022-09-05T14:05:00Z">
            <w:rPr/>
          </w:rPrChange>
        </w:rPr>
        <w:t xml:space="preserve"> Epigenetics, 2021. </w:t>
      </w:r>
      <w:r w:rsidRPr="0008277E">
        <w:rPr>
          <w:rFonts w:asciiTheme="majorBidi" w:hAnsiTheme="majorBidi"/>
          <w:b/>
          <w:rPrChange w:id="1255" w:author="Maya" w:date="2022-09-05T14:05:00Z">
            <w:rPr>
              <w:b/>
            </w:rPr>
          </w:rPrChange>
        </w:rPr>
        <w:t>16</w:t>
      </w:r>
      <w:r w:rsidRPr="0008277E">
        <w:rPr>
          <w:rFonts w:asciiTheme="majorBidi" w:hAnsiTheme="majorBidi"/>
          <w:rPrChange w:id="1256" w:author="Maya" w:date="2022-09-05T14:05:00Z">
            <w:rPr/>
          </w:rPrChange>
        </w:rPr>
        <w:t>(5): p. 469-487.</w:t>
      </w:r>
    </w:p>
    <w:p w14:paraId="00DFFAE0" w14:textId="283675BA" w:rsidR="00B7687A" w:rsidRPr="0008277E" w:rsidRDefault="00B7687A" w:rsidP="00B7687A">
      <w:pPr>
        <w:pStyle w:val="EndNoteBibliography"/>
        <w:spacing w:after="0"/>
        <w:ind w:left="720" w:hanging="720"/>
        <w:rPr>
          <w:rFonts w:asciiTheme="majorBidi" w:hAnsiTheme="majorBidi"/>
          <w:rPrChange w:id="1257" w:author="Maya" w:date="2022-09-05T14:05:00Z">
            <w:rPr/>
          </w:rPrChange>
        </w:rPr>
      </w:pPr>
      <w:r w:rsidRPr="0008277E">
        <w:rPr>
          <w:rFonts w:asciiTheme="majorBidi" w:hAnsiTheme="majorBidi"/>
          <w:rPrChange w:id="1258" w:author="Maya" w:date="2022-09-05T14:05:00Z">
            <w:rPr/>
          </w:rPrChange>
        </w:rPr>
        <w:t>7.</w:t>
      </w:r>
      <w:r w:rsidRPr="0008277E">
        <w:rPr>
          <w:rFonts w:asciiTheme="majorBidi" w:hAnsiTheme="majorBidi"/>
          <w:rPrChange w:id="1259" w:author="Maya" w:date="2022-09-05T14:05:00Z">
            <w:rPr/>
          </w:rPrChange>
        </w:rPr>
        <w:tab/>
        <w:t xml:space="preserve">Lukinovic, V., et al., </w:t>
      </w:r>
      <w:r w:rsidRPr="0008277E">
        <w:rPr>
          <w:rFonts w:asciiTheme="majorBidi" w:hAnsiTheme="majorBidi"/>
          <w:i/>
          <w:rPrChange w:id="1260" w:author="Maya" w:date="2022-09-05T14:05:00Z">
            <w:rPr>
              <w:i/>
            </w:rPr>
          </w:rPrChange>
        </w:rPr>
        <w:t>Lysine Methyltransferases Signaling: Histones are Just the Tip of the Iceberg.</w:t>
      </w:r>
      <w:r w:rsidRPr="0008277E">
        <w:rPr>
          <w:rFonts w:asciiTheme="majorBidi" w:hAnsiTheme="majorBidi"/>
          <w:rPrChange w:id="1261" w:author="Maya" w:date="2022-09-05T14:05:00Z">
            <w:rPr/>
          </w:rPrChange>
        </w:rPr>
        <w:t xml:space="preserve"> Curr Protein Pept Sci, 2020. </w:t>
      </w:r>
      <w:r w:rsidRPr="0008277E">
        <w:rPr>
          <w:rFonts w:asciiTheme="majorBidi" w:hAnsiTheme="majorBidi"/>
          <w:b/>
          <w:rPrChange w:id="1262" w:author="Maya" w:date="2022-09-05T14:05:00Z">
            <w:rPr>
              <w:b/>
            </w:rPr>
          </w:rPrChange>
        </w:rPr>
        <w:t>21</w:t>
      </w:r>
      <w:r w:rsidRPr="0008277E">
        <w:rPr>
          <w:rFonts w:asciiTheme="majorBidi" w:hAnsiTheme="majorBidi"/>
          <w:rPrChange w:id="1263" w:author="Maya" w:date="2022-09-05T14:05:00Z">
            <w:rPr/>
          </w:rPrChange>
        </w:rPr>
        <w:t>(7): p. 655-674.</w:t>
      </w:r>
    </w:p>
    <w:p w14:paraId="6ACF1760" w14:textId="4C4F2B93" w:rsidR="00B7687A" w:rsidRPr="0008277E" w:rsidRDefault="00B7687A" w:rsidP="00B7687A">
      <w:pPr>
        <w:pStyle w:val="EndNoteBibliography"/>
        <w:spacing w:after="0"/>
        <w:ind w:left="720" w:hanging="720"/>
        <w:rPr>
          <w:rFonts w:asciiTheme="majorBidi" w:hAnsiTheme="majorBidi"/>
          <w:rPrChange w:id="1264" w:author="Maya" w:date="2022-09-05T14:05:00Z">
            <w:rPr/>
          </w:rPrChange>
        </w:rPr>
      </w:pPr>
      <w:r w:rsidRPr="0008277E">
        <w:rPr>
          <w:rFonts w:asciiTheme="majorBidi" w:hAnsiTheme="majorBidi"/>
          <w:rPrChange w:id="1265" w:author="Maya" w:date="2022-09-05T14:05:00Z">
            <w:rPr/>
          </w:rPrChange>
        </w:rPr>
        <w:t>8.</w:t>
      </w:r>
      <w:r w:rsidRPr="0008277E">
        <w:rPr>
          <w:rFonts w:asciiTheme="majorBidi" w:hAnsiTheme="majorBidi"/>
          <w:rPrChange w:id="1266" w:author="Maya" w:date="2022-09-05T14:05:00Z">
            <w:rPr/>
          </w:rPrChange>
        </w:rPr>
        <w:tab/>
        <w:t xml:space="preserve">Levy, D., </w:t>
      </w:r>
      <w:r w:rsidRPr="0008277E">
        <w:rPr>
          <w:rFonts w:asciiTheme="majorBidi" w:hAnsiTheme="majorBidi"/>
          <w:i/>
          <w:rPrChange w:id="1267" w:author="Maya" w:date="2022-09-05T14:05:00Z">
            <w:rPr>
              <w:i/>
            </w:rPr>
          </w:rPrChange>
        </w:rPr>
        <w:t>Lysine methylation signaling of non-histone proteins in the nucleus.</w:t>
      </w:r>
      <w:r w:rsidRPr="0008277E">
        <w:rPr>
          <w:rFonts w:asciiTheme="majorBidi" w:hAnsiTheme="majorBidi"/>
          <w:rPrChange w:id="1268" w:author="Maya" w:date="2022-09-05T14:05:00Z">
            <w:rPr/>
          </w:rPrChange>
        </w:rPr>
        <w:t xml:space="preserve"> Cell Mol Life Sci, 2019. </w:t>
      </w:r>
      <w:r w:rsidRPr="0008277E">
        <w:rPr>
          <w:rFonts w:asciiTheme="majorBidi" w:hAnsiTheme="majorBidi"/>
          <w:b/>
          <w:rPrChange w:id="1269" w:author="Maya" w:date="2022-09-05T14:05:00Z">
            <w:rPr>
              <w:b/>
            </w:rPr>
          </w:rPrChange>
        </w:rPr>
        <w:t>76</w:t>
      </w:r>
      <w:r w:rsidRPr="0008277E">
        <w:rPr>
          <w:rFonts w:asciiTheme="majorBidi" w:hAnsiTheme="majorBidi"/>
          <w:rPrChange w:id="1270" w:author="Maya" w:date="2022-09-05T14:05:00Z">
            <w:rPr/>
          </w:rPrChange>
        </w:rPr>
        <w:t>(15): p. 2873-2883.</w:t>
      </w:r>
    </w:p>
    <w:p w14:paraId="703151C9" w14:textId="1447796D" w:rsidR="00B7687A" w:rsidRPr="0008277E" w:rsidRDefault="00B7687A" w:rsidP="00B7687A">
      <w:pPr>
        <w:pStyle w:val="EndNoteBibliography"/>
        <w:spacing w:after="0"/>
        <w:ind w:left="720" w:hanging="720"/>
        <w:rPr>
          <w:rFonts w:asciiTheme="majorBidi" w:hAnsiTheme="majorBidi"/>
          <w:rPrChange w:id="1271" w:author="Maya" w:date="2022-09-05T14:05:00Z">
            <w:rPr/>
          </w:rPrChange>
        </w:rPr>
      </w:pPr>
      <w:r w:rsidRPr="0008277E">
        <w:rPr>
          <w:rFonts w:asciiTheme="majorBidi" w:hAnsiTheme="majorBidi"/>
          <w:rPrChange w:id="1272" w:author="Maya" w:date="2022-09-05T14:05:00Z">
            <w:rPr/>
          </w:rPrChange>
        </w:rPr>
        <w:t>9.</w:t>
      </w:r>
      <w:r w:rsidRPr="0008277E">
        <w:rPr>
          <w:rFonts w:asciiTheme="majorBidi" w:hAnsiTheme="majorBidi"/>
          <w:rPrChange w:id="1273" w:author="Maya" w:date="2022-09-05T14:05:00Z">
            <w:rPr/>
          </w:rPrChange>
        </w:rPr>
        <w:tab/>
        <w:t xml:space="preserve">Albert, M. and K. Helin, </w:t>
      </w:r>
      <w:r w:rsidRPr="0008277E">
        <w:rPr>
          <w:rFonts w:asciiTheme="majorBidi" w:hAnsiTheme="majorBidi"/>
          <w:i/>
          <w:rPrChange w:id="1274" w:author="Maya" w:date="2022-09-05T14:05:00Z">
            <w:rPr>
              <w:i/>
            </w:rPr>
          </w:rPrChange>
        </w:rPr>
        <w:t>Histone methyltransferases in cancer.</w:t>
      </w:r>
      <w:r w:rsidRPr="0008277E">
        <w:rPr>
          <w:rFonts w:asciiTheme="majorBidi" w:hAnsiTheme="majorBidi"/>
          <w:rPrChange w:id="1275" w:author="Maya" w:date="2022-09-05T14:05:00Z">
            <w:rPr/>
          </w:rPrChange>
        </w:rPr>
        <w:t xml:space="preserve"> Semin Cell Dev Biol, 2010. </w:t>
      </w:r>
      <w:r w:rsidRPr="0008277E">
        <w:rPr>
          <w:rFonts w:asciiTheme="majorBidi" w:hAnsiTheme="majorBidi"/>
          <w:b/>
          <w:rPrChange w:id="1276" w:author="Maya" w:date="2022-09-05T14:05:00Z">
            <w:rPr>
              <w:b/>
            </w:rPr>
          </w:rPrChange>
        </w:rPr>
        <w:t>21</w:t>
      </w:r>
      <w:r w:rsidRPr="0008277E">
        <w:rPr>
          <w:rFonts w:asciiTheme="majorBidi" w:hAnsiTheme="majorBidi"/>
          <w:rPrChange w:id="1277" w:author="Maya" w:date="2022-09-05T14:05:00Z">
            <w:rPr/>
          </w:rPrChange>
        </w:rPr>
        <w:t>(2): p. 209-20.</w:t>
      </w:r>
    </w:p>
    <w:p w14:paraId="4F57F306" w14:textId="150A07F8" w:rsidR="00B7687A" w:rsidRPr="0008277E" w:rsidRDefault="00B7687A" w:rsidP="00B7687A">
      <w:pPr>
        <w:pStyle w:val="EndNoteBibliography"/>
        <w:spacing w:after="0"/>
        <w:ind w:left="720" w:hanging="720"/>
        <w:rPr>
          <w:rFonts w:asciiTheme="majorBidi" w:hAnsiTheme="majorBidi"/>
          <w:rPrChange w:id="1278" w:author="Maya" w:date="2022-09-05T14:05:00Z">
            <w:rPr/>
          </w:rPrChange>
        </w:rPr>
      </w:pPr>
      <w:r w:rsidRPr="0008277E">
        <w:rPr>
          <w:rFonts w:asciiTheme="majorBidi" w:hAnsiTheme="majorBidi"/>
          <w:rPrChange w:id="1279" w:author="Maya" w:date="2022-09-05T14:05:00Z">
            <w:rPr/>
          </w:rPrChange>
        </w:rPr>
        <w:t>10.</w:t>
      </w:r>
      <w:r w:rsidRPr="0008277E">
        <w:rPr>
          <w:rFonts w:asciiTheme="majorBidi" w:hAnsiTheme="majorBidi"/>
          <w:rPrChange w:id="1280" w:author="Maya" w:date="2022-09-05T14:05:00Z">
            <w:rPr/>
          </w:rPrChange>
        </w:rPr>
        <w:tab/>
        <w:t xml:space="preserve">Kouzarides, T., </w:t>
      </w:r>
      <w:r w:rsidRPr="0008277E">
        <w:rPr>
          <w:rFonts w:asciiTheme="majorBidi" w:hAnsiTheme="majorBidi"/>
          <w:i/>
          <w:rPrChange w:id="1281" w:author="Maya" w:date="2022-09-05T14:05:00Z">
            <w:rPr>
              <w:i/>
            </w:rPr>
          </w:rPrChange>
        </w:rPr>
        <w:t>Chromatin modifications and their function.</w:t>
      </w:r>
      <w:r w:rsidRPr="0008277E">
        <w:rPr>
          <w:rFonts w:asciiTheme="majorBidi" w:hAnsiTheme="majorBidi"/>
          <w:rPrChange w:id="1282" w:author="Maya" w:date="2022-09-05T14:05:00Z">
            <w:rPr/>
          </w:rPrChange>
        </w:rPr>
        <w:t xml:space="preserve"> Cell, 2007. </w:t>
      </w:r>
      <w:r w:rsidRPr="0008277E">
        <w:rPr>
          <w:rFonts w:asciiTheme="majorBidi" w:hAnsiTheme="majorBidi"/>
          <w:b/>
          <w:rPrChange w:id="1283" w:author="Maya" w:date="2022-09-05T14:05:00Z">
            <w:rPr>
              <w:b/>
            </w:rPr>
          </w:rPrChange>
        </w:rPr>
        <w:t>128</w:t>
      </w:r>
      <w:r w:rsidRPr="0008277E">
        <w:rPr>
          <w:rFonts w:asciiTheme="majorBidi" w:hAnsiTheme="majorBidi"/>
          <w:rPrChange w:id="1284" w:author="Maya" w:date="2022-09-05T14:05:00Z">
            <w:rPr/>
          </w:rPrChange>
        </w:rPr>
        <w:t>(4): p. 693-705.</w:t>
      </w:r>
    </w:p>
    <w:p w14:paraId="408C5E02" w14:textId="3CE05F81" w:rsidR="00B7687A" w:rsidRPr="0008277E" w:rsidRDefault="00B7687A" w:rsidP="00B7687A">
      <w:pPr>
        <w:pStyle w:val="EndNoteBibliography"/>
        <w:spacing w:after="0"/>
        <w:ind w:left="720" w:hanging="720"/>
        <w:rPr>
          <w:rFonts w:asciiTheme="majorBidi" w:hAnsiTheme="majorBidi"/>
          <w:rPrChange w:id="1285" w:author="Maya" w:date="2022-09-05T14:05:00Z">
            <w:rPr/>
          </w:rPrChange>
        </w:rPr>
      </w:pPr>
      <w:r w:rsidRPr="0008277E">
        <w:rPr>
          <w:rFonts w:asciiTheme="majorBidi" w:hAnsiTheme="majorBidi"/>
          <w:rPrChange w:id="1286" w:author="Maya" w:date="2022-09-05T14:05:00Z">
            <w:rPr/>
          </w:rPrChange>
        </w:rPr>
        <w:t>11.</w:t>
      </w:r>
      <w:r w:rsidRPr="0008277E">
        <w:rPr>
          <w:rFonts w:asciiTheme="majorBidi" w:hAnsiTheme="majorBidi"/>
          <w:rPrChange w:id="1287" w:author="Maya" w:date="2022-09-05T14:05:00Z">
            <w:rPr/>
          </w:rPrChange>
        </w:rPr>
        <w:tab/>
        <w:t xml:space="preserve">Arrowsmith, C.H., et al., </w:t>
      </w:r>
      <w:r w:rsidRPr="0008277E">
        <w:rPr>
          <w:rFonts w:asciiTheme="majorBidi" w:hAnsiTheme="majorBidi"/>
          <w:i/>
          <w:rPrChange w:id="1288" w:author="Maya" w:date="2022-09-05T14:05:00Z">
            <w:rPr>
              <w:i/>
            </w:rPr>
          </w:rPrChange>
        </w:rPr>
        <w:t>Epigenetic protein families: a new frontier for drug discovery.</w:t>
      </w:r>
      <w:r w:rsidRPr="0008277E">
        <w:rPr>
          <w:rFonts w:asciiTheme="majorBidi" w:hAnsiTheme="majorBidi"/>
          <w:rPrChange w:id="1289" w:author="Maya" w:date="2022-09-05T14:05:00Z">
            <w:rPr/>
          </w:rPrChange>
        </w:rPr>
        <w:t xml:space="preserve"> Nat Rev Drug Discov, 2012. </w:t>
      </w:r>
      <w:r w:rsidRPr="0008277E">
        <w:rPr>
          <w:rFonts w:asciiTheme="majorBidi" w:hAnsiTheme="majorBidi"/>
          <w:b/>
          <w:rPrChange w:id="1290" w:author="Maya" w:date="2022-09-05T14:05:00Z">
            <w:rPr>
              <w:b/>
            </w:rPr>
          </w:rPrChange>
        </w:rPr>
        <w:t>11</w:t>
      </w:r>
      <w:r w:rsidRPr="0008277E">
        <w:rPr>
          <w:rFonts w:asciiTheme="majorBidi" w:hAnsiTheme="majorBidi"/>
          <w:rPrChange w:id="1291" w:author="Maya" w:date="2022-09-05T14:05:00Z">
            <w:rPr/>
          </w:rPrChange>
        </w:rPr>
        <w:t>(5): p. 384-400.</w:t>
      </w:r>
    </w:p>
    <w:p w14:paraId="55261CF7" w14:textId="06BCAA5D" w:rsidR="00B7687A" w:rsidRPr="0008277E" w:rsidRDefault="00B7687A" w:rsidP="00B7687A">
      <w:pPr>
        <w:pStyle w:val="EndNoteBibliography"/>
        <w:spacing w:after="0"/>
        <w:ind w:left="720" w:hanging="720"/>
        <w:rPr>
          <w:rFonts w:asciiTheme="majorBidi" w:hAnsiTheme="majorBidi"/>
          <w:rPrChange w:id="1292" w:author="Maya" w:date="2022-09-05T14:05:00Z">
            <w:rPr/>
          </w:rPrChange>
        </w:rPr>
      </w:pPr>
      <w:r w:rsidRPr="0008277E">
        <w:rPr>
          <w:rFonts w:asciiTheme="majorBidi" w:hAnsiTheme="majorBidi"/>
          <w:rPrChange w:id="1293" w:author="Maya" w:date="2022-09-05T14:05:00Z">
            <w:rPr/>
          </w:rPrChange>
        </w:rPr>
        <w:t>12.</w:t>
      </w:r>
      <w:r w:rsidRPr="0008277E">
        <w:rPr>
          <w:rFonts w:asciiTheme="majorBidi" w:hAnsiTheme="majorBidi"/>
          <w:rPrChange w:id="1294" w:author="Maya" w:date="2022-09-05T14:05:00Z">
            <w:rPr/>
          </w:rPrChange>
        </w:rPr>
        <w:tab/>
        <w:t xml:space="preserve">Peterson, C.L. and M.A. Laniel, </w:t>
      </w:r>
      <w:r w:rsidRPr="0008277E">
        <w:rPr>
          <w:rFonts w:asciiTheme="majorBidi" w:hAnsiTheme="majorBidi"/>
          <w:i/>
          <w:rPrChange w:id="1295" w:author="Maya" w:date="2022-09-05T14:05:00Z">
            <w:rPr>
              <w:i/>
            </w:rPr>
          </w:rPrChange>
        </w:rPr>
        <w:t>Histones and histone modifications.</w:t>
      </w:r>
      <w:r w:rsidRPr="0008277E">
        <w:rPr>
          <w:rFonts w:asciiTheme="majorBidi" w:hAnsiTheme="majorBidi"/>
          <w:rPrChange w:id="1296" w:author="Maya" w:date="2022-09-05T14:05:00Z">
            <w:rPr/>
          </w:rPrChange>
        </w:rPr>
        <w:t xml:space="preserve"> Curr Biol, 2004. </w:t>
      </w:r>
      <w:r w:rsidRPr="0008277E">
        <w:rPr>
          <w:rFonts w:asciiTheme="majorBidi" w:hAnsiTheme="majorBidi"/>
          <w:b/>
          <w:rPrChange w:id="1297" w:author="Maya" w:date="2022-09-05T14:05:00Z">
            <w:rPr>
              <w:b/>
            </w:rPr>
          </w:rPrChange>
        </w:rPr>
        <w:t>14</w:t>
      </w:r>
      <w:r w:rsidRPr="0008277E">
        <w:rPr>
          <w:rFonts w:asciiTheme="majorBidi" w:hAnsiTheme="majorBidi"/>
          <w:rPrChange w:id="1298" w:author="Maya" w:date="2022-09-05T14:05:00Z">
            <w:rPr/>
          </w:rPrChange>
        </w:rPr>
        <w:t>(14): p. R546-51.</w:t>
      </w:r>
    </w:p>
    <w:p w14:paraId="47B99447" w14:textId="0EE064BD" w:rsidR="00B7687A" w:rsidRPr="0008277E" w:rsidRDefault="00B7687A" w:rsidP="00B7687A">
      <w:pPr>
        <w:pStyle w:val="EndNoteBibliography"/>
        <w:spacing w:after="0"/>
        <w:ind w:left="720" w:hanging="720"/>
        <w:rPr>
          <w:rFonts w:asciiTheme="majorBidi" w:hAnsiTheme="majorBidi"/>
          <w:rPrChange w:id="1299" w:author="Maya" w:date="2022-09-05T14:05:00Z">
            <w:rPr/>
          </w:rPrChange>
        </w:rPr>
      </w:pPr>
      <w:r w:rsidRPr="0008277E">
        <w:rPr>
          <w:rFonts w:asciiTheme="majorBidi" w:hAnsiTheme="majorBidi"/>
          <w:rPrChange w:id="1300" w:author="Maya" w:date="2022-09-05T14:05:00Z">
            <w:rPr/>
          </w:rPrChange>
        </w:rPr>
        <w:t>13.</w:t>
      </w:r>
      <w:r w:rsidRPr="0008277E">
        <w:rPr>
          <w:rFonts w:asciiTheme="majorBidi" w:hAnsiTheme="majorBidi"/>
          <w:rPrChange w:id="1301" w:author="Maya" w:date="2022-09-05T14:05:00Z">
            <w:rPr/>
          </w:rPrChange>
        </w:rPr>
        <w:tab/>
        <w:t xml:space="preserve">Shi, Y. and J.R. Whetstine, </w:t>
      </w:r>
      <w:r w:rsidRPr="0008277E">
        <w:rPr>
          <w:rFonts w:asciiTheme="majorBidi" w:hAnsiTheme="majorBidi"/>
          <w:i/>
          <w:rPrChange w:id="1302" w:author="Maya" w:date="2022-09-05T14:05:00Z">
            <w:rPr>
              <w:i/>
            </w:rPr>
          </w:rPrChange>
        </w:rPr>
        <w:t>Dynamic regulation of histone lysine methylation by demethylases.</w:t>
      </w:r>
      <w:r w:rsidRPr="0008277E">
        <w:rPr>
          <w:rFonts w:asciiTheme="majorBidi" w:hAnsiTheme="majorBidi"/>
          <w:rPrChange w:id="1303" w:author="Maya" w:date="2022-09-05T14:05:00Z">
            <w:rPr/>
          </w:rPrChange>
        </w:rPr>
        <w:t xml:space="preserve"> Mol Cell, 2007. </w:t>
      </w:r>
      <w:r w:rsidRPr="0008277E">
        <w:rPr>
          <w:rFonts w:asciiTheme="majorBidi" w:hAnsiTheme="majorBidi"/>
          <w:b/>
          <w:rPrChange w:id="1304" w:author="Maya" w:date="2022-09-05T14:05:00Z">
            <w:rPr>
              <w:b/>
            </w:rPr>
          </w:rPrChange>
        </w:rPr>
        <w:t>25</w:t>
      </w:r>
      <w:r w:rsidRPr="0008277E">
        <w:rPr>
          <w:rFonts w:asciiTheme="majorBidi" w:hAnsiTheme="majorBidi"/>
          <w:rPrChange w:id="1305" w:author="Maya" w:date="2022-09-05T14:05:00Z">
            <w:rPr/>
          </w:rPrChange>
        </w:rPr>
        <w:t>(1): p. 1-14.</w:t>
      </w:r>
    </w:p>
    <w:p w14:paraId="006E6001" w14:textId="51856DEB" w:rsidR="00B7687A" w:rsidRPr="0008277E" w:rsidRDefault="00B7687A" w:rsidP="00B7687A">
      <w:pPr>
        <w:pStyle w:val="EndNoteBibliography"/>
        <w:spacing w:after="0"/>
        <w:ind w:left="720" w:hanging="720"/>
        <w:rPr>
          <w:rFonts w:asciiTheme="majorBidi" w:hAnsiTheme="majorBidi"/>
          <w:rPrChange w:id="1306" w:author="Maya" w:date="2022-09-05T14:05:00Z">
            <w:rPr/>
          </w:rPrChange>
        </w:rPr>
      </w:pPr>
      <w:r w:rsidRPr="0008277E">
        <w:rPr>
          <w:rFonts w:asciiTheme="majorBidi" w:hAnsiTheme="majorBidi"/>
          <w:rPrChange w:id="1307" w:author="Maya" w:date="2022-09-05T14:05:00Z">
            <w:rPr/>
          </w:rPrChange>
        </w:rPr>
        <w:t>14.</w:t>
      </w:r>
      <w:r w:rsidRPr="0008277E">
        <w:rPr>
          <w:rFonts w:asciiTheme="majorBidi" w:hAnsiTheme="majorBidi"/>
          <w:rPrChange w:id="1308" w:author="Maya" w:date="2022-09-05T14:05:00Z">
            <w:rPr/>
          </w:rPrChange>
        </w:rPr>
        <w:tab/>
        <w:t xml:space="preserve">Yeates, T.O., </w:t>
      </w:r>
      <w:r w:rsidRPr="0008277E">
        <w:rPr>
          <w:rFonts w:asciiTheme="majorBidi" w:hAnsiTheme="majorBidi"/>
          <w:i/>
          <w:rPrChange w:id="1309" w:author="Maya" w:date="2022-09-05T14:05:00Z">
            <w:rPr>
              <w:i/>
            </w:rPr>
          </w:rPrChange>
        </w:rPr>
        <w:t>Structures of SET domain proteins: protein lysine methyltransferases make their mark.</w:t>
      </w:r>
      <w:r w:rsidRPr="0008277E">
        <w:rPr>
          <w:rFonts w:asciiTheme="majorBidi" w:hAnsiTheme="majorBidi"/>
          <w:rPrChange w:id="1310" w:author="Maya" w:date="2022-09-05T14:05:00Z">
            <w:rPr/>
          </w:rPrChange>
        </w:rPr>
        <w:t xml:space="preserve"> Cell, 2002. </w:t>
      </w:r>
      <w:r w:rsidRPr="0008277E">
        <w:rPr>
          <w:rFonts w:asciiTheme="majorBidi" w:hAnsiTheme="majorBidi"/>
          <w:b/>
          <w:rPrChange w:id="1311" w:author="Maya" w:date="2022-09-05T14:05:00Z">
            <w:rPr>
              <w:b/>
            </w:rPr>
          </w:rPrChange>
        </w:rPr>
        <w:t>111</w:t>
      </w:r>
      <w:r w:rsidRPr="0008277E">
        <w:rPr>
          <w:rFonts w:asciiTheme="majorBidi" w:hAnsiTheme="majorBidi"/>
          <w:rPrChange w:id="1312" w:author="Maya" w:date="2022-09-05T14:05:00Z">
            <w:rPr/>
          </w:rPrChange>
        </w:rPr>
        <w:t>(1): p. 5-7.</w:t>
      </w:r>
    </w:p>
    <w:p w14:paraId="6AC624D0" w14:textId="06D6A040" w:rsidR="00B7687A" w:rsidRPr="0008277E" w:rsidRDefault="00B7687A" w:rsidP="00B7687A">
      <w:pPr>
        <w:pStyle w:val="EndNoteBibliography"/>
        <w:spacing w:after="0"/>
        <w:ind w:left="720" w:hanging="720"/>
        <w:rPr>
          <w:rFonts w:asciiTheme="majorBidi" w:hAnsiTheme="majorBidi"/>
          <w:rPrChange w:id="1313" w:author="Maya" w:date="2022-09-05T14:05:00Z">
            <w:rPr/>
          </w:rPrChange>
        </w:rPr>
      </w:pPr>
      <w:r w:rsidRPr="0008277E">
        <w:rPr>
          <w:rFonts w:asciiTheme="majorBidi" w:hAnsiTheme="majorBidi"/>
          <w:rPrChange w:id="1314" w:author="Maya" w:date="2022-09-05T14:05:00Z">
            <w:rPr/>
          </w:rPrChange>
        </w:rPr>
        <w:t>15.</w:t>
      </w:r>
      <w:r w:rsidRPr="0008277E">
        <w:rPr>
          <w:rFonts w:asciiTheme="majorBidi" w:hAnsiTheme="majorBidi"/>
          <w:rPrChange w:id="1315" w:author="Maya" w:date="2022-09-05T14:05:00Z">
            <w:rPr/>
          </w:rPrChange>
        </w:rPr>
        <w:tab/>
        <w:t xml:space="preserve">Admoni-Elisha, L., et al., </w:t>
      </w:r>
      <w:r w:rsidRPr="0008277E">
        <w:rPr>
          <w:rFonts w:asciiTheme="majorBidi" w:hAnsiTheme="majorBidi"/>
          <w:i/>
          <w:rPrChange w:id="1316" w:author="Maya" w:date="2022-09-05T14:05:00Z">
            <w:rPr>
              <w:i/>
            </w:rPr>
          </w:rPrChange>
        </w:rPr>
        <w:t>Structure-function conservation between the methyltransferases SETD3 and SETD6.</w:t>
      </w:r>
      <w:r w:rsidRPr="0008277E">
        <w:rPr>
          <w:rFonts w:asciiTheme="majorBidi" w:hAnsiTheme="majorBidi"/>
          <w:rPrChange w:id="1317" w:author="Maya" w:date="2022-09-05T14:05:00Z">
            <w:rPr/>
          </w:rPrChange>
        </w:rPr>
        <w:t xml:space="preserve"> Biochimie, 2022. </w:t>
      </w:r>
      <w:r w:rsidRPr="0008277E">
        <w:rPr>
          <w:rFonts w:asciiTheme="majorBidi" w:hAnsiTheme="majorBidi"/>
          <w:b/>
          <w:rPrChange w:id="1318" w:author="Maya" w:date="2022-09-05T14:05:00Z">
            <w:rPr>
              <w:b/>
            </w:rPr>
          </w:rPrChange>
        </w:rPr>
        <w:t>200</w:t>
      </w:r>
      <w:r w:rsidRPr="0008277E">
        <w:rPr>
          <w:rFonts w:asciiTheme="majorBidi" w:hAnsiTheme="majorBidi"/>
          <w:rPrChange w:id="1319" w:author="Maya" w:date="2022-09-05T14:05:00Z">
            <w:rPr/>
          </w:rPrChange>
        </w:rPr>
        <w:t>: p. 27-35.</w:t>
      </w:r>
    </w:p>
    <w:p w14:paraId="7F799981" w14:textId="72CE5C7D" w:rsidR="00B7687A" w:rsidRPr="0008277E" w:rsidRDefault="00B7687A" w:rsidP="00B7687A">
      <w:pPr>
        <w:pStyle w:val="EndNoteBibliography"/>
        <w:spacing w:after="0"/>
        <w:ind w:left="720" w:hanging="720"/>
        <w:rPr>
          <w:rFonts w:asciiTheme="majorBidi" w:hAnsiTheme="majorBidi"/>
          <w:rPrChange w:id="1320" w:author="Maya" w:date="2022-09-05T14:05:00Z">
            <w:rPr/>
          </w:rPrChange>
        </w:rPr>
      </w:pPr>
      <w:r w:rsidRPr="0008277E">
        <w:rPr>
          <w:rFonts w:asciiTheme="majorBidi" w:hAnsiTheme="majorBidi"/>
          <w:rPrChange w:id="1321" w:author="Maya" w:date="2022-09-05T14:05:00Z">
            <w:rPr/>
          </w:rPrChange>
        </w:rPr>
        <w:t>16.</w:t>
      </w:r>
      <w:r w:rsidRPr="0008277E">
        <w:rPr>
          <w:rFonts w:asciiTheme="majorBidi" w:hAnsiTheme="majorBidi"/>
          <w:rPrChange w:id="1322" w:author="Maya" w:date="2022-09-05T14:05:00Z">
            <w:rPr/>
          </w:rPrChange>
        </w:rPr>
        <w:tab/>
        <w:t xml:space="preserve">Admoni-Elisha, L., et al., </w:t>
      </w:r>
      <w:r w:rsidRPr="0008277E">
        <w:rPr>
          <w:rFonts w:asciiTheme="majorBidi" w:hAnsiTheme="majorBidi"/>
          <w:i/>
          <w:rPrChange w:id="1323" w:author="Maya" w:date="2022-09-05T14:05:00Z">
            <w:rPr>
              <w:i/>
            </w:rPr>
          </w:rPrChange>
        </w:rPr>
        <w:t>TWIST1 methylation by SETD6 selectively antagonizes LINC-PINT expression in glioma.</w:t>
      </w:r>
      <w:r w:rsidRPr="0008277E">
        <w:rPr>
          <w:rFonts w:asciiTheme="majorBidi" w:hAnsiTheme="majorBidi"/>
          <w:rPrChange w:id="1324" w:author="Maya" w:date="2022-09-05T14:05:00Z">
            <w:rPr/>
          </w:rPrChange>
        </w:rPr>
        <w:t xml:space="preserve"> Nucleic Acids Res, 2022.</w:t>
      </w:r>
    </w:p>
    <w:p w14:paraId="1A902928" w14:textId="71BF0BD0" w:rsidR="00B7687A" w:rsidRPr="0008277E" w:rsidRDefault="00B7687A" w:rsidP="00B7687A">
      <w:pPr>
        <w:pStyle w:val="EndNoteBibliography"/>
        <w:spacing w:after="0"/>
        <w:ind w:left="720" w:hanging="720"/>
        <w:rPr>
          <w:rFonts w:asciiTheme="majorBidi" w:hAnsiTheme="majorBidi"/>
          <w:rPrChange w:id="1325" w:author="Maya" w:date="2022-09-05T14:05:00Z">
            <w:rPr/>
          </w:rPrChange>
        </w:rPr>
      </w:pPr>
      <w:r w:rsidRPr="0008277E">
        <w:rPr>
          <w:rFonts w:asciiTheme="majorBidi" w:hAnsiTheme="majorBidi"/>
          <w:rPrChange w:id="1326" w:author="Maya" w:date="2022-09-05T14:05:00Z">
            <w:rPr/>
          </w:rPrChange>
        </w:rPr>
        <w:t>17.</w:t>
      </w:r>
      <w:r w:rsidRPr="0008277E">
        <w:rPr>
          <w:rFonts w:asciiTheme="majorBidi" w:hAnsiTheme="majorBidi"/>
          <w:rPrChange w:id="1327" w:author="Maya" w:date="2022-09-05T14:05:00Z">
            <w:rPr/>
          </w:rPrChange>
        </w:rPr>
        <w:tab/>
        <w:t xml:space="preserve">Chang, Y., et al., </w:t>
      </w:r>
      <w:r w:rsidRPr="0008277E">
        <w:rPr>
          <w:rFonts w:asciiTheme="majorBidi" w:hAnsiTheme="majorBidi"/>
          <w:i/>
          <w:rPrChange w:id="1328" w:author="Maya" w:date="2022-09-05T14:05:00Z">
            <w:rPr>
              <w:i/>
            </w:rPr>
          </w:rPrChange>
        </w:rPr>
        <w:t>Structural basis of SETD6-mediated regulation of the NF-kB network via methyl-lysine signaling.</w:t>
      </w:r>
      <w:r w:rsidRPr="0008277E">
        <w:rPr>
          <w:rFonts w:asciiTheme="majorBidi" w:hAnsiTheme="majorBidi"/>
          <w:rPrChange w:id="1329" w:author="Maya" w:date="2022-09-05T14:05:00Z">
            <w:rPr/>
          </w:rPrChange>
        </w:rPr>
        <w:t xml:space="preserve"> Nucleic Acids Res, 2011. </w:t>
      </w:r>
      <w:r w:rsidRPr="0008277E">
        <w:rPr>
          <w:rFonts w:asciiTheme="majorBidi" w:hAnsiTheme="majorBidi"/>
          <w:b/>
          <w:rPrChange w:id="1330" w:author="Maya" w:date="2022-09-05T14:05:00Z">
            <w:rPr>
              <w:b/>
            </w:rPr>
          </w:rPrChange>
        </w:rPr>
        <w:t>39</w:t>
      </w:r>
      <w:r w:rsidRPr="0008277E">
        <w:rPr>
          <w:rFonts w:asciiTheme="majorBidi" w:hAnsiTheme="majorBidi"/>
          <w:rPrChange w:id="1331" w:author="Maya" w:date="2022-09-05T14:05:00Z">
            <w:rPr/>
          </w:rPrChange>
        </w:rPr>
        <w:t>(15): p. 6380-9.</w:t>
      </w:r>
    </w:p>
    <w:p w14:paraId="172C1FBD" w14:textId="493513B0" w:rsidR="00B7687A" w:rsidRPr="0008277E" w:rsidRDefault="00B7687A" w:rsidP="00B7687A">
      <w:pPr>
        <w:pStyle w:val="EndNoteBibliography"/>
        <w:spacing w:after="0"/>
        <w:ind w:left="720" w:hanging="720"/>
        <w:rPr>
          <w:rFonts w:asciiTheme="majorBidi" w:hAnsiTheme="majorBidi"/>
          <w:rPrChange w:id="1332" w:author="Maya" w:date="2022-09-05T14:05:00Z">
            <w:rPr/>
          </w:rPrChange>
        </w:rPr>
      </w:pPr>
      <w:r w:rsidRPr="0008277E">
        <w:rPr>
          <w:rFonts w:asciiTheme="majorBidi" w:hAnsiTheme="majorBidi"/>
          <w:rPrChange w:id="1333" w:author="Maya" w:date="2022-09-05T14:05:00Z">
            <w:rPr/>
          </w:rPrChange>
        </w:rPr>
        <w:t>18.</w:t>
      </w:r>
      <w:r w:rsidRPr="0008277E">
        <w:rPr>
          <w:rFonts w:asciiTheme="majorBidi" w:hAnsiTheme="majorBidi"/>
          <w:rPrChange w:id="1334" w:author="Maya" w:date="2022-09-05T14:05:00Z">
            <w:rPr/>
          </w:rPrChange>
        </w:rPr>
        <w:tab/>
        <w:t xml:space="preserve">Chen, A., et al., </w:t>
      </w:r>
      <w:r w:rsidRPr="0008277E">
        <w:rPr>
          <w:rFonts w:asciiTheme="majorBidi" w:hAnsiTheme="majorBidi"/>
          <w:i/>
          <w:rPrChange w:id="1335" w:author="Maya" w:date="2022-09-05T14:05:00Z">
            <w:rPr>
              <w:i/>
            </w:rPr>
          </w:rPrChange>
        </w:rPr>
        <w:t>SETD6 is a negative regulator of oxidative stress response.</w:t>
      </w:r>
      <w:r w:rsidRPr="0008277E">
        <w:rPr>
          <w:rFonts w:asciiTheme="majorBidi" w:hAnsiTheme="majorBidi"/>
          <w:rPrChange w:id="1336" w:author="Maya" w:date="2022-09-05T14:05:00Z">
            <w:rPr/>
          </w:rPrChange>
        </w:rPr>
        <w:t xml:space="preserve"> Biochim Biophys Acta, 2016. </w:t>
      </w:r>
      <w:r w:rsidRPr="0008277E">
        <w:rPr>
          <w:rFonts w:asciiTheme="majorBidi" w:hAnsiTheme="majorBidi"/>
          <w:b/>
          <w:rPrChange w:id="1337" w:author="Maya" w:date="2022-09-05T14:05:00Z">
            <w:rPr>
              <w:b/>
            </w:rPr>
          </w:rPrChange>
        </w:rPr>
        <w:t>1859</w:t>
      </w:r>
      <w:r w:rsidRPr="0008277E">
        <w:rPr>
          <w:rFonts w:asciiTheme="majorBidi" w:hAnsiTheme="majorBidi"/>
          <w:rPrChange w:id="1338" w:author="Maya" w:date="2022-09-05T14:05:00Z">
            <w:rPr/>
          </w:rPrChange>
        </w:rPr>
        <w:t>(2): p. 420-7.</w:t>
      </w:r>
    </w:p>
    <w:p w14:paraId="403F2C40" w14:textId="14411AC9" w:rsidR="00B7687A" w:rsidRPr="0008277E" w:rsidRDefault="00B7687A" w:rsidP="00B7687A">
      <w:pPr>
        <w:pStyle w:val="EndNoteBibliography"/>
        <w:spacing w:after="0"/>
        <w:ind w:left="720" w:hanging="720"/>
        <w:rPr>
          <w:rFonts w:asciiTheme="majorBidi" w:hAnsiTheme="majorBidi"/>
          <w:rPrChange w:id="1339" w:author="Maya" w:date="2022-09-05T14:05:00Z">
            <w:rPr/>
          </w:rPrChange>
        </w:rPr>
      </w:pPr>
      <w:r w:rsidRPr="0008277E">
        <w:rPr>
          <w:rFonts w:asciiTheme="majorBidi" w:hAnsiTheme="majorBidi"/>
          <w:rPrChange w:id="1340" w:author="Maya" w:date="2022-09-05T14:05:00Z">
            <w:rPr/>
          </w:rPrChange>
        </w:rPr>
        <w:lastRenderedPageBreak/>
        <w:t>19.</w:t>
      </w:r>
      <w:r w:rsidRPr="0008277E">
        <w:rPr>
          <w:rFonts w:asciiTheme="majorBidi" w:hAnsiTheme="majorBidi"/>
          <w:rPrChange w:id="1341" w:author="Maya" w:date="2022-09-05T14:05:00Z">
            <w:rPr/>
          </w:rPrChange>
        </w:rPr>
        <w:tab/>
        <w:t xml:space="preserve">Duchin, S., et al., </w:t>
      </w:r>
      <w:r w:rsidRPr="0008277E">
        <w:rPr>
          <w:rFonts w:asciiTheme="majorBidi" w:hAnsiTheme="majorBidi"/>
          <w:i/>
          <w:rPrChange w:id="1342" w:author="Maya" w:date="2022-09-05T14:05:00Z">
            <w:rPr>
              <w:i/>
            </w:rPr>
          </w:rPrChange>
        </w:rPr>
        <w:t>A continuous kinetic assay for protein and DNA methyltransferase enzymatic activities.</w:t>
      </w:r>
      <w:r w:rsidRPr="0008277E">
        <w:rPr>
          <w:rFonts w:asciiTheme="majorBidi" w:hAnsiTheme="majorBidi"/>
          <w:rPrChange w:id="1343" w:author="Maya" w:date="2022-09-05T14:05:00Z">
            <w:rPr/>
          </w:rPrChange>
        </w:rPr>
        <w:t xml:space="preserve"> Epigenetics Chromatin, 2015. </w:t>
      </w:r>
      <w:r w:rsidRPr="0008277E">
        <w:rPr>
          <w:rFonts w:asciiTheme="majorBidi" w:hAnsiTheme="majorBidi"/>
          <w:b/>
          <w:rPrChange w:id="1344" w:author="Maya" w:date="2022-09-05T14:05:00Z">
            <w:rPr>
              <w:b/>
            </w:rPr>
          </w:rPrChange>
        </w:rPr>
        <w:t>8</w:t>
      </w:r>
      <w:r w:rsidRPr="0008277E">
        <w:rPr>
          <w:rFonts w:asciiTheme="majorBidi" w:hAnsiTheme="majorBidi"/>
          <w:rPrChange w:id="1345" w:author="Maya" w:date="2022-09-05T14:05:00Z">
            <w:rPr/>
          </w:rPrChange>
        </w:rPr>
        <w:t>: p. 56.</w:t>
      </w:r>
    </w:p>
    <w:p w14:paraId="2FD95F9D" w14:textId="20AD4E50" w:rsidR="00B7687A" w:rsidRPr="0008277E" w:rsidRDefault="00B7687A" w:rsidP="00B7687A">
      <w:pPr>
        <w:pStyle w:val="EndNoteBibliography"/>
        <w:spacing w:after="0"/>
        <w:ind w:left="720" w:hanging="720"/>
        <w:rPr>
          <w:rFonts w:asciiTheme="majorBidi" w:hAnsiTheme="majorBidi"/>
          <w:rPrChange w:id="1346" w:author="Maya" w:date="2022-09-05T14:05:00Z">
            <w:rPr/>
          </w:rPrChange>
        </w:rPr>
      </w:pPr>
      <w:r w:rsidRPr="0008277E">
        <w:rPr>
          <w:rFonts w:asciiTheme="majorBidi" w:hAnsiTheme="majorBidi"/>
          <w:rPrChange w:id="1347" w:author="Maya" w:date="2022-09-05T14:05:00Z">
            <w:rPr/>
          </w:rPrChange>
        </w:rPr>
        <w:t>20.</w:t>
      </w:r>
      <w:r w:rsidRPr="0008277E">
        <w:rPr>
          <w:rFonts w:asciiTheme="majorBidi" w:hAnsiTheme="majorBidi"/>
          <w:rPrChange w:id="1348" w:author="Maya" w:date="2022-09-05T14:05:00Z">
            <w:rPr/>
          </w:rPrChange>
        </w:rPr>
        <w:tab/>
        <w:t xml:space="preserve">Feldman, M. and D. Levy, </w:t>
      </w:r>
      <w:r w:rsidRPr="0008277E">
        <w:rPr>
          <w:rFonts w:asciiTheme="majorBidi" w:hAnsiTheme="majorBidi"/>
          <w:i/>
          <w:rPrChange w:id="1349" w:author="Maya" w:date="2022-09-05T14:05:00Z">
            <w:rPr>
              <w:i/>
            </w:rPr>
          </w:rPrChange>
        </w:rPr>
        <w:t>Peptide inhibition of the SETD6 methyltransferase catalytic activity.</w:t>
      </w:r>
      <w:r w:rsidRPr="0008277E">
        <w:rPr>
          <w:rFonts w:asciiTheme="majorBidi" w:hAnsiTheme="majorBidi"/>
          <w:rPrChange w:id="1350" w:author="Maya" w:date="2022-09-05T14:05:00Z">
            <w:rPr/>
          </w:rPrChange>
        </w:rPr>
        <w:t xml:space="preserve"> Oncotarget, 2018. </w:t>
      </w:r>
      <w:r w:rsidRPr="0008277E">
        <w:rPr>
          <w:rFonts w:asciiTheme="majorBidi" w:hAnsiTheme="majorBidi"/>
          <w:b/>
          <w:rPrChange w:id="1351" w:author="Maya" w:date="2022-09-05T14:05:00Z">
            <w:rPr>
              <w:b/>
            </w:rPr>
          </w:rPrChange>
        </w:rPr>
        <w:t>9</w:t>
      </w:r>
      <w:r w:rsidRPr="0008277E">
        <w:rPr>
          <w:rFonts w:asciiTheme="majorBidi" w:hAnsiTheme="majorBidi"/>
          <w:rPrChange w:id="1352" w:author="Maya" w:date="2022-09-05T14:05:00Z">
            <w:rPr/>
          </w:rPrChange>
        </w:rPr>
        <w:t>(4): p. 4875-4885.</w:t>
      </w:r>
    </w:p>
    <w:p w14:paraId="5DC1CC18" w14:textId="33A21CDE" w:rsidR="00B7687A" w:rsidRPr="0008277E" w:rsidRDefault="00B7687A" w:rsidP="00B7687A">
      <w:pPr>
        <w:pStyle w:val="EndNoteBibliography"/>
        <w:spacing w:after="0"/>
        <w:ind w:left="720" w:hanging="720"/>
        <w:rPr>
          <w:rFonts w:asciiTheme="majorBidi" w:hAnsiTheme="majorBidi"/>
          <w:rPrChange w:id="1353" w:author="Maya" w:date="2022-09-05T14:05:00Z">
            <w:rPr/>
          </w:rPrChange>
        </w:rPr>
      </w:pPr>
      <w:r w:rsidRPr="0008277E">
        <w:rPr>
          <w:rFonts w:asciiTheme="majorBidi" w:hAnsiTheme="majorBidi"/>
          <w:rPrChange w:id="1354" w:author="Maya" w:date="2022-09-05T14:05:00Z">
            <w:rPr/>
          </w:rPrChange>
        </w:rPr>
        <w:t>21.</w:t>
      </w:r>
      <w:r w:rsidRPr="0008277E">
        <w:rPr>
          <w:rFonts w:asciiTheme="majorBidi" w:hAnsiTheme="majorBidi"/>
          <w:rPrChange w:id="1355" w:author="Maya" w:date="2022-09-05T14:05:00Z">
            <w:rPr/>
          </w:rPrChange>
        </w:rPr>
        <w:tab/>
        <w:t xml:space="preserve">Feldman, M., et al., </w:t>
      </w:r>
      <w:r w:rsidRPr="0008277E">
        <w:rPr>
          <w:rFonts w:asciiTheme="majorBidi" w:hAnsiTheme="majorBidi"/>
          <w:i/>
          <w:rPrChange w:id="1356" w:author="Maya" w:date="2022-09-05T14:05:00Z">
            <w:rPr>
              <w:i/>
            </w:rPr>
          </w:rPrChange>
        </w:rPr>
        <w:t>The methyltransferase SETD6 regulates Mitotic progression through PLK1 methylation.</w:t>
      </w:r>
      <w:r w:rsidRPr="0008277E">
        <w:rPr>
          <w:rFonts w:asciiTheme="majorBidi" w:hAnsiTheme="majorBidi"/>
          <w:rPrChange w:id="1357" w:author="Maya" w:date="2022-09-05T14:05:00Z">
            <w:rPr/>
          </w:rPrChange>
        </w:rPr>
        <w:t xml:space="preserve"> Proc Natl Acad Sci U S A, 2019. </w:t>
      </w:r>
      <w:r w:rsidRPr="0008277E">
        <w:rPr>
          <w:rFonts w:asciiTheme="majorBidi" w:hAnsiTheme="majorBidi"/>
          <w:b/>
          <w:rPrChange w:id="1358" w:author="Maya" w:date="2022-09-05T14:05:00Z">
            <w:rPr>
              <w:b/>
            </w:rPr>
          </w:rPrChange>
        </w:rPr>
        <w:t>116</w:t>
      </w:r>
      <w:r w:rsidRPr="0008277E">
        <w:rPr>
          <w:rFonts w:asciiTheme="majorBidi" w:hAnsiTheme="majorBidi"/>
          <w:rPrChange w:id="1359" w:author="Maya" w:date="2022-09-05T14:05:00Z">
            <w:rPr/>
          </w:rPrChange>
        </w:rPr>
        <w:t>(4): p. 1235-1240.</w:t>
      </w:r>
    </w:p>
    <w:p w14:paraId="5DCEB6E7" w14:textId="6D3A4743" w:rsidR="00B7687A" w:rsidRPr="0008277E" w:rsidRDefault="00B7687A" w:rsidP="00B7687A">
      <w:pPr>
        <w:pStyle w:val="EndNoteBibliography"/>
        <w:spacing w:after="0"/>
        <w:ind w:left="720" w:hanging="720"/>
        <w:rPr>
          <w:rFonts w:asciiTheme="majorBidi" w:hAnsiTheme="majorBidi"/>
          <w:rPrChange w:id="1360" w:author="Maya" w:date="2022-09-05T14:05:00Z">
            <w:rPr/>
          </w:rPrChange>
        </w:rPr>
      </w:pPr>
      <w:r w:rsidRPr="0008277E">
        <w:rPr>
          <w:rFonts w:asciiTheme="majorBidi" w:hAnsiTheme="majorBidi"/>
          <w:rPrChange w:id="1361" w:author="Maya" w:date="2022-09-05T14:05:00Z">
            <w:rPr/>
          </w:rPrChange>
        </w:rPr>
        <w:t>22.</w:t>
      </w:r>
      <w:r w:rsidRPr="0008277E">
        <w:rPr>
          <w:rFonts w:asciiTheme="majorBidi" w:hAnsiTheme="majorBidi"/>
          <w:rPrChange w:id="1362" w:author="Maya" w:date="2022-09-05T14:05:00Z">
            <w:rPr/>
          </w:rPrChange>
        </w:rPr>
        <w:tab/>
        <w:t xml:space="preserve">Kublanovsky, M., A. Aharoni, and D. Levy, </w:t>
      </w:r>
      <w:r w:rsidRPr="0008277E">
        <w:rPr>
          <w:rFonts w:asciiTheme="majorBidi" w:hAnsiTheme="majorBidi"/>
          <w:i/>
          <w:rPrChange w:id="1363" w:author="Maya" w:date="2022-09-05T14:05:00Z">
            <w:rPr>
              <w:i/>
            </w:rPr>
          </w:rPrChange>
        </w:rPr>
        <w:t>Enhanced PKMT-substrate recognition through non active-site interactions.</w:t>
      </w:r>
      <w:r w:rsidRPr="0008277E">
        <w:rPr>
          <w:rFonts w:asciiTheme="majorBidi" w:hAnsiTheme="majorBidi"/>
          <w:rPrChange w:id="1364" w:author="Maya" w:date="2022-09-05T14:05:00Z">
            <w:rPr/>
          </w:rPrChange>
        </w:rPr>
        <w:t xml:space="preserve"> Biochem Biophys Res Commun, 2018. </w:t>
      </w:r>
      <w:r w:rsidRPr="0008277E">
        <w:rPr>
          <w:rFonts w:asciiTheme="majorBidi" w:hAnsiTheme="majorBidi"/>
          <w:b/>
          <w:rPrChange w:id="1365" w:author="Maya" w:date="2022-09-05T14:05:00Z">
            <w:rPr>
              <w:b/>
            </w:rPr>
          </w:rPrChange>
        </w:rPr>
        <w:t>501</w:t>
      </w:r>
      <w:r w:rsidRPr="0008277E">
        <w:rPr>
          <w:rFonts w:asciiTheme="majorBidi" w:hAnsiTheme="majorBidi"/>
          <w:rPrChange w:id="1366" w:author="Maya" w:date="2022-09-05T14:05:00Z">
            <w:rPr/>
          </w:rPrChange>
        </w:rPr>
        <w:t>(4): p. 1029-1033.</w:t>
      </w:r>
    </w:p>
    <w:p w14:paraId="6EC73A59" w14:textId="6FCCD4A4" w:rsidR="00B7687A" w:rsidRPr="0008277E" w:rsidRDefault="00B7687A" w:rsidP="00B7687A">
      <w:pPr>
        <w:pStyle w:val="EndNoteBibliography"/>
        <w:spacing w:after="0"/>
        <w:ind w:left="720" w:hanging="720"/>
        <w:rPr>
          <w:rFonts w:asciiTheme="majorBidi" w:hAnsiTheme="majorBidi"/>
          <w:rPrChange w:id="1367" w:author="Maya" w:date="2022-09-05T14:05:00Z">
            <w:rPr/>
          </w:rPrChange>
        </w:rPr>
      </w:pPr>
      <w:r w:rsidRPr="0008277E">
        <w:rPr>
          <w:rFonts w:asciiTheme="majorBidi" w:hAnsiTheme="majorBidi"/>
          <w:rPrChange w:id="1368" w:author="Maya" w:date="2022-09-05T14:05:00Z">
            <w:rPr/>
          </w:rPrChange>
        </w:rPr>
        <w:t>23.</w:t>
      </w:r>
      <w:r w:rsidRPr="0008277E">
        <w:rPr>
          <w:rFonts w:asciiTheme="majorBidi" w:hAnsiTheme="majorBidi"/>
          <w:rPrChange w:id="1369" w:author="Maya" w:date="2022-09-05T14:05:00Z">
            <w:rPr/>
          </w:rPrChange>
        </w:rPr>
        <w:tab/>
        <w:t xml:space="preserve">Levy, D., et al., </w:t>
      </w:r>
      <w:r w:rsidRPr="0008277E">
        <w:rPr>
          <w:rFonts w:asciiTheme="majorBidi" w:hAnsiTheme="majorBidi"/>
          <w:i/>
          <w:rPrChange w:id="1370" w:author="Maya" w:date="2022-09-05T14:05:00Z">
            <w:rPr>
              <w:i/>
            </w:rPr>
          </w:rPrChange>
        </w:rPr>
        <w:t>Lysine methylation of the NF-kappaB subunit RelA by SETD6 couples activity of the histone methyltransferase GLP at chromatin to tonic repression of NF-kappaB signaling.</w:t>
      </w:r>
      <w:r w:rsidRPr="0008277E">
        <w:rPr>
          <w:rFonts w:asciiTheme="majorBidi" w:hAnsiTheme="majorBidi"/>
          <w:rPrChange w:id="1371" w:author="Maya" w:date="2022-09-05T14:05:00Z">
            <w:rPr/>
          </w:rPrChange>
        </w:rPr>
        <w:t xml:space="preserve"> Nat Immunol, 2011. </w:t>
      </w:r>
      <w:r w:rsidRPr="0008277E">
        <w:rPr>
          <w:rFonts w:asciiTheme="majorBidi" w:hAnsiTheme="majorBidi"/>
          <w:b/>
          <w:rPrChange w:id="1372" w:author="Maya" w:date="2022-09-05T14:05:00Z">
            <w:rPr>
              <w:b/>
            </w:rPr>
          </w:rPrChange>
        </w:rPr>
        <w:t>12</w:t>
      </w:r>
      <w:r w:rsidRPr="0008277E">
        <w:rPr>
          <w:rFonts w:asciiTheme="majorBidi" w:hAnsiTheme="majorBidi"/>
          <w:rPrChange w:id="1373" w:author="Maya" w:date="2022-09-05T14:05:00Z">
            <w:rPr/>
          </w:rPrChange>
        </w:rPr>
        <w:t>(1): p. 29-36.</w:t>
      </w:r>
    </w:p>
    <w:p w14:paraId="307BFB20" w14:textId="200688CC" w:rsidR="00B7687A" w:rsidRPr="0008277E" w:rsidRDefault="00B7687A" w:rsidP="00B7687A">
      <w:pPr>
        <w:pStyle w:val="EndNoteBibliography"/>
        <w:spacing w:after="0"/>
        <w:ind w:left="720" w:hanging="720"/>
        <w:rPr>
          <w:rFonts w:asciiTheme="majorBidi" w:hAnsiTheme="majorBidi"/>
          <w:rPrChange w:id="1374" w:author="Maya" w:date="2022-09-05T14:05:00Z">
            <w:rPr/>
          </w:rPrChange>
        </w:rPr>
      </w:pPr>
      <w:r w:rsidRPr="0008277E">
        <w:rPr>
          <w:rFonts w:asciiTheme="majorBidi" w:hAnsiTheme="majorBidi"/>
          <w:rPrChange w:id="1375" w:author="Maya" w:date="2022-09-05T14:05:00Z">
            <w:rPr/>
          </w:rPrChange>
        </w:rPr>
        <w:t>24.</w:t>
      </w:r>
      <w:r w:rsidRPr="0008277E">
        <w:rPr>
          <w:rFonts w:asciiTheme="majorBidi" w:hAnsiTheme="majorBidi"/>
          <w:rPrChange w:id="1376" w:author="Maya" w:date="2022-09-05T14:05:00Z">
            <w:rPr/>
          </w:rPrChange>
        </w:rPr>
        <w:tab/>
        <w:t xml:space="preserve">Levy, D., et al., </w:t>
      </w:r>
      <w:r w:rsidRPr="0008277E">
        <w:rPr>
          <w:rFonts w:asciiTheme="majorBidi" w:hAnsiTheme="majorBidi"/>
          <w:i/>
          <w:rPrChange w:id="1377" w:author="Maya" w:date="2022-09-05T14:05:00Z">
            <w:rPr>
              <w:i/>
            </w:rPr>
          </w:rPrChange>
        </w:rPr>
        <w:t>A proteomic approach for the identification of novel lysine methyltransferase substrates.</w:t>
      </w:r>
      <w:r w:rsidRPr="0008277E">
        <w:rPr>
          <w:rFonts w:asciiTheme="majorBidi" w:hAnsiTheme="majorBidi"/>
          <w:rPrChange w:id="1378" w:author="Maya" w:date="2022-09-05T14:05:00Z">
            <w:rPr/>
          </w:rPrChange>
        </w:rPr>
        <w:t xml:space="preserve"> Epigenetics Chromatin, 2011. </w:t>
      </w:r>
      <w:r w:rsidRPr="0008277E">
        <w:rPr>
          <w:rFonts w:asciiTheme="majorBidi" w:hAnsiTheme="majorBidi"/>
          <w:b/>
          <w:rPrChange w:id="1379" w:author="Maya" w:date="2022-09-05T14:05:00Z">
            <w:rPr>
              <w:b/>
            </w:rPr>
          </w:rPrChange>
        </w:rPr>
        <w:t>4</w:t>
      </w:r>
      <w:r w:rsidRPr="0008277E">
        <w:rPr>
          <w:rFonts w:asciiTheme="majorBidi" w:hAnsiTheme="majorBidi"/>
          <w:rPrChange w:id="1380" w:author="Maya" w:date="2022-09-05T14:05:00Z">
            <w:rPr/>
          </w:rPrChange>
        </w:rPr>
        <w:t>: p. 19.</w:t>
      </w:r>
    </w:p>
    <w:p w14:paraId="617AEC93" w14:textId="77777777" w:rsidR="00B7687A" w:rsidRPr="0008277E" w:rsidRDefault="00B7687A" w:rsidP="00B7687A">
      <w:pPr>
        <w:pStyle w:val="EndNoteBibliography"/>
        <w:spacing w:after="0"/>
        <w:ind w:left="720" w:hanging="720"/>
        <w:rPr>
          <w:rFonts w:asciiTheme="majorBidi" w:hAnsiTheme="majorBidi"/>
          <w:rPrChange w:id="1381" w:author="Maya" w:date="2022-09-05T14:05:00Z">
            <w:rPr/>
          </w:rPrChange>
        </w:rPr>
      </w:pPr>
      <w:r w:rsidRPr="0008277E">
        <w:rPr>
          <w:rFonts w:asciiTheme="majorBidi" w:hAnsiTheme="majorBidi"/>
          <w:rPrChange w:id="1382" w:author="Maya" w:date="2022-09-05T14:05:00Z">
            <w:rPr/>
          </w:rPrChange>
        </w:rPr>
        <w:t>25.</w:t>
      </w:r>
      <w:r w:rsidRPr="0008277E">
        <w:rPr>
          <w:rFonts w:asciiTheme="majorBidi" w:hAnsiTheme="majorBidi"/>
          <w:rPrChange w:id="1383" w:author="Maya" w:date="2022-09-05T14:05:00Z">
            <w:rPr/>
          </w:rPrChange>
        </w:rPr>
        <w:tab/>
        <w:t xml:space="preserve">Martin-Morales, L., et al., </w:t>
      </w:r>
      <w:r w:rsidRPr="0008277E">
        <w:rPr>
          <w:rFonts w:asciiTheme="majorBidi" w:hAnsiTheme="majorBidi"/>
          <w:i/>
          <w:rPrChange w:id="1384" w:author="Maya" w:date="2022-09-05T14:05:00Z">
            <w:rPr>
              <w:i/>
            </w:rPr>
          </w:rPrChange>
        </w:rPr>
        <w:t>SETD6 dominant negative mutation in familial colorectal cancer type X.</w:t>
      </w:r>
      <w:r w:rsidRPr="0008277E">
        <w:rPr>
          <w:rFonts w:asciiTheme="majorBidi" w:hAnsiTheme="majorBidi"/>
          <w:rPrChange w:id="1385" w:author="Maya" w:date="2022-09-05T14:05:00Z">
            <w:rPr/>
          </w:rPrChange>
        </w:rPr>
        <w:t xml:space="preserve"> Hum Mol Genet, 2017. </w:t>
      </w:r>
      <w:r w:rsidRPr="0008277E">
        <w:rPr>
          <w:rFonts w:asciiTheme="majorBidi" w:hAnsiTheme="majorBidi"/>
          <w:b/>
          <w:rPrChange w:id="1386" w:author="Maya" w:date="2022-09-05T14:05:00Z">
            <w:rPr>
              <w:b/>
            </w:rPr>
          </w:rPrChange>
        </w:rPr>
        <w:t>26</w:t>
      </w:r>
      <w:r w:rsidRPr="0008277E">
        <w:rPr>
          <w:rFonts w:asciiTheme="majorBidi" w:hAnsiTheme="majorBidi"/>
          <w:rPrChange w:id="1387" w:author="Maya" w:date="2022-09-05T14:05:00Z">
            <w:rPr/>
          </w:rPrChange>
        </w:rPr>
        <w:t>(22): p. 4481-4493.</w:t>
      </w:r>
    </w:p>
    <w:p w14:paraId="071A0952" w14:textId="35BABF45" w:rsidR="00B7687A" w:rsidRPr="0008277E" w:rsidRDefault="00B7687A" w:rsidP="00B7687A">
      <w:pPr>
        <w:pStyle w:val="EndNoteBibliography"/>
        <w:spacing w:after="0"/>
        <w:ind w:left="720" w:hanging="720"/>
        <w:rPr>
          <w:rFonts w:asciiTheme="majorBidi" w:hAnsiTheme="majorBidi"/>
          <w:rPrChange w:id="1388" w:author="Maya" w:date="2022-09-05T14:05:00Z">
            <w:rPr/>
          </w:rPrChange>
        </w:rPr>
      </w:pPr>
      <w:r w:rsidRPr="0008277E">
        <w:rPr>
          <w:rFonts w:asciiTheme="majorBidi" w:hAnsiTheme="majorBidi"/>
          <w:rPrChange w:id="1389" w:author="Maya" w:date="2022-09-05T14:05:00Z">
            <w:rPr/>
          </w:rPrChange>
        </w:rPr>
        <w:t>26.</w:t>
      </w:r>
      <w:r w:rsidRPr="0008277E">
        <w:rPr>
          <w:rFonts w:asciiTheme="majorBidi" w:hAnsiTheme="majorBidi"/>
          <w:rPrChange w:id="1390" w:author="Maya" w:date="2022-09-05T14:05:00Z">
            <w:rPr/>
          </w:rPrChange>
        </w:rPr>
        <w:tab/>
        <w:t xml:space="preserve">Vershinin, Z., et al., </w:t>
      </w:r>
      <w:r w:rsidRPr="0008277E">
        <w:rPr>
          <w:rFonts w:asciiTheme="majorBidi" w:hAnsiTheme="majorBidi"/>
          <w:i/>
          <w:rPrChange w:id="1391" w:author="Maya" w:date="2022-09-05T14:05:00Z">
            <w:rPr>
              <w:i/>
            </w:rPr>
          </w:rPrChange>
        </w:rPr>
        <w:t>PAK4 Methylation by SETD6 Promotes the Activation of the Wnt/beta-Catenin Pathway.</w:t>
      </w:r>
      <w:r w:rsidRPr="0008277E">
        <w:rPr>
          <w:rFonts w:asciiTheme="majorBidi" w:hAnsiTheme="majorBidi"/>
          <w:rPrChange w:id="1392" w:author="Maya" w:date="2022-09-05T14:05:00Z">
            <w:rPr/>
          </w:rPrChange>
        </w:rPr>
        <w:t xml:space="preserve"> J Biol Chem, 2016. </w:t>
      </w:r>
      <w:r w:rsidRPr="0008277E">
        <w:rPr>
          <w:rFonts w:asciiTheme="majorBidi" w:hAnsiTheme="majorBidi"/>
          <w:b/>
          <w:rPrChange w:id="1393" w:author="Maya" w:date="2022-09-05T14:05:00Z">
            <w:rPr>
              <w:b/>
            </w:rPr>
          </w:rPrChange>
        </w:rPr>
        <w:t>291</w:t>
      </w:r>
      <w:r w:rsidRPr="0008277E">
        <w:rPr>
          <w:rFonts w:asciiTheme="majorBidi" w:hAnsiTheme="majorBidi"/>
          <w:rPrChange w:id="1394" w:author="Maya" w:date="2022-09-05T14:05:00Z">
            <w:rPr/>
          </w:rPrChange>
        </w:rPr>
        <w:t>(13): p. 6786-95.</w:t>
      </w:r>
    </w:p>
    <w:p w14:paraId="50302429" w14:textId="584886A4" w:rsidR="00B7687A" w:rsidRPr="0008277E" w:rsidRDefault="00B7687A" w:rsidP="00B7687A">
      <w:pPr>
        <w:pStyle w:val="EndNoteBibliography"/>
        <w:spacing w:after="0"/>
        <w:ind w:left="720" w:hanging="720"/>
        <w:rPr>
          <w:rFonts w:asciiTheme="majorBidi" w:hAnsiTheme="majorBidi"/>
          <w:rPrChange w:id="1395" w:author="Maya" w:date="2022-09-05T14:05:00Z">
            <w:rPr/>
          </w:rPrChange>
        </w:rPr>
      </w:pPr>
      <w:r w:rsidRPr="0008277E">
        <w:rPr>
          <w:rFonts w:asciiTheme="majorBidi" w:hAnsiTheme="majorBidi"/>
          <w:rPrChange w:id="1396" w:author="Maya" w:date="2022-09-05T14:05:00Z">
            <w:rPr/>
          </w:rPrChange>
        </w:rPr>
        <w:t>27.</w:t>
      </w:r>
      <w:r w:rsidRPr="0008277E">
        <w:rPr>
          <w:rFonts w:asciiTheme="majorBidi" w:hAnsiTheme="majorBidi"/>
          <w:rPrChange w:id="1397" w:author="Maya" w:date="2022-09-05T14:05:00Z">
            <w:rPr/>
          </w:rPrChange>
        </w:rPr>
        <w:tab/>
        <w:t xml:space="preserve">Vershinin, Z., M. Feldman, and D. Levy, </w:t>
      </w:r>
      <w:r w:rsidRPr="0008277E">
        <w:rPr>
          <w:rFonts w:asciiTheme="majorBidi" w:hAnsiTheme="majorBidi"/>
          <w:i/>
          <w:rPrChange w:id="1398" w:author="Maya" w:date="2022-09-05T14:05:00Z">
            <w:rPr>
              <w:i/>
            </w:rPr>
          </w:rPrChange>
        </w:rPr>
        <w:t>PAK4 methylation by the methyltransferase SETD6 attenuates cell adhesion.</w:t>
      </w:r>
      <w:r w:rsidRPr="0008277E">
        <w:rPr>
          <w:rFonts w:asciiTheme="majorBidi" w:hAnsiTheme="majorBidi"/>
          <w:rPrChange w:id="1399" w:author="Maya" w:date="2022-09-05T14:05:00Z">
            <w:rPr/>
          </w:rPrChange>
        </w:rPr>
        <w:t xml:space="preserve"> Sci Rep, 2020. </w:t>
      </w:r>
      <w:r w:rsidRPr="0008277E">
        <w:rPr>
          <w:rFonts w:asciiTheme="majorBidi" w:hAnsiTheme="majorBidi"/>
          <w:b/>
          <w:rPrChange w:id="1400" w:author="Maya" w:date="2022-09-05T14:05:00Z">
            <w:rPr>
              <w:b/>
            </w:rPr>
          </w:rPrChange>
        </w:rPr>
        <w:t>10</w:t>
      </w:r>
      <w:r w:rsidRPr="0008277E">
        <w:rPr>
          <w:rFonts w:asciiTheme="majorBidi" w:hAnsiTheme="majorBidi"/>
          <w:rPrChange w:id="1401" w:author="Maya" w:date="2022-09-05T14:05:00Z">
            <w:rPr/>
          </w:rPrChange>
        </w:rPr>
        <w:t>(1): p. 17068.</w:t>
      </w:r>
    </w:p>
    <w:p w14:paraId="3716F4E4" w14:textId="716233D7" w:rsidR="00B7687A" w:rsidRPr="0008277E" w:rsidRDefault="00B7687A" w:rsidP="00B7687A">
      <w:pPr>
        <w:pStyle w:val="EndNoteBibliography"/>
        <w:spacing w:after="0"/>
        <w:ind w:left="720" w:hanging="720"/>
        <w:rPr>
          <w:rFonts w:asciiTheme="majorBidi" w:hAnsiTheme="majorBidi"/>
          <w:rPrChange w:id="1402" w:author="Maya" w:date="2022-09-05T14:05:00Z">
            <w:rPr/>
          </w:rPrChange>
        </w:rPr>
      </w:pPr>
      <w:r w:rsidRPr="0008277E">
        <w:rPr>
          <w:rFonts w:asciiTheme="majorBidi" w:hAnsiTheme="majorBidi"/>
          <w:rPrChange w:id="1403" w:author="Maya" w:date="2022-09-05T14:05:00Z">
            <w:rPr/>
          </w:rPrChange>
        </w:rPr>
        <w:t>28.</w:t>
      </w:r>
      <w:r w:rsidRPr="0008277E">
        <w:rPr>
          <w:rFonts w:asciiTheme="majorBidi" w:hAnsiTheme="majorBidi"/>
          <w:rPrChange w:id="1404" w:author="Maya" w:date="2022-09-05T14:05:00Z">
            <w:rPr/>
          </w:rPrChange>
        </w:rPr>
        <w:tab/>
        <w:t xml:space="preserve">Vershinin, Z., et al., </w:t>
      </w:r>
      <w:r w:rsidRPr="0008277E">
        <w:rPr>
          <w:rFonts w:asciiTheme="majorBidi" w:hAnsiTheme="majorBidi"/>
          <w:i/>
          <w:rPrChange w:id="1405" w:author="Maya" w:date="2022-09-05T14:05:00Z">
            <w:rPr>
              <w:i/>
            </w:rPr>
          </w:rPrChange>
        </w:rPr>
        <w:t>BRD4 methylation by the methyltransferase SETD6 regulates selective transcription to control mRNA translation.</w:t>
      </w:r>
      <w:r w:rsidRPr="0008277E">
        <w:rPr>
          <w:rFonts w:asciiTheme="majorBidi" w:hAnsiTheme="majorBidi"/>
          <w:rPrChange w:id="1406" w:author="Maya" w:date="2022-09-05T14:05:00Z">
            <w:rPr/>
          </w:rPrChange>
        </w:rPr>
        <w:t xml:space="preserve"> Sci Adv, 2021. </w:t>
      </w:r>
      <w:r w:rsidRPr="0008277E">
        <w:rPr>
          <w:rFonts w:asciiTheme="majorBidi" w:hAnsiTheme="majorBidi"/>
          <w:b/>
          <w:rPrChange w:id="1407" w:author="Maya" w:date="2022-09-05T14:05:00Z">
            <w:rPr>
              <w:b/>
            </w:rPr>
          </w:rPrChange>
        </w:rPr>
        <w:t>7</w:t>
      </w:r>
      <w:r w:rsidRPr="0008277E">
        <w:rPr>
          <w:rFonts w:asciiTheme="majorBidi" w:hAnsiTheme="majorBidi"/>
          <w:rPrChange w:id="1408" w:author="Maya" w:date="2022-09-05T14:05:00Z">
            <w:rPr/>
          </w:rPrChange>
        </w:rPr>
        <w:t>(22).</w:t>
      </w:r>
    </w:p>
    <w:p w14:paraId="3202BC11" w14:textId="5F6BBF62" w:rsidR="00B7687A" w:rsidRPr="0008277E" w:rsidRDefault="00B7687A" w:rsidP="00B7687A">
      <w:pPr>
        <w:pStyle w:val="EndNoteBibliography"/>
        <w:spacing w:after="0"/>
        <w:ind w:left="720" w:hanging="720"/>
        <w:rPr>
          <w:rFonts w:asciiTheme="majorBidi" w:hAnsiTheme="majorBidi"/>
          <w:rPrChange w:id="1409" w:author="Maya" w:date="2022-09-05T14:05:00Z">
            <w:rPr/>
          </w:rPrChange>
        </w:rPr>
      </w:pPr>
      <w:r w:rsidRPr="0008277E">
        <w:rPr>
          <w:rFonts w:asciiTheme="majorBidi" w:hAnsiTheme="majorBidi"/>
          <w:rPrChange w:id="1410" w:author="Maya" w:date="2022-09-05T14:05:00Z">
            <w:rPr/>
          </w:rPrChange>
        </w:rPr>
        <w:t>29.</w:t>
      </w:r>
      <w:r w:rsidRPr="0008277E">
        <w:rPr>
          <w:rFonts w:asciiTheme="majorBidi" w:hAnsiTheme="majorBidi"/>
          <w:rPrChange w:id="1411" w:author="Maya" w:date="2022-09-05T14:05:00Z">
            <w:rPr/>
          </w:rPrChange>
        </w:rPr>
        <w:tab/>
        <w:t xml:space="preserve">Weil, L.E., et al., </w:t>
      </w:r>
      <w:r w:rsidRPr="0008277E">
        <w:rPr>
          <w:rFonts w:asciiTheme="majorBidi" w:hAnsiTheme="majorBidi"/>
          <w:i/>
          <w:rPrChange w:id="1412" w:author="Maya" w:date="2022-09-05T14:05:00Z">
            <w:rPr>
              <w:i/>
            </w:rPr>
          </w:rPrChange>
        </w:rPr>
        <w:t>Oligomerization and Auto-methylation of the Human Lysine Methyltransferase SETD6.</w:t>
      </w:r>
      <w:r w:rsidRPr="0008277E">
        <w:rPr>
          <w:rFonts w:asciiTheme="majorBidi" w:hAnsiTheme="majorBidi"/>
          <w:rPrChange w:id="1413" w:author="Maya" w:date="2022-09-05T14:05:00Z">
            <w:rPr/>
          </w:rPrChange>
        </w:rPr>
        <w:t xml:space="preserve"> J Mol Biol, 2018. </w:t>
      </w:r>
      <w:r w:rsidRPr="0008277E">
        <w:rPr>
          <w:rFonts w:asciiTheme="majorBidi" w:hAnsiTheme="majorBidi"/>
          <w:b/>
          <w:rPrChange w:id="1414" w:author="Maya" w:date="2022-09-05T14:05:00Z">
            <w:rPr>
              <w:b/>
            </w:rPr>
          </w:rPrChange>
        </w:rPr>
        <w:t>430</w:t>
      </w:r>
      <w:r w:rsidRPr="0008277E">
        <w:rPr>
          <w:rFonts w:asciiTheme="majorBidi" w:hAnsiTheme="majorBidi"/>
          <w:rPrChange w:id="1415" w:author="Maya" w:date="2022-09-05T14:05:00Z">
            <w:rPr/>
          </w:rPrChange>
        </w:rPr>
        <w:t>(21): p. 4359-4368.</w:t>
      </w:r>
    </w:p>
    <w:p w14:paraId="0668DE86" w14:textId="4399EB3E" w:rsidR="00B7687A" w:rsidRPr="0008277E" w:rsidRDefault="00B7687A" w:rsidP="00B7687A">
      <w:pPr>
        <w:pStyle w:val="EndNoteBibliography"/>
        <w:spacing w:after="0"/>
        <w:ind w:left="720" w:hanging="720"/>
        <w:rPr>
          <w:rFonts w:asciiTheme="majorBidi" w:hAnsiTheme="majorBidi"/>
          <w:rPrChange w:id="1416" w:author="Maya" w:date="2022-09-05T14:05:00Z">
            <w:rPr/>
          </w:rPrChange>
        </w:rPr>
      </w:pPr>
      <w:r w:rsidRPr="0008277E">
        <w:rPr>
          <w:rFonts w:asciiTheme="majorBidi" w:hAnsiTheme="majorBidi"/>
          <w:rPrChange w:id="1417" w:author="Maya" w:date="2022-09-05T14:05:00Z">
            <w:rPr/>
          </w:rPrChange>
        </w:rPr>
        <w:t>30.</w:t>
      </w:r>
      <w:r w:rsidRPr="0008277E">
        <w:rPr>
          <w:rFonts w:asciiTheme="majorBidi" w:hAnsiTheme="majorBidi"/>
          <w:rPrChange w:id="1418" w:author="Maya" w:date="2022-09-05T14:05:00Z">
            <w:rPr/>
          </w:rPrChange>
        </w:rPr>
        <w:tab/>
        <w:t xml:space="preserve">O'Neill, D.J., et al., </w:t>
      </w:r>
      <w:r w:rsidRPr="0008277E">
        <w:rPr>
          <w:rFonts w:asciiTheme="majorBidi" w:hAnsiTheme="majorBidi"/>
          <w:i/>
          <w:rPrChange w:id="1419" w:author="Maya" w:date="2022-09-05T14:05:00Z">
            <w:rPr>
              <w:i/>
            </w:rPr>
          </w:rPrChange>
        </w:rPr>
        <w:t>SETD6 controls the expression of estrogen-responsive genes and proliferation of breast carcinoma cells.</w:t>
      </w:r>
      <w:r w:rsidRPr="0008277E">
        <w:rPr>
          <w:rFonts w:asciiTheme="majorBidi" w:hAnsiTheme="majorBidi"/>
          <w:rPrChange w:id="1420" w:author="Maya" w:date="2022-09-05T14:05:00Z">
            <w:rPr/>
          </w:rPrChange>
        </w:rPr>
        <w:t xml:space="preserve"> Epigenetics, 2014. </w:t>
      </w:r>
      <w:r w:rsidRPr="0008277E">
        <w:rPr>
          <w:rFonts w:asciiTheme="majorBidi" w:hAnsiTheme="majorBidi"/>
          <w:b/>
          <w:rPrChange w:id="1421" w:author="Maya" w:date="2022-09-05T14:05:00Z">
            <w:rPr>
              <w:b/>
            </w:rPr>
          </w:rPrChange>
        </w:rPr>
        <w:t>9</w:t>
      </w:r>
      <w:r w:rsidRPr="0008277E">
        <w:rPr>
          <w:rFonts w:asciiTheme="majorBidi" w:hAnsiTheme="majorBidi"/>
          <w:rPrChange w:id="1422" w:author="Maya" w:date="2022-09-05T14:05:00Z">
            <w:rPr/>
          </w:rPrChange>
        </w:rPr>
        <w:t>(7): p. 942-50.</w:t>
      </w:r>
    </w:p>
    <w:p w14:paraId="69BF8803" w14:textId="02E27ECC" w:rsidR="00B7687A" w:rsidRPr="0008277E" w:rsidRDefault="00B7687A" w:rsidP="00B7687A">
      <w:pPr>
        <w:pStyle w:val="EndNoteBibliography"/>
        <w:spacing w:after="0"/>
        <w:ind w:left="720" w:hanging="720"/>
        <w:rPr>
          <w:rFonts w:asciiTheme="majorBidi" w:hAnsiTheme="majorBidi"/>
          <w:rPrChange w:id="1423" w:author="Maya" w:date="2022-09-05T14:05:00Z">
            <w:rPr/>
          </w:rPrChange>
        </w:rPr>
      </w:pPr>
      <w:r w:rsidRPr="0008277E">
        <w:rPr>
          <w:rFonts w:asciiTheme="majorBidi" w:hAnsiTheme="majorBidi"/>
          <w:rPrChange w:id="1424" w:author="Maya" w:date="2022-09-05T14:05:00Z">
            <w:rPr/>
          </w:rPrChange>
        </w:rPr>
        <w:t>31.</w:t>
      </w:r>
      <w:r w:rsidRPr="0008277E">
        <w:rPr>
          <w:rFonts w:asciiTheme="majorBidi" w:hAnsiTheme="majorBidi"/>
          <w:rPrChange w:id="1425" w:author="Maya" w:date="2022-09-05T14:05:00Z">
            <w:rPr/>
          </w:rPrChange>
        </w:rPr>
        <w:tab/>
        <w:t xml:space="preserve">Binda, O., et al., </w:t>
      </w:r>
      <w:r w:rsidRPr="0008277E">
        <w:rPr>
          <w:rFonts w:asciiTheme="majorBidi" w:hAnsiTheme="majorBidi"/>
          <w:i/>
          <w:rPrChange w:id="1426" w:author="Maya" w:date="2022-09-05T14:05:00Z">
            <w:rPr>
              <w:i/>
            </w:rPr>
          </w:rPrChange>
        </w:rPr>
        <w:t>SETD6 monomethylates H2AZ on lysine 7 and is required for the maintenance of embryonic stem cell self-renewal.</w:t>
      </w:r>
      <w:r w:rsidRPr="0008277E">
        <w:rPr>
          <w:rFonts w:asciiTheme="majorBidi" w:hAnsiTheme="majorBidi"/>
          <w:rPrChange w:id="1427" w:author="Maya" w:date="2022-09-05T14:05:00Z">
            <w:rPr/>
          </w:rPrChange>
        </w:rPr>
        <w:t xml:space="preserve"> Epigenetics, 2013. </w:t>
      </w:r>
      <w:r w:rsidRPr="0008277E">
        <w:rPr>
          <w:rFonts w:asciiTheme="majorBidi" w:hAnsiTheme="majorBidi"/>
          <w:b/>
          <w:rPrChange w:id="1428" w:author="Maya" w:date="2022-09-05T14:05:00Z">
            <w:rPr>
              <w:b/>
            </w:rPr>
          </w:rPrChange>
        </w:rPr>
        <w:t>8</w:t>
      </w:r>
      <w:r w:rsidRPr="0008277E">
        <w:rPr>
          <w:rFonts w:asciiTheme="majorBidi" w:hAnsiTheme="majorBidi"/>
          <w:rPrChange w:id="1429" w:author="Maya" w:date="2022-09-05T14:05:00Z">
            <w:rPr/>
          </w:rPrChange>
        </w:rPr>
        <w:t>(2): p. 177-83.</w:t>
      </w:r>
    </w:p>
    <w:p w14:paraId="4B197582" w14:textId="4CB75E3B" w:rsidR="00B7687A" w:rsidRPr="0008277E" w:rsidRDefault="00B7687A" w:rsidP="00B7687A">
      <w:pPr>
        <w:pStyle w:val="EndNoteBibliography"/>
        <w:spacing w:after="0"/>
        <w:ind w:left="720" w:hanging="720"/>
        <w:rPr>
          <w:rFonts w:asciiTheme="majorBidi" w:hAnsiTheme="majorBidi"/>
          <w:rPrChange w:id="1430" w:author="Maya" w:date="2022-09-05T14:05:00Z">
            <w:rPr/>
          </w:rPrChange>
        </w:rPr>
      </w:pPr>
      <w:r w:rsidRPr="0008277E">
        <w:rPr>
          <w:rFonts w:asciiTheme="majorBidi" w:hAnsiTheme="majorBidi"/>
          <w:rPrChange w:id="1431" w:author="Maya" w:date="2022-09-05T14:05:00Z">
            <w:rPr/>
          </w:rPrChange>
        </w:rPr>
        <w:t>32.</w:t>
      </w:r>
      <w:r w:rsidRPr="0008277E">
        <w:rPr>
          <w:rFonts w:asciiTheme="majorBidi" w:hAnsiTheme="majorBidi"/>
          <w:rPrChange w:id="1432" w:author="Maya" w:date="2022-09-05T14:05:00Z">
            <w:rPr/>
          </w:rPrChange>
        </w:rPr>
        <w:tab/>
        <w:t xml:space="preserve">Younossi, Z.M., et al., </w:t>
      </w:r>
      <w:r w:rsidRPr="0008277E">
        <w:rPr>
          <w:rFonts w:asciiTheme="majorBidi" w:hAnsiTheme="majorBidi"/>
          <w:i/>
          <w:rPrChange w:id="1433" w:author="Maya" w:date="2022-09-05T14:05:00Z">
            <w:rPr>
              <w:i/>
            </w:rPr>
          </w:rPrChange>
        </w:rPr>
        <w:t xml:space="preserve">Global epidemiology of </w:t>
      </w:r>
      <w:del w:id="1434" w:author="Maya" w:date="2022-09-05T14:05:00Z">
        <w:r w:rsidRPr="00B7687A">
          <w:rPr>
            <w:i/>
          </w:rPr>
          <w:delText>nonalcoholic</w:delText>
        </w:r>
      </w:del>
      <w:ins w:id="1435" w:author="Maya" w:date="2022-09-05T14:05:00Z">
        <w:r w:rsidRPr="0008277E">
          <w:rPr>
            <w:rFonts w:asciiTheme="majorBidi" w:hAnsiTheme="majorBidi" w:cstheme="majorBidi"/>
            <w:i/>
          </w:rPr>
          <w:t>non</w:t>
        </w:r>
        <w:r w:rsidR="000B6103" w:rsidRPr="0008277E">
          <w:rPr>
            <w:rFonts w:asciiTheme="majorBidi" w:hAnsiTheme="majorBidi" w:cstheme="majorBidi"/>
            <w:i/>
          </w:rPr>
          <w:t>-</w:t>
        </w:r>
        <w:r w:rsidRPr="0008277E">
          <w:rPr>
            <w:rFonts w:asciiTheme="majorBidi" w:hAnsiTheme="majorBidi" w:cstheme="majorBidi"/>
            <w:i/>
          </w:rPr>
          <w:t>alcoholic</w:t>
        </w:r>
      </w:ins>
      <w:r w:rsidRPr="0008277E">
        <w:rPr>
          <w:rFonts w:asciiTheme="majorBidi" w:hAnsiTheme="majorBidi"/>
          <w:i/>
          <w:rPrChange w:id="1436" w:author="Maya" w:date="2022-09-05T14:05:00Z">
            <w:rPr>
              <w:i/>
            </w:rPr>
          </w:rPrChange>
        </w:rPr>
        <w:t xml:space="preserve"> fatty liver disease-Meta-analytic assessment of prevalence, incidence, and outcomes.</w:t>
      </w:r>
      <w:r w:rsidRPr="0008277E">
        <w:rPr>
          <w:rFonts w:asciiTheme="majorBidi" w:hAnsiTheme="majorBidi"/>
          <w:rPrChange w:id="1437" w:author="Maya" w:date="2022-09-05T14:05:00Z">
            <w:rPr/>
          </w:rPrChange>
        </w:rPr>
        <w:t xml:space="preserve"> Hepatology, 2016. </w:t>
      </w:r>
      <w:r w:rsidRPr="0008277E">
        <w:rPr>
          <w:rFonts w:asciiTheme="majorBidi" w:hAnsiTheme="majorBidi"/>
          <w:b/>
          <w:rPrChange w:id="1438" w:author="Maya" w:date="2022-09-05T14:05:00Z">
            <w:rPr>
              <w:b/>
            </w:rPr>
          </w:rPrChange>
        </w:rPr>
        <w:t>64</w:t>
      </w:r>
      <w:r w:rsidRPr="0008277E">
        <w:rPr>
          <w:rFonts w:asciiTheme="majorBidi" w:hAnsiTheme="majorBidi"/>
          <w:rPrChange w:id="1439" w:author="Maya" w:date="2022-09-05T14:05:00Z">
            <w:rPr/>
          </w:rPrChange>
        </w:rPr>
        <w:t>(1): p. 73-84.</w:t>
      </w:r>
    </w:p>
    <w:p w14:paraId="43074104" w14:textId="61451E90" w:rsidR="00B7687A" w:rsidRPr="0008277E" w:rsidRDefault="00B7687A" w:rsidP="00B7687A">
      <w:pPr>
        <w:pStyle w:val="EndNoteBibliography"/>
        <w:spacing w:after="0"/>
        <w:ind w:left="720" w:hanging="720"/>
        <w:rPr>
          <w:rFonts w:asciiTheme="majorBidi" w:hAnsiTheme="majorBidi"/>
          <w:rPrChange w:id="1440" w:author="Maya" w:date="2022-09-05T14:05:00Z">
            <w:rPr/>
          </w:rPrChange>
        </w:rPr>
      </w:pPr>
      <w:r w:rsidRPr="0008277E">
        <w:rPr>
          <w:rFonts w:asciiTheme="majorBidi" w:hAnsiTheme="majorBidi"/>
          <w:rPrChange w:id="1441" w:author="Maya" w:date="2022-09-05T14:05:00Z">
            <w:rPr/>
          </w:rPrChange>
        </w:rPr>
        <w:t>33.</w:t>
      </w:r>
      <w:r w:rsidRPr="0008277E">
        <w:rPr>
          <w:rFonts w:asciiTheme="majorBidi" w:hAnsiTheme="majorBidi"/>
          <w:rPrChange w:id="1442" w:author="Maya" w:date="2022-09-05T14:05:00Z">
            <w:rPr/>
          </w:rPrChange>
        </w:rPr>
        <w:tab/>
        <w:t xml:space="preserve">Abd El-Kader, S.M. and E.M. El-Den Ashmawy, </w:t>
      </w:r>
      <w:r w:rsidRPr="0008277E">
        <w:rPr>
          <w:rFonts w:asciiTheme="majorBidi" w:hAnsiTheme="majorBidi"/>
          <w:i/>
          <w:rPrChange w:id="1443" w:author="Maya" w:date="2022-09-05T14:05:00Z">
            <w:rPr>
              <w:i/>
            </w:rPr>
          </w:rPrChange>
        </w:rPr>
        <w:t>Non-alcoholic fatty liver disease: The diagnosis and management.</w:t>
      </w:r>
      <w:r w:rsidRPr="0008277E">
        <w:rPr>
          <w:rFonts w:asciiTheme="majorBidi" w:hAnsiTheme="majorBidi"/>
          <w:rPrChange w:id="1444" w:author="Maya" w:date="2022-09-05T14:05:00Z">
            <w:rPr/>
          </w:rPrChange>
        </w:rPr>
        <w:t xml:space="preserve"> World J Hepatol, 2015. </w:t>
      </w:r>
      <w:r w:rsidRPr="0008277E">
        <w:rPr>
          <w:rFonts w:asciiTheme="majorBidi" w:hAnsiTheme="majorBidi"/>
          <w:b/>
          <w:rPrChange w:id="1445" w:author="Maya" w:date="2022-09-05T14:05:00Z">
            <w:rPr>
              <w:b/>
            </w:rPr>
          </w:rPrChange>
        </w:rPr>
        <w:t>7</w:t>
      </w:r>
      <w:r w:rsidRPr="0008277E">
        <w:rPr>
          <w:rFonts w:asciiTheme="majorBidi" w:hAnsiTheme="majorBidi"/>
          <w:rPrChange w:id="1446" w:author="Maya" w:date="2022-09-05T14:05:00Z">
            <w:rPr/>
          </w:rPrChange>
        </w:rPr>
        <w:t>(6): p. 846-58.</w:t>
      </w:r>
    </w:p>
    <w:p w14:paraId="69C45305" w14:textId="33B26F0D" w:rsidR="00B7687A" w:rsidRPr="0008277E" w:rsidRDefault="00B7687A" w:rsidP="00B7687A">
      <w:pPr>
        <w:pStyle w:val="EndNoteBibliography"/>
        <w:spacing w:after="0"/>
        <w:ind w:left="720" w:hanging="720"/>
        <w:rPr>
          <w:rFonts w:asciiTheme="majorBidi" w:hAnsiTheme="majorBidi"/>
          <w:rPrChange w:id="1447" w:author="Maya" w:date="2022-09-05T14:05:00Z">
            <w:rPr/>
          </w:rPrChange>
        </w:rPr>
      </w:pPr>
      <w:r w:rsidRPr="0008277E">
        <w:rPr>
          <w:rFonts w:asciiTheme="majorBidi" w:hAnsiTheme="majorBidi"/>
          <w:rPrChange w:id="1448" w:author="Maya" w:date="2022-09-05T14:05:00Z">
            <w:rPr/>
          </w:rPrChange>
        </w:rPr>
        <w:t>34.</w:t>
      </w:r>
      <w:r w:rsidRPr="0008277E">
        <w:rPr>
          <w:rFonts w:asciiTheme="majorBidi" w:hAnsiTheme="majorBidi"/>
          <w:rPrChange w:id="1449" w:author="Maya" w:date="2022-09-05T14:05:00Z">
            <w:rPr/>
          </w:rPrChange>
        </w:rPr>
        <w:tab/>
        <w:t xml:space="preserve">Meyers, A., T.M. Weiskittel, and P. Dalhaimer, </w:t>
      </w:r>
      <w:r w:rsidRPr="0008277E">
        <w:rPr>
          <w:rFonts w:asciiTheme="majorBidi" w:hAnsiTheme="majorBidi"/>
          <w:i/>
          <w:rPrChange w:id="1450" w:author="Maya" w:date="2022-09-05T14:05:00Z">
            <w:rPr>
              <w:i/>
            </w:rPr>
          </w:rPrChange>
        </w:rPr>
        <w:t>Lipid Droplets: Formation to Breakdown.</w:t>
      </w:r>
      <w:r w:rsidRPr="0008277E">
        <w:rPr>
          <w:rFonts w:asciiTheme="majorBidi" w:hAnsiTheme="majorBidi"/>
          <w:rPrChange w:id="1451" w:author="Maya" w:date="2022-09-05T14:05:00Z">
            <w:rPr/>
          </w:rPrChange>
        </w:rPr>
        <w:t xml:space="preserve"> Lipids, 2017. </w:t>
      </w:r>
      <w:r w:rsidRPr="0008277E">
        <w:rPr>
          <w:rFonts w:asciiTheme="majorBidi" w:hAnsiTheme="majorBidi"/>
          <w:b/>
          <w:rPrChange w:id="1452" w:author="Maya" w:date="2022-09-05T14:05:00Z">
            <w:rPr>
              <w:b/>
            </w:rPr>
          </w:rPrChange>
        </w:rPr>
        <w:t>52</w:t>
      </w:r>
      <w:r w:rsidRPr="0008277E">
        <w:rPr>
          <w:rFonts w:asciiTheme="majorBidi" w:hAnsiTheme="majorBidi"/>
          <w:rPrChange w:id="1453" w:author="Maya" w:date="2022-09-05T14:05:00Z">
            <w:rPr/>
          </w:rPrChange>
        </w:rPr>
        <w:t>(6): p. 465-475.</w:t>
      </w:r>
    </w:p>
    <w:p w14:paraId="27D32EE1" w14:textId="31A6EB34" w:rsidR="00B7687A" w:rsidRPr="0008277E" w:rsidRDefault="00B7687A" w:rsidP="00B7687A">
      <w:pPr>
        <w:pStyle w:val="EndNoteBibliography"/>
        <w:spacing w:after="0"/>
        <w:ind w:left="720" w:hanging="720"/>
        <w:rPr>
          <w:rFonts w:asciiTheme="majorBidi" w:hAnsiTheme="majorBidi"/>
          <w:rPrChange w:id="1454" w:author="Maya" w:date="2022-09-05T14:05:00Z">
            <w:rPr/>
          </w:rPrChange>
        </w:rPr>
      </w:pPr>
      <w:del w:id="1455" w:author="Maya" w:date="2022-09-05T14:05:00Z">
        <w:r w:rsidRPr="00B7687A">
          <w:delText>35.</w:delText>
        </w:r>
        <w:r w:rsidRPr="00B7687A">
          <w:tab/>
          <w:delText xml:space="preserve">Wong, R.J., et al., </w:delText>
        </w:r>
        <w:r w:rsidRPr="00B7687A">
          <w:rPr>
            <w:i/>
          </w:rPr>
          <w:delText>Nonalcoholic</w:delText>
        </w:r>
      </w:del>
      <w:ins w:id="1456" w:author="Maya" w:date="2022-09-05T14:05:00Z">
        <w:r w:rsidRPr="0008277E">
          <w:rPr>
            <w:rFonts w:asciiTheme="majorBidi" w:hAnsiTheme="majorBidi" w:cstheme="majorBidi"/>
          </w:rPr>
          <w:t>35.</w:t>
        </w:r>
        <w:r w:rsidRPr="0008277E">
          <w:rPr>
            <w:rFonts w:asciiTheme="majorBidi" w:hAnsiTheme="majorBidi" w:cstheme="majorBidi"/>
          </w:rPr>
          <w:tab/>
          <w:t xml:space="preserve">Wong, R.J., et al., </w:t>
        </w:r>
        <w:r w:rsidRPr="0008277E">
          <w:rPr>
            <w:rFonts w:asciiTheme="majorBidi" w:hAnsiTheme="majorBidi" w:cstheme="majorBidi"/>
            <w:i/>
          </w:rPr>
          <w:t>Non</w:t>
        </w:r>
        <w:r w:rsidR="000B6103" w:rsidRPr="0008277E">
          <w:rPr>
            <w:rFonts w:asciiTheme="majorBidi" w:hAnsiTheme="majorBidi" w:cstheme="majorBidi"/>
            <w:i/>
          </w:rPr>
          <w:t>-</w:t>
        </w:r>
        <w:r w:rsidRPr="0008277E">
          <w:rPr>
            <w:rFonts w:asciiTheme="majorBidi" w:hAnsiTheme="majorBidi" w:cstheme="majorBidi"/>
            <w:i/>
          </w:rPr>
          <w:t>alcoholic</w:t>
        </w:r>
      </w:ins>
      <w:r w:rsidRPr="0008277E">
        <w:rPr>
          <w:rFonts w:asciiTheme="majorBidi" w:hAnsiTheme="majorBidi"/>
          <w:i/>
          <w:rPrChange w:id="1457" w:author="Maya" w:date="2022-09-05T14:05:00Z">
            <w:rPr>
              <w:i/>
            </w:rPr>
          </w:rPrChange>
        </w:rPr>
        <w:t xml:space="preserve"> steatohepatitis is the second leading etiology of liver disease among adults awaiting liver transplantation in the United States.</w:t>
      </w:r>
      <w:r w:rsidRPr="0008277E">
        <w:rPr>
          <w:rFonts w:asciiTheme="majorBidi" w:hAnsiTheme="majorBidi"/>
          <w:rPrChange w:id="1458" w:author="Maya" w:date="2022-09-05T14:05:00Z">
            <w:rPr/>
          </w:rPrChange>
        </w:rPr>
        <w:t xml:space="preserve"> Gastroenterology, 2015. </w:t>
      </w:r>
      <w:r w:rsidRPr="0008277E">
        <w:rPr>
          <w:rFonts w:asciiTheme="majorBidi" w:hAnsiTheme="majorBidi"/>
          <w:b/>
          <w:rPrChange w:id="1459" w:author="Maya" w:date="2022-09-05T14:05:00Z">
            <w:rPr>
              <w:b/>
            </w:rPr>
          </w:rPrChange>
        </w:rPr>
        <w:t>148</w:t>
      </w:r>
      <w:r w:rsidRPr="0008277E">
        <w:rPr>
          <w:rFonts w:asciiTheme="majorBidi" w:hAnsiTheme="majorBidi"/>
          <w:rPrChange w:id="1460" w:author="Maya" w:date="2022-09-05T14:05:00Z">
            <w:rPr/>
          </w:rPrChange>
        </w:rPr>
        <w:t>(3): p. 547-55.</w:t>
      </w:r>
    </w:p>
    <w:p w14:paraId="3A28CD8F" w14:textId="6B9A07B3" w:rsidR="00B7687A" w:rsidRPr="0008277E" w:rsidRDefault="00B7687A" w:rsidP="00B7687A">
      <w:pPr>
        <w:pStyle w:val="EndNoteBibliography"/>
        <w:spacing w:after="0"/>
        <w:ind w:left="720" w:hanging="720"/>
        <w:rPr>
          <w:rFonts w:asciiTheme="majorBidi" w:hAnsiTheme="majorBidi"/>
          <w:rPrChange w:id="1461" w:author="Maya" w:date="2022-09-05T14:05:00Z">
            <w:rPr/>
          </w:rPrChange>
        </w:rPr>
      </w:pPr>
      <w:r w:rsidRPr="0008277E">
        <w:rPr>
          <w:rFonts w:asciiTheme="majorBidi" w:hAnsiTheme="majorBidi"/>
          <w:rPrChange w:id="1462" w:author="Maya" w:date="2022-09-05T14:05:00Z">
            <w:rPr/>
          </w:rPrChange>
        </w:rPr>
        <w:t>36.</w:t>
      </w:r>
      <w:r w:rsidRPr="0008277E">
        <w:rPr>
          <w:rFonts w:asciiTheme="majorBidi" w:hAnsiTheme="majorBidi"/>
          <w:rPrChange w:id="1463" w:author="Maya" w:date="2022-09-05T14:05:00Z">
            <w:rPr/>
          </w:rPrChange>
        </w:rPr>
        <w:tab/>
        <w:t xml:space="preserve">Perez-Carreras, M., et al., </w:t>
      </w:r>
      <w:r w:rsidRPr="0008277E">
        <w:rPr>
          <w:rFonts w:asciiTheme="majorBidi" w:hAnsiTheme="majorBidi"/>
          <w:i/>
          <w:rPrChange w:id="1464" w:author="Maya" w:date="2022-09-05T14:05:00Z">
            <w:rPr>
              <w:i/>
            </w:rPr>
          </w:rPrChange>
        </w:rPr>
        <w:t xml:space="preserve">Non-alcoholic fatty liver disease in patients with intestinal, pulmonary or skin diseases: Inflammatory </w:t>
      </w:r>
      <w:del w:id="1465" w:author="Maya" w:date="2022-09-05T14:05:00Z">
        <w:r w:rsidRPr="00B7687A">
          <w:rPr>
            <w:i/>
          </w:rPr>
          <w:delText>cross-talk</w:delText>
        </w:r>
      </w:del>
      <w:ins w:id="1466" w:author="Maya" w:date="2022-09-05T14:05:00Z">
        <w:r w:rsidRPr="0008277E">
          <w:rPr>
            <w:rFonts w:asciiTheme="majorBidi" w:hAnsiTheme="majorBidi" w:cstheme="majorBidi"/>
            <w:i/>
          </w:rPr>
          <w:t>crosstalk</w:t>
        </w:r>
      </w:ins>
      <w:r w:rsidRPr="0008277E">
        <w:rPr>
          <w:rFonts w:asciiTheme="majorBidi" w:hAnsiTheme="majorBidi"/>
          <w:i/>
          <w:rPrChange w:id="1467" w:author="Maya" w:date="2022-09-05T14:05:00Z">
            <w:rPr>
              <w:i/>
            </w:rPr>
          </w:rPrChange>
        </w:rPr>
        <w:t xml:space="preserve"> that needs a multidisciplinary approach.</w:t>
      </w:r>
      <w:r w:rsidRPr="0008277E">
        <w:rPr>
          <w:rFonts w:asciiTheme="majorBidi" w:hAnsiTheme="majorBidi"/>
          <w:rPrChange w:id="1468" w:author="Maya" w:date="2022-09-05T14:05:00Z">
            <w:rPr/>
          </w:rPrChange>
        </w:rPr>
        <w:t xml:space="preserve"> World J Gastroenterol, 2021. </w:t>
      </w:r>
      <w:r w:rsidRPr="0008277E">
        <w:rPr>
          <w:rFonts w:asciiTheme="majorBidi" w:hAnsiTheme="majorBidi"/>
          <w:b/>
          <w:rPrChange w:id="1469" w:author="Maya" w:date="2022-09-05T14:05:00Z">
            <w:rPr>
              <w:b/>
            </w:rPr>
          </w:rPrChange>
        </w:rPr>
        <w:t>27</w:t>
      </w:r>
      <w:r w:rsidRPr="0008277E">
        <w:rPr>
          <w:rFonts w:asciiTheme="majorBidi" w:hAnsiTheme="majorBidi"/>
          <w:rPrChange w:id="1470" w:author="Maya" w:date="2022-09-05T14:05:00Z">
            <w:rPr/>
          </w:rPrChange>
        </w:rPr>
        <w:t>(41): p. 7113-7124.</w:t>
      </w:r>
    </w:p>
    <w:p w14:paraId="5CAF775D" w14:textId="7A90D127" w:rsidR="00B7687A" w:rsidRPr="0008277E" w:rsidRDefault="00B7687A" w:rsidP="00B7687A">
      <w:pPr>
        <w:pStyle w:val="EndNoteBibliography"/>
        <w:spacing w:after="0"/>
        <w:ind w:left="720" w:hanging="720"/>
        <w:rPr>
          <w:rFonts w:asciiTheme="majorBidi" w:hAnsiTheme="majorBidi"/>
          <w:rPrChange w:id="1471" w:author="Maya" w:date="2022-09-05T14:05:00Z">
            <w:rPr/>
          </w:rPrChange>
        </w:rPr>
      </w:pPr>
      <w:r w:rsidRPr="0008277E">
        <w:rPr>
          <w:rFonts w:asciiTheme="majorBidi" w:hAnsiTheme="majorBidi"/>
          <w:rPrChange w:id="1472" w:author="Maya" w:date="2022-09-05T14:05:00Z">
            <w:rPr/>
          </w:rPrChange>
        </w:rPr>
        <w:t>37.</w:t>
      </w:r>
      <w:r w:rsidRPr="0008277E">
        <w:rPr>
          <w:rFonts w:asciiTheme="majorBidi" w:hAnsiTheme="majorBidi"/>
          <w:rPrChange w:id="1473" w:author="Maya" w:date="2022-09-05T14:05:00Z">
            <w:rPr/>
          </w:rPrChange>
        </w:rPr>
        <w:tab/>
        <w:t xml:space="preserve">Wang, Y., et al., </w:t>
      </w:r>
      <w:r w:rsidRPr="0008277E">
        <w:rPr>
          <w:rFonts w:asciiTheme="majorBidi" w:hAnsiTheme="majorBidi"/>
          <w:i/>
          <w:rPrChange w:id="1474" w:author="Maya" w:date="2022-09-05T14:05:00Z">
            <w:rPr>
              <w:i/>
            </w:rPr>
          </w:rPrChange>
        </w:rPr>
        <w:t>Natural histories of metabolite BMI phenotypes and their impacts on cardiovascular disease risk over a decade-long follow-up.</w:t>
      </w:r>
      <w:r w:rsidRPr="0008277E">
        <w:rPr>
          <w:rFonts w:asciiTheme="majorBidi" w:hAnsiTheme="majorBidi"/>
          <w:rPrChange w:id="1475" w:author="Maya" w:date="2022-09-05T14:05:00Z">
            <w:rPr/>
          </w:rPrChange>
        </w:rPr>
        <w:t xml:space="preserve"> Obes Res Clin Pract, 2021. </w:t>
      </w:r>
      <w:r w:rsidRPr="0008277E">
        <w:rPr>
          <w:rFonts w:asciiTheme="majorBidi" w:hAnsiTheme="majorBidi"/>
          <w:b/>
          <w:rPrChange w:id="1476" w:author="Maya" w:date="2022-09-05T14:05:00Z">
            <w:rPr>
              <w:b/>
            </w:rPr>
          </w:rPrChange>
        </w:rPr>
        <w:t>15</w:t>
      </w:r>
      <w:r w:rsidRPr="0008277E">
        <w:rPr>
          <w:rFonts w:asciiTheme="majorBidi" w:hAnsiTheme="majorBidi"/>
          <w:rPrChange w:id="1477" w:author="Maya" w:date="2022-09-05T14:05:00Z">
            <w:rPr/>
          </w:rPrChange>
        </w:rPr>
        <w:t>(6): p. 579-586.</w:t>
      </w:r>
    </w:p>
    <w:p w14:paraId="5C0F0AEB" w14:textId="20B4B902" w:rsidR="00B7687A" w:rsidRPr="0008277E" w:rsidRDefault="00B7687A" w:rsidP="00B7687A">
      <w:pPr>
        <w:pStyle w:val="EndNoteBibliography"/>
        <w:spacing w:after="0"/>
        <w:ind w:left="720" w:hanging="720"/>
        <w:rPr>
          <w:rFonts w:asciiTheme="majorBidi" w:hAnsiTheme="majorBidi"/>
          <w:rPrChange w:id="1478" w:author="Maya" w:date="2022-09-05T14:05:00Z">
            <w:rPr/>
          </w:rPrChange>
        </w:rPr>
      </w:pPr>
      <w:r w:rsidRPr="0008277E">
        <w:rPr>
          <w:rFonts w:asciiTheme="majorBidi" w:hAnsiTheme="majorBidi"/>
          <w:rPrChange w:id="1479" w:author="Maya" w:date="2022-09-05T14:05:00Z">
            <w:rPr/>
          </w:rPrChange>
        </w:rPr>
        <w:t>38.</w:t>
      </w:r>
      <w:r w:rsidRPr="0008277E">
        <w:rPr>
          <w:rFonts w:asciiTheme="majorBidi" w:hAnsiTheme="majorBidi"/>
          <w:rPrChange w:id="1480" w:author="Maya" w:date="2022-09-05T14:05:00Z">
            <w:rPr/>
          </w:rPrChange>
        </w:rPr>
        <w:tab/>
        <w:t xml:space="preserve">Yerushalmy-Feler, A., et al., </w:t>
      </w:r>
      <w:r w:rsidRPr="0008277E">
        <w:rPr>
          <w:rFonts w:asciiTheme="majorBidi" w:hAnsiTheme="majorBidi"/>
          <w:i/>
          <w:rPrChange w:id="1481" w:author="Maya" w:date="2022-09-05T14:05:00Z">
            <w:rPr>
              <w:i/>
            </w:rPr>
          </w:rPrChange>
        </w:rPr>
        <w:t>BMI in the lower and upper quartiles at diagnosis and at 1-year follow-up is significantly associated with higher risk of disease exacerbation in pediatric inflammatory bowel disease.</w:t>
      </w:r>
      <w:r w:rsidRPr="0008277E">
        <w:rPr>
          <w:rFonts w:asciiTheme="majorBidi" w:hAnsiTheme="majorBidi"/>
          <w:rPrChange w:id="1482" w:author="Maya" w:date="2022-09-05T14:05:00Z">
            <w:rPr/>
          </w:rPrChange>
        </w:rPr>
        <w:t xml:space="preserve"> Eur J Pediatr, 2021. </w:t>
      </w:r>
      <w:r w:rsidRPr="0008277E">
        <w:rPr>
          <w:rFonts w:asciiTheme="majorBidi" w:hAnsiTheme="majorBidi"/>
          <w:b/>
          <w:rPrChange w:id="1483" w:author="Maya" w:date="2022-09-05T14:05:00Z">
            <w:rPr>
              <w:b/>
            </w:rPr>
          </w:rPrChange>
        </w:rPr>
        <w:t>180</w:t>
      </w:r>
      <w:r w:rsidRPr="0008277E">
        <w:rPr>
          <w:rFonts w:asciiTheme="majorBidi" w:hAnsiTheme="majorBidi"/>
          <w:rPrChange w:id="1484" w:author="Maya" w:date="2022-09-05T14:05:00Z">
            <w:rPr/>
          </w:rPrChange>
        </w:rPr>
        <w:t>(1): p. 21-29.</w:t>
      </w:r>
    </w:p>
    <w:p w14:paraId="779800E5" w14:textId="502A54AC" w:rsidR="00B7687A" w:rsidRPr="0008277E" w:rsidRDefault="00B7687A" w:rsidP="00B7687A">
      <w:pPr>
        <w:pStyle w:val="EndNoteBibliography"/>
        <w:spacing w:after="0"/>
        <w:ind w:left="720" w:hanging="720"/>
        <w:rPr>
          <w:rFonts w:asciiTheme="majorBidi" w:hAnsiTheme="majorBidi"/>
          <w:rPrChange w:id="1485" w:author="Maya" w:date="2022-09-05T14:05:00Z">
            <w:rPr/>
          </w:rPrChange>
        </w:rPr>
      </w:pPr>
      <w:r w:rsidRPr="0008277E">
        <w:rPr>
          <w:rFonts w:asciiTheme="majorBidi" w:hAnsiTheme="majorBidi"/>
          <w:rPrChange w:id="1486" w:author="Maya" w:date="2022-09-05T14:05:00Z">
            <w:rPr/>
          </w:rPrChange>
        </w:rPr>
        <w:t>39.</w:t>
      </w:r>
      <w:r w:rsidRPr="0008277E">
        <w:rPr>
          <w:rFonts w:asciiTheme="majorBidi" w:hAnsiTheme="majorBidi"/>
          <w:rPrChange w:id="1487" w:author="Maya" w:date="2022-09-05T14:05:00Z">
            <w:rPr/>
          </w:rPrChange>
        </w:rPr>
        <w:tab/>
        <w:t xml:space="preserve">Liu, Z., et al., </w:t>
      </w:r>
      <w:r w:rsidRPr="0008277E">
        <w:rPr>
          <w:rFonts w:asciiTheme="majorBidi" w:hAnsiTheme="majorBidi"/>
          <w:i/>
          <w:rPrChange w:id="1488" w:author="Maya" w:date="2022-09-05T14:05:00Z">
            <w:rPr>
              <w:i/>
            </w:rPr>
          </w:rPrChange>
        </w:rPr>
        <w:t>Causal relationships between NAFLD, T2D and obesity have implications for disease subphenotyping.</w:t>
      </w:r>
      <w:r w:rsidRPr="0008277E">
        <w:rPr>
          <w:rFonts w:asciiTheme="majorBidi" w:hAnsiTheme="majorBidi"/>
          <w:rPrChange w:id="1489" w:author="Maya" w:date="2022-09-05T14:05:00Z">
            <w:rPr/>
          </w:rPrChange>
        </w:rPr>
        <w:t xml:space="preserve"> J Hepatol, 2020. </w:t>
      </w:r>
      <w:r w:rsidRPr="0008277E">
        <w:rPr>
          <w:rFonts w:asciiTheme="majorBidi" w:hAnsiTheme="majorBidi"/>
          <w:b/>
          <w:rPrChange w:id="1490" w:author="Maya" w:date="2022-09-05T14:05:00Z">
            <w:rPr>
              <w:b/>
            </w:rPr>
          </w:rPrChange>
        </w:rPr>
        <w:t>73</w:t>
      </w:r>
      <w:r w:rsidRPr="0008277E">
        <w:rPr>
          <w:rFonts w:asciiTheme="majorBidi" w:hAnsiTheme="majorBidi"/>
          <w:rPrChange w:id="1491" w:author="Maya" w:date="2022-09-05T14:05:00Z">
            <w:rPr/>
          </w:rPrChange>
        </w:rPr>
        <w:t>(2): p. 263-276.</w:t>
      </w:r>
    </w:p>
    <w:p w14:paraId="214774B2" w14:textId="77777777" w:rsidR="00B7687A" w:rsidRPr="0008277E" w:rsidRDefault="00B7687A" w:rsidP="00B7687A">
      <w:pPr>
        <w:pStyle w:val="EndNoteBibliography"/>
        <w:spacing w:after="0"/>
        <w:ind w:left="720" w:hanging="720"/>
        <w:rPr>
          <w:rFonts w:asciiTheme="majorBidi" w:hAnsiTheme="majorBidi"/>
          <w:rPrChange w:id="1492" w:author="Maya" w:date="2022-09-05T14:05:00Z">
            <w:rPr/>
          </w:rPrChange>
        </w:rPr>
      </w:pPr>
      <w:r w:rsidRPr="0008277E">
        <w:rPr>
          <w:rFonts w:asciiTheme="majorBidi" w:hAnsiTheme="majorBidi"/>
          <w:rPrChange w:id="1493" w:author="Maya" w:date="2022-09-05T14:05:00Z">
            <w:rPr/>
          </w:rPrChange>
        </w:rPr>
        <w:t>40.</w:t>
      </w:r>
      <w:r w:rsidRPr="0008277E">
        <w:rPr>
          <w:rFonts w:asciiTheme="majorBidi" w:hAnsiTheme="majorBidi"/>
          <w:rPrChange w:id="1494" w:author="Maya" w:date="2022-09-05T14:05:00Z">
            <w:rPr/>
          </w:rPrChange>
        </w:rPr>
        <w:tab/>
        <w:t xml:space="preserve">Loomis, A.K., et al., </w:t>
      </w:r>
      <w:r w:rsidRPr="0008277E">
        <w:rPr>
          <w:rFonts w:asciiTheme="majorBidi" w:hAnsiTheme="majorBidi"/>
          <w:i/>
          <w:rPrChange w:id="1495" w:author="Maya" w:date="2022-09-05T14:05:00Z">
            <w:rPr>
              <w:i/>
            </w:rPr>
          </w:rPrChange>
        </w:rPr>
        <w:t>Body Mass Index and Risk of Nonalcoholic Fatty Liver Disease: Two Electronic Health Record Prospective Studies.</w:t>
      </w:r>
      <w:r w:rsidRPr="0008277E">
        <w:rPr>
          <w:rFonts w:asciiTheme="majorBidi" w:hAnsiTheme="majorBidi"/>
          <w:rPrChange w:id="1496" w:author="Maya" w:date="2022-09-05T14:05:00Z">
            <w:rPr/>
          </w:rPrChange>
        </w:rPr>
        <w:t xml:space="preserve"> J Clin Endocrinol Metab, 2016. </w:t>
      </w:r>
      <w:r w:rsidRPr="0008277E">
        <w:rPr>
          <w:rFonts w:asciiTheme="majorBidi" w:hAnsiTheme="majorBidi"/>
          <w:b/>
          <w:rPrChange w:id="1497" w:author="Maya" w:date="2022-09-05T14:05:00Z">
            <w:rPr>
              <w:b/>
            </w:rPr>
          </w:rPrChange>
        </w:rPr>
        <w:t>101</w:t>
      </w:r>
      <w:r w:rsidRPr="0008277E">
        <w:rPr>
          <w:rFonts w:asciiTheme="majorBidi" w:hAnsiTheme="majorBidi"/>
          <w:rPrChange w:id="1498" w:author="Maya" w:date="2022-09-05T14:05:00Z">
            <w:rPr/>
          </w:rPrChange>
        </w:rPr>
        <w:t>(3): p. 945-52.</w:t>
      </w:r>
    </w:p>
    <w:p w14:paraId="1F5FECB0" w14:textId="02FF2740" w:rsidR="00B7687A" w:rsidRPr="0008277E" w:rsidRDefault="00B7687A" w:rsidP="00B7687A">
      <w:pPr>
        <w:pStyle w:val="EndNoteBibliography"/>
        <w:spacing w:after="0"/>
        <w:ind w:left="720" w:hanging="720"/>
        <w:rPr>
          <w:rFonts w:asciiTheme="majorBidi" w:hAnsiTheme="majorBidi"/>
          <w:rPrChange w:id="1499" w:author="Maya" w:date="2022-09-05T14:05:00Z">
            <w:rPr/>
          </w:rPrChange>
        </w:rPr>
      </w:pPr>
      <w:r w:rsidRPr="0008277E">
        <w:rPr>
          <w:rFonts w:asciiTheme="majorBidi" w:hAnsiTheme="majorBidi"/>
          <w:rPrChange w:id="1500" w:author="Maya" w:date="2022-09-05T14:05:00Z">
            <w:rPr/>
          </w:rPrChange>
        </w:rPr>
        <w:t>41.</w:t>
      </w:r>
      <w:r w:rsidRPr="0008277E">
        <w:rPr>
          <w:rFonts w:asciiTheme="majorBidi" w:hAnsiTheme="majorBidi"/>
          <w:rPrChange w:id="1501" w:author="Maya" w:date="2022-09-05T14:05:00Z">
            <w:rPr/>
          </w:rPrChange>
        </w:rPr>
        <w:tab/>
        <w:t xml:space="preserve">Li, L., et al., </w:t>
      </w:r>
      <w:r w:rsidRPr="0008277E">
        <w:rPr>
          <w:rFonts w:asciiTheme="majorBidi" w:hAnsiTheme="majorBidi"/>
          <w:i/>
          <w:rPrChange w:id="1502" w:author="Maya" w:date="2022-09-05T14:05:00Z">
            <w:rPr>
              <w:i/>
            </w:rPr>
          </w:rPrChange>
        </w:rPr>
        <w:t>Obesity is an independent risk factor for non-alcoholic fatty liver disease: evidence from a meta-analysis of 21 cohort studies.</w:t>
      </w:r>
      <w:r w:rsidRPr="0008277E">
        <w:rPr>
          <w:rFonts w:asciiTheme="majorBidi" w:hAnsiTheme="majorBidi"/>
          <w:rPrChange w:id="1503" w:author="Maya" w:date="2022-09-05T14:05:00Z">
            <w:rPr/>
          </w:rPrChange>
        </w:rPr>
        <w:t xml:space="preserve"> Obes Rev, 2016. </w:t>
      </w:r>
      <w:r w:rsidRPr="0008277E">
        <w:rPr>
          <w:rFonts w:asciiTheme="majorBidi" w:hAnsiTheme="majorBidi"/>
          <w:b/>
          <w:rPrChange w:id="1504" w:author="Maya" w:date="2022-09-05T14:05:00Z">
            <w:rPr>
              <w:b/>
            </w:rPr>
          </w:rPrChange>
        </w:rPr>
        <w:t>17</w:t>
      </w:r>
      <w:r w:rsidRPr="0008277E">
        <w:rPr>
          <w:rFonts w:asciiTheme="majorBidi" w:hAnsiTheme="majorBidi"/>
          <w:rPrChange w:id="1505" w:author="Maya" w:date="2022-09-05T14:05:00Z">
            <w:rPr/>
          </w:rPrChange>
        </w:rPr>
        <w:t>(6): p. 510-9.</w:t>
      </w:r>
    </w:p>
    <w:p w14:paraId="1DE96DB8" w14:textId="0F2647C1" w:rsidR="00B7687A" w:rsidRPr="0008277E" w:rsidRDefault="00B7687A" w:rsidP="00B7687A">
      <w:pPr>
        <w:pStyle w:val="EndNoteBibliography"/>
        <w:spacing w:after="0"/>
        <w:ind w:left="720" w:hanging="720"/>
        <w:rPr>
          <w:rFonts w:asciiTheme="majorBidi" w:hAnsiTheme="majorBidi"/>
          <w:rPrChange w:id="1506" w:author="Maya" w:date="2022-09-05T14:05:00Z">
            <w:rPr/>
          </w:rPrChange>
        </w:rPr>
      </w:pPr>
      <w:r w:rsidRPr="0008277E">
        <w:rPr>
          <w:rFonts w:asciiTheme="majorBidi" w:hAnsiTheme="majorBidi"/>
          <w:rPrChange w:id="1507" w:author="Maya" w:date="2022-09-05T14:05:00Z">
            <w:rPr/>
          </w:rPrChange>
        </w:rPr>
        <w:t>42.</w:t>
      </w:r>
      <w:r w:rsidRPr="0008277E">
        <w:rPr>
          <w:rFonts w:asciiTheme="majorBidi" w:hAnsiTheme="majorBidi"/>
          <w:rPrChange w:id="1508" w:author="Maya" w:date="2022-09-05T14:05:00Z">
            <w:rPr/>
          </w:rPrChange>
        </w:rPr>
        <w:tab/>
        <w:t xml:space="preserve">Dai, W., et al., </w:t>
      </w:r>
      <w:r w:rsidRPr="0008277E">
        <w:rPr>
          <w:rFonts w:asciiTheme="majorBidi" w:hAnsiTheme="majorBidi"/>
          <w:i/>
          <w:rPrChange w:id="1509" w:author="Maya" w:date="2022-09-05T14:05:00Z">
            <w:rPr>
              <w:i/>
            </w:rPr>
          </w:rPrChange>
        </w:rPr>
        <w:t xml:space="preserve">Prevalence of </w:t>
      </w:r>
      <w:del w:id="1510" w:author="Maya" w:date="2022-09-05T14:05:00Z">
        <w:r w:rsidRPr="00B7687A">
          <w:rPr>
            <w:i/>
          </w:rPr>
          <w:delText>nonalcoholic</w:delText>
        </w:r>
      </w:del>
      <w:ins w:id="1511" w:author="Maya" w:date="2022-09-05T14:05:00Z">
        <w:r w:rsidRPr="0008277E">
          <w:rPr>
            <w:rFonts w:asciiTheme="majorBidi" w:hAnsiTheme="majorBidi" w:cstheme="majorBidi"/>
            <w:i/>
          </w:rPr>
          <w:t>non</w:t>
        </w:r>
        <w:r w:rsidR="000B6103" w:rsidRPr="0008277E">
          <w:rPr>
            <w:rFonts w:asciiTheme="majorBidi" w:hAnsiTheme="majorBidi" w:cstheme="majorBidi"/>
            <w:i/>
          </w:rPr>
          <w:t>-</w:t>
        </w:r>
        <w:r w:rsidRPr="0008277E">
          <w:rPr>
            <w:rFonts w:asciiTheme="majorBidi" w:hAnsiTheme="majorBidi" w:cstheme="majorBidi"/>
            <w:i/>
          </w:rPr>
          <w:t>alcoholic</w:t>
        </w:r>
      </w:ins>
      <w:r w:rsidRPr="0008277E">
        <w:rPr>
          <w:rFonts w:asciiTheme="majorBidi" w:hAnsiTheme="majorBidi"/>
          <w:i/>
          <w:rPrChange w:id="1512" w:author="Maya" w:date="2022-09-05T14:05:00Z">
            <w:rPr>
              <w:i/>
            </w:rPr>
          </w:rPrChange>
        </w:rPr>
        <w:t xml:space="preserve"> fatty liver disease in patients with type 2 diabetes mellitus: A meta-analysis.</w:t>
      </w:r>
      <w:r w:rsidRPr="0008277E">
        <w:rPr>
          <w:rFonts w:asciiTheme="majorBidi" w:hAnsiTheme="majorBidi"/>
          <w:rPrChange w:id="1513" w:author="Maya" w:date="2022-09-05T14:05:00Z">
            <w:rPr/>
          </w:rPrChange>
        </w:rPr>
        <w:t xml:space="preserve"> Medicine (Baltimore), 2017. </w:t>
      </w:r>
      <w:r w:rsidRPr="0008277E">
        <w:rPr>
          <w:rFonts w:asciiTheme="majorBidi" w:hAnsiTheme="majorBidi"/>
          <w:b/>
          <w:rPrChange w:id="1514" w:author="Maya" w:date="2022-09-05T14:05:00Z">
            <w:rPr>
              <w:b/>
            </w:rPr>
          </w:rPrChange>
        </w:rPr>
        <w:t>96</w:t>
      </w:r>
      <w:r w:rsidRPr="0008277E">
        <w:rPr>
          <w:rFonts w:asciiTheme="majorBidi" w:hAnsiTheme="majorBidi"/>
          <w:rPrChange w:id="1515" w:author="Maya" w:date="2022-09-05T14:05:00Z">
            <w:rPr/>
          </w:rPrChange>
        </w:rPr>
        <w:t>(39): p. e8179.</w:t>
      </w:r>
    </w:p>
    <w:p w14:paraId="194E0DE9" w14:textId="13A07AC8" w:rsidR="00B7687A" w:rsidRPr="0008277E" w:rsidRDefault="00B7687A" w:rsidP="00B7687A">
      <w:pPr>
        <w:pStyle w:val="EndNoteBibliography"/>
        <w:spacing w:after="0"/>
        <w:ind w:left="720" w:hanging="720"/>
        <w:rPr>
          <w:rFonts w:asciiTheme="majorBidi" w:hAnsiTheme="majorBidi"/>
          <w:rPrChange w:id="1516" w:author="Maya" w:date="2022-09-05T14:05:00Z">
            <w:rPr/>
          </w:rPrChange>
        </w:rPr>
      </w:pPr>
      <w:r w:rsidRPr="0008277E">
        <w:rPr>
          <w:rFonts w:asciiTheme="majorBidi" w:hAnsiTheme="majorBidi"/>
          <w:rPrChange w:id="1517" w:author="Maya" w:date="2022-09-05T14:05:00Z">
            <w:rPr/>
          </w:rPrChange>
        </w:rPr>
        <w:lastRenderedPageBreak/>
        <w:t>43.</w:t>
      </w:r>
      <w:r w:rsidRPr="0008277E">
        <w:rPr>
          <w:rFonts w:asciiTheme="majorBidi" w:hAnsiTheme="majorBidi"/>
          <w:rPrChange w:id="1518" w:author="Maya" w:date="2022-09-05T14:05:00Z">
            <w:rPr/>
          </w:rPrChange>
        </w:rPr>
        <w:tab/>
        <w:t xml:space="preserve">Katsiki, N., D.P. Mikhailidis, and C.S. Mantzoros, </w:t>
      </w:r>
      <w:r w:rsidRPr="0008277E">
        <w:rPr>
          <w:rFonts w:asciiTheme="majorBidi" w:hAnsiTheme="majorBidi"/>
          <w:i/>
          <w:rPrChange w:id="1519" w:author="Maya" w:date="2022-09-05T14:05:00Z">
            <w:rPr>
              <w:i/>
            </w:rPr>
          </w:rPrChange>
        </w:rPr>
        <w:t>Non-alcoholic fatty liver disease and dyslipidemia: An update.</w:t>
      </w:r>
      <w:r w:rsidRPr="0008277E">
        <w:rPr>
          <w:rFonts w:asciiTheme="majorBidi" w:hAnsiTheme="majorBidi"/>
          <w:rPrChange w:id="1520" w:author="Maya" w:date="2022-09-05T14:05:00Z">
            <w:rPr/>
          </w:rPrChange>
        </w:rPr>
        <w:t xml:space="preserve"> Metabolism, 2016. </w:t>
      </w:r>
      <w:r w:rsidRPr="0008277E">
        <w:rPr>
          <w:rFonts w:asciiTheme="majorBidi" w:hAnsiTheme="majorBidi"/>
          <w:b/>
          <w:rPrChange w:id="1521" w:author="Maya" w:date="2022-09-05T14:05:00Z">
            <w:rPr>
              <w:b/>
            </w:rPr>
          </w:rPrChange>
        </w:rPr>
        <w:t>65</w:t>
      </w:r>
      <w:r w:rsidRPr="0008277E">
        <w:rPr>
          <w:rFonts w:asciiTheme="majorBidi" w:hAnsiTheme="majorBidi"/>
          <w:rPrChange w:id="1522" w:author="Maya" w:date="2022-09-05T14:05:00Z">
            <w:rPr/>
          </w:rPrChange>
        </w:rPr>
        <w:t>(8): p. 1109-23.</w:t>
      </w:r>
    </w:p>
    <w:p w14:paraId="27524DE0" w14:textId="4A9B75FA" w:rsidR="00B7687A" w:rsidRPr="0008277E" w:rsidRDefault="00B7687A" w:rsidP="00B7687A">
      <w:pPr>
        <w:pStyle w:val="EndNoteBibliography"/>
        <w:spacing w:after="0"/>
        <w:ind w:left="720" w:hanging="720"/>
        <w:rPr>
          <w:rFonts w:asciiTheme="majorBidi" w:hAnsiTheme="majorBidi"/>
          <w:rPrChange w:id="1523" w:author="Maya" w:date="2022-09-05T14:05:00Z">
            <w:rPr/>
          </w:rPrChange>
        </w:rPr>
      </w:pPr>
      <w:r w:rsidRPr="0008277E">
        <w:rPr>
          <w:rFonts w:asciiTheme="majorBidi" w:hAnsiTheme="majorBidi"/>
          <w:rPrChange w:id="1524" w:author="Maya" w:date="2022-09-05T14:05:00Z">
            <w:rPr/>
          </w:rPrChange>
        </w:rPr>
        <w:t>44.</w:t>
      </w:r>
      <w:r w:rsidRPr="0008277E">
        <w:rPr>
          <w:rFonts w:asciiTheme="majorBidi" w:hAnsiTheme="majorBidi"/>
          <w:rPrChange w:id="1525" w:author="Maya" w:date="2022-09-05T14:05:00Z">
            <w:rPr/>
          </w:rPrChange>
        </w:rPr>
        <w:tab/>
        <w:t xml:space="preserve">Wu, S.J., et al., </w:t>
      </w:r>
      <w:r w:rsidRPr="0008277E">
        <w:rPr>
          <w:rFonts w:asciiTheme="majorBidi" w:hAnsiTheme="majorBidi"/>
          <w:i/>
          <w:rPrChange w:id="1526" w:author="Maya" w:date="2022-09-05T14:05:00Z">
            <w:rPr>
              <w:i/>
            </w:rPr>
          </w:rPrChange>
        </w:rPr>
        <w:t xml:space="preserve">Increased levels of systolic blood pressure within the normal range are associated with significantly elevated risks of </w:t>
      </w:r>
      <w:del w:id="1527" w:author="Maya" w:date="2022-09-05T14:05:00Z">
        <w:r w:rsidRPr="00B7687A">
          <w:rPr>
            <w:i/>
          </w:rPr>
          <w:delText>nonalcoholic</w:delText>
        </w:r>
      </w:del>
      <w:ins w:id="1528" w:author="Maya" w:date="2022-09-05T14:05:00Z">
        <w:r w:rsidRPr="0008277E">
          <w:rPr>
            <w:rFonts w:asciiTheme="majorBidi" w:hAnsiTheme="majorBidi" w:cstheme="majorBidi"/>
            <w:i/>
          </w:rPr>
          <w:t>non</w:t>
        </w:r>
        <w:r w:rsidR="000B6103" w:rsidRPr="0008277E">
          <w:rPr>
            <w:rFonts w:asciiTheme="majorBidi" w:hAnsiTheme="majorBidi" w:cstheme="majorBidi"/>
            <w:i/>
          </w:rPr>
          <w:t>-</w:t>
        </w:r>
        <w:r w:rsidRPr="0008277E">
          <w:rPr>
            <w:rFonts w:asciiTheme="majorBidi" w:hAnsiTheme="majorBidi" w:cstheme="majorBidi"/>
            <w:i/>
          </w:rPr>
          <w:t>alcoholic</w:t>
        </w:r>
      </w:ins>
      <w:r w:rsidRPr="0008277E">
        <w:rPr>
          <w:rFonts w:asciiTheme="majorBidi" w:hAnsiTheme="majorBidi"/>
          <w:i/>
          <w:rPrChange w:id="1529" w:author="Maya" w:date="2022-09-05T14:05:00Z">
            <w:rPr>
              <w:i/>
            </w:rPr>
          </w:rPrChange>
        </w:rPr>
        <w:t xml:space="preserve"> fatty liver disease.</w:t>
      </w:r>
      <w:r w:rsidRPr="0008277E">
        <w:rPr>
          <w:rFonts w:asciiTheme="majorBidi" w:hAnsiTheme="majorBidi"/>
          <w:rPrChange w:id="1530" w:author="Maya" w:date="2022-09-05T14:05:00Z">
            <w:rPr/>
          </w:rPrChange>
        </w:rPr>
        <w:t xml:space="preserve"> Medicine (Baltimore), 2015. </w:t>
      </w:r>
      <w:r w:rsidRPr="0008277E">
        <w:rPr>
          <w:rFonts w:asciiTheme="majorBidi" w:hAnsiTheme="majorBidi"/>
          <w:b/>
          <w:rPrChange w:id="1531" w:author="Maya" w:date="2022-09-05T14:05:00Z">
            <w:rPr>
              <w:b/>
            </w:rPr>
          </w:rPrChange>
        </w:rPr>
        <w:t>94</w:t>
      </w:r>
      <w:r w:rsidRPr="0008277E">
        <w:rPr>
          <w:rFonts w:asciiTheme="majorBidi" w:hAnsiTheme="majorBidi"/>
          <w:rPrChange w:id="1532" w:author="Maya" w:date="2022-09-05T14:05:00Z">
            <w:rPr/>
          </w:rPrChange>
        </w:rPr>
        <w:t>(19): p. e842.</w:t>
      </w:r>
    </w:p>
    <w:p w14:paraId="7D8D4349" w14:textId="4909E0DF" w:rsidR="00B7687A" w:rsidRPr="0008277E" w:rsidRDefault="00B7687A" w:rsidP="00B7687A">
      <w:pPr>
        <w:pStyle w:val="EndNoteBibliography"/>
        <w:spacing w:after="0"/>
        <w:ind w:left="720" w:hanging="720"/>
        <w:rPr>
          <w:rFonts w:asciiTheme="majorBidi" w:hAnsiTheme="majorBidi"/>
          <w:rPrChange w:id="1533" w:author="Maya" w:date="2022-09-05T14:05:00Z">
            <w:rPr/>
          </w:rPrChange>
        </w:rPr>
      </w:pPr>
      <w:r w:rsidRPr="0008277E">
        <w:rPr>
          <w:rFonts w:asciiTheme="majorBidi" w:hAnsiTheme="majorBidi"/>
          <w:rPrChange w:id="1534" w:author="Maya" w:date="2022-09-05T14:05:00Z">
            <w:rPr/>
          </w:rPrChange>
        </w:rPr>
        <w:t>45.</w:t>
      </w:r>
      <w:r w:rsidRPr="0008277E">
        <w:rPr>
          <w:rFonts w:asciiTheme="majorBidi" w:hAnsiTheme="majorBidi"/>
          <w:rPrChange w:id="1535" w:author="Maya" w:date="2022-09-05T14:05:00Z">
            <w:rPr/>
          </w:rPrChange>
        </w:rPr>
        <w:tab/>
        <w:t xml:space="preserve">Marchesini, G., et al., </w:t>
      </w:r>
      <w:del w:id="1536" w:author="Maya" w:date="2022-09-05T14:05:00Z">
        <w:r w:rsidRPr="00B7687A">
          <w:rPr>
            <w:i/>
          </w:rPr>
          <w:delText>Nonalcoholic</w:delText>
        </w:r>
      </w:del>
      <w:ins w:id="1537" w:author="Maya" w:date="2022-09-05T14:05:00Z">
        <w:r w:rsidRPr="0008277E">
          <w:rPr>
            <w:rFonts w:asciiTheme="majorBidi" w:hAnsiTheme="majorBidi" w:cstheme="majorBidi"/>
            <w:i/>
          </w:rPr>
          <w:t>Non</w:t>
        </w:r>
        <w:r w:rsidR="000B6103" w:rsidRPr="0008277E">
          <w:rPr>
            <w:rFonts w:asciiTheme="majorBidi" w:hAnsiTheme="majorBidi" w:cstheme="majorBidi"/>
            <w:i/>
          </w:rPr>
          <w:t>-</w:t>
        </w:r>
        <w:r w:rsidRPr="0008277E">
          <w:rPr>
            <w:rFonts w:asciiTheme="majorBidi" w:hAnsiTheme="majorBidi" w:cstheme="majorBidi"/>
            <w:i/>
          </w:rPr>
          <w:t>alcoholic</w:t>
        </w:r>
      </w:ins>
      <w:r w:rsidRPr="0008277E">
        <w:rPr>
          <w:rFonts w:asciiTheme="majorBidi" w:hAnsiTheme="majorBidi"/>
          <w:i/>
          <w:rPrChange w:id="1538" w:author="Maya" w:date="2022-09-05T14:05:00Z">
            <w:rPr>
              <w:i/>
            </w:rPr>
          </w:rPrChange>
        </w:rPr>
        <w:t xml:space="preserve"> fatty liver, steatohepatitis, and the metabolic syndrome.</w:t>
      </w:r>
      <w:r w:rsidRPr="0008277E">
        <w:rPr>
          <w:rFonts w:asciiTheme="majorBidi" w:hAnsiTheme="majorBidi"/>
          <w:rPrChange w:id="1539" w:author="Maya" w:date="2022-09-05T14:05:00Z">
            <w:rPr/>
          </w:rPrChange>
        </w:rPr>
        <w:t xml:space="preserve"> Hepatology, 2003. </w:t>
      </w:r>
      <w:r w:rsidRPr="0008277E">
        <w:rPr>
          <w:rFonts w:asciiTheme="majorBidi" w:hAnsiTheme="majorBidi"/>
          <w:b/>
          <w:rPrChange w:id="1540" w:author="Maya" w:date="2022-09-05T14:05:00Z">
            <w:rPr>
              <w:b/>
            </w:rPr>
          </w:rPrChange>
        </w:rPr>
        <w:t>37</w:t>
      </w:r>
      <w:r w:rsidRPr="0008277E">
        <w:rPr>
          <w:rFonts w:asciiTheme="majorBidi" w:hAnsiTheme="majorBidi"/>
          <w:rPrChange w:id="1541" w:author="Maya" w:date="2022-09-05T14:05:00Z">
            <w:rPr/>
          </w:rPrChange>
        </w:rPr>
        <w:t>(4): p. 917-23.</w:t>
      </w:r>
    </w:p>
    <w:p w14:paraId="0C4B1A21" w14:textId="0BACB7A2" w:rsidR="00B7687A" w:rsidRPr="0008277E" w:rsidRDefault="00B7687A" w:rsidP="00B7687A">
      <w:pPr>
        <w:pStyle w:val="EndNoteBibliography"/>
        <w:spacing w:after="0"/>
        <w:ind w:left="720" w:hanging="720"/>
        <w:rPr>
          <w:rFonts w:asciiTheme="majorBidi" w:hAnsiTheme="majorBidi"/>
          <w:rPrChange w:id="1542" w:author="Maya" w:date="2022-09-05T14:05:00Z">
            <w:rPr/>
          </w:rPrChange>
        </w:rPr>
      </w:pPr>
      <w:r w:rsidRPr="0008277E">
        <w:rPr>
          <w:rFonts w:asciiTheme="majorBidi" w:hAnsiTheme="majorBidi"/>
          <w:rPrChange w:id="1543" w:author="Maya" w:date="2022-09-05T14:05:00Z">
            <w:rPr/>
          </w:rPrChange>
        </w:rPr>
        <w:t>46.</w:t>
      </w:r>
      <w:r w:rsidRPr="0008277E">
        <w:rPr>
          <w:rFonts w:asciiTheme="majorBidi" w:hAnsiTheme="majorBidi"/>
          <w:rPrChange w:id="1544" w:author="Maya" w:date="2022-09-05T14:05:00Z">
            <w:rPr/>
          </w:rPrChange>
        </w:rPr>
        <w:tab/>
        <w:t xml:space="preserve">Pande, P., X.B. Zhong, and W.W. Ku, </w:t>
      </w:r>
      <w:r w:rsidRPr="0008277E">
        <w:rPr>
          <w:rFonts w:asciiTheme="majorBidi" w:hAnsiTheme="majorBidi"/>
          <w:i/>
          <w:rPrChange w:id="1545" w:author="Maya" w:date="2022-09-05T14:05:00Z">
            <w:rPr>
              <w:i/>
            </w:rPr>
          </w:rPrChange>
        </w:rPr>
        <w:t>Histone Methyltransferase G9a Regulates Expression of Nuclear Receptors and Cytochrome P450 Enzymes in HepaRG Cells at Basal Level and in Fatty Acid Induced Steatosis.</w:t>
      </w:r>
      <w:r w:rsidRPr="0008277E">
        <w:rPr>
          <w:rFonts w:asciiTheme="majorBidi" w:hAnsiTheme="majorBidi"/>
          <w:rPrChange w:id="1546" w:author="Maya" w:date="2022-09-05T14:05:00Z">
            <w:rPr/>
          </w:rPrChange>
        </w:rPr>
        <w:t xml:space="preserve"> Drug Metab Dispos, 2020. </w:t>
      </w:r>
      <w:r w:rsidRPr="0008277E">
        <w:rPr>
          <w:rFonts w:asciiTheme="majorBidi" w:hAnsiTheme="majorBidi"/>
          <w:b/>
          <w:rPrChange w:id="1547" w:author="Maya" w:date="2022-09-05T14:05:00Z">
            <w:rPr>
              <w:b/>
            </w:rPr>
          </w:rPrChange>
        </w:rPr>
        <w:t>48</w:t>
      </w:r>
      <w:r w:rsidRPr="0008277E">
        <w:rPr>
          <w:rFonts w:asciiTheme="majorBidi" w:hAnsiTheme="majorBidi"/>
          <w:rPrChange w:id="1548" w:author="Maya" w:date="2022-09-05T14:05:00Z">
            <w:rPr/>
          </w:rPrChange>
        </w:rPr>
        <w:t>(12): p. 1321-1329.</w:t>
      </w:r>
    </w:p>
    <w:p w14:paraId="0FDE2E82" w14:textId="77777777" w:rsidR="00B7687A" w:rsidRPr="0008277E" w:rsidRDefault="00B7687A" w:rsidP="00B7687A">
      <w:pPr>
        <w:pStyle w:val="EndNoteBibliography"/>
        <w:spacing w:after="0"/>
        <w:ind w:left="720" w:hanging="720"/>
        <w:rPr>
          <w:rFonts w:asciiTheme="majorBidi" w:hAnsiTheme="majorBidi"/>
          <w:rPrChange w:id="1549" w:author="Maya" w:date="2022-09-05T14:05:00Z">
            <w:rPr/>
          </w:rPrChange>
        </w:rPr>
      </w:pPr>
      <w:r w:rsidRPr="0008277E">
        <w:rPr>
          <w:rFonts w:asciiTheme="majorBidi" w:hAnsiTheme="majorBidi"/>
          <w:rPrChange w:id="1550" w:author="Maya" w:date="2022-09-05T14:05:00Z">
            <w:rPr/>
          </w:rPrChange>
        </w:rPr>
        <w:t>47.</w:t>
      </w:r>
      <w:r w:rsidRPr="0008277E">
        <w:rPr>
          <w:rFonts w:asciiTheme="majorBidi" w:hAnsiTheme="majorBidi"/>
          <w:rPrChange w:id="1551" w:author="Maya" w:date="2022-09-05T14:05:00Z">
            <w:rPr/>
          </w:rPrChange>
        </w:rPr>
        <w:tab/>
        <w:t xml:space="preserve">Kim, D.H., et al., </w:t>
      </w:r>
      <w:r w:rsidRPr="0008277E">
        <w:rPr>
          <w:rFonts w:asciiTheme="majorBidi" w:hAnsiTheme="majorBidi"/>
          <w:i/>
          <w:rPrChange w:id="1552" w:author="Maya" w:date="2022-09-05T14:05:00Z">
            <w:rPr>
              <w:i/>
            </w:rPr>
          </w:rPrChange>
        </w:rPr>
        <w:t>Critical Roles of the Histone Methyltransferase MLL4/KMT2D in Murine Hepatic Steatosis Directed by ABL1 and PPARgamma2.</w:t>
      </w:r>
      <w:r w:rsidRPr="0008277E">
        <w:rPr>
          <w:rFonts w:asciiTheme="majorBidi" w:hAnsiTheme="majorBidi"/>
          <w:rPrChange w:id="1553" w:author="Maya" w:date="2022-09-05T14:05:00Z">
            <w:rPr/>
          </w:rPrChange>
        </w:rPr>
        <w:t xml:space="preserve"> Cell Rep, 2016. </w:t>
      </w:r>
      <w:r w:rsidRPr="0008277E">
        <w:rPr>
          <w:rFonts w:asciiTheme="majorBidi" w:hAnsiTheme="majorBidi"/>
          <w:b/>
          <w:rPrChange w:id="1554" w:author="Maya" w:date="2022-09-05T14:05:00Z">
            <w:rPr>
              <w:b/>
            </w:rPr>
          </w:rPrChange>
        </w:rPr>
        <w:t>17</w:t>
      </w:r>
      <w:r w:rsidRPr="0008277E">
        <w:rPr>
          <w:rFonts w:asciiTheme="majorBidi" w:hAnsiTheme="majorBidi"/>
          <w:rPrChange w:id="1555" w:author="Maya" w:date="2022-09-05T14:05:00Z">
            <w:rPr/>
          </w:rPrChange>
        </w:rPr>
        <w:t>(6): p. 1671-1682.</w:t>
      </w:r>
    </w:p>
    <w:p w14:paraId="7C8C8932" w14:textId="7C0D789F" w:rsidR="00B7687A" w:rsidRPr="0008277E" w:rsidRDefault="00B7687A" w:rsidP="00B7687A">
      <w:pPr>
        <w:pStyle w:val="EndNoteBibliography"/>
        <w:spacing w:after="0"/>
        <w:ind w:left="720" w:hanging="720"/>
        <w:rPr>
          <w:rFonts w:asciiTheme="majorBidi" w:hAnsiTheme="majorBidi"/>
          <w:rPrChange w:id="1556" w:author="Maya" w:date="2022-09-05T14:05:00Z">
            <w:rPr/>
          </w:rPrChange>
        </w:rPr>
      </w:pPr>
      <w:r w:rsidRPr="0008277E">
        <w:rPr>
          <w:rFonts w:asciiTheme="majorBidi" w:hAnsiTheme="majorBidi"/>
          <w:rPrChange w:id="1557" w:author="Maya" w:date="2022-09-05T14:05:00Z">
            <w:rPr/>
          </w:rPrChange>
        </w:rPr>
        <w:t>48.</w:t>
      </w:r>
      <w:r w:rsidRPr="0008277E">
        <w:rPr>
          <w:rFonts w:asciiTheme="majorBidi" w:hAnsiTheme="majorBidi"/>
          <w:rPrChange w:id="1558" w:author="Maya" w:date="2022-09-05T14:05:00Z">
            <w:rPr/>
          </w:rPrChange>
        </w:rPr>
        <w:tab/>
        <w:t xml:space="preserve">Podrini, C., et al., </w:t>
      </w:r>
      <w:r w:rsidRPr="0008277E">
        <w:rPr>
          <w:rFonts w:asciiTheme="majorBidi" w:hAnsiTheme="majorBidi"/>
          <w:i/>
          <w:rPrChange w:id="1559" w:author="Maya" w:date="2022-09-05T14:05:00Z">
            <w:rPr>
              <w:i/>
            </w:rPr>
          </w:rPrChange>
        </w:rPr>
        <w:t>MacroH2A1 isoforms are associated with epigenetic markers for activation of lipogenic genes in fat-induced steatosis.</w:t>
      </w:r>
      <w:r w:rsidRPr="0008277E">
        <w:rPr>
          <w:rFonts w:asciiTheme="majorBidi" w:hAnsiTheme="majorBidi"/>
          <w:rPrChange w:id="1560" w:author="Maya" w:date="2022-09-05T14:05:00Z">
            <w:rPr/>
          </w:rPrChange>
        </w:rPr>
        <w:t xml:space="preserve"> FASEB J, 2015. </w:t>
      </w:r>
      <w:r w:rsidRPr="0008277E">
        <w:rPr>
          <w:rFonts w:asciiTheme="majorBidi" w:hAnsiTheme="majorBidi"/>
          <w:b/>
          <w:rPrChange w:id="1561" w:author="Maya" w:date="2022-09-05T14:05:00Z">
            <w:rPr>
              <w:b/>
            </w:rPr>
          </w:rPrChange>
        </w:rPr>
        <w:t>29</w:t>
      </w:r>
      <w:r w:rsidRPr="0008277E">
        <w:rPr>
          <w:rFonts w:asciiTheme="majorBidi" w:hAnsiTheme="majorBidi"/>
          <w:rPrChange w:id="1562" w:author="Maya" w:date="2022-09-05T14:05:00Z">
            <w:rPr/>
          </w:rPrChange>
        </w:rPr>
        <w:t>(5): p. 1676-87.</w:t>
      </w:r>
    </w:p>
    <w:p w14:paraId="6D4D25A1" w14:textId="2BD96380" w:rsidR="00B7687A" w:rsidRPr="0008277E" w:rsidRDefault="00B7687A" w:rsidP="00B7687A">
      <w:pPr>
        <w:pStyle w:val="EndNoteBibliography"/>
        <w:spacing w:after="0"/>
        <w:ind w:left="720" w:hanging="720"/>
        <w:rPr>
          <w:rFonts w:asciiTheme="majorBidi" w:hAnsiTheme="majorBidi"/>
          <w:rPrChange w:id="1563" w:author="Maya" w:date="2022-09-05T14:05:00Z">
            <w:rPr/>
          </w:rPrChange>
        </w:rPr>
      </w:pPr>
      <w:r w:rsidRPr="0008277E">
        <w:rPr>
          <w:rFonts w:asciiTheme="majorBidi" w:hAnsiTheme="majorBidi"/>
          <w:rPrChange w:id="1564" w:author="Maya" w:date="2022-09-05T14:05:00Z">
            <w:rPr/>
          </w:rPrChange>
        </w:rPr>
        <w:t>49.</w:t>
      </w:r>
      <w:r w:rsidRPr="0008277E">
        <w:rPr>
          <w:rFonts w:asciiTheme="majorBidi" w:hAnsiTheme="majorBidi"/>
          <w:rPrChange w:id="1565" w:author="Maya" w:date="2022-09-05T14:05:00Z">
            <w:rPr/>
          </w:rPrChange>
        </w:rPr>
        <w:tab/>
        <w:t xml:space="preserve">Cai, Q., et al., </w:t>
      </w:r>
      <w:r w:rsidRPr="0008277E">
        <w:rPr>
          <w:rFonts w:asciiTheme="majorBidi" w:hAnsiTheme="majorBidi"/>
          <w:i/>
          <w:rPrChange w:id="1566" w:author="Maya" w:date="2022-09-05T14:05:00Z">
            <w:rPr>
              <w:i/>
            </w:rPr>
          </w:rPrChange>
        </w:rPr>
        <w:t>Mechanism and Therapeutic Opportunities of Histone Modifications in Chronic Liver Disease.</w:t>
      </w:r>
      <w:r w:rsidRPr="0008277E">
        <w:rPr>
          <w:rFonts w:asciiTheme="majorBidi" w:hAnsiTheme="majorBidi"/>
          <w:rPrChange w:id="1567" w:author="Maya" w:date="2022-09-05T14:05:00Z">
            <w:rPr/>
          </w:rPrChange>
        </w:rPr>
        <w:t xml:space="preserve"> Front Pharmacol, 2021. </w:t>
      </w:r>
      <w:r w:rsidRPr="0008277E">
        <w:rPr>
          <w:rFonts w:asciiTheme="majorBidi" w:hAnsiTheme="majorBidi"/>
          <w:b/>
          <w:rPrChange w:id="1568" w:author="Maya" w:date="2022-09-05T14:05:00Z">
            <w:rPr>
              <w:b/>
            </w:rPr>
          </w:rPrChange>
        </w:rPr>
        <w:t>12</w:t>
      </w:r>
      <w:r w:rsidRPr="0008277E">
        <w:rPr>
          <w:rFonts w:asciiTheme="majorBidi" w:hAnsiTheme="majorBidi"/>
          <w:rPrChange w:id="1569" w:author="Maya" w:date="2022-09-05T14:05:00Z">
            <w:rPr/>
          </w:rPrChange>
        </w:rPr>
        <w:t>: p. 784591.</w:t>
      </w:r>
    </w:p>
    <w:p w14:paraId="5B9D412B" w14:textId="1B0497D1" w:rsidR="00B7687A" w:rsidRPr="0008277E" w:rsidRDefault="00B7687A" w:rsidP="00B7687A">
      <w:pPr>
        <w:pStyle w:val="EndNoteBibliography"/>
        <w:spacing w:after="0"/>
        <w:ind w:left="720" w:hanging="720"/>
        <w:rPr>
          <w:rFonts w:asciiTheme="majorBidi" w:hAnsiTheme="majorBidi"/>
          <w:rPrChange w:id="1570" w:author="Maya" w:date="2022-09-05T14:05:00Z">
            <w:rPr/>
          </w:rPrChange>
        </w:rPr>
      </w:pPr>
      <w:r w:rsidRPr="0008277E">
        <w:rPr>
          <w:rFonts w:asciiTheme="majorBidi" w:hAnsiTheme="majorBidi"/>
          <w:rPrChange w:id="1571" w:author="Maya" w:date="2022-09-05T14:05:00Z">
            <w:rPr/>
          </w:rPrChange>
        </w:rPr>
        <w:t>50.</w:t>
      </w:r>
      <w:r w:rsidRPr="0008277E">
        <w:rPr>
          <w:rFonts w:asciiTheme="majorBidi" w:hAnsiTheme="majorBidi"/>
          <w:rPrChange w:id="1572" w:author="Maya" w:date="2022-09-05T14:05:00Z">
            <w:rPr/>
          </w:rPrChange>
        </w:rPr>
        <w:tab/>
        <w:t xml:space="preserve">Li, X., et al., </w:t>
      </w:r>
      <w:r w:rsidRPr="0008277E">
        <w:rPr>
          <w:rFonts w:asciiTheme="majorBidi" w:hAnsiTheme="majorBidi"/>
          <w:i/>
          <w:rPrChange w:id="1573" w:author="Maya" w:date="2022-09-05T14:05:00Z">
            <w:rPr>
              <w:i/>
            </w:rPr>
          </w:rPrChange>
        </w:rPr>
        <w:t xml:space="preserve">The methyltransferase METTL3 negatively regulates </w:t>
      </w:r>
      <w:del w:id="1574" w:author="Maya" w:date="2022-09-05T14:05:00Z">
        <w:r w:rsidRPr="00B7687A">
          <w:rPr>
            <w:i/>
          </w:rPr>
          <w:delText>nonalcoholic</w:delText>
        </w:r>
      </w:del>
      <w:ins w:id="1575" w:author="Maya" w:date="2022-09-05T14:05:00Z">
        <w:r w:rsidRPr="0008277E">
          <w:rPr>
            <w:rFonts w:asciiTheme="majorBidi" w:hAnsiTheme="majorBidi" w:cstheme="majorBidi"/>
            <w:i/>
          </w:rPr>
          <w:t>non</w:t>
        </w:r>
        <w:r w:rsidR="000B6103" w:rsidRPr="0008277E">
          <w:rPr>
            <w:rFonts w:asciiTheme="majorBidi" w:hAnsiTheme="majorBidi" w:cstheme="majorBidi"/>
            <w:i/>
          </w:rPr>
          <w:t>-</w:t>
        </w:r>
        <w:r w:rsidRPr="0008277E">
          <w:rPr>
            <w:rFonts w:asciiTheme="majorBidi" w:hAnsiTheme="majorBidi" w:cstheme="majorBidi"/>
            <w:i/>
          </w:rPr>
          <w:t>alcoholic</w:t>
        </w:r>
      </w:ins>
      <w:r w:rsidRPr="0008277E">
        <w:rPr>
          <w:rFonts w:asciiTheme="majorBidi" w:hAnsiTheme="majorBidi"/>
          <w:i/>
          <w:rPrChange w:id="1576" w:author="Maya" w:date="2022-09-05T14:05:00Z">
            <w:rPr>
              <w:i/>
            </w:rPr>
          </w:rPrChange>
        </w:rPr>
        <w:t xml:space="preserve"> steatohepatitis (NASH) progression.</w:t>
      </w:r>
      <w:r w:rsidRPr="0008277E">
        <w:rPr>
          <w:rFonts w:asciiTheme="majorBidi" w:hAnsiTheme="majorBidi"/>
          <w:rPrChange w:id="1577" w:author="Maya" w:date="2022-09-05T14:05:00Z">
            <w:rPr/>
          </w:rPrChange>
        </w:rPr>
        <w:t xml:space="preserve"> Nat Commun, 2021. </w:t>
      </w:r>
      <w:r w:rsidRPr="0008277E">
        <w:rPr>
          <w:rFonts w:asciiTheme="majorBidi" w:hAnsiTheme="majorBidi"/>
          <w:b/>
          <w:rPrChange w:id="1578" w:author="Maya" w:date="2022-09-05T14:05:00Z">
            <w:rPr>
              <w:b/>
            </w:rPr>
          </w:rPrChange>
        </w:rPr>
        <w:t>12</w:t>
      </w:r>
      <w:r w:rsidRPr="0008277E">
        <w:rPr>
          <w:rFonts w:asciiTheme="majorBidi" w:hAnsiTheme="majorBidi"/>
          <w:rPrChange w:id="1579" w:author="Maya" w:date="2022-09-05T14:05:00Z">
            <w:rPr/>
          </w:rPrChange>
        </w:rPr>
        <w:t>(1): p. 7213.</w:t>
      </w:r>
    </w:p>
    <w:p w14:paraId="0828047A" w14:textId="7B79AEE7" w:rsidR="00B7687A" w:rsidRPr="0008277E" w:rsidRDefault="00B7687A" w:rsidP="00B7687A">
      <w:pPr>
        <w:pStyle w:val="EndNoteBibliography"/>
        <w:spacing w:after="0"/>
        <w:ind w:left="720" w:hanging="720"/>
        <w:rPr>
          <w:rFonts w:asciiTheme="majorBidi" w:hAnsiTheme="majorBidi"/>
          <w:rPrChange w:id="1580" w:author="Maya" w:date="2022-09-05T14:05:00Z">
            <w:rPr/>
          </w:rPrChange>
        </w:rPr>
      </w:pPr>
      <w:r w:rsidRPr="0008277E">
        <w:rPr>
          <w:rFonts w:asciiTheme="majorBidi" w:hAnsiTheme="majorBidi"/>
          <w:rPrChange w:id="1581" w:author="Maya" w:date="2022-09-05T14:05:00Z">
            <w:rPr/>
          </w:rPrChange>
        </w:rPr>
        <w:t>51.</w:t>
      </w:r>
      <w:r w:rsidRPr="0008277E">
        <w:rPr>
          <w:rFonts w:asciiTheme="majorBidi" w:hAnsiTheme="majorBidi"/>
          <w:rPrChange w:id="1582" w:author="Maya" w:date="2022-09-05T14:05:00Z">
            <w:rPr/>
          </w:rPrChange>
        </w:rPr>
        <w:tab/>
        <w:t xml:space="preserve">Yin, Q., et al., </w:t>
      </w:r>
      <w:r w:rsidRPr="0008277E">
        <w:rPr>
          <w:rFonts w:asciiTheme="majorBidi" w:hAnsiTheme="majorBidi"/>
          <w:i/>
          <w:rPrChange w:id="1583" w:author="Maya" w:date="2022-09-05T14:05:00Z">
            <w:rPr>
              <w:i/>
            </w:rPr>
          </w:rPrChange>
        </w:rPr>
        <w:t>RPA1 controls chromatin architecture and maintains lipid metabolic homeostasis.</w:t>
      </w:r>
      <w:r w:rsidRPr="0008277E">
        <w:rPr>
          <w:rFonts w:asciiTheme="majorBidi" w:hAnsiTheme="majorBidi"/>
          <w:rPrChange w:id="1584" w:author="Maya" w:date="2022-09-05T14:05:00Z">
            <w:rPr/>
          </w:rPrChange>
        </w:rPr>
        <w:t xml:space="preserve"> Cell Rep, 2022. </w:t>
      </w:r>
      <w:r w:rsidRPr="0008277E">
        <w:rPr>
          <w:rFonts w:asciiTheme="majorBidi" w:hAnsiTheme="majorBidi"/>
          <w:b/>
          <w:rPrChange w:id="1585" w:author="Maya" w:date="2022-09-05T14:05:00Z">
            <w:rPr>
              <w:b/>
            </w:rPr>
          </w:rPrChange>
        </w:rPr>
        <w:t>40</w:t>
      </w:r>
      <w:r w:rsidRPr="0008277E">
        <w:rPr>
          <w:rFonts w:asciiTheme="majorBidi" w:hAnsiTheme="majorBidi"/>
          <w:rPrChange w:id="1586" w:author="Maya" w:date="2022-09-05T14:05:00Z">
            <w:rPr/>
          </w:rPrChange>
        </w:rPr>
        <w:t>(2): p. 111071.</w:t>
      </w:r>
    </w:p>
    <w:p w14:paraId="7F8BDA11" w14:textId="0637BC4C" w:rsidR="00B7687A" w:rsidRPr="0008277E" w:rsidRDefault="00B7687A" w:rsidP="00B7687A">
      <w:pPr>
        <w:pStyle w:val="EndNoteBibliography"/>
        <w:spacing w:after="0"/>
        <w:ind w:left="720" w:hanging="720"/>
        <w:rPr>
          <w:rFonts w:asciiTheme="majorBidi" w:hAnsiTheme="majorBidi"/>
          <w:rPrChange w:id="1587" w:author="Maya" w:date="2022-09-05T14:05:00Z">
            <w:rPr/>
          </w:rPrChange>
        </w:rPr>
      </w:pPr>
      <w:r w:rsidRPr="0008277E">
        <w:rPr>
          <w:rFonts w:asciiTheme="majorBidi" w:hAnsiTheme="majorBidi"/>
          <w:rPrChange w:id="1588" w:author="Maya" w:date="2022-09-05T14:05:00Z">
            <w:rPr/>
          </w:rPrChange>
        </w:rPr>
        <w:t>52.</w:t>
      </w:r>
      <w:r w:rsidRPr="0008277E">
        <w:rPr>
          <w:rFonts w:asciiTheme="majorBidi" w:hAnsiTheme="majorBidi"/>
          <w:rPrChange w:id="1589" w:author="Maya" w:date="2022-09-05T14:05:00Z">
            <w:rPr/>
          </w:rPrChange>
        </w:rPr>
        <w:tab/>
        <w:t xml:space="preserve">Huang da, W., B.T. Sherman, and R.A. Lempicki, </w:t>
      </w:r>
      <w:r w:rsidRPr="0008277E">
        <w:rPr>
          <w:rFonts w:asciiTheme="majorBidi" w:hAnsiTheme="majorBidi"/>
          <w:i/>
          <w:rPrChange w:id="1590" w:author="Maya" w:date="2022-09-05T14:05:00Z">
            <w:rPr>
              <w:i/>
            </w:rPr>
          </w:rPrChange>
        </w:rPr>
        <w:t>Systematic and integrative analysis of large gene lists using DAVID bioinformatics resources.</w:t>
      </w:r>
      <w:r w:rsidRPr="0008277E">
        <w:rPr>
          <w:rFonts w:asciiTheme="majorBidi" w:hAnsiTheme="majorBidi"/>
          <w:rPrChange w:id="1591" w:author="Maya" w:date="2022-09-05T14:05:00Z">
            <w:rPr/>
          </w:rPrChange>
        </w:rPr>
        <w:t xml:space="preserve"> Nat Protoc, 2009. </w:t>
      </w:r>
      <w:r w:rsidRPr="0008277E">
        <w:rPr>
          <w:rFonts w:asciiTheme="majorBidi" w:hAnsiTheme="majorBidi"/>
          <w:b/>
          <w:rPrChange w:id="1592" w:author="Maya" w:date="2022-09-05T14:05:00Z">
            <w:rPr>
              <w:b/>
            </w:rPr>
          </w:rPrChange>
        </w:rPr>
        <w:t>4</w:t>
      </w:r>
      <w:r w:rsidRPr="0008277E">
        <w:rPr>
          <w:rFonts w:asciiTheme="majorBidi" w:hAnsiTheme="majorBidi"/>
          <w:rPrChange w:id="1593" w:author="Maya" w:date="2022-09-05T14:05:00Z">
            <w:rPr/>
          </w:rPrChange>
        </w:rPr>
        <w:t>(1): p. 44-57.</w:t>
      </w:r>
    </w:p>
    <w:p w14:paraId="2657E476" w14:textId="233F6423" w:rsidR="00B7687A" w:rsidRPr="0008277E" w:rsidRDefault="00B7687A" w:rsidP="00B7687A">
      <w:pPr>
        <w:pStyle w:val="EndNoteBibliography"/>
        <w:spacing w:after="0"/>
        <w:ind w:left="720" w:hanging="720"/>
        <w:rPr>
          <w:rFonts w:asciiTheme="majorBidi" w:hAnsiTheme="majorBidi"/>
          <w:rPrChange w:id="1594" w:author="Maya" w:date="2022-09-05T14:05:00Z">
            <w:rPr/>
          </w:rPrChange>
        </w:rPr>
      </w:pPr>
      <w:r w:rsidRPr="0008277E">
        <w:rPr>
          <w:rFonts w:asciiTheme="majorBidi" w:hAnsiTheme="majorBidi"/>
          <w:rPrChange w:id="1595" w:author="Maya" w:date="2022-09-05T14:05:00Z">
            <w:rPr/>
          </w:rPrChange>
        </w:rPr>
        <w:t>53.</w:t>
      </w:r>
      <w:r w:rsidRPr="0008277E">
        <w:rPr>
          <w:rFonts w:asciiTheme="majorBidi" w:hAnsiTheme="majorBidi"/>
          <w:rPrChange w:id="1596" w:author="Maya" w:date="2022-09-05T14:05:00Z">
            <w:rPr/>
          </w:rPrChange>
        </w:rPr>
        <w:tab/>
        <w:t xml:space="preserve">Wang, Y.X., </w:t>
      </w:r>
      <w:r w:rsidRPr="0008277E">
        <w:rPr>
          <w:rFonts w:asciiTheme="majorBidi" w:hAnsiTheme="majorBidi"/>
          <w:i/>
          <w:rPrChange w:id="1597" w:author="Maya" w:date="2022-09-05T14:05:00Z">
            <w:rPr>
              <w:i/>
            </w:rPr>
          </w:rPrChange>
        </w:rPr>
        <w:t>PPARs: diverse regulators in energy metabolism and metabolic diseases.</w:t>
      </w:r>
      <w:r w:rsidRPr="0008277E">
        <w:rPr>
          <w:rFonts w:asciiTheme="majorBidi" w:hAnsiTheme="majorBidi"/>
          <w:rPrChange w:id="1598" w:author="Maya" w:date="2022-09-05T14:05:00Z">
            <w:rPr/>
          </w:rPrChange>
        </w:rPr>
        <w:t xml:space="preserve"> Cell Res, 2010. </w:t>
      </w:r>
      <w:r w:rsidRPr="0008277E">
        <w:rPr>
          <w:rFonts w:asciiTheme="majorBidi" w:hAnsiTheme="majorBidi"/>
          <w:b/>
          <w:rPrChange w:id="1599" w:author="Maya" w:date="2022-09-05T14:05:00Z">
            <w:rPr>
              <w:b/>
            </w:rPr>
          </w:rPrChange>
        </w:rPr>
        <w:t>20</w:t>
      </w:r>
      <w:r w:rsidRPr="0008277E">
        <w:rPr>
          <w:rFonts w:asciiTheme="majorBidi" w:hAnsiTheme="majorBidi"/>
          <w:rPrChange w:id="1600" w:author="Maya" w:date="2022-09-05T14:05:00Z">
            <w:rPr/>
          </w:rPrChange>
        </w:rPr>
        <w:t>(2): p. 124-37.</w:t>
      </w:r>
    </w:p>
    <w:p w14:paraId="147283B6" w14:textId="51F152DA" w:rsidR="00B7687A" w:rsidRPr="0008277E" w:rsidRDefault="00B7687A" w:rsidP="00B7687A">
      <w:pPr>
        <w:pStyle w:val="EndNoteBibliography"/>
        <w:spacing w:after="0"/>
        <w:ind w:left="720" w:hanging="720"/>
        <w:rPr>
          <w:rFonts w:asciiTheme="majorBidi" w:hAnsiTheme="majorBidi"/>
          <w:rPrChange w:id="1601" w:author="Maya" w:date="2022-09-05T14:05:00Z">
            <w:rPr/>
          </w:rPrChange>
        </w:rPr>
      </w:pPr>
      <w:r w:rsidRPr="0008277E">
        <w:rPr>
          <w:rFonts w:asciiTheme="majorBidi" w:hAnsiTheme="majorBidi"/>
          <w:rPrChange w:id="1602" w:author="Maya" w:date="2022-09-05T14:05:00Z">
            <w:rPr/>
          </w:rPrChange>
        </w:rPr>
        <w:t>54.</w:t>
      </w:r>
      <w:r w:rsidRPr="0008277E">
        <w:rPr>
          <w:rFonts w:asciiTheme="majorBidi" w:hAnsiTheme="majorBidi"/>
          <w:rPrChange w:id="1603" w:author="Maya" w:date="2022-09-05T14:05:00Z">
            <w:rPr/>
          </w:rPrChange>
        </w:rPr>
        <w:tab/>
        <w:t xml:space="preserve">Evans, R.M., G.D. Barish, and Y.X. Wang, </w:t>
      </w:r>
      <w:r w:rsidRPr="0008277E">
        <w:rPr>
          <w:rFonts w:asciiTheme="majorBidi" w:hAnsiTheme="majorBidi"/>
          <w:i/>
          <w:rPrChange w:id="1604" w:author="Maya" w:date="2022-09-05T14:05:00Z">
            <w:rPr>
              <w:i/>
            </w:rPr>
          </w:rPrChange>
        </w:rPr>
        <w:t>PPARs and the complex journey to obesity.</w:t>
      </w:r>
      <w:r w:rsidRPr="0008277E">
        <w:rPr>
          <w:rFonts w:asciiTheme="majorBidi" w:hAnsiTheme="majorBidi"/>
          <w:rPrChange w:id="1605" w:author="Maya" w:date="2022-09-05T14:05:00Z">
            <w:rPr/>
          </w:rPrChange>
        </w:rPr>
        <w:t xml:space="preserve"> Nat Med, 2004. </w:t>
      </w:r>
      <w:r w:rsidRPr="0008277E">
        <w:rPr>
          <w:rFonts w:asciiTheme="majorBidi" w:hAnsiTheme="majorBidi"/>
          <w:b/>
          <w:rPrChange w:id="1606" w:author="Maya" w:date="2022-09-05T14:05:00Z">
            <w:rPr>
              <w:b/>
            </w:rPr>
          </w:rPrChange>
        </w:rPr>
        <w:t>10</w:t>
      </w:r>
      <w:r w:rsidRPr="0008277E">
        <w:rPr>
          <w:rFonts w:asciiTheme="majorBidi" w:hAnsiTheme="majorBidi"/>
          <w:rPrChange w:id="1607" w:author="Maya" w:date="2022-09-05T14:05:00Z">
            <w:rPr/>
          </w:rPrChange>
        </w:rPr>
        <w:t>(4): p. 355-61.</w:t>
      </w:r>
    </w:p>
    <w:p w14:paraId="4F37CC3E" w14:textId="3204619E" w:rsidR="00B7687A" w:rsidRPr="0008277E" w:rsidRDefault="00B7687A" w:rsidP="00B7687A">
      <w:pPr>
        <w:pStyle w:val="EndNoteBibliography"/>
        <w:spacing w:after="0"/>
        <w:ind w:left="720" w:hanging="720"/>
        <w:rPr>
          <w:rFonts w:asciiTheme="majorBidi" w:hAnsiTheme="majorBidi"/>
          <w:rPrChange w:id="1608" w:author="Maya" w:date="2022-09-05T14:05:00Z">
            <w:rPr/>
          </w:rPrChange>
        </w:rPr>
      </w:pPr>
      <w:r w:rsidRPr="0008277E">
        <w:rPr>
          <w:rFonts w:asciiTheme="majorBidi" w:hAnsiTheme="majorBidi"/>
          <w:rPrChange w:id="1609" w:author="Maya" w:date="2022-09-05T14:05:00Z">
            <w:rPr/>
          </w:rPrChange>
        </w:rPr>
        <w:t>55.</w:t>
      </w:r>
      <w:r w:rsidRPr="0008277E">
        <w:rPr>
          <w:rFonts w:asciiTheme="majorBidi" w:hAnsiTheme="majorBidi"/>
          <w:rPrChange w:id="1610" w:author="Maya" w:date="2022-09-05T14:05:00Z">
            <w:rPr/>
          </w:rPrChange>
        </w:rPr>
        <w:tab/>
        <w:t xml:space="preserve">Li, Z., et al., </w:t>
      </w:r>
      <w:r w:rsidRPr="0008277E">
        <w:rPr>
          <w:rFonts w:asciiTheme="majorBidi" w:hAnsiTheme="majorBidi"/>
          <w:i/>
          <w:rPrChange w:id="1611" w:author="Maya" w:date="2022-09-05T14:05:00Z">
            <w:rPr>
              <w:i/>
            </w:rPr>
          </w:rPrChange>
        </w:rPr>
        <w:t>PPARgamma phase separates with RXRalpha at PPREs to regulate target gene expression.</w:t>
      </w:r>
      <w:r w:rsidRPr="0008277E">
        <w:rPr>
          <w:rFonts w:asciiTheme="majorBidi" w:hAnsiTheme="majorBidi"/>
          <w:rPrChange w:id="1612" w:author="Maya" w:date="2022-09-05T14:05:00Z">
            <w:rPr/>
          </w:rPrChange>
        </w:rPr>
        <w:t xml:space="preserve"> Cell Discov, 2022. </w:t>
      </w:r>
      <w:r w:rsidRPr="0008277E">
        <w:rPr>
          <w:rFonts w:asciiTheme="majorBidi" w:hAnsiTheme="majorBidi"/>
          <w:b/>
          <w:rPrChange w:id="1613" w:author="Maya" w:date="2022-09-05T14:05:00Z">
            <w:rPr>
              <w:b/>
            </w:rPr>
          </w:rPrChange>
        </w:rPr>
        <w:t>8</w:t>
      </w:r>
      <w:r w:rsidRPr="0008277E">
        <w:rPr>
          <w:rFonts w:asciiTheme="majorBidi" w:hAnsiTheme="majorBidi"/>
          <w:rPrChange w:id="1614" w:author="Maya" w:date="2022-09-05T14:05:00Z">
            <w:rPr/>
          </w:rPrChange>
        </w:rPr>
        <w:t>(1): p. 37.</w:t>
      </w:r>
    </w:p>
    <w:p w14:paraId="577DF833" w14:textId="6D21BDDE" w:rsidR="00B7687A" w:rsidRPr="0008277E" w:rsidRDefault="00B7687A" w:rsidP="00B7687A">
      <w:pPr>
        <w:pStyle w:val="EndNoteBibliography"/>
        <w:spacing w:after="0"/>
        <w:ind w:left="720" w:hanging="720"/>
        <w:rPr>
          <w:rFonts w:asciiTheme="majorBidi" w:hAnsiTheme="majorBidi"/>
          <w:rPrChange w:id="1615" w:author="Maya" w:date="2022-09-05T14:05:00Z">
            <w:rPr/>
          </w:rPrChange>
        </w:rPr>
      </w:pPr>
      <w:r w:rsidRPr="0008277E">
        <w:rPr>
          <w:rFonts w:asciiTheme="majorBidi" w:hAnsiTheme="majorBidi"/>
          <w:rPrChange w:id="1616" w:author="Maya" w:date="2022-09-05T14:05:00Z">
            <w:rPr/>
          </w:rPrChange>
        </w:rPr>
        <w:t>56.</w:t>
      </w:r>
      <w:r w:rsidRPr="0008277E">
        <w:rPr>
          <w:rFonts w:asciiTheme="majorBidi" w:hAnsiTheme="majorBidi"/>
          <w:rPrChange w:id="1617" w:author="Maya" w:date="2022-09-05T14:05:00Z">
            <w:rPr/>
          </w:rPrChange>
        </w:rPr>
        <w:tab/>
        <w:t xml:space="preserve">Lee, Y.K., et al., </w:t>
      </w:r>
      <w:r w:rsidRPr="0008277E">
        <w:rPr>
          <w:rFonts w:asciiTheme="majorBidi" w:hAnsiTheme="majorBidi"/>
          <w:i/>
          <w:rPrChange w:id="1618" w:author="Maya" w:date="2022-09-05T14:05:00Z">
            <w:rPr>
              <w:i/>
            </w:rPr>
          </w:rPrChange>
        </w:rPr>
        <w:t>Hepatic lipid homeostasis by peroxisome proliferator-activated receptor gamma 2.</w:t>
      </w:r>
      <w:r w:rsidRPr="0008277E">
        <w:rPr>
          <w:rFonts w:asciiTheme="majorBidi" w:hAnsiTheme="majorBidi"/>
          <w:rPrChange w:id="1619" w:author="Maya" w:date="2022-09-05T14:05:00Z">
            <w:rPr/>
          </w:rPrChange>
        </w:rPr>
        <w:t xml:space="preserve"> Liver Res, 2018. </w:t>
      </w:r>
      <w:r w:rsidRPr="0008277E">
        <w:rPr>
          <w:rFonts w:asciiTheme="majorBidi" w:hAnsiTheme="majorBidi"/>
          <w:b/>
          <w:rPrChange w:id="1620" w:author="Maya" w:date="2022-09-05T14:05:00Z">
            <w:rPr>
              <w:b/>
            </w:rPr>
          </w:rPrChange>
        </w:rPr>
        <w:t>2</w:t>
      </w:r>
      <w:r w:rsidRPr="0008277E">
        <w:rPr>
          <w:rFonts w:asciiTheme="majorBidi" w:hAnsiTheme="majorBidi"/>
          <w:rPrChange w:id="1621" w:author="Maya" w:date="2022-09-05T14:05:00Z">
            <w:rPr/>
          </w:rPrChange>
        </w:rPr>
        <w:t>(4): p. 209-215.</w:t>
      </w:r>
    </w:p>
    <w:p w14:paraId="530DA455" w14:textId="427DD4D3" w:rsidR="00B7687A" w:rsidRPr="0008277E" w:rsidRDefault="00B7687A" w:rsidP="00B7687A">
      <w:pPr>
        <w:pStyle w:val="EndNoteBibliography"/>
        <w:spacing w:after="0"/>
        <w:ind w:left="720" w:hanging="720"/>
        <w:rPr>
          <w:rFonts w:asciiTheme="majorBidi" w:hAnsiTheme="majorBidi"/>
          <w:rPrChange w:id="1622" w:author="Maya" w:date="2022-09-05T14:05:00Z">
            <w:rPr/>
          </w:rPrChange>
        </w:rPr>
      </w:pPr>
      <w:r w:rsidRPr="0008277E">
        <w:rPr>
          <w:rFonts w:asciiTheme="majorBidi" w:hAnsiTheme="majorBidi"/>
          <w:rPrChange w:id="1623" w:author="Maya" w:date="2022-09-05T14:05:00Z">
            <w:rPr/>
          </w:rPrChange>
        </w:rPr>
        <w:t>57.</w:t>
      </w:r>
      <w:r w:rsidRPr="0008277E">
        <w:rPr>
          <w:rFonts w:asciiTheme="majorBidi" w:hAnsiTheme="majorBidi"/>
          <w:rPrChange w:id="1624" w:author="Maya" w:date="2022-09-05T14:05:00Z">
            <w:rPr/>
          </w:rPrChange>
        </w:rPr>
        <w:tab/>
        <w:t xml:space="preserve">Lachmann, A., et al., </w:t>
      </w:r>
      <w:r w:rsidRPr="0008277E">
        <w:rPr>
          <w:rFonts w:asciiTheme="majorBidi" w:hAnsiTheme="majorBidi"/>
          <w:i/>
          <w:rPrChange w:id="1625" w:author="Maya" w:date="2022-09-05T14:05:00Z">
            <w:rPr>
              <w:i/>
            </w:rPr>
          </w:rPrChange>
        </w:rPr>
        <w:t>ChEA: transcription factor regulation inferred from integrating genome-wide ChIP-X experiments.</w:t>
      </w:r>
      <w:r w:rsidRPr="0008277E">
        <w:rPr>
          <w:rFonts w:asciiTheme="majorBidi" w:hAnsiTheme="majorBidi"/>
          <w:rPrChange w:id="1626" w:author="Maya" w:date="2022-09-05T14:05:00Z">
            <w:rPr/>
          </w:rPrChange>
        </w:rPr>
        <w:t xml:space="preserve"> Bioinformatics, 2010. </w:t>
      </w:r>
      <w:r w:rsidRPr="0008277E">
        <w:rPr>
          <w:rFonts w:asciiTheme="majorBidi" w:hAnsiTheme="majorBidi"/>
          <w:b/>
          <w:rPrChange w:id="1627" w:author="Maya" w:date="2022-09-05T14:05:00Z">
            <w:rPr>
              <w:b/>
            </w:rPr>
          </w:rPrChange>
        </w:rPr>
        <w:t>26</w:t>
      </w:r>
      <w:r w:rsidRPr="0008277E">
        <w:rPr>
          <w:rFonts w:asciiTheme="majorBidi" w:hAnsiTheme="majorBidi"/>
          <w:rPrChange w:id="1628" w:author="Maya" w:date="2022-09-05T14:05:00Z">
            <w:rPr/>
          </w:rPrChange>
        </w:rPr>
        <w:t>(19): p. 2438-44.</w:t>
      </w:r>
    </w:p>
    <w:p w14:paraId="5639A281" w14:textId="705A8122" w:rsidR="00B7687A" w:rsidRPr="0008277E" w:rsidRDefault="00B7687A" w:rsidP="00B7687A">
      <w:pPr>
        <w:pStyle w:val="EndNoteBibliography"/>
        <w:spacing w:after="0"/>
        <w:ind w:left="720" w:hanging="720"/>
        <w:rPr>
          <w:rFonts w:asciiTheme="majorBidi" w:hAnsiTheme="majorBidi"/>
          <w:rPrChange w:id="1629" w:author="Maya" w:date="2022-09-05T14:05:00Z">
            <w:rPr/>
          </w:rPrChange>
        </w:rPr>
      </w:pPr>
      <w:r w:rsidRPr="0008277E">
        <w:rPr>
          <w:rFonts w:asciiTheme="majorBidi" w:hAnsiTheme="majorBidi"/>
          <w:rPrChange w:id="1630" w:author="Maya" w:date="2022-09-05T14:05:00Z">
            <w:rPr/>
          </w:rPrChange>
        </w:rPr>
        <w:t>58.</w:t>
      </w:r>
      <w:r w:rsidRPr="0008277E">
        <w:rPr>
          <w:rFonts w:asciiTheme="majorBidi" w:hAnsiTheme="majorBidi"/>
          <w:rPrChange w:id="1631" w:author="Maya" w:date="2022-09-05T14:05:00Z">
            <w:rPr/>
          </w:rPrChange>
        </w:rPr>
        <w:tab/>
        <w:t xml:space="preserve">Xu, R., et al., </w:t>
      </w:r>
      <w:r w:rsidRPr="0008277E">
        <w:rPr>
          <w:rFonts w:asciiTheme="majorBidi" w:hAnsiTheme="majorBidi"/>
          <w:i/>
          <w:rPrChange w:id="1632" w:author="Maya" w:date="2022-09-05T14:05:00Z">
            <w:rPr>
              <w:i/>
            </w:rPr>
          </w:rPrChange>
        </w:rPr>
        <w:t>The methyltransferase METTL3-mediated fatty acid metabolism revealed the mechanism of cinnamaldehyde on alleviating steatosis.</w:t>
      </w:r>
      <w:r w:rsidRPr="0008277E">
        <w:rPr>
          <w:rFonts w:asciiTheme="majorBidi" w:hAnsiTheme="majorBidi"/>
          <w:rPrChange w:id="1633" w:author="Maya" w:date="2022-09-05T14:05:00Z">
            <w:rPr/>
          </w:rPrChange>
        </w:rPr>
        <w:t xml:space="preserve"> Biomed Pharmacother, 2022. </w:t>
      </w:r>
      <w:r w:rsidRPr="0008277E">
        <w:rPr>
          <w:rFonts w:asciiTheme="majorBidi" w:hAnsiTheme="majorBidi"/>
          <w:b/>
          <w:rPrChange w:id="1634" w:author="Maya" w:date="2022-09-05T14:05:00Z">
            <w:rPr>
              <w:b/>
            </w:rPr>
          </w:rPrChange>
        </w:rPr>
        <w:t>153</w:t>
      </w:r>
      <w:r w:rsidRPr="0008277E">
        <w:rPr>
          <w:rFonts w:asciiTheme="majorBidi" w:hAnsiTheme="majorBidi"/>
          <w:rPrChange w:id="1635" w:author="Maya" w:date="2022-09-05T14:05:00Z">
            <w:rPr/>
          </w:rPrChange>
        </w:rPr>
        <w:t>: p. 113367.</w:t>
      </w:r>
    </w:p>
    <w:p w14:paraId="5BAEC5BE" w14:textId="5B18F76D" w:rsidR="00B7687A" w:rsidRPr="0008277E" w:rsidRDefault="00B7687A" w:rsidP="00B7687A">
      <w:pPr>
        <w:pStyle w:val="EndNoteBibliography"/>
        <w:spacing w:after="0"/>
        <w:ind w:left="720" w:hanging="720"/>
        <w:rPr>
          <w:rFonts w:asciiTheme="majorBidi" w:hAnsiTheme="majorBidi"/>
          <w:rPrChange w:id="1636" w:author="Maya" w:date="2022-09-05T14:05:00Z">
            <w:rPr/>
          </w:rPrChange>
        </w:rPr>
      </w:pPr>
      <w:r w:rsidRPr="0008277E">
        <w:rPr>
          <w:rFonts w:asciiTheme="majorBidi" w:hAnsiTheme="majorBidi"/>
          <w:rPrChange w:id="1637" w:author="Maya" w:date="2022-09-05T14:05:00Z">
            <w:rPr/>
          </w:rPrChange>
        </w:rPr>
        <w:t>59.</w:t>
      </w:r>
      <w:r w:rsidRPr="0008277E">
        <w:rPr>
          <w:rFonts w:asciiTheme="majorBidi" w:hAnsiTheme="majorBidi"/>
          <w:rPrChange w:id="1638" w:author="Maya" w:date="2022-09-05T14:05:00Z">
            <w:rPr/>
          </w:rPrChange>
        </w:rPr>
        <w:tab/>
        <w:t xml:space="preserve">Ramos, M.J., et al., </w:t>
      </w:r>
      <w:r w:rsidRPr="0008277E">
        <w:rPr>
          <w:rFonts w:asciiTheme="majorBidi" w:hAnsiTheme="majorBidi"/>
          <w:i/>
          <w:rPrChange w:id="1639" w:author="Maya" w:date="2022-09-05T14:05:00Z">
            <w:rPr>
              <w:i/>
            </w:rPr>
          </w:rPrChange>
        </w:rPr>
        <w:t>In vitro models for non-alcoholic fatty liver disease: Emerging platforms and their applications.</w:t>
      </w:r>
      <w:r w:rsidRPr="0008277E">
        <w:rPr>
          <w:rFonts w:asciiTheme="majorBidi" w:hAnsiTheme="majorBidi"/>
          <w:rPrChange w:id="1640" w:author="Maya" w:date="2022-09-05T14:05:00Z">
            <w:rPr/>
          </w:rPrChange>
        </w:rPr>
        <w:t xml:space="preserve"> iScience, 2022. </w:t>
      </w:r>
      <w:r w:rsidRPr="0008277E">
        <w:rPr>
          <w:rFonts w:asciiTheme="majorBidi" w:hAnsiTheme="majorBidi"/>
          <w:b/>
          <w:rPrChange w:id="1641" w:author="Maya" w:date="2022-09-05T14:05:00Z">
            <w:rPr>
              <w:b/>
            </w:rPr>
          </w:rPrChange>
        </w:rPr>
        <w:t>25</w:t>
      </w:r>
      <w:r w:rsidRPr="0008277E">
        <w:rPr>
          <w:rFonts w:asciiTheme="majorBidi" w:hAnsiTheme="majorBidi"/>
          <w:rPrChange w:id="1642" w:author="Maya" w:date="2022-09-05T14:05:00Z">
            <w:rPr/>
          </w:rPrChange>
        </w:rPr>
        <w:t>(1): p. 103549.</w:t>
      </w:r>
    </w:p>
    <w:p w14:paraId="2434E68D" w14:textId="67D8F706" w:rsidR="00B7687A" w:rsidRPr="0008277E" w:rsidRDefault="00B7687A" w:rsidP="00B7687A">
      <w:pPr>
        <w:pStyle w:val="EndNoteBibliography"/>
        <w:spacing w:after="0"/>
        <w:ind w:left="720" w:hanging="720"/>
        <w:rPr>
          <w:rFonts w:asciiTheme="majorBidi" w:hAnsiTheme="majorBidi"/>
          <w:rPrChange w:id="1643" w:author="Maya" w:date="2022-09-05T14:05:00Z">
            <w:rPr/>
          </w:rPrChange>
        </w:rPr>
      </w:pPr>
      <w:r w:rsidRPr="0008277E">
        <w:rPr>
          <w:rFonts w:asciiTheme="majorBidi" w:hAnsiTheme="majorBidi"/>
          <w:rPrChange w:id="1644" w:author="Maya" w:date="2022-09-05T14:05:00Z">
            <w:rPr/>
          </w:rPrChange>
        </w:rPr>
        <w:t>60.</w:t>
      </w:r>
      <w:r w:rsidRPr="0008277E">
        <w:rPr>
          <w:rFonts w:asciiTheme="majorBidi" w:hAnsiTheme="majorBidi"/>
          <w:rPrChange w:id="1645" w:author="Maya" w:date="2022-09-05T14:05:00Z">
            <w:rPr/>
          </w:rPrChange>
        </w:rPr>
        <w:tab/>
        <w:t xml:space="preserve">Guo, T., et al., </w:t>
      </w:r>
      <w:r w:rsidRPr="0008277E">
        <w:rPr>
          <w:rFonts w:asciiTheme="majorBidi" w:hAnsiTheme="majorBidi"/>
          <w:i/>
          <w:rPrChange w:id="1646" w:author="Maya" w:date="2022-09-05T14:05:00Z">
            <w:rPr>
              <w:i/>
            </w:rPr>
          </w:rPrChange>
        </w:rPr>
        <w:t>S-adenosylmethionine upregulates the angiotensin receptor-binding protein ATRAP via the methylation of HuR in NAFLD.</w:t>
      </w:r>
      <w:r w:rsidRPr="0008277E">
        <w:rPr>
          <w:rFonts w:asciiTheme="majorBidi" w:hAnsiTheme="majorBidi"/>
          <w:rPrChange w:id="1647" w:author="Maya" w:date="2022-09-05T14:05:00Z">
            <w:rPr/>
          </w:rPrChange>
        </w:rPr>
        <w:t xml:space="preserve"> Cell Death Dis, 2021. </w:t>
      </w:r>
      <w:r w:rsidRPr="0008277E">
        <w:rPr>
          <w:rFonts w:asciiTheme="majorBidi" w:hAnsiTheme="majorBidi"/>
          <w:b/>
          <w:rPrChange w:id="1648" w:author="Maya" w:date="2022-09-05T14:05:00Z">
            <w:rPr>
              <w:b/>
            </w:rPr>
          </w:rPrChange>
        </w:rPr>
        <w:t>12</w:t>
      </w:r>
      <w:r w:rsidRPr="0008277E">
        <w:rPr>
          <w:rFonts w:asciiTheme="majorBidi" w:hAnsiTheme="majorBidi"/>
          <w:rPrChange w:id="1649" w:author="Maya" w:date="2022-09-05T14:05:00Z">
            <w:rPr/>
          </w:rPrChange>
        </w:rPr>
        <w:t>(4): p. 306.</w:t>
      </w:r>
    </w:p>
    <w:p w14:paraId="58A14628" w14:textId="77777777" w:rsidR="00B7687A" w:rsidRPr="0008277E" w:rsidRDefault="00B7687A" w:rsidP="00B7687A">
      <w:pPr>
        <w:pStyle w:val="EndNoteBibliography"/>
        <w:spacing w:after="0"/>
        <w:ind w:left="720" w:hanging="720"/>
        <w:rPr>
          <w:rFonts w:asciiTheme="majorBidi" w:hAnsiTheme="majorBidi"/>
          <w:rPrChange w:id="1650" w:author="Maya" w:date="2022-09-05T14:05:00Z">
            <w:rPr/>
          </w:rPrChange>
        </w:rPr>
      </w:pPr>
      <w:r w:rsidRPr="0008277E">
        <w:rPr>
          <w:rFonts w:asciiTheme="majorBidi" w:hAnsiTheme="majorBidi"/>
          <w:rPrChange w:id="1651" w:author="Maya" w:date="2022-09-05T14:05:00Z">
            <w:rPr/>
          </w:rPrChange>
        </w:rPr>
        <w:t>61.</w:t>
      </w:r>
      <w:r w:rsidRPr="0008277E">
        <w:rPr>
          <w:rFonts w:asciiTheme="majorBidi" w:hAnsiTheme="majorBidi"/>
          <w:rPrChange w:id="1652" w:author="Maya" w:date="2022-09-05T14:05:00Z">
            <w:rPr/>
          </w:rPrChange>
        </w:rPr>
        <w:tab/>
        <w:t xml:space="preserve">Ding, H.R., et al., </w:t>
      </w:r>
      <w:r w:rsidRPr="0008277E">
        <w:rPr>
          <w:rFonts w:asciiTheme="majorBidi" w:hAnsiTheme="majorBidi"/>
          <w:i/>
          <w:rPrChange w:id="1653" w:author="Maya" w:date="2022-09-05T14:05:00Z">
            <w:rPr>
              <w:i/>
            </w:rPr>
          </w:rPrChange>
        </w:rPr>
        <w:t>Protective Properties of FOXO1 Inhibition in a Murine Model of Non-alcoholic Fatty Liver Disease Are Associated With Attenuation of ER Stress and Necroptosis.</w:t>
      </w:r>
      <w:r w:rsidRPr="0008277E">
        <w:rPr>
          <w:rFonts w:asciiTheme="majorBidi" w:hAnsiTheme="majorBidi"/>
          <w:rPrChange w:id="1654" w:author="Maya" w:date="2022-09-05T14:05:00Z">
            <w:rPr/>
          </w:rPrChange>
        </w:rPr>
        <w:t xml:space="preserve"> Front Physiol, 2020. </w:t>
      </w:r>
      <w:r w:rsidRPr="0008277E">
        <w:rPr>
          <w:rFonts w:asciiTheme="majorBidi" w:hAnsiTheme="majorBidi"/>
          <w:b/>
          <w:rPrChange w:id="1655" w:author="Maya" w:date="2022-09-05T14:05:00Z">
            <w:rPr>
              <w:b/>
            </w:rPr>
          </w:rPrChange>
        </w:rPr>
        <w:t>11</w:t>
      </w:r>
      <w:r w:rsidRPr="0008277E">
        <w:rPr>
          <w:rFonts w:asciiTheme="majorBidi" w:hAnsiTheme="majorBidi"/>
          <w:rPrChange w:id="1656" w:author="Maya" w:date="2022-09-05T14:05:00Z">
            <w:rPr/>
          </w:rPrChange>
        </w:rPr>
        <w:t>: p. 177.</w:t>
      </w:r>
    </w:p>
    <w:p w14:paraId="20346676" w14:textId="098986A3" w:rsidR="00B7687A" w:rsidRPr="0008277E" w:rsidRDefault="00B7687A" w:rsidP="00B7687A">
      <w:pPr>
        <w:pStyle w:val="EndNoteBibliography"/>
        <w:spacing w:after="0"/>
        <w:ind w:left="720" w:hanging="720"/>
        <w:rPr>
          <w:rFonts w:asciiTheme="majorBidi" w:hAnsiTheme="majorBidi"/>
          <w:rPrChange w:id="1657" w:author="Maya" w:date="2022-09-05T14:05:00Z">
            <w:rPr/>
          </w:rPrChange>
        </w:rPr>
      </w:pPr>
      <w:r w:rsidRPr="0008277E">
        <w:rPr>
          <w:rFonts w:asciiTheme="majorBidi" w:hAnsiTheme="majorBidi"/>
          <w:rPrChange w:id="1658" w:author="Maya" w:date="2022-09-05T14:05:00Z">
            <w:rPr/>
          </w:rPrChange>
        </w:rPr>
        <w:t>62.</w:t>
      </w:r>
      <w:r w:rsidRPr="0008277E">
        <w:rPr>
          <w:rFonts w:asciiTheme="majorBidi" w:hAnsiTheme="majorBidi"/>
          <w:rPrChange w:id="1659" w:author="Maya" w:date="2022-09-05T14:05:00Z">
            <w:rPr/>
          </w:rPrChange>
        </w:rPr>
        <w:tab/>
        <w:t xml:space="preserve">Levy, D. and O. Gozani, </w:t>
      </w:r>
      <w:r w:rsidRPr="0008277E">
        <w:rPr>
          <w:rFonts w:asciiTheme="majorBidi" w:hAnsiTheme="majorBidi"/>
          <w:i/>
          <w:rPrChange w:id="1660" w:author="Maya" w:date="2022-09-05T14:05:00Z">
            <w:rPr>
              <w:i/>
            </w:rPr>
          </w:rPrChange>
        </w:rPr>
        <w:t>Decoding chromatin goes high tech.</w:t>
      </w:r>
      <w:r w:rsidRPr="0008277E">
        <w:rPr>
          <w:rFonts w:asciiTheme="majorBidi" w:hAnsiTheme="majorBidi"/>
          <w:rPrChange w:id="1661" w:author="Maya" w:date="2022-09-05T14:05:00Z">
            <w:rPr/>
          </w:rPrChange>
        </w:rPr>
        <w:t xml:space="preserve"> Cell, 2010. </w:t>
      </w:r>
      <w:r w:rsidRPr="0008277E">
        <w:rPr>
          <w:rFonts w:asciiTheme="majorBidi" w:hAnsiTheme="majorBidi"/>
          <w:b/>
          <w:rPrChange w:id="1662" w:author="Maya" w:date="2022-09-05T14:05:00Z">
            <w:rPr>
              <w:b/>
            </w:rPr>
          </w:rPrChange>
        </w:rPr>
        <w:t>142</w:t>
      </w:r>
      <w:r w:rsidRPr="0008277E">
        <w:rPr>
          <w:rFonts w:asciiTheme="majorBidi" w:hAnsiTheme="majorBidi"/>
          <w:rPrChange w:id="1663" w:author="Maya" w:date="2022-09-05T14:05:00Z">
            <w:rPr/>
          </w:rPrChange>
        </w:rPr>
        <w:t>(6): p. 844-6.</w:t>
      </w:r>
    </w:p>
    <w:p w14:paraId="5D68513F" w14:textId="7BFECC70" w:rsidR="00B7687A" w:rsidRPr="0008277E" w:rsidRDefault="00B7687A" w:rsidP="00B7687A">
      <w:pPr>
        <w:pStyle w:val="EndNoteBibliography"/>
        <w:spacing w:after="0"/>
        <w:ind w:left="720" w:hanging="720"/>
        <w:rPr>
          <w:rFonts w:asciiTheme="majorBidi" w:hAnsiTheme="majorBidi"/>
          <w:rPrChange w:id="1664" w:author="Maya" w:date="2022-09-05T14:05:00Z">
            <w:rPr/>
          </w:rPrChange>
        </w:rPr>
      </w:pPr>
      <w:r w:rsidRPr="0008277E">
        <w:rPr>
          <w:rFonts w:asciiTheme="majorBidi" w:hAnsiTheme="majorBidi"/>
          <w:rPrChange w:id="1665" w:author="Maya" w:date="2022-09-05T14:05:00Z">
            <w:rPr/>
          </w:rPrChange>
        </w:rPr>
        <w:t>63.</w:t>
      </w:r>
      <w:r w:rsidRPr="0008277E">
        <w:rPr>
          <w:rFonts w:asciiTheme="majorBidi" w:hAnsiTheme="majorBidi"/>
          <w:rPrChange w:id="1666" w:author="Maya" w:date="2022-09-05T14:05:00Z">
            <w:rPr/>
          </w:rPrChange>
        </w:rPr>
        <w:tab/>
        <w:t xml:space="preserve">Lukinovic, V., et al., </w:t>
      </w:r>
      <w:r w:rsidRPr="0008277E">
        <w:rPr>
          <w:rFonts w:asciiTheme="majorBidi" w:hAnsiTheme="majorBidi"/>
          <w:i/>
          <w:rPrChange w:id="1667" w:author="Maya" w:date="2022-09-05T14:05:00Z">
            <w:rPr>
              <w:i/>
            </w:rPr>
          </w:rPrChange>
        </w:rPr>
        <w:t>SMYD3 impedes small cell lung cancer sensitivity to alkylation damage through RNF113A methylation-phosphorylation crosstalk.</w:t>
      </w:r>
      <w:r w:rsidRPr="0008277E">
        <w:rPr>
          <w:rFonts w:asciiTheme="majorBidi" w:hAnsiTheme="majorBidi"/>
          <w:rPrChange w:id="1668" w:author="Maya" w:date="2022-09-05T14:05:00Z">
            <w:rPr/>
          </w:rPrChange>
        </w:rPr>
        <w:t xml:space="preserve"> Cancer Discov, 2022.</w:t>
      </w:r>
    </w:p>
    <w:p w14:paraId="0D45317A" w14:textId="78F5F1D9" w:rsidR="00B7687A" w:rsidRPr="0008277E" w:rsidRDefault="00B7687A" w:rsidP="00B7687A">
      <w:pPr>
        <w:pStyle w:val="EndNoteBibliography"/>
        <w:spacing w:after="0"/>
        <w:ind w:left="720" w:hanging="720"/>
        <w:rPr>
          <w:rFonts w:asciiTheme="majorBidi" w:hAnsiTheme="majorBidi"/>
          <w:rPrChange w:id="1669" w:author="Maya" w:date="2022-09-05T14:05:00Z">
            <w:rPr/>
          </w:rPrChange>
        </w:rPr>
      </w:pPr>
      <w:r w:rsidRPr="0008277E">
        <w:rPr>
          <w:rFonts w:asciiTheme="majorBidi" w:hAnsiTheme="majorBidi"/>
          <w:rPrChange w:id="1670" w:author="Maya" w:date="2022-09-05T14:05:00Z">
            <w:rPr/>
          </w:rPrChange>
        </w:rPr>
        <w:t>64.</w:t>
      </w:r>
      <w:r w:rsidRPr="0008277E">
        <w:rPr>
          <w:rFonts w:asciiTheme="majorBidi" w:hAnsiTheme="majorBidi"/>
          <w:rPrChange w:id="1671" w:author="Maya" w:date="2022-09-05T14:05:00Z">
            <w:rPr/>
          </w:rPrChange>
        </w:rPr>
        <w:tab/>
        <w:t xml:space="preserve">Mazur, P.K., et al., </w:t>
      </w:r>
      <w:r w:rsidRPr="0008277E">
        <w:rPr>
          <w:rFonts w:asciiTheme="majorBidi" w:hAnsiTheme="majorBidi"/>
          <w:i/>
          <w:rPrChange w:id="1672" w:author="Maya" w:date="2022-09-05T14:05:00Z">
            <w:rPr>
              <w:i/>
            </w:rPr>
          </w:rPrChange>
        </w:rPr>
        <w:t>SMYD3 links lysine methylation of MAP3K2 to Ras-driven cancer.</w:t>
      </w:r>
      <w:r w:rsidRPr="0008277E">
        <w:rPr>
          <w:rFonts w:asciiTheme="majorBidi" w:hAnsiTheme="majorBidi"/>
          <w:rPrChange w:id="1673" w:author="Maya" w:date="2022-09-05T14:05:00Z">
            <w:rPr/>
          </w:rPrChange>
        </w:rPr>
        <w:t xml:space="preserve"> Nature, 2014. </w:t>
      </w:r>
      <w:r w:rsidRPr="0008277E">
        <w:rPr>
          <w:rFonts w:asciiTheme="majorBidi" w:hAnsiTheme="majorBidi"/>
          <w:b/>
          <w:rPrChange w:id="1674" w:author="Maya" w:date="2022-09-05T14:05:00Z">
            <w:rPr>
              <w:b/>
            </w:rPr>
          </w:rPrChange>
        </w:rPr>
        <w:t>510</w:t>
      </w:r>
      <w:r w:rsidRPr="0008277E">
        <w:rPr>
          <w:rFonts w:asciiTheme="majorBidi" w:hAnsiTheme="majorBidi"/>
          <w:rPrChange w:id="1675" w:author="Maya" w:date="2022-09-05T14:05:00Z">
            <w:rPr/>
          </w:rPrChange>
        </w:rPr>
        <w:t>(7504): p. 283-7.</w:t>
      </w:r>
    </w:p>
    <w:p w14:paraId="58F548EE" w14:textId="0E4C1A21" w:rsidR="00B7687A" w:rsidRPr="0008277E" w:rsidRDefault="00B7687A" w:rsidP="00B7687A">
      <w:pPr>
        <w:pStyle w:val="EndNoteBibliography"/>
        <w:spacing w:after="0"/>
        <w:ind w:left="720" w:hanging="720"/>
        <w:rPr>
          <w:rFonts w:asciiTheme="majorBidi" w:hAnsiTheme="majorBidi"/>
          <w:rPrChange w:id="1676" w:author="Maya" w:date="2022-09-05T14:05:00Z">
            <w:rPr/>
          </w:rPrChange>
        </w:rPr>
      </w:pPr>
      <w:r w:rsidRPr="0008277E">
        <w:rPr>
          <w:rFonts w:asciiTheme="majorBidi" w:hAnsiTheme="majorBidi"/>
          <w:rPrChange w:id="1677" w:author="Maya" w:date="2022-09-05T14:05:00Z">
            <w:rPr/>
          </w:rPrChange>
        </w:rPr>
        <w:t>65.</w:t>
      </w:r>
      <w:r w:rsidRPr="0008277E">
        <w:rPr>
          <w:rFonts w:asciiTheme="majorBidi" w:hAnsiTheme="majorBidi"/>
          <w:rPrChange w:id="1678" w:author="Maya" w:date="2022-09-05T14:05:00Z">
            <w:rPr/>
          </w:rPrChange>
        </w:rPr>
        <w:tab/>
        <w:t xml:space="preserve">Cohn, O., et al., </w:t>
      </w:r>
      <w:r w:rsidRPr="0008277E">
        <w:rPr>
          <w:rFonts w:asciiTheme="majorBidi" w:hAnsiTheme="majorBidi"/>
          <w:i/>
          <w:rPrChange w:id="1679" w:author="Maya" w:date="2022-09-05T14:05:00Z">
            <w:rPr>
              <w:i/>
            </w:rPr>
          </w:rPrChange>
        </w:rPr>
        <w:t>Chromatin associated SETD3 negatively regulates VEGF expression.</w:t>
      </w:r>
      <w:r w:rsidRPr="0008277E">
        <w:rPr>
          <w:rFonts w:asciiTheme="majorBidi" w:hAnsiTheme="majorBidi"/>
          <w:rPrChange w:id="1680" w:author="Maya" w:date="2022-09-05T14:05:00Z">
            <w:rPr/>
          </w:rPrChange>
        </w:rPr>
        <w:t xml:space="preserve"> Sci Rep, 2016. </w:t>
      </w:r>
      <w:r w:rsidRPr="0008277E">
        <w:rPr>
          <w:rFonts w:asciiTheme="majorBidi" w:hAnsiTheme="majorBidi"/>
          <w:b/>
          <w:rPrChange w:id="1681" w:author="Maya" w:date="2022-09-05T14:05:00Z">
            <w:rPr>
              <w:b/>
            </w:rPr>
          </w:rPrChange>
        </w:rPr>
        <w:t>6</w:t>
      </w:r>
      <w:r w:rsidRPr="0008277E">
        <w:rPr>
          <w:rFonts w:asciiTheme="majorBidi" w:hAnsiTheme="majorBidi"/>
          <w:rPrChange w:id="1682" w:author="Maya" w:date="2022-09-05T14:05:00Z">
            <w:rPr/>
          </w:rPrChange>
        </w:rPr>
        <w:t>: p. 37115.</w:t>
      </w:r>
    </w:p>
    <w:p w14:paraId="58AE7962" w14:textId="1893270D" w:rsidR="00B7687A" w:rsidRPr="0008277E" w:rsidRDefault="00B7687A" w:rsidP="00B7687A">
      <w:pPr>
        <w:pStyle w:val="EndNoteBibliography"/>
        <w:spacing w:after="0"/>
        <w:ind w:left="720" w:hanging="720"/>
        <w:rPr>
          <w:rFonts w:asciiTheme="majorBidi" w:hAnsiTheme="majorBidi"/>
          <w:rPrChange w:id="1683" w:author="Maya" w:date="2022-09-05T14:05:00Z">
            <w:rPr/>
          </w:rPrChange>
        </w:rPr>
      </w:pPr>
      <w:r w:rsidRPr="0008277E">
        <w:rPr>
          <w:rFonts w:asciiTheme="majorBidi" w:hAnsiTheme="majorBidi"/>
          <w:rPrChange w:id="1684" w:author="Maya" w:date="2022-09-05T14:05:00Z">
            <w:rPr/>
          </w:rPrChange>
        </w:rPr>
        <w:t>66.</w:t>
      </w:r>
      <w:r w:rsidRPr="0008277E">
        <w:rPr>
          <w:rFonts w:asciiTheme="majorBidi" w:hAnsiTheme="majorBidi"/>
          <w:rPrChange w:id="1685" w:author="Maya" w:date="2022-09-05T14:05:00Z">
            <w:rPr/>
          </w:rPrChange>
        </w:rPr>
        <w:tab/>
        <w:t xml:space="preserve">Wilkinson, A.W. and O. Gozani, </w:t>
      </w:r>
      <w:r w:rsidRPr="0008277E">
        <w:rPr>
          <w:rFonts w:asciiTheme="majorBidi" w:hAnsiTheme="majorBidi"/>
          <w:i/>
          <w:rPrChange w:id="1686" w:author="Maya" w:date="2022-09-05T14:05:00Z">
            <w:rPr>
              <w:i/>
            </w:rPr>
          </w:rPrChange>
        </w:rPr>
        <w:t>Histone-binding domains: strategies for discovery and characterization.</w:t>
      </w:r>
      <w:r w:rsidRPr="0008277E">
        <w:rPr>
          <w:rFonts w:asciiTheme="majorBidi" w:hAnsiTheme="majorBidi"/>
          <w:rPrChange w:id="1687" w:author="Maya" w:date="2022-09-05T14:05:00Z">
            <w:rPr/>
          </w:rPrChange>
        </w:rPr>
        <w:t xml:space="preserve"> Biochim Biophys Acta, 2014. </w:t>
      </w:r>
      <w:r w:rsidRPr="0008277E">
        <w:rPr>
          <w:rFonts w:asciiTheme="majorBidi" w:hAnsiTheme="majorBidi"/>
          <w:b/>
          <w:rPrChange w:id="1688" w:author="Maya" w:date="2022-09-05T14:05:00Z">
            <w:rPr>
              <w:b/>
            </w:rPr>
          </w:rPrChange>
        </w:rPr>
        <w:t>1839</w:t>
      </w:r>
      <w:r w:rsidRPr="0008277E">
        <w:rPr>
          <w:rFonts w:asciiTheme="majorBidi" w:hAnsiTheme="majorBidi"/>
          <w:rPrChange w:id="1689" w:author="Maya" w:date="2022-09-05T14:05:00Z">
            <w:rPr/>
          </w:rPrChange>
        </w:rPr>
        <w:t>(8): p. 669-75.</w:t>
      </w:r>
    </w:p>
    <w:p w14:paraId="3B43D0E8" w14:textId="604DE700" w:rsidR="00B7687A" w:rsidRPr="0008277E" w:rsidRDefault="00B7687A" w:rsidP="00B7687A">
      <w:pPr>
        <w:pStyle w:val="EndNoteBibliography"/>
        <w:spacing w:after="0"/>
        <w:ind w:left="720" w:hanging="720"/>
        <w:rPr>
          <w:rFonts w:asciiTheme="majorBidi" w:hAnsiTheme="majorBidi"/>
          <w:rPrChange w:id="1690" w:author="Maya" w:date="2022-09-05T14:05:00Z">
            <w:rPr/>
          </w:rPrChange>
        </w:rPr>
      </w:pPr>
      <w:r w:rsidRPr="0008277E">
        <w:rPr>
          <w:rFonts w:asciiTheme="majorBidi" w:hAnsiTheme="majorBidi"/>
          <w:rPrChange w:id="1691" w:author="Maya" w:date="2022-09-05T14:05:00Z">
            <w:rPr/>
          </w:rPrChange>
        </w:rPr>
        <w:t>67.</w:t>
      </w:r>
      <w:r w:rsidRPr="0008277E">
        <w:rPr>
          <w:rFonts w:asciiTheme="majorBidi" w:hAnsiTheme="majorBidi"/>
          <w:rPrChange w:id="1692" w:author="Maya" w:date="2022-09-05T14:05:00Z">
            <w:rPr/>
          </w:rPrChange>
        </w:rPr>
        <w:tab/>
        <w:t xml:space="preserve">Franklin, K.A., C.E. Shields, and K.A. Haynes, </w:t>
      </w:r>
      <w:r w:rsidRPr="0008277E">
        <w:rPr>
          <w:rFonts w:asciiTheme="majorBidi" w:hAnsiTheme="majorBidi"/>
          <w:i/>
          <w:rPrChange w:id="1693" w:author="Maya" w:date="2022-09-05T14:05:00Z">
            <w:rPr>
              <w:i/>
            </w:rPr>
          </w:rPrChange>
        </w:rPr>
        <w:t>Beyond the marks: reader-effectors as drivers of epigenetics and chromatin engineering.</w:t>
      </w:r>
      <w:r w:rsidRPr="0008277E">
        <w:rPr>
          <w:rFonts w:asciiTheme="majorBidi" w:hAnsiTheme="majorBidi"/>
          <w:rPrChange w:id="1694" w:author="Maya" w:date="2022-09-05T14:05:00Z">
            <w:rPr/>
          </w:rPrChange>
        </w:rPr>
        <w:t xml:space="preserve"> Trends Biochem Sci, 2022. </w:t>
      </w:r>
      <w:r w:rsidRPr="0008277E">
        <w:rPr>
          <w:rFonts w:asciiTheme="majorBidi" w:hAnsiTheme="majorBidi"/>
          <w:b/>
          <w:rPrChange w:id="1695" w:author="Maya" w:date="2022-09-05T14:05:00Z">
            <w:rPr>
              <w:b/>
            </w:rPr>
          </w:rPrChange>
        </w:rPr>
        <w:t>47</w:t>
      </w:r>
      <w:r w:rsidRPr="0008277E">
        <w:rPr>
          <w:rFonts w:asciiTheme="majorBidi" w:hAnsiTheme="majorBidi"/>
          <w:rPrChange w:id="1696" w:author="Maya" w:date="2022-09-05T14:05:00Z">
            <w:rPr/>
          </w:rPrChange>
        </w:rPr>
        <w:t>(5): p. 417-432.</w:t>
      </w:r>
    </w:p>
    <w:p w14:paraId="149522BB" w14:textId="27A3DD91" w:rsidR="00B7687A" w:rsidRPr="0008277E" w:rsidRDefault="00B7687A" w:rsidP="00B7687A">
      <w:pPr>
        <w:pStyle w:val="EndNoteBibliography"/>
        <w:spacing w:after="0"/>
        <w:ind w:left="720" w:hanging="720"/>
        <w:rPr>
          <w:rFonts w:asciiTheme="majorBidi" w:hAnsiTheme="majorBidi"/>
          <w:rPrChange w:id="1697" w:author="Maya" w:date="2022-09-05T14:05:00Z">
            <w:rPr/>
          </w:rPrChange>
        </w:rPr>
      </w:pPr>
      <w:r w:rsidRPr="0008277E">
        <w:rPr>
          <w:rFonts w:asciiTheme="majorBidi" w:hAnsiTheme="majorBidi"/>
          <w:rPrChange w:id="1698" w:author="Maya" w:date="2022-09-05T14:05:00Z">
            <w:rPr/>
          </w:rPrChange>
        </w:rPr>
        <w:t>68.</w:t>
      </w:r>
      <w:r w:rsidRPr="0008277E">
        <w:rPr>
          <w:rFonts w:asciiTheme="majorBidi" w:hAnsiTheme="majorBidi"/>
          <w:rPrChange w:id="1699" w:author="Maya" w:date="2022-09-05T14:05:00Z">
            <w:rPr/>
          </w:rPrChange>
        </w:rPr>
        <w:tab/>
        <w:t xml:space="preserve">Kim, J., et al., </w:t>
      </w:r>
      <w:r w:rsidRPr="0008277E">
        <w:rPr>
          <w:rFonts w:asciiTheme="majorBidi" w:hAnsiTheme="majorBidi"/>
          <w:i/>
          <w:rPrChange w:id="1700" w:author="Maya" w:date="2022-09-05T14:05:00Z">
            <w:rPr>
              <w:i/>
            </w:rPr>
          </w:rPrChange>
        </w:rPr>
        <w:t>Tudor, MBT and chromo domains gauge the degree of lysine methylation.</w:t>
      </w:r>
      <w:r w:rsidRPr="0008277E">
        <w:rPr>
          <w:rFonts w:asciiTheme="majorBidi" w:hAnsiTheme="majorBidi"/>
          <w:rPrChange w:id="1701" w:author="Maya" w:date="2022-09-05T14:05:00Z">
            <w:rPr/>
          </w:rPrChange>
        </w:rPr>
        <w:t xml:space="preserve"> EMBO Rep, 2006. </w:t>
      </w:r>
      <w:r w:rsidRPr="0008277E">
        <w:rPr>
          <w:rFonts w:asciiTheme="majorBidi" w:hAnsiTheme="majorBidi"/>
          <w:b/>
          <w:rPrChange w:id="1702" w:author="Maya" w:date="2022-09-05T14:05:00Z">
            <w:rPr>
              <w:b/>
            </w:rPr>
          </w:rPrChange>
        </w:rPr>
        <w:t>7</w:t>
      </w:r>
      <w:r w:rsidRPr="0008277E">
        <w:rPr>
          <w:rFonts w:asciiTheme="majorBidi" w:hAnsiTheme="majorBidi"/>
          <w:rPrChange w:id="1703" w:author="Maya" w:date="2022-09-05T14:05:00Z">
            <w:rPr/>
          </w:rPrChange>
        </w:rPr>
        <w:t>(4): p. 397-403.</w:t>
      </w:r>
    </w:p>
    <w:p w14:paraId="28471585" w14:textId="5477D319" w:rsidR="00B7687A" w:rsidRPr="0008277E" w:rsidRDefault="00B7687A" w:rsidP="00B7687A">
      <w:pPr>
        <w:pStyle w:val="EndNoteBibliography"/>
        <w:spacing w:after="0"/>
        <w:ind w:left="720" w:hanging="720"/>
        <w:rPr>
          <w:rFonts w:asciiTheme="majorBidi" w:hAnsiTheme="majorBidi"/>
          <w:rPrChange w:id="1704" w:author="Maya" w:date="2022-09-05T14:05:00Z">
            <w:rPr/>
          </w:rPrChange>
        </w:rPr>
      </w:pPr>
      <w:r w:rsidRPr="0008277E">
        <w:rPr>
          <w:rFonts w:asciiTheme="majorBidi" w:hAnsiTheme="majorBidi"/>
          <w:rPrChange w:id="1705" w:author="Maya" w:date="2022-09-05T14:05:00Z">
            <w:rPr/>
          </w:rPrChange>
        </w:rPr>
        <w:lastRenderedPageBreak/>
        <w:t>69.</w:t>
      </w:r>
      <w:r w:rsidRPr="0008277E">
        <w:rPr>
          <w:rFonts w:asciiTheme="majorBidi" w:hAnsiTheme="majorBidi"/>
          <w:rPrChange w:id="1706" w:author="Maya" w:date="2022-09-05T14:05:00Z">
            <w:rPr/>
          </w:rPrChange>
        </w:rPr>
        <w:tab/>
        <w:t xml:space="preserve">Metzger, E., et al., </w:t>
      </w:r>
      <w:r w:rsidRPr="0008277E">
        <w:rPr>
          <w:rFonts w:asciiTheme="majorBidi" w:hAnsiTheme="majorBidi"/>
          <w:i/>
          <w:rPrChange w:id="1707" w:author="Maya" w:date="2022-09-05T14:05:00Z">
            <w:rPr>
              <w:i/>
            </w:rPr>
          </w:rPrChange>
        </w:rPr>
        <w:t>Assembly of methylated KDM1A and CHD1 drives androgen receptor-dependent transcription and translocation.</w:t>
      </w:r>
      <w:r w:rsidRPr="0008277E">
        <w:rPr>
          <w:rFonts w:asciiTheme="majorBidi" w:hAnsiTheme="majorBidi"/>
          <w:rPrChange w:id="1708" w:author="Maya" w:date="2022-09-05T14:05:00Z">
            <w:rPr/>
          </w:rPrChange>
        </w:rPr>
        <w:t xml:space="preserve"> Nat Struct Mol Biol, 2016. </w:t>
      </w:r>
      <w:r w:rsidRPr="0008277E">
        <w:rPr>
          <w:rFonts w:asciiTheme="majorBidi" w:hAnsiTheme="majorBidi"/>
          <w:b/>
          <w:rPrChange w:id="1709" w:author="Maya" w:date="2022-09-05T14:05:00Z">
            <w:rPr>
              <w:b/>
            </w:rPr>
          </w:rPrChange>
        </w:rPr>
        <w:t>23</w:t>
      </w:r>
      <w:r w:rsidRPr="0008277E">
        <w:rPr>
          <w:rFonts w:asciiTheme="majorBidi" w:hAnsiTheme="majorBidi"/>
          <w:rPrChange w:id="1710" w:author="Maya" w:date="2022-09-05T14:05:00Z">
            <w:rPr/>
          </w:rPrChange>
        </w:rPr>
        <w:t>(2): p. 132-9.</w:t>
      </w:r>
    </w:p>
    <w:p w14:paraId="5BE0FDB7" w14:textId="13EA549B" w:rsidR="00B7687A" w:rsidRPr="0008277E" w:rsidRDefault="00B7687A" w:rsidP="00B7687A">
      <w:pPr>
        <w:pStyle w:val="EndNoteBibliography"/>
        <w:spacing w:after="0"/>
        <w:ind w:left="720" w:hanging="720"/>
        <w:rPr>
          <w:rFonts w:asciiTheme="majorBidi" w:hAnsiTheme="majorBidi"/>
          <w:rPrChange w:id="1711" w:author="Maya" w:date="2022-09-05T14:05:00Z">
            <w:rPr/>
          </w:rPrChange>
        </w:rPr>
      </w:pPr>
      <w:r w:rsidRPr="0008277E">
        <w:rPr>
          <w:rFonts w:asciiTheme="majorBidi" w:hAnsiTheme="majorBidi"/>
          <w:rPrChange w:id="1712" w:author="Maya" w:date="2022-09-05T14:05:00Z">
            <w:rPr/>
          </w:rPrChange>
        </w:rPr>
        <w:t>70.</w:t>
      </w:r>
      <w:r w:rsidRPr="0008277E">
        <w:rPr>
          <w:rFonts w:asciiTheme="majorBidi" w:hAnsiTheme="majorBidi"/>
          <w:rPrChange w:id="1713" w:author="Maya" w:date="2022-09-05T14:05:00Z">
            <w:rPr/>
          </w:rPrChange>
        </w:rPr>
        <w:tab/>
        <w:t xml:space="preserve">Fougerat, A., et al., </w:t>
      </w:r>
      <w:r w:rsidRPr="0008277E">
        <w:rPr>
          <w:rFonts w:asciiTheme="majorBidi" w:hAnsiTheme="majorBidi"/>
          <w:i/>
          <w:rPrChange w:id="1714" w:author="Maya" w:date="2022-09-05T14:05:00Z">
            <w:rPr>
              <w:i/>
            </w:rPr>
          </w:rPrChange>
        </w:rPr>
        <w:t>Peroxisome Proliferator-Activated Receptors and Their Novel Ligands as Candidates for the Treatment of Non-Alcoholic Fatty Liver Disease.</w:t>
      </w:r>
      <w:r w:rsidRPr="0008277E">
        <w:rPr>
          <w:rFonts w:asciiTheme="majorBidi" w:hAnsiTheme="majorBidi"/>
          <w:rPrChange w:id="1715" w:author="Maya" w:date="2022-09-05T14:05:00Z">
            <w:rPr/>
          </w:rPrChange>
        </w:rPr>
        <w:t xml:space="preserve"> Cells, 2020. </w:t>
      </w:r>
      <w:r w:rsidRPr="0008277E">
        <w:rPr>
          <w:rFonts w:asciiTheme="majorBidi" w:hAnsiTheme="majorBidi"/>
          <w:b/>
          <w:rPrChange w:id="1716" w:author="Maya" w:date="2022-09-05T14:05:00Z">
            <w:rPr>
              <w:b/>
            </w:rPr>
          </w:rPrChange>
        </w:rPr>
        <w:t>9</w:t>
      </w:r>
      <w:r w:rsidRPr="0008277E">
        <w:rPr>
          <w:rFonts w:asciiTheme="majorBidi" w:hAnsiTheme="majorBidi"/>
          <w:rPrChange w:id="1717" w:author="Maya" w:date="2022-09-05T14:05:00Z">
            <w:rPr/>
          </w:rPrChange>
        </w:rPr>
        <w:t>(7).</w:t>
      </w:r>
    </w:p>
    <w:p w14:paraId="384AA369" w14:textId="1FBC6EB7" w:rsidR="00B7687A" w:rsidRPr="0008277E" w:rsidRDefault="00B7687A" w:rsidP="00B7687A">
      <w:pPr>
        <w:pStyle w:val="EndNoteBibliography"/>
        <w:spacing w:after="0"/>
        <w:ind w:left="720" w:hanging="720"/>
        <w:rPr>
          <w:rFonts w:asciiTheme="majorBidi" w:hAnsiTheme="majorBidi"/>
          <w:rPrChange w:id="1718" w:author="Maya" w:date="2022-09-05T14:05:00Z">
            <w:rPr/>
          </w:rPrChange>
        </w:rPr>
      </w:pPr>
      <w:r w:rsidRPr="0008277E">
        <w:rPr>
          <w:rFonts w:asciiTheme="majorBidi" w:hAnsiTheme="majorBidi"/>
          <w:rPrChange w:id="1719" w:author="Maya" w:date="2022-09-05T14:05:00Z">
            <w:rPr/>
          </w:rPrChange>
        </w:rPr>
        <w:t>71.</w:t>
      </w:r>
      <w:r w:rsidRPr="0008277E">
        <w:rPr>
          <w:rFonts w:asciiTheme="majorBidi" w:hAnsiTheme="majorBidi"/>
          <w:rPrChange w:id="1720" w:author="Maya" w:date="2022-09-05T14:05:00Z">
            <w:rPr/>
          </w:rPrChange>
        </w:rPr>
        <w:tab/>
        <w:t xml:space="preserve">Takeichi, Y., et al., </w:t>
      </w:r>
      <w:r w:rsidRPr="0008277E">
        <w:rPr>
          <w:rFonts w:asciiTheme="majorBidi" w:hAnsiTheme="majorBidi"/>
          <w:i/>
          <w:rPrChange w:id="1721" w:author="Maya" w:date="2022-09-05T14:05:00Z">
            <w:rPr>
              <w:i/>
            </w:rPr>
          </w:rPrChange>
        </w:rPr>
        <w:t>Non-alcoholic fatty liver disease in mice with hepatocyte-specific deletion of mitochondrial fission factor.</w:t>
      </w:r>
      <w:r w:rsidRPr="0008277E">
        <w:rPr>
          <w:rFonts w:asciiTheme="majorBidi" w:hAnsiTheme="majorBidi"/>
          <w:rPrChange w:id="1722" w:author="Maya" w:date="2022-09-05T14:05:00Z">
            <w:rPr/>
          </w:rPrChange>
        </w:rPr>
        <w:t xml:space="preserve"> Diabetologia, 2021. </w:t>
      </w:r>
      <w:r w:rsidRPr="0008277E">
        <w:rPr>
          <w:rFonts w:asciiTheme="majorBidi" w:hAnsiTheme="majorBidi"/>
          <w:b/>
          <w:rPrChange w:id="1723" w:author="Maya" w:date="2022-09-05T14:05:00Z">
            <w:rPr>
              <w:b/>
            </w:rPr>
          </w:rPrChange>
        </w:rPr>
        <w:t>64</w:t>
      </w:r>
      <w:r w:rsidRPr="0008277E">
        <w:rPr>
          <w:rFonts w:asciiTheme="majorBidi" w:hAnsiTheme="majorBidi"/>
          <w:rPrChange w:id="1724" w:author="Maya" w:date="2022-09-05T14:05:00Z">
            <w:rPr/>
          </w:rPrChange>
        </w:rPr>
        <w:t>(9): p. 2092-2107.</w:t>
      </w:r>
    </w:p>
    <w:p w14:paraId="15B8E32C" w14:textId="1AF022FF" w:rsidR="00B7687A" w:rsidRPr="0008277E" w:rsidRDefault="00B7687A" w:rsidP="00B7687A">
      <w:pPr>
        <w:pStyle w:val="EndNoteBibliography"/>
        <w:spacing w:after="0"/>
        <w:ind w:left="720" w:hanging="720"/>
        <w:rPr>
          <w:rFonts w:asciiTheme="majorBidi" w:hAnsiTheme="majorBidi"/>
          <w:rPrChange w:id="1725" w:author="Maya" w:date="2022-09-05T14:05:00Z">
            <w:rPr/>
          </w:rPrChange>
        </w:rPr>
      </w:pPr>
      <w:r w:rsidRPr="0008277E">
        <w:rPr>
          <w:rFonts w:asciiTheme="majorBidi" w:hAnsiTheme="majorBidi"/>
          <w:rPrChange w:id="1726" w:author="Maya" w:date="2022-09-05T14:05:00Z">
            <w:rPr/>
          </w:rPrChange>
        </w:rPr>
        <w:t>72.</w:t>
      </w:r>
      <w:r w:rsidRPr="0008277E">
        <w:rPr>
          <w:rFonts w:asciiTheme="majorBidi" w:hAnsiTheme="majorBidi"/>
          <w:rPrChange w:id="1727" w:author="Maya" w:date="2022-09-05T14:05:00Z">
            <w:rPr/>
          </w:rPrChange>
        </w:rPr>
        <w:tab/>
        <w:t xml:space="preserve">Goldberg, D., et al., </w:t>
      </w:r>
      <w:r w:rsidRPr="0008277E">
        <w:rPr>
          <w:rFonts w:asciiTheme="majorBidi" w:hAnsiTheme="majorBidi"/>
          <w:i/>
          <w:rPrChange w:id="1728" w:author="Maya" w:date="2022-09-05T14:05:00Z">
            <w:rPr>
              <w:i/>
            </w:rPr>
          </w:rPrChange>
        </w:rPr>
        <w:t>Hormone-controlled cooperative binding of transcription factors drives synergistic induction of fasting-regulated genes.</w:t>
      </w:r>
      <w:r w:rsidRPr="0008277E">
        <w:rPr>
          <w:rFonts w:asciiTheme="majorBidi" w:hAnsiTheme="majorBidi"/>
          <w:rPrChange w:id="1729" w:author="Maya" w:date="2022-09-05T14:05:00Z">
            <w:rPr/>
          </w:rPrChange>
        </w:rPr>
        <w:t xml:space="preserve"> Nucleic Acids Res, 2022. </w:t>
      </w:r>
      <w:r w:rsidRPr="0008277E">
        <w:rPr>
          <w:rFonts w:asciiTheme="majorBidi" w:hAnsiTheme="majorBidi"/>
          <w:b/>
          <w:rPrChange w:id="1730" w:author="Maya" w:date="2022-09-05T14:05:00Z">
            <w:rPr>
              <w:b/>
            </w:rPr>
          </w:rPrChange>
        </w:rPr>
        <w:t>50</w:t>
      </w:r>
      <w:r w:rsidRPr="0008277E">
        <w:rPr>
          <w:rFonts w:asciiTheme="majorBidi" w:hAnsiTheme="majorBidi"/>
          <w:rPrChange w:id="1731" w:author="Maya" w:date="2022-09-05T14:05:00Z">
            <w:rPr/>
          </w:rPrChange>
        </w:rPr>
        <w:t>(10): p. 5528-5544.</w:t>
      </w:r>
    </w:p>
    <w:p w14:paraId="3CCCAEF5" w14:textId="097B532D" w:rsidR="00B7687A" w:rsidRPr="0008277E" w:rsidRDefault="00B7687A" w:rsidP="00B7687A">
      <w:pPr>
        <w:pStyle w:val="EndNoteBibliography"/>
        <w:spacing w:after="0"/>
        <w:ind w:left="720" w:hanging="720"/>
        <w:rPr>
          <w:rFonts w:asciiTheme="majorBidi" w:hAnsiTheme="majorBidi"/>
          <w:rPrChange w:id="1732" w:author="Maya" w:date="2022-09-05T14:05:00Z">
            <w:rPr/>
          </w:rPrChange>
        </w:rPr>
      </w:pPr>
      <w:r w:rsidRPr="0008277E">
        <w:rPr>
          <w:rFonts w:asciiTheme="majorBidi" w:hAnsiTheme="majorBidi"/>
          <w:rPrChange w:id="1733" w:author="Maya" w:date="2022-09-05T14:05:00Z">
            <w:rPr/>
          </w:rPrChange>
        </w:rPr>
        <w:t>73.</w:t>
      </w:r>
      <w:r w:rsidRPr="0008277E">
        <w:rPr>
          <w:rFonts w:asciiTheme="majorBidi" w:hAnsiTheme="majorBidi"/>
          <w:rPrChange w:id="1734" w:author="Maya" w:date="2022-09-05T14:05:00Z">
            <w:rPr/>
          </w:rPrChange>
        </w:rPr>
        <w:tab/>
        <w:t xml:space="preserve">Lee, S.M., et al., </w:t>
      </w:r>
      <w:r w:rsidRPr="0008277E">
        <w:rPr>
          <w:rFonts w:asciiTheme="majorBidi" w:hAnsiTheme="majorBidi"/>
          <w:i/>
          <w:rPrChange w:id="1735" w:author="Maya" w:date="2022-09-05T14:05:00Z">
            <w:rPr>
              <w:i/>
            </w:rPr>
          </w:rPrChange>
        </w:rPr>
        <w:t>Rosiglitazone Requires Hepatocyte PPARgamma Expression to Promote Steatosis in Male Mice With Diet-Induced Obesity.</w:t>
      </w:r>
      <w:r w:rsidRPr="0008277E">
        <w:rPr>
          <w:rFonts w:asciiTheme="majorBidi" w:hAnsiTheme="majorBidi"/>
          <w:rPrChange w:id="1736" w:author="Maya" w:date="2022-09-05T14:05:00Z">
            <w:rPr/>
          </w:rPrChange>
        </w:rPr>
        <w:t xml:space="preserve"> Endocrinology, 2021. </w:t>
      </w:r>
      <w:r w:rsidRPr="0008277E">
        <w:rPr>
          <w:rFonts w:asciiTheme="majorBidi" w:hAnsiTheme="majorBidi"/>
          <w:b/>
          <w:rPrChange w:id="1737" w:author="Maya" w:date="2022-09-05T14:05:00Z">
            <w:rPr>
              <w:b/>
            </w:rPr>
          </w:rPrChange>
        </w:rPr>
        <w:t>162</w:t>
      </w:r>
      <w:r w:rsidRPr="0008277E">
        <w:rPr>
          <w:rFonts w:asciiTheme="majorBidi" w:hAnsiTheme="majorBidi"/>
          <w:rPrChange w:id="1738" w:author="Maya" w:date="2022-09-05T14:05:00Z">
            <w:rPr/>
          </w:rPrChange>
        </w:rPr>
        <w:t>(11).</w:t>
      </w:r>
    </w:p>
    <w:p w14:paraId="0D117848" w14:textId="5B32A436" w:rsidR="00B7687A" w:rsidRPr="0008277E" w:rsidRDefault="00B7687A" w:rsidP="00B7687A">
      <w:pPr>
        <w:pStyle w:val="EndNoteBibliography"/>
        <w:spacing w:after="0"/>
        <w:ind w:left="720" w:hanging="720"/>
        <w:rPr>
          <w:rFonts w:asciiTheme="majorBidi" w:hAnsiTheme="majorBidi"/>
          <w:rPrChange w:id="1739" w:author="Maya" w:date="2022-09-05T14:05:00Z">
            <w:rPr/>
          </w:rPrChange>
        </w:rPr>
      </w:pPr>
      <w:r w:rsidRPr="0008277E">
        <w:rPr>
          <w:rFonts w:asciiTheme="majorBidi" w:hAnsiTheme="majorBidi"/>
          <w:rPrChange w:id="1740" w:author="Maya" w:date="2022-09-05T14:05:00Z">
            <w:rPr/>
          </w:rPrChange>
        </w:rPr>
        <w:t>74.</w:t>
      </w:r>
      <w:r w:rsidRPr="0008277E">
        <w:rPr>
          <w:rFonts w:asciiTheme="majorBidi" w:hAnsiTheme="majorBidi"/>
          <w:rPrChange w:id="1741" w:author="Maya" w:date="2022-09-05T14:05:00Z">
            <w:rPr/>
          </w:rPrChange>
        </w:rPr>
        <w:tab/>
        <w:t xml:space="preserve">Charni-Natan, M. and I. Goldstein, </w:t>
      </w:r>
      <w:r w:rsidRPr="0008277E">
        <w:rPr>
          <w:rFonts w:asciiTheme="majorBidi" w:hAnsiTheme="majorBidi"/>
          <w:i/>
          <w:rPrChange w:id="1742" w:author="Maya" w:date="2022-09-05T14:05:00Z">
            <w:rPr>
              <w:i/>
            </w:rPr>
          </w:rPrChange>
        </w:rPr>
        <w:t>Protocol for Primary Mouse Hepatocyte Isolation.</w:t>
      </w:r>
      <w:r w:rsidRPr="0008277E">
        <w:rPr>
          <w:rFonts w:asciiTheme="majorBidi" w:hAnsiTheme="majorBidi"/>
          <w:rPrChange w:id="1743" w:author="Maya" w:date="2022-09-05T14:05:00Z">
            <w:rPr/>
          </w:rPrChange>
        </w:rPr>
        <w:t xml:space="preserve"> STAR Protoc, 2020. </w:t>
      </w:r>
      <w:r w:rsidRPr="0008277E">
        <w:rPr>
          <w:rFonts w:asciiTheme="majorBidi" w:hAnsiTheme="majorBidi"/>
          <w:b/>
          <w:rPrChange w:id="1744" w:author="Maya" w:date="2022-09-05T14:05:00Z">
            <w:rPr>
              <w:b/>
            </w:rPr>
          </w:rPrChange>
        </w:rPr>
        <w:t>1</w:t>
      </w:r>
      <w:r w:rsidRPr="0008277E">
        <w:rPr>
          <w:rFonts w:asciiTheme="majorBidi" w:hAnsiTheme="majorBidi"/>
          <w:rPrChange w:id="1745" w:author="Maya" w:date="2022-09-05T14:05:00Z">
            <w:rPr/>
          </w:rPrChange>
        </w:rPr>
        <w:t>(2): p. 100086.</w:t>
      </w:r>
    </w:p>
    <w:p w14:paraId="1D7CBCB2" w14:textId="40D294AB" w:rsidR="00B7687A" w:rsidRPr="0008277E" w:rsidRDefault="00B7687A" w:rsidP="00B7687A">
      <w:pPr>
        <w:pStyle w:val="EndNoteBibliography"/>
        <w:spacing w:after="0"/>
        <w:ind w:left="720" w:hanging="720"/>
        <w:rPr>
          <w:rFonts w:asciiTheme="majorBidi" w:hAnsiTheme="majorBidi"/>
          <w:rPrChange w:id="1746" w:author="Maya" w:date="2022-09-05T14:05:00Z">
            <w:rPr/>
          </w:rPrChange>
        </w:rPr>
      </w:pPr>
      <w:r w:rsidRPr="0008277E">
        <w:rPr>
          <w:rFonts w:asciiTheme="majorBidi" w:hAnsiTheme="majorBidi"/>
          <w:rPrChange w:id="1747" w:author="Maya" w:date="2022-09-05T14:05:00Z">
            <w:rPr/>
          </w:rPrChange>
        </w:rPr>
        <w:t>75.</w:t>
      </w:r>
      <w:r w:rsidRPr="0008277E">
        <w:rPr>
          <w:rFonts w:asciiTheme="majorBidi" w:hAnsiTheme="majorBidi"/>
          <w:rPrChange w:id="1748" w:author="Maya" w:date="2022-09-05T14:05:00Z">
            <w:rPr/>
          </w:rPrChange>
        </w:rPr>
        <w:tab/>
        <w:t xml:space="preserve">Kattenhorn, L.M., et al., </w:t>
      </w:r>
      <w:r w:rsidRPr="0008277E">
        <w:rPr>
          <w:rFonts w:asciiTheme="majorBidi" w:hAnsiTheme="majorBidi"/>
          <w:i/>
          <w:rPrChange w:id="1749" w:author="Maya" w:date="2022-09-05T14:05:00Z">
            <w:rPr>
              <w:i/>
            </w:rPr>
          </w:rPrChange>
        </w:rPr>
        <w:t>Adeno-Associated Virus Gene Therapy for Liver Disease.</w:t>
      </w:r>
      <w:r w:rsidRPr="0008277E">
        <w:rPr>
          <w:rFonts w:asciiTheme="majorBidi" w:hAnsiTheme="majorBidi"/>
          <w:rPrChange w:id="1750" w:author="Maya" w:date="2022-09-05T14:05:00Z">
            <w:rPr/>
          </w:rPrChange>
        </w:rPr>
        <w:t xml:space="preserve"> Hum Gene Ther, 2016. </w:t>
      </w:r>
      <w:r w:rsidRPr="0008277E">
        <w:rPr>
          <w:rFonts w:asciiTheme="majorBidi" w:hAnsiTheme="majorBidi"/>
          <w:b/>
          <w:rPrChange w:id="1751" w:author="Maya" w:date="2022-09-05T14:05:00Z">
            <w:rPr>
              <w:b/>
            </w:rPr>
          </w:rPrChange>
        </w:rPr>
        <w:t>27</w:t>
      </w:r>
      <w:r w:rsidRPr="0008277E">
        <w:rPr>
          <w:rFonts w:asciiTheme="majorBidi" w:hAnsiTheme="majorBidi"/>
          <w:rPrChange w:id="1752" w:author="Maya" w:date="2022-09-05T14:05:00Z">
            <w:rPr/>
          </w:rPrChange>
        </w:rPr>
        <w:t>(12): p. 947-961.</w:t>
      </w:r>
    </w:p>
    <w:p w14:paraId="074BE765" w14:textId="699E30EC" w:rsidR="00B7687A" w:rsidRPr="0008277E" w:rsidRDefault="00B7687A" w:rsidP="00B7687A">
      <w:pPr>
        <w:pStyle w:val="EndNoteBibliography"/>
        <w:spacing w:after="0"/>
        <w:ind w:left="720" w:hanging="720"/>
        <w:rPr>
          <w:rFonts w:asciiTheme="majorBidi" w:hAnsiTheme="majorBidi"/>
          <w:rPrChange w:id="1753" w:author="Maya" w:date="2022-09-05T14:05:00Z">
            <w:rPr/>
          </w:rPrChange>
        </w:rPr>
      </w:pPr>
      <w:r w:rsidRPr="0008277E">
        <w:rPr>
          <w:rFonts w:asciiTheme="majorBidi" w:hAnsiTheme="majorBidi"/>
          <w:rPrChange w:id="1754" w:author="Maya" w:date="2022-09-05T14:05:00Z">
            <w:rPr/>
          </w:rPrChange>
        </w:rPr>
        <w:t>76.</w:t>
      </w:r>
      <w:r w:rsidRPr="0008277E">
        <w:rPr>
          <w:rFonts w:asciiTheme="majorBidi" w:hAnsiTheme="majorBidi"/>
          <w:rPrChange w:id="1755" w:author="Maya" w:date="2022-09-05T14:05:00Z">
            <w:rPr/>
          </w:rPrChange>
        </w:rPr>
        <w:tab/>
        <w:t xml:space="preserve">Anguela, X.M., et al., </w:t>
      </w:r>
      <w:r w:rsidRPr="0008277E">
        <w:rPr>
          <w:rFonts w:asciiTheme="majorBidi" w:hAnsiTheme="majorBidi"/>
          <w:i/>
          <w:rPrChange w:id="1756" w:author="Maya" w:date="2022-09-05T14:05:00Z">
            <w:rPr>
              <w:i/>
            </w:rPr>
          </w:rPrChange>
        </w:rPr>
        <w:t>Nonviral-mediated hepatic expression of IGF-I increases Treg levels and suppresses autoimmune diabetes in mice.</w:t>
      </w:r>
      <w:r w:rsidRPr="0008277E">
        <w:rPr>
          <w:rFonts w:asciiTheme="majorBidi" w:hAnsiTheme="majorBidi"/>
          <w:rPrChange w:id="1757" w:author="Maya" w:date="2022-09-05T14:05:00Z">
            <w:rPr/>
          </w:rPrChange>
        </w:rPr>
        <w:t xml:space="preserve"> Diabetes, 2013. </w:t>
      </w:r>
      <w:r w:rsidRPr="0008277E">
        <w:rPr>
          <w:rFonts w:asciiTheme="majorBidi" w:hAnsiTheme="majorBidi"/>
          <w:b/>
          <w:rPrChange w:id="1758" w:author="Maya" w:date="2022-09-05T14:05:00Z">
            <w:rPr>
              <w:b/>
            </w:rPr>
          </w:rPrChange>
        </w:rPr>
        <w:t>62</w:t>
      </w:r>
      <w:r w:rsidRPr="0008277E">
        <w:rPr>
          <w:rFonts w:asciiTheme="majorBidi" w:hAnsiTheme="majorBidi"/>
          <w:rPrChange w:id="1759" w:author="Maya" w:date="2022-09-05T14:05:00Z">
            <w:rPr/>
          </w:rPrChange>
        </w:rPr>
        <w:t>(2): p. 551-60.</w:t>
      </w:r>
    </w:p>
    <w:p w14:paraId="5434F0D6" w14:textId="74C7AE8A" w:rsidR="00B7687A" w:rsidRPr="0008277E" w:rsidRDefault="00B7687A" w:rsidP="00B7687A">
      <w:pPr>
        <w:pStyle w:val="EndNoteBibliography"/>
        <w:spacing w:after="0"/>
        <w:ind w:left="720" w:hanging="720"/>
        <w:rPr>
          <w:rFonts w:asciiTheme="majorBidi" w:hAnsiTheme="majorBidi"/>
          <w:rPrChange w:id="1760" w:author="Maya" w:date="2022-09-05T14:05:00Z">
            <w:rPr/>
          </w:rPrChange>
        </w:rPr>
      </w:pPr>
      <w:r w:rsidRPr="0008277E">
        <w:rPr>
          <w:rFonts w:asciiTheme="majorBidi" w:hAnsiTheme="majorBidi"/>
          <w:rPrChange w:id="1761" w:author="Maya" w:date="2022-09-05T14:05:00Z">
            <w:rPr/>
          </w:rPrChange>
        </w:rPr>
        <w:t>77.</w:t>
      </w:r>
      <w:r w:rsidRPr="0008277E">
        <w:rPr>
          <w:rFonts w:asciiTheme="majorBidi" w:hAnsiTheme="majorBidi"/>
          <w:rPrChange w:id="1762" w:author="Maya" w:date="2022-09-05T14:05:00Z">
            <w:rPr/>
          </w:rPrChange>
        </w:rPr>
        <w:tab/>
        <w:t xml:space="preserve">Zincarelli, C., et al., </w:t>
      </w:r>
      <w:r w:rsidRPr="0008277E">
        <w:rPr>
          <w:rFonts w:asciiTheme="majorBidi" w:hAnsiTheme="majorBidi"/>
          <w:i/>
          <w:rPrChange w:id="1763" w:author="Maya" w:date="2022-09-05T14:05:00Z">
            <w:rPr>
              <w:i/>
            </w:rPr>
          </w:rPrChange>
        </w:rPr>
        <w:t>Analysis of AAV serotypes 1-9 mediated gene expression and tropism in mice after systemic injection.</w:t>
      </w:r>
      <w:r w:rsidRPr="0008277E">
        <w:rPr>
          <w:rFonts w:asciiTheme="majorBidi" w:hAnsiTheme="majorBidi"/>
          <w:rPrChange w:id="1764" w:author="Maya" w:date="2022-09-05T14:05:00Z">
            <w:rPr/>
          </w:rPrChange>
        </w:rPr>
        <w:t xml:space="preserve"> Mol Ther, 2008. </w:t>
      </w:r>
      <w:r w:rsidRPr="0008277E">
        <w:rPr>
          <w:rFonts w:asciiTheme="majorBidi" w:hAnsiTheme="majorBidi"/>
          <w:b/>
          <w:rPrChange w:id="1765" w:author="Maya" w:date="2022-09-05T14:05:00Z">
            <w:rPr>
              <w:b/>
            </w:rPr>
          </w:rPrChange>
        </w:rPr>
        <w:t>16</w:t>
      </w:r>
      <w:r w:rsidRPr="0008277E">
        <w:rPr>
          <w:rFonts w:asciiTheme="majorBidi" w:hAnsiTheme="majorBidi"/>
          <w:rPrChange w:id="1766" w:author="Maya" w:date="2022-09-05T14:05:00Z">
            <w:rPr/>
          </w:rPrChange>
        </w:rPr>
        <w:t>(6): p. 1073-80.</w:t>
      </w:r>
    </w:p>
    <w:p w14:paraId="67E33720" w14:textId="2B7FD80C" w:rsidR="00B7687A" w:rsidRPr="0008277E" w:rsidRDefault="00B7687A" w:rsidP="00B7687A">
      <w:pPr>
        <w:pStyle w:val="EndNoteBibliography"/>
        <w:spacing w:after="0"/>
        <w:ind w:left="720" w:hanging="720"/>
        <w:rPr>
          <w:rFonts w:asciiTheme="majorBidi" w:hAnsiTheme="majorBidi"/>
          <w:rPrChange w:id="1767" w:author="Maya" w:date="2022-09-05T14:05:00Z">
            <w:rPr/>
          </w:rPrChange>
        </w:rPr>
      </w:pPr>
      <w:r w:rsidRPr="0008277E">
        <w:rPr>
          <w:rFonts w:asciiTheme="majorBidi" w:hAnsiTheme="majorBidi"/>
          <w:rPrChange w:id="1768" w:author="Maya" w:date="2022-09-05T14:05:00Z">
            <w:rPr/>
          </w:rPrChange>
        </w:rPr>
        <w:t>78.</w:t>
      </w:r>
      <w:r w:rsidRPr="0008277E">
        <w:rPr>
          <w:rFonts w:asciiTheme="majorBidi" w:hAnsiTheme="majorBidi"/>
          <w:rPrChange w:id="1769" w:author="Maya" w:date="2022-09-05T14:05:00Z">
            <w:rPr/>
          </w:rPrChange>
        </w:rPr>
        <w:tab/>
        <w:t xml:space="preserve">Mehlem, A., et al., </w:t>
      </w:r>
      <w:r w:rsidRPr="0008277E">
        <w:rPr>
          <w:rFonts w:asciiTheme="majorBidi" w:hAnsiTheme="majorBidi"/>
          <w:i/>
          <w:rPrChange w:id="1770" w:author="Maya" w:date="2022-09-05T14:05:00Z">
            <w:rPr>
              <w:i/>
            </w:rPr>
          </w:rPrChange>
        </w:rPr>
        <w:t>Imaging of neutral lipids by oil red O for analyzing the metabolic status in health and disease.</w:t>
      </w:r>
      <w:r w:rsidRPr="0008277E">
        <w:rPr>
          <w:rFonts w:asciiTheme="majorBidi" w:hAnsiTheme="majorBidi"/>
          <w:rPrChange w:id="1771" w:author="Maya" w:date="2022-09-05T14:05:00Z">
            <w:rPr/>
          </w:rPrChange>
        </w:rPr>
        <w:t xml:space="preserve"> Nat Protoc, 2013. </w:t>
      </w:r>
      <w:r w:rsidRPr="0008277E">
        <w:rPr>
          <w:rFonts w:asciiTheme="majorBidi" w:hAnsiTheme="majorBidi"/>
          <w:b/>
          <w:rPrChange w:id="1772" w:author="Maya" w:date="2022-09-05T14:05:00Z">
            <w:rPr>
              <w:b/>
            </w:rPr>
          </w:rPrChange>
        </w:rPr>
        <w:t>8</w:t>
      </w:r>
      <w:r w:rsidRPr="0008277E">
        <w:rPr>
          <w:rFonts w:asciiTheme="majorBidi" w:hAnsiTheme="majorBidi"/>
          <w:rPrChange w:id="1773" w:author="Maya" w:date="2022-09-05T14:05:00Z">
            <w:rPr/>
          </w:rPrChange>
        </w:rPr>
        <w:t>(6): p. 1149-54.</w:t>
      </w:r>
    </w:p>
    <w:p w14:paraId="15DCA1B4" w14:textId="1A40E75F" w:rsidR="00B7687A" w:rsidRPr="0008277E" w:rsidRDefault="00B7687A" w:rsidP="00B7687A">
      <w:pPr>
        <w:pStyle w:val="EndNoteBibliography"/>
        <w:spacing w:after="0"/>
        <w:ind w:left="720" w:hanging="720"/>
        <w:rPr>
          <w:rFonts w:asciiTheme="majorBidi" w:hAnsiTheme="majorBidi"/>
          <w:rPrChange w:id="1774" w:author="Maya" w:date="2022-09-05T14:05:00Z">
            <w:rPr/>
          </w:rPrChange>
        </w:rPr>
      </w:pPr>
      <w:r w:rsidRPr="0008277E">
        <w:rPr>
          <w:rFonts w:asciiTheme="majorBidi" w:hAnsiTheme="majorBidi"/>
          <w:rPrChange w:id="1775" w:author="Maya" w:date="2022-09-05T14:05:00Z">
            <w:rPr/>
          </w:rPrChange>
        </w:rPr>
        <w:t>79.</w:t>
      </w:r>
      <w:r w:rsidRPr="0008277E">
        <w:rPr>
          <w:rFonts w:asciiTheme="majorBidi" w:hAnsiTheme="majorBidi"/>
          <w:rPrChange w:id="1776" w:author="Maya" w:date="2022-09-05T14:05:00Z">
            <w:rPr/>
          </w:rPrChange>
        </w:rPr>
        <w:tab/>
        <w:t xml:space="preserve">Kleiner, D.E., et al., </w:t>
      </w:r>
      <w:r w:rsidRPr="0008277E">
        <w:rPr>
          <w:rFonts w:asciiTheme="majorBidi" w:hAnsiTheme="majorBidi"/>
          <w:i/>
          <w:rPrChange w:id="1777" w:author="Maya" w:date="2022-09-05T14:05:00Z">
            <w:rPr>
              <w:i/>
            </w:rPr>
          </w:rPrChange>
        </w:rPr>
        <w:t xml:space="preserve">Design and validation of a histological scoring system for </w:t>
      </w:r>
      <w:del w:id="1778" w:author="Maya" w:date="2022-09-05T14:05:00Z">
        <w:r w:rsidRPr="00B7687A">
          <w:rPr>
            <w:i/>
          </w:rPr>
          <w:delText>nonalcoholic</w:delText>
        </w:r>
      </w:del>
      <w:ins w:id="1779" w:author="Maya" w:date="2022-09-05T14:05:00Z">
        <w:r w:rsidRPr="0008277E">
          <w:rPr>
            <w:rFonts w:asciiTheme="majorBidi" w:hAnsiTheme="majorBidi" w:cstheme="majorBidi"/>
            <w:i/>
          </w:rPr>
          <w:t>non</w:t>
        </w:r>
        <w:r w:rsidR="000B6103" w:rsidRPr="0008277E">
          <w:rPr>
            <w:rFonts w:asciiTheme="majorBidi" w:hAnsiTheme="majorBidi" w:cstheme="majorBidi"/>
            <w:i/>
          </w:rPr>
          <w:t>-</w:t>
        </w:r>
        <w:r w:rsidRPr="0008277E">
          <w:rPr>
            <w:rFonts w:asciiTheme="majorBidi" w:hAnsiTheme="majorBidi" w:cstheme="majorBidi"/>
            <w:i/>
          </w:rPr>
          <w:t>alcoholic</w:t>
        </w:r>
      </w:ins>
      <w:r w:rsidRPr="0008277E">
        <w:rPr>
          <w:rFonts w:asciiTheme="majorBidi" w:hAnsiTheme="majorBidi"/>
          <w:i/>
          <w:rPrChange w:id="1780" w:author="Maya" w:date="2022-09-05T14:05:00Z">
            <w:rPr>
              <w:i/>
            </w:rPr>
          </w:rPrChange>
        </w:rPr>
        <w:t xml:space="preserve"> fatty liver disease.</w:t>
      </w:r>
      <w:r w:rsidRPr="0008277E">
        <w:rPr>
          <w:rFonts w:asciiTheme="majorBidi" w:hAnsiTheme="majorBidi"/>
          <w:rPrChange w:id="1781" w:author="Maya" w:date="2022-09-05T14:05:00Z">
            <w:rPr/>
          </w:rPrChange>
        </w:rPr>
        <w:t xml:space="preserve"> Hepatology, 2005. </w:t>
      </w:r>
      <w:r w:rsidRPr="0008277E">
        <w:rPr>
          <w:rFonts w:asciiTheme="majorBidi" w:hAnsiTheme="majorBidi"/>
          <w:b/>
          <w:rPrChange w:id="1782" w:author="Maya" w:date="2022-09-05T14:05:00Z">
            <w:rPr>
              <w:b/>
            </w:rPr>
          </w:rPrChange>
        </w:rPr>
        <w:t>41</w:t>
      </w:r>
      <w:r w:rsidRPr="0008277E">
        <w:rPr>
          <w:rFonts w:asciiTheme="majorBidi" w:hAnsiTheme="majorBidi"/>
          <w:rPrChange w:id="1783" w:author="Maya" w:date="2022-09-05T14:05:00Z">
            <w:rPr/>
          </w:rPrChange>
        </w:rPr>
        <w:t>(6): p. 1313-21.</w:t>
      </w:r>
    </w:p>
    <w:p w14:paraId="09FD26E4" w14:textId="77777777" w:rsidR="00B7687A" w:rsidRPr="0008277E" w:rsidRDefault="00B7687A" w:rsidP="00B7687A">
      <w:pPr>
        <w:pStyle w:val="EndNoteBibliography"/>
        <w:spacing w:after="0"/>
        <w:ind w:left="720" w:hanging="720"/>
        <w:rPr>
          <w:rFonts w:asciiTheme="majorBidi" w:hAnsiTheme="majorBidi"/>
          <w:rPrChange w:id="1784" w:author="Maya" w:date="2022-09-05T14:05:00Z">
            <w:rPr/>
          </w:rPrChange>
        </w:rPr>
      </w:pPr>
      <w:r w:rsidRPr="0008277E">
        <w:rPr>
          <w:rFonts w:asciiTheme="majorBidi" w:hAnsiTheme="majorBidi"/>
          <w:rPrChange w:id="1785" w:author="Maya" w:date="2022-09-05T14:05:00Z">
            <w:rPr/>
          </w:rPrChange>
        </w:rPr>
        <w:t>80.</w:t>
      </w:r>
      <w:r w:rsidRPr="0008277E">
        <w:rPr>
          <w:rFonts w:asciiTheme="majorBidi" w:hAnsiTheme="majorBidi"/>
          <w:rPrChange w:id="1786" w:author="Maya" w:date="2022-09-05T14:05:00Z">
            <w:rPr/>
          </w:rPrChange>
        </w:rPr>
        <w:tab/>
        <w:t xml:space="preserve">Berlanga, A., et al., </w:t>
      </w:r>
      <w:r w:rsidRPr="0008277E">
        <w:rPr>
          <w:rFonts w:asciiTheme="majorBidi" w:hAnsiTheme="majorBidi"/>
          <w:i/>
          <w:rPrChange w:id="1787" w:author="Maya" w:date="2022-09-05T14:05:00Z">
            <w:rPr>
              <w:i/>
            </w:rPr>
          </w:rPrChange>
        </w:rPr>
        <w:t>Molecular pathways in non-alcoholic fatty liver disease.</w:t>
      </w:r>
      <w:r w:rsidRPr="0008277E">
        <w:rPr>
          <w:rFonts w:asciiTheme="majorBidi" w:hAnsiTheme="majorBidi"/>
          <w:rPrChange w:id="1788" w:author="Maya" w:date="2022-09-05T14:05:00Z">
            <w:rPr/>
          </w:rPrChange>
        </w:rPr>
        <w:t xml:space="preserve"> Clin Exp Gastroenterol, 2014. </w:t>
      </w:r>
      <w:r w:rsidRPr="0008277E">
        <w:rPr>
          <w:rFonts w:asciiTheme="majorBidi" w:hAnsiTheme="majorBidi"/>
          <w:b/>
          <w:rPrChange w:id="1789" w:author="Maya" w:date="2022-09-05T14:05:00Z">
            <w:rPr>
              <w:b/>
            </w:rPr>
          </w:rPrChange>
        </w:rPr>
        <w:t>7</w:t>
      </w:r>
      <w:r w:rsidRPr="0008277E">
        <w:rPr>
          <w:rFonts w:asciiTheme="majorBidi" w:hAnsiTheme="majorBidi"/>
          <w:rPrChange w:id="1790" w:author="Maya" w:date="2022-09-05T14:05:00Z">
            <w:rPr/>
          </w:rPrChange>
        </w:rPr>
        <w:t>: p. 221-39.</w:t>
      </w:r>
    </w:p>
    <w:p w14:paraId="65C7BB3D" w14:textId="4DE35C33" w:rsidR="00B7687A" w:rsidRPr="0008277E" w:rsidRDefault="00B7687A" w:rsidP="00B7687A">
      <w:pPr>
        <w:pStyle w:val="EndNoteBibliography"/>
        <w:spacing w:after="0"/>
        <w:ind w:left="720" w:hanging="720"/>
        <w:rPr>
          <w:rFonts w:asciiTheme="majorBidi" w:hAnsiTheme="majorBidi"/>
          <w:rPrChange w:id="1791" w:author="Maya" w:date="2022-09-05T14:05:00Z">
            <w:rPr/>
          </w:rPrChange>
        </w:rPr>
      </w:pPr>
      <w:r w:rsidRPr="0008277E">
        <w:rPr>
          <w:rFonts w:asciiTheme="majorBidi" w:hAnsiTheme="majorBidi"/>
          <w:rPrChange w:id="1792" w:author="Maya" w:date="2022-09-05T14:05:00Z">
            <w:rPr/>
          </w:rPrChange>
        </w:rPr>
        <w:t>81.</w:t>
      </w:r>
      <w:r w:rsidRPr="0008277E">
        <w:rPr>
          <w:rFonts w:asciiTheme="majorBidi" w:hAnsiTheme="majorBidi"/>
          <w:rPrChange w:id="1793" w:author="Maya" w:date="2022-09-05T14:05:00Z">
            <w:rPr/>
          </w:rPrChange>
        </w:rPr>
        <w:tab/>
        <w:t xml:space="preserve">Lu, Q., et al., </w:t>
      </w:r>
      <w:r w:rsidRPr="0008277E">
        <w:rPr>
          <w:rFonts w:asciiTheme="majorBidi" w:hAnsiTheme="majorBidi"/>
          <w:i/>
          <w:rPrChange w:id="1794" w:author="Maya" w:date="2022-09-05T14:05:00Z">
            <w:rPr>
              <w:i/>
            </w:rPr>
          </w:rPrChange>
        </w:rPr>
        <w:t>Metabolic Changes of Hepatocytes in NAFLD.</w:t>
      </w:r>
      <w:r w:rsidRPr="0008277E">
        <w:rPr>
          <w:rFonts w:asciiTheme="majorBidi" w:hAnsiTheme="majorBidi"/>
          <w:rPrChange w:id="1795" w:author="Maya" w:date="2022-09-05T14:05:00Z">
            <w:rPr/>
          </w:rPrChange>
        </w:rPr>
        <w:t xml:space="preserve"> Front Physiol, 2021. </w:t>
      </w:r>
      <w:r w:rsidRPr="0008277E">
        <w:rPr>
          <w:rFonts w:asciiTheme="majorBidi" w:hAnsiTheme="majorBidi"/>
          <w:b/>
          <w:rPrChange w:id="1796" w:author="Maya" w:date="2022-09-05T14:05:00Z">
            <w:rPr>
              <w:b/>
            </w:rPr>
          </w:rPrChange>
        </w:rPr>
        <w:t>12</w:t>
      </w:r>
      <w:r w:rsidRPr="0008277E">
        <w:rPr>
          <w:rFonts w:asciiTheme="majorBidi" w:hAnsiTheme="majorBidi"/>
          <w:rPrChange w:id="1797" w:author="Maya" w:date="2022-09-05T14:05:00Z">
            <w:rPr/>
          </w:rPrChange>
        </w:rPr>
        <w:t>: p. 710420.</w:t>
      </w:r>
    </w:p>
    <w:p w14:paraId="1E141755" w14:textId="2654E9EB" w:rsidR="00B7687A" w:rsidRPr="0008277E" w:rsidRDefault="00B7687A" w:rsidP="00B7687A">
      <w:pPr>
        <w:pStyle w:val="EndNoteBibliography"/>
        <w:spacing w:after="0"/>
        <w:ind w:left="720" w:hanging="720"/>
        <w:rPr>
          <w:rFonts w:asciiTheme="majorBidi" w:hAnsiTheme="majorBidi"/>
          <w:rPrChange w:id="1798" w:author="Maya" w:date="2022-09-05T14:05:00Z">
            <w:rPr/>
          </w:rPrChange>
        </w:rPr>
      </w:pPr>
      <w:r w:rsidRPr="0008277E">
        <w:rPr>
          <w:rFonts w:asciiTheme="majorBidi" w:hAnsiTheme="majorBidi"/>
          <w:rPrChange w:id="1799" w:author="Maya" w:date="2022-09-05T14:05:00Z">
            <w:rPr/>
          </w:rPrChange>
        </w:rPr>
        <w:t>82.</w:t>
      </w:r>
      <w:r w:rsidRPr="0008277E">
        <w:rPr>
          <w:rFonts w:asciiTheme="majorBidi" w:hAnsiTheme="majorBidi"/>
          <w:rPrChange w:id="1800" w:author="Maya" w:date="2022-09-05T14:05:00Z">
            <w:rPr/>
          </w:rPrChange>
        </w:rPr>
        <w:tab/>
        <w:t xml:space="preserve">Mashek, D.G., </w:t>
      </w:r>
      <w:r w:rsidRPr="0008277E">
        <w:rPr>
          <w:rFonts w:asciiTheme="majorBidi" w:hAnsiTheme="majorBidi"/>
          <w:i/>
          <w:rPrChange w:id="1801" w:author="Maya" w:date="2022-09-05T14:05:00Z">
            <w:rPr>
              <w:i/>
            </w:rPr>
          </w:rPrChange>
        </w:rPr>
        <w:t>Hepatic lipid droplets: A balancing act between energy storage and metabolic dysfunction in NAFLD.</w:t>
      </w:r>
      <w:r w:rsidRPr="0008277E">
        <w:rPr>
          <w:rFonts w:asciiTheme="majorBidi" w:hAnsiTheme="majorBidi"/>
          <w:rPrChange w:id="1802" w:author="Maya" w:date="2022-09-05T14:05:00Z">
            <w:rPr/>
          </w:rPrChange>
        </w:rPr>
        <w:t xml:space="preserve"> Mol Metab, 2021. </w:t>
      </w:r>
      <w:r w:rsidRPr="0008277E">
        <w:rPr>
          <w:rFonts w:asciiTheme="majorBidi" w:hAnsiTheme="majorBidi"/>
          <w:b/>
          <w:rPrChange w:id="1803" w:author="Maya" w:date="2022-09-05T14:05:00Z">
            <w:rPr>
              <w:b/>
            </w:rPr>
          </w:rPrChange>
        </w:rPr>
        <w:t>50</w:t>
      </w:r>
      <w:r w:rsidRPr="0008277E">
        <w:rPr>
          <w:rFonts w:asciiTheme="majorBidi" w:hAnsiTheme="majorBidi"/>
          <w:rPrChange w:id="1804" w:author="Maya" w:date="2022-09-05T14:05:00Z">
            <w:rPr/>
          </w:rPrChange>
        </w:rPr>
        <w:t>: p. 101115.</w:t>
      </w:r>
    </w:p>
    <w:p w14:paraId="1F24C931" w14:textId="229EAA99" w:rsidR="00B7687A" w:rsidRPr="0008277E" w:rsidRDefault="00B7687A" w:rsidP="00B7687A">
      <w:pPr>
        <w:pStyle w:val="EndNoteBibliography"/>
        <w:spacing w:after="0"/>
        <w:ind w:left="720" w:hanging="720"/>
        <w:rPr>
          <w:rFonts w:asciiTheme="majorBidi" w:hAnsiTheme="majorBidi"/>
          <w:rPrChange w:id="1805" w:author="Maya" w:date="2022-09-05T14:05:00Z">
            <w:rPr/>
          </w:rPrChange>
        </w:rPr>
      </w:pPr>
      <w:r w:rsidRPr="0008277E">
        <w:rPr>
          <w:rFonts w:asciiTheme="majorBidi" w:hAnsiTheme="majorBidi"/>
          <w:rPrChange w:id="1806" w:author="Maya" w:date="2022-09-05T14:05:00Z">
            <w:rPr/>
          </w:rPrChange>
        </w:rPr>
        <w:t>83.</w:t>
      </w:r>
      <w:r w:rsidRPr="0008277E">
        <w:rPr>
          <w:rFonts w:asciiTheme="majorBidi" w:hAnsiTheme="majorBidi"/>
          <w:rPrChange w:id="1807" w:author="Maya" w:date="2022-09-05T14:05:00Z">
            <w:rPr/>
          </w:rPrChange>
        </w:rPr>
        <w:tab/>
        <w:t xml:space="preserve">Consortium, E.P., </w:t>
      </w:r>
      <w:r w:rsidRPr="0008277E">
        <w:rPr>
          <w:rFonts w:asciiTheme="majorBidi" w:hAnsiTheme="majorBidi"/>
          <w:i/>
          <w:rPrChange w:id="1808" w:author="Maya" w:date="2022-09-05T14:05:00Z">
            <w:rPr>
              <w:i/>
            </w:rPr>
          </w:rPrChange>
        </w:rPr>
        <w:t>An integrated encyclopedia of DNA elements in the human genome.</w:t>
      </w:r>
      <w:r w:rsidRPr="0008277E">
        <w:rPr>
          <w:rFonts w:asciiTheme="majorBidi" w:hAnsiTheme="majorBidi"/>
          <w:rPrChange w:id="1809" w:author="Maya" w:date="2022-09-05T14:05:00Z">
            <w:rPr/>
          </w:rPrChange>
        </w:rPr>
        <w:t xml:space="preserve"> Nature, 2012. </w:t>
      </w:r>
      <w:r w:rsidRPr="0008277E">
        <w:rPr>
          <w:rFonts w:asciiTheme="majorBidi" w:hAnsiTheme="majorBidi"/>
          <w:b/>
          <w:rPrChange w:id="1810" w:author="Maya" w:date="2022-09-05T14:05:00Z">
            <w:rPr>
              <w:b/>
            </w:rPr>
          </w:rPrChange>
        </w:rPr>
        <w:t>489</w:t>
      </w:r>
      <w:r w:rsidRPr="0008277E">
        <w:rPr>
          <w:rFonts w:asciiTheme="majorBidi" w:hAnsiTheme="majorBidi"/>
          <w:rPrChange w:id="1811" w:author="Maya" w:date="2022-09-05T14:05:00Z">
            <w:rPr/>
          </w:rPrChange>
        </w:rPr>
        <w:t>(7414): p. 57-74.</w:t>
      </w:r>
    </w:p>
    <w:p w14:paraId="009E2A92" w14:textId="77777777" w:rsidR="00B7687A" w:rsidRPr="0008277E" w:rsidRDefault="00B7687A" w:rsidP="00B7687A">
      <w:pPr>
        <w:pStyle w:val="EndNoteBibliography"/>
        <w:spacing w:after="0"/>
        <w:ind w:left="720" w:hanging="720"/>
        <w:rPr>
          <w:rFonts w:asciiTheme="majorBidi" w:hAnsiTheme="majorBidi"/>
          <w:rPrChange w:id="1812" w:author="Maya" w:date="2022-09-05T14:05:00Z">
            <w:rPr/>
          </w:rPrChange>
        </w:rPr>
      </w:pPr>
      <w:r w:rsidRPr="0008277E">
        <w:rPr>
          <w:rFonts w:asciiTheme="majorBidi" w:hAnsiTheme="majorBidi"/>
          <w:rPrChange w:id="1813" w:author="Maya" w:date="2022-09-05T14:05:00Z">
            <w:rPr/>
          </w:rPrChange>
        </w:rPr>
        <w:t>84.</w:t>
      </w:r>
      <w:r w:rsidRPr="0008277E">
        <w:rPr>
          <w:rFonts w:asciiTheme="majorBidi" w:hAnsiTheme="majorBidi"/>
          <w:rPrChange w:id="1814" w:author="Maya" w:date="2022-09-05T14:05:00Z">
            <w:rPr/>
          </w:rPrChange>
        </w:rPr>
        <w:tab/>
        <w:t xml:space="preserve">Choi, Y., et al., </w:t>
      </w:r>
      <w:r w:rsidRPr="0008277E">
        <w:rPr>
          <w:rFonts w:asciiTheme="majorBidi" w:hAnsiTheme="majorBidi"/>
          <w:i/>
          <w:rPrChange w:id="1815" w:author="Maya" w:date="2022-09-05T14:05:00Z">
            <w:rPr>
              <w:i/>
            </w:rPr>
          </w:rPrChange>
        </w:rPr>
        <w:t>Liver-Specific Deletion of Mouse CTCF Leads to Hepatic Steatosis via Augmented PPARgamma Signaling.</w:t>
      </w:r>
      <w:r w:rsidRPr="0008277E">
        <w:rPr>
          <w:rFonts w:asciiTheme="majorBidi" w:hAnsiTheme="majorBidi"/>
          <w:rPrChange w:id="1816" w:author="Maya" w:date="2022-09-05T14:05:00Z">
            <w:rPr/>
          </w:rPrChange>
        </w:rPr>
        <w:t xml:space="preserve"> Cell Mol Gastroenterol Hepatol, 2021. </w:t>
      </w:r>
      <w:r w:rsidRPr="0008277E">
        <w:rPr>
          <w:rFonts w:asciiTheme="majorBidi" w:hAnsiTheme="majorBidi"/>
          <w:b/>
          <w:rPrChange w:id="1817" w:author="Maya" w:date="2022-09-05T14:05:00Z">
            <w:rPr>
              <w:b/>
            </w:rPr>
          </w:rPrChange>
        </w:rPr>
        <w:t>12</w:t>
      </w:r>
      <w:r w:rsidRPr="0008277E">
        <w:rPr>
          <w:rFonts w:asciiTheme="majorBidi" w:hAnsiTheme="majorBidi"/>
          <w:rPrChange w:id="1818" w:author="Maya" w:date="2022-09-05T14:05:00Z">
            <w:rPr/>
          </w:rPrChange>
        </w:rPr>
        <w:t>(5): p. 1761-1787.</w:t>
      </w:r>
    </w:p>
    <w:p w14:paraId="59F431E0" w14:textId="3C037B56" w:rsidR="00B7687A" w:rsidRPr="0008277E" w:rsidRDefault="00B7687A" w:rsidP="00B7687A">
      <w:pPr>
        <w:pStyle w:val="EndNoteBibliography"/>
        <w:spacing w:after="0"/>
        <w:ind w:left="720" w:hanging="720"/>
        <w:rPr>
          <w:rFonts w:asciiTheme="majorBidi" w:hAnsiTheme="majorBidi"/>
          <w:rPrChange w:id="1819" w:author="Maya" w:date="2022-09-05T14:05:00Z">
            <w:rPr/>
          </w:rPrChange>
        </w:rPr>
      </w:pPr>
      <w:r w:rsidRPr="0008277E">
        <w:rPr>
          <w:rFonts w:asciiTheme="majorBidi" w:hAnsiTheme="majorBidi"/>
          <w:rPrChange w:id="1820" w:author="Maya" w:date="2022-09-05T14:05:00Z">
            <w:rPr/>
          </w:rPrChange>
        </w:rPr>
        <w:t>85.</w:t>
      </w:r>
      <w:r w:rsidRPr="0008277E">
        <w:rPr>
          <w:rFonts w:asciiTheme="majorBidi" w:hAnsiTheme="majorBidi"/>
          <w:rPrChange w:id="1821" w:author="Maya" w:date="2022-09-05T14:05:00Z">
            <w:rPr/>
          </w:rPrChange>
        </w:rPr>
        <w:tab/>
        <w:t xml:space="preserve">Bysani, M., et al., </w:t>
      </w:r>
      <w:r w:rsidRPr="0008277E">
        <w:rPr>
          <w:rFonts w:asciiTheme="majorBidi" w:hAnsiTheme="majorBidi"/>
          <w:i/>
          <w:rPrChange w:id="1822" w:author="Maya" w:date="2022-09-05T14:05:00Z">
            <w:rPr>
              <w:i/>
            </w:rPr>
          </w:rPrChange>
        </w:rPr>
        <w:t>ChIP-seq in steatohepatitis and normal liver tissue identifies candidate disease mechanisms related to progression to cancer.</w:t>
      </w:r>
      <w:r w:rsidRPr="0008277E">
        <w:rPr>
          <w:rFonts w:asciiTheme="majorBidi" w:hAnsiTheme="majorBidi"/>
          <w:rPrChange w:id="1823" w:author="Maya" w:date="2022-09-05T14:05:00Z">
            <w:rPr/>
          </w:rPrChange>
        </w:rPr>
        <w:t xml:space="preserve"> BMC Med Genomics, 2013. </w:t>
      </w:r>
      <w:r w:rsidRPr="0008277E">
        <w:rPr>
          <w:rFonts w:asciiTheme="majorBidi" w:hAnsiTheme="majorBidi"/>
          <w:b/>
          <w:rPrChange w:id="1824" w:author="Maya" w:date="2022-09-05T14:05:00Z">
            <w:rPr>
              <w:b/>
            </w:rPr>
          </w:rPrChange>
        </w:rPr>
        <w:t>6</w:t>
      </w:r>
      <w:r w:rsidRPr="0008277E">
        <w:rPr>
          <w:rFonts w:asciiTheme="majorBidi" w:hAnsiTheme="majorBidi"/>
          <w:rPrChange w:id="1825" w:author="Maya" w:date="2022-09-05T14:05:00Z">
            <w:rPr/>
          </w:rPrChange>
        </w:rPr>
        <w:t>: p. 50.</w:t>
      </w:r>
    </w:p>
    <w:p w14:paraId="3AA2DB42" w14:textId="6C9F5E38" w:rsidR="00B7687A" w:rsidRPr="0008277E" w:rsidRDefault="00B7687A" w:rsidP="00B7687A">
      <w:pPr>
        <w:pStyle w:val="EndNoteBibliography"/>
        <w:spacing w:after="0"/>
        <w:ind w:left="720" w:hanging="720"/>
        <w:rPr>
          <w:rFonts w:asciiTheme="majorBidi" w:hAnsiTheme="majorBidi"/>
          <w:rPrChange w:id="1826" w:author="Maya" w:date="2022-09-05T14:05:00Z">
            <w:rPr/>
          </w:rPrChange>
        </w:rPr>
      </w:pPr>
      <w:r w:rsidRPr="0008277E">
        <w:rPr>
          <w:rFonts w:asciiTheme="majorBidi" w:hAnsiTheme="majorBidi"/>
          <w:rPrChange w:id="1827" w:author="Maya" w:date="2022-09-05T14:05:00Z">
            <w:rPr/>
          </w:rPrChange>
        </w:rPr>
        <w:t>86.</w:t>
      </w:r>
      <w:r w:rsidRPr="0008277E">
        <w:rPr>
          <w:rFonts w:asciiTheme="majorBidi" w:hAnsiTheme="majorBidi"/>
          <w:rPrChange w:id="1828" w:author="Maya" w:date="2022-09-05T14:05:00Z">
            <w:rPr/>
          </w:rPrChange>
        </w:rPr>
        <w:tab/>
        <w:t xml:space="preserve">Castro-Mondragon, J.A., et al., </w:t>
      </w:r>
      <w:r w:rsidRPr="0008277E">
        <w:rPr>
          <w:rFonts w:asciiTheme="majorBidi" w:hAnsiTheme="majorBidi"/>
          <w:i/>
          <w:rPrChange w:id="1829" w:author="Maya" w:date="2022-09-05T14:05:00Z">
            <w:rPr>
              <w:i/>
            </w:rPr>
          </w:rPrChange>
        </w:rPr>
        <w:t>JASPAR 2022: the 9th release of the open-access database of transcription factor binding profiles.</w:t>
      </w:r>
      <w:r w:rsidRPr="0008277E">
        <w:rPr>
          <w:rFonts w:asciiTheme="majorBidi" w:hAnsiTheme="majorBidi"/>
          <w:rPrChange w:id="1830" w:author="Maya" w:date="2022-09-05T14:05:00Z">
            <w:rPr/>
          </w:rPrChange>
        </w:rPr>
        <w:t xml:space="preserve"> Nucleic Acids Res, 2022. </w:t>
      </w:r>
      <w:r w:rsidRPr="0008277E">
        <w:rPr>
          <w:rFonts w:asciiTheme="majorBidi" w:hAnsiTheme="majorBidi"/>
          <w:b/>
          <w:rPrChange w:id="1831" w:author="Maya" w:date="2022-09-05T14:05:00Z">
            <w:rPr>
              <w:b/>
            </w:rPr>
          </w:rPrChange>
        </w:rPr>
        <w:t>50</w:t>
      </w:r>
      <w:r w:rsidRPr="0008277E">
        <w:rPr>
          <w:rFonts w:asciiTheme="majorBidi" w:hAnsiTheme="majorBidi"/>
          <w:rPrChange w:id="1832" w:author="Maya" w:date="2022-09-05T14:05:00Z">
            <w:rPr/>
          </w:rPrChange>
        </w:rPr>
        <w:t>(D1): p. D165-D173.</w:t>
      </w:r>
    </w:p>
    <w:p w14:paraId="7E7C8EE9" w14:textId="38EE6B3A" w:rsidR="00B7687A" w:rsidRPr="0008277E" w:rsidRDefault="00B7687A" w:rsidP="00B7687A">
      <w:pPr>
        <w:pStyle w:val="EndNoteBibliography"/>
        <w:ind w:left="720" w:hanging="720"/>
        <w:rPr>
          <w:rFonts w:asciiTheme="majorBidi" w:hAnsiTheme="majorBidi"/>
          <w:rPrChange w:id="1833" w:author="Maya" w:date="2022-09-05T14:05:00Z">
            <w:rPr/>
          </w:rPrChange>
        </w:rPr>
      </w:pPr>
      <w:r w:rsidRPr="0008277E">
        <w:rPr>
          <w:rFonts w:asciiTheme="majorBidi" w:hAnsiTheme="majorBidi"/>
          <w:rPrChange w:id="1834" w:author="Maya" w:date="2022-09-05T14:05:00Z">
            <w:rPr/>
          </w:rPrChange>
        </w:rPr>
        <w:t>87.</w:t>
      </w:r>
      <w:r w:rsidRPr="0008277E">
        <w:rPr>
          <w:rFonts w:asciiTheme="majorBidi" w:hAnsiTheme="majorBidi"/>
          <w:rPrChange w:id="1835" w:author="Maya" w:date="2022-09-05T14:05:00Z">
            <w:rPr/>
          </w:rPrChange>
        </w:rPr>
        <w:tab/>
        <w:t xml:space="preserve">Skene, P.J. and S. Henikoff, </w:t>
      </w:r>
      <w:r w:rsidRPr="0008277E">
        <w:rPr>
          <w:rFonts w:asciiTheme="majorBidi" w:hAnsiTheme="majorBidi"/>
          <w:i/>
          <w:rPrChange w:id="1836" w:author="Maya" w:date="2022-09-05T14:05:00Z">
            <w:rPr>
              <w:i/>
            </w:rPr>
          </w:rPrChange>
        </w:rPr>
        <w:t>An efficient targeted nuclease strategy for high-resolution mapping of DNA binding sites.</w:t>
      </w:r>
      <w:r w:rsidRPr="0008277E">
        <w:rPr>
          <w:rFonts w:asciiTheme="majorBidi" w:hAnsiTheme="majorBidi"/>
          <w:rPrChange w:id="1837" w:author="Maya" w:date="2022-09-05T14:05:00Z">
            <w:rPr/>
          </w:rPrChange>
        </w:rPr>
        <w:t xml:space="preserve"> Elife, 2017. </w:t>
      </w:r>
      <w:r w:rsidRPr="0008277E">
        <w:rPr>
          <w:rFonts w:asciiTheme="majorBidi" w:hAnsiTheme="majorBidi"/>
          <w:b/>
          <w:rPrChange w:id="1838" w:author="Maya" w:date="2022-09-05T14:05:00Z">
            <w:rPr>
              <w:b/>
            </w:rPr>
          </w:rPrChange>
        </w:rPr>
        <w:t>6</w:t>
      </w:r>
      <w:r w:rsidRPr="0008277E">
        <w:rPr>
          <w:rFonts w:asciiTheme="majorBidi" w:hAnsiTheme="majorBidi"/>
          <w:rPrChange w:id="1839" w:author="Maya" w:date="2022-09-05T14:05:00Z">
            <w:rPr/>
          </w:rPrChange>
        </w:rPr>
        <w:t>.</w:t>
      </w:r>
    </w:p>
    <w:p w14:paraId="315F28D0" w14:textId="644F5DA1" w:rsidR="008F7E16" w:rsidRPr="0008277E" w:rsidRDefault="008446DA" w:rsidP="00B7687A">
      <w:pPr>
        <w:spacing w:after="0" w:line="360" w:lineRule="auto"/>
        <w:rPr>
          <w:rFonts w:asciiTheme="majorBidi" w:hAnsiTheme="majorBidi"/>
          <w:rPrChange w:id="1840" w:author="Maya" w:date="2022-09-05T14:05:00Z">
            <w:rPr>
              <w:rFonts w:ascii="Calibri" w:hAnsi="Calibri"/>
            </w:rPr>
          </w:rPrChange>
        </w:rPr>
      </w:pPr>
      <w:r w:rsidRPr="0008277E">
        <w:rPr>
          <w:rFonts w:asciiTheme="majorBidi" w:hAnsiTheme="majorBidi"/>
          <w:rPrChange w:id="1841" w:author="Maya" w:date="2022-09-05T14:05:00Z">
            <w:rPr>
              <w:rFonts w:ascii="Calibri" w:hAnsi="Calibri"/>
            </w:rPr>
          </w:rPrChange>
        </w:rPr>
        <w:fldChar w:fldCharType="end"/>
      </w:r>
    </w:p>
    <w:sectPr w:rsidR="008F7E16" w:rsidRPr="0008277E">
      <w:headerReference w:type="default" r:id="rId40"/>
      <w:footerReference w:type="default" r:id="rId4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Maya" w:date="2022-09-05T14:10:00Z" w:initials="M">
    <w:p w14:paraId="26A819C4" w14:textId="78D3C2C8" w:rsidR="009039CA" w:rsidRDefault="009039CA">
      <w:pPr>
        <w:pStyle w:val="CommentText"/>
      </w:pPr>
      <w:r>
        <w:rPr>
          <w:rStyle w:val="CommentReference"/>
        </w:rPr>
        <w:annotationRef/>
      </w:r>
      <w:r>
        <w:rPr>
          <w:rStyle w:val="cf01"/>
        </w:rPr>
        <w:t>It's a well-thought out and well written grant overall but I think it is very detail rich. The reader and/or ISF committee may get lost in the very specific details and not understand the full picture of this work’s importance. I think it would be beneficial to remind the reader at times why each methodology is important to the overall story of its practical applications (e.g., novel or enhanced drug development efficacy, etc.).</w:t>
      </w:r>
    </w:p>
  </w:comment>
  <w:comment w:id="112" w:author="Maya" w:date="2022-09-01T16:49:00Z" w:initials="M">
    <w:p w14:paraId="7A51E08A" w14:textId="2C00A74C" w:rsidR="009039CA" w:rsidRDefault="009039CA" w:rsidP="009039CA">
      <w:pPr>
        <w:pStyle w:val="CommentText"/>
      </w:pPr>
      <w:r>
        <w:rPr>
          <w:rStyle w:val="CommentReference"/>
        </w:rPr>
        <w:annotationRef/>
      </w:r>
      <w:r>
        <w:t>Obesity? Missing a subject here</w:t>
      </w:r>
    </w:p>
  </w:comment>
  <w:comment w:id="135" w:author="Maya" w:date="2022-09-01T17:59:00Z" w:initials="M">
    <w:p w14:paraId="41A77851" w14:textId="77777777" w:rsidR="009039CA" w:rsidRDefault="009039CA" w:rsidP="009039CA">
      <w:pPr>
        <w:pStyle w:val="CommentText"/>
      </w:pPr>
      <w:r>
        <w:rPr>
          <w:rStyle w:val="CommentReference"/>
        </w:rPr>
        <w:annotationRef/>
      </w:r>
      <w:r>
        <w:t>Both phenomena of elevated HOMA-IR and SGPT levels? Please clarify</w:t>
      </w:r>
    </w:p>
  </w:comment>
  <w:comment w:id="163" w:author="Maya" w:date="2022-09-01T18:03:00Z" w:initials="M">
    <w:p w14:paraId="15DEB042" w14:textId="77777777" w:rsidR="009039CA" w:rsidRDefault="009039CA">
      <w:pPr>
        <w:pStyle w:val="CommentText"/>
      </w:pPr>
      <w:r>
        <w:rPr>
          <w:rStyle w:val="CommentReference"/>
        </w:rPr>
        <w:annotationRef/>
      </w:r>
      <w:r>
        <w:t>Human (patients) or (lab) animal? Please specify as then the formatting the RNA gene symbols of differing animals are formatted accordingly:</w:t>
      </w:r>
      <w:r>
        <w:br/>
      </w:r>
      <w:r>
        <w:br/>
      </w:r>
      <w:r>
        <w:rPr>
          <w:i/>
          <w:iCs/>
          <w:color w:val="404040"/>
        </w:rPr>
        <w:t>Humans, non-human primates, chickens, and domestic species:</w:t>
      </w:r>
      <w:r>
        <w:rPr>
          <w:color w:val="404040"/>
        </w:rPr>
        <w:t> Gene symbols contain three to six italicized characters that are all in upper-case (e.g., </w:t>
      </w:r>
      <w:r>
        <w:rPr>
          <w:i/>
          <w:iCs/>
          <w:color w:val="404040"/>
        </w:rPr>
        <w:t xml:space="preserve">AFP). </w:t>
      </w:r>
      <w:r>
        <w:rPr>
          <w:color w:val="404040"/>
        </w:rPr>
        <w:t>Gene symbols may be a combination of letters and Arabic numerals (e.g., 1, 2, 3), but should always begin with a letter; they generally do not contain Roman numerals (e.g., I, II, III), Greek letters (e.g., α, β, γ), or punctuation. Protein symbols are identical to their corresponding gene symbols except that they are not italicized (e.g., AFP).</w:t>
      </w:r>
      <w:r>
        <w:rPr>
          <w:color w:val="404040"/>
        </w:rPr>
        <w:br/>
      </w:r>
    </w:p>
    <w:p w14:paraId="447C0054" w14:textId="77777777" w:rsidR="009039CA" w:rsidRDefault="009039CA" w:rsidP="009039CA">
      <w:pPr>
        <w:pStyle w:val="CommentText"/>
      </w:pPr>
      <w:r>
        <w:rPr>
          <w:i/>
          <w:iCs/>
          <w:color w:val="404040"/>
        </w:rPr>
        <w:t>Mice and rats:</w:t>
      </w:r>
      <w:r>
        <w:rPr>
          <w:color w:val="404040"/>
        </w:rPr>
        <w:t> Gene symbols are italicized, with only the first letter in upper-case (e.g., </w:t>
      </w:r>
      <w:proofErr w:type="spellStart"/>
      <w:r>
        <w:rPr>
          <w:i/>
          <w:iCs/>
          <w:color w:val="404040"/>
        </w:rPr>
        <w:t>Gfap</w:t>
      </w:r>
      <w:proofErr w:type="spellEnd"/>
      <w:r>
        <w:rPr>
          <w:i/>
          <w:iCs/>
          <w:color w:val="404040"/>
        </w:rPr>
        <w:t xml:space="preserve">). </w:t>
      </w:r>
      <w:r>
        <w:rPr>
          <w:color w:val="404040"/>
        </w:rPr>
        <w:t>Protein symbols are not italicized, and all letters are in upper-case (e.g., GFAP).</w:t>
      </w:r>
    </w:p>
  </w:comment>
  <w:comment w:id="167" w:author="Maya" w:date="2022-09-01T18:04:00Z" w:initials="M">
    <w:p w14:paraId="336FA30B" w14:textId="32094D5B" w:rsidR="009039CA" w:rsidRDefault="009039CA" w:rsidP="009039CA">
      <w:pPr>
        <w:pStyle w:val="CommentText"/>
      </w:pPr>
      <w:r>
        <w:rPr>
          <w:rStyle w:val="CommentReference"/>
        </w:rPr>
        <w:annotationRef/>
      </w:r>
      <w:r>
        <w:t>Please describe KO as knock-out before using KO in the text</w:t>
      </w:r>
    </w:p>
  </w:comment>
  <w:comment w:id="168" w:author="Maya" w:date="2022-09-01T18:07:00Z" w:initials="M">
    <w:p w14:paraId="29E96231" w14:textId="77777777" w:rsidR="009039CA" w:rsidRDefault="009039CA" w:rsidP="009039CA">
      <w:pPr>
        <w:pStyle w:val="CommentText"/>
      </w:pPr>
      <w:r>
        <w:rPr>
          <w:rStyle w:val="CommentReference"/>
        </w:rPr>
        <w:annotationRef/>
      </w:r>
      <w:r>
        <w:t xml:space="preserve">What type of efficiency? Please describe </w:t>
      </w:r>
    </w:p>
  </w:comment>
  <w:comment w:id="170" w:author="Maya" w:date="2022-09-01T18:08:00Z" w:initials="M">
    <w:p w14:paraId="633CE167" w14:textId="77777777" w:rsidR="009039CA" w:rsidRDefault="009039CA" w:rsidP="009039CA">
      <w:pPr>
        <w:pStyle w:val="CommentText"/>
      </w:pPr>
      <w:r>
        <w:rPr>
          <w:rStyle w:val="CommentReference"/>
        </w:rPr>
        <w:annotationRef/>
      </w:r>
      <w:r>
        <w:t>Over, about, approximately? Usually do not begin a sentence with a number. I assume it is not exactly 302 genes and you can write "over 300." If it is exactly 302 genes, then write: "Exactly 302 differentially expressed genes…"</w:t>
      </w:r>
    </w:p>
  </w:comment>
  <w:comment w:id="174" w:author="Maya" w:date="2022-09-01T18:09:00Z" w:initials="M">
    <w:p w14:paraId="25E18CE9" w14:textId="77777777" w:rsidR="009039CA" w:rsidRDefault="009039CA" w:rsidP="009039CA">
      <w:pPr>
        <w:pStyle w:val="CommentText"/>
      </w:pPr>
      <w:r>
        <w:rPr>
          <w:rStyle w:val="CommentReference"/>
        </w:rPr>
        <w:annotationRef/>
      </w:r>
      <w:r>
        <w:t xml:space="preserve">Unclear what FC is here and if it should be in parentheses. </w:t>
      </w:r>
    </w:p>
  </w:comment>
  <w:comment w:id="186" w:author="Maya" w:date="2022-09-01T18:20:00Z" w:initials="M">
    <w:p w14:paraId="17DC4F73" w14:textId="77777777" w:rsidR="009039CA" w:rsidRDefault="009039CA" w:rsidP="009039CA">
      <w:pPr>
        <w:pStyle w:val="CommentText"/>
      </w:pPr>
      <w:r>
        <w:rPr>
          <w:rStyle w:val="CommentReference"/>
        </w:rPr>
        <w:annotationRef/>
      </w:r>
      <w:r>
        <w:t>Define/describe before using acronym</w:t>
      </w:r>
    </w:p>
  </w:comment>
  <w:comment w:id="187" w:author="Maya" w:date="2022-09-01T18:29:00Z" w:initials="M">
    <w:p w14:paraId="4353E742" w14:textId="77777777" w:rsidR="009039CA" w:rsidRDefault="009039CA" w:rsidP="009039CA">
      <w:pPr>
        <w:pStyle w:val="CommentText"/>
      </w:pPr>
      <w:r>
        <w:rPr>
          <w:rStyle w:val="CommentReference"/>
        </w:rPr>
        <w:annotationRef/>
      </w:r>
      <w:r>
        <w:t>Please describe shortly what the acronym stands for and/or what it is (e.g., "a commonly used tool in RNA-seq to validate XYZ…"</w:t>
      </w:r>
    </w:p>
  </w:comment>
  <w:comment w:id="204" w:author="Maya" w:date="2022-09-01T18:22:00Z" w:initials="M">
    <w:p w14:paraId="1EF41499" w14:textId="65677A3F" w:rsidR="009039CA" w:rsidRDefault="009039CA" w:rsidP="009039CA">
      <w:pPr>
        <w:pStyle w:val="CommentText"/>
      </w:pPr>
      <w:r>
        <w:rPr>
          <w:rStyle w:val="CommentReference"/>
        </w:rPr>
        <w:annotationRef/>
      </w:r>
      <w:r>
        <w:t>References</w:t>
      </w:r>
    </w:p>
  </w:comment>
  <w:comment w:id="209" w:author="Maya" w:date="2022-09-01T18:27:00Z" w:initials="M">
    <w:p w14:paraId="36CBECDF" w14:textId="77777777" w:rsidR="009039CA" w:rsidRDefault="009039CA" w:rsidP="009039CA">
      <w:pPr>
        <w:pStyle w:val="CommentText"/>
      </w:pPr>
      <w:r>
        <w:rPr>
          <w:rStyle w:val="CommentReference"/>
        </w:rPr>
        <w:annotationRef/>
      </w:r>
      <w:r>
        <w:t>Which ones? Please clarify</w:t>
      </w:r>
    </w:p>
  </w:comment>
  <w:comment w:id="212" w:author="Maya" w:date="2022-09-01T18:28:00Z" w:initials="M">
    <w:p w14:paraId="5AF7A717" w14:textId="77777777" w:rsidR="009039CA" w:rsidRDefault="009039CA" w:rsidP="009039CA">
      <w:pPr>
        <w:pStyle w:val="CommentText"/>
      </w:pPr>
      <w:r>
        <w:rPr>
          <w:rStyle w:val="CommentReference"/>
        </w:rPr>
        <w:annotationRef/>
      </w:r>
      <w:r>
        <w:t xml:space="preserve">Or you can put data in an appendix, since you are basing a preliminary conclusion in the next sentences based on this extra validation step. </w:t>
      </w:r>
    </w:p>
  </w:comment>
  <w:comment w:id="234" w:author="Maya" w:date="2022-09-01T18:33:00Z" w:initials="M">
    <w:p w14:paraId="1B37CA5E" w14:textId="77777777" w:rsidR="009039CA" w:rsidRDefault="009039CA" w:rsidP="009039CA">
      <w:pPr>
        <w:pStyle w:val="CommentText"/>
      </w:pPr>
      <w:r>
        <w:rPr>
          <w:rStyle w:val="CommentReference"/>
        </w:rPr>
        <w:annotationRef/>
      </w:r>
      <w:r>
        <w:t>The binding of what to DNA? Please clarify</w:t>
      </w:r>
    </w:p>
  </w:comment>
  <w:comment w:id="244" w:author="Maya" w:date="2022-09-01T18:42:00Z" w:initials="M">
    <w:p w14:paraId="18E9F8EF" w14:textId="77777777" w:rsidR="009039CA" w:rsidRDefault="009039CA" w:rsidP="009039CA">
      <w:pPr>
        <w:pStyle w:val="CommentText"/>
      </w:pPr>
      <w:r>
        <w:rPr>
          <w:rStyle w:val="CommentReference"/>
        </w:rPr>
        <w:annotationRef/>
      </w:r>
      <w:r>
        <w:t>Multiple mechanisms of action, correct?</w:t>
      </w:r>
    </w:p>
  </w:comment>
  <w:comment w:id="247" w:author="Maya" w:date="2022-09-01T18:44:00Z" w:initials="M">
    <w:p w14:paraId="0926C231" w14:textId="77777777" w:rsidR="009039CA" w:rsidRDefault="009039CA" w:rsidP="009039CA">
      <w:pPr>
        <w:pStyle w:val="CommentText"/>
      </w:pPr>
      <w:r>
        <w:rPr>
          <w:rStyle w:val="CommentReference"/>
        </w:rPr>
        <w:annotationRef/>
      </w:r>
      <w:r>
        <w:t>Fasting? Just confirming if this a cell state or physiological state in humans (hunger)</w:t>
      </w:r>
    </w:p>
  </w:comment>
  <w:comment w:id="265" w:author="Maya" w:date="2022-09-01T21:44:00Z" w:initials="M">
    <w:p w14:paraId="09F3C405" w14:textId="77777777" w:rsidR="009039CA" w:rsidRDefault="009039CA" w:rsidP="009039CA">
      <w:pPr>
        <w:pStyle w:val="CommentText"/>
      </w:pPr>
      <w:r>
        <w:rPr>
          <w:rStyle w:val="CommentReference"/>
        </w:rPr>
        <w:annotationRef/>
      </w:r>
      <w:r>
        <w:t xml:space="preserve">Not sure this extra information is needed. Suggest </w:t>
      </w:r>
      <w:proofErr w:type="gramStart"/>
      <w:r>
        <w:t>to delete</w:t>
      </w:r>
      <w:proofErr w:type="gramEnd"/>
      <w:r>
        <w:t xml:space="preserve"> and put the reference in the previous sentence. </w:t>
      </w:r>
    </w:p>
  </w:comment>
  <w:comment w:id="274" w:author="Maya" w:date="2022-09-01T21:47:00Z" w:initials="M">
    <w:p w14:paraId="2A992F95" w14:textId="77777777" w:rsidR="009039CA" w:rsidRDefault="009039CA" w:rsidP="009039CA">
      <w:pPr>
        <w:pStyle w:val="CommentText"/>
      </w:pPr>
      <w:r>
        <w:rPr>
          <w:rStyle w:val="CommentReference"/>
        </w:rPr>
        <w:annotationRef/>
      </w:r>
      <w:r>
        <w:t xml:space="preserve">Fig. 2A/B/C? I do not see the CHEA results presented in Figure 2. </w:t>
      </w:r>
    </w:p>
  </w:comment>
  <w:comment w:id="310" w:author="Maya" w:date="2022-09-01T21:52:00Z" w:initials="M">
    <w:p w14:paraId="5AE24E80" w14:textId="77777777" w:rsidR="009039CA" w:rsidRDefault="009039CA" w:rsidP="009039CA">
      <w:pPr>
        <w:pStyle w:val="CommentText"/>
      </w:pPr>
      <w:r>
        <w:rPr>
          <w:rStyle w:val="CommentReference"/>
        </w:rPr>
        <w:annotationRef/>
      </w:r>
      <w:r>
        <w:t>The practical application is not emphasized here. Is this work being done in order to elucidate its mechanisms of action as a potential drug development target?</w:t>
      </w:r>
    </w:p>
  </w:comment>
  <w:comment w:id="327" w:author="Maya" w:date="2022-09-02T13:03:00Z" w:initials="M">
    <w:p w14:paraId="1671FAA6" w14:textId="45C3989B" w:rsidR="009039CA" w:rsidRDefault="009039CA" w:rsidP="009039CA">
      <w:pPr>
        <w:pStyle w:val="CommentText"/>
      </w:pPr>
      <w:r>
        <w:rPr>
          <w:rStyle w:val="CommentReference"/>
        </w:rPr>
        <w:annotationRef/>
      </w:r>
      <w:r>
        <w:t>Unclear when PPAR</w:t>
      </w:r>
      <w:r>
        <w:rPr>
          <w:lang w:val="en-GB"/>
        </w:rPr>
        <w:t>gamma should be italicized (when referring to genes, RNA, etc. in humans) or referring to proteins. Please be consistent and reference if talking about protein or genes/RNA expression</w:t>
      </w:r>
    </w:p>
  </w:comment>
  <w:comment w:id="334" w:author="Maya" w:date="2022-09-02T13:03:00Z" w:initials="M">
    <w:p w14:paraId="019CD949" w14:textId="77777777" w:rsidR="009039CA" w:rsidRDefault="009039CA" w:rsidP="009039CA">
      <w:pPr>
        <w:pStyle w:val="CommentText"/>
      </w:pPr>
      <w:r>
        <w:rPr>
          <w:rStyle w:val="CommentReference"/>
        </w:rPr>
        <w:annotationRef/>
      </w:r>
      <w:r>
        <w:t xml:space="preserve">Needs to be </w:t>
      </w:r>
      <w:proofErr w:type="gramStart"/>
      <w:r>
        <w:t>italicized?</w:t>
      </w:r>
      <w:proofErr w:type="gramEnd"/>
      <w:r>
        <w:t xml:space="preserve"> </w:t>
      </w:r>
    </w:p>
  </w:comment>
  <w:comment w:id="350" w:author="Maya" w:date="2022-09-02T13:03:00Z" w:initials="M">
    <w:p w14:paraId="34542AD5" w14:textId="77777777" w:rsidR="009039CA" w:rsidRDefault="009039CA" w:rsidP="009039CA">
      <w:pPr>
        <w:pStyle w:val="CommentText"/>
      </w:pPr>
      <w:r>
        <w:rPr>
          <w:rStyle w:val="CommentReference"/>
        </w:rPr>
        <w:annotationRef/>
      </w:r>
      <w:r>
        <w:t>Italicized?</w:t>
      </w:r>
    </w:p>
  </w:comment>
  <w:comment w:id="353" w:author="Maya" w:date="2022-09-02T13:01:00Z" w:initials="M">
    <w:p w14:paraId="798791AB" w14:textId="77BB4CBE" w:rsidR="009039CA" w:rsidRDefault="009039CA" w:rsidP="009039CA">
      <w:pPr>
        <w:pStyle w:val="CommentText"/>
      </w:pPr>
      <w:r>
        <w:rPr>
          <w:rStyle w:val="CommentReference"/>
        </w:rPr>
        <w:annotationRef/>
      </w:r>
      <w:r>
        <w:rPr>
          <w:lang w:val="en-GB"/>
        </w:rPr>
        <w:t xml:space="preserve">Should we replace the g with the gamma symbol? </w:t>
      </w:r>
      <w:r>
        <w:rPr>
          <w:color w:val="222222"/>
          <w:highlight w:val="white"/>
          <w:lang w:val="en-GB"/>
        </w:rPr>
        <w:t>please stay consistent</w:t>
      </w:r>
      <w:r>
        <w:rPr>
          <w:lang w:val="en-GB"/>
        </w:rPr>
        <w:t xml:space="preserve"> </w:t>
      </w:r>
    </w:p>
  </w:comment>
  <w:comment w:id="352" w:author="Maya" w:date="2022-09-02T13:03:00Z" w:initials="M">
    <w:p w14:paraId="1F2759BB" w14:textId="77777777" w:rsidR="009039CA" w:rsidRDefault="009039CA" w:rsidP="009039CA">
      <w:pPr>
        <w:pStyle w:val="CommentText"/>
      </w:pPr>
      <w:r>
        <w:rPr>
          <w:rStyle w:val="CommentReference"/>
        </w:rPr>
        <w:annotationRef/>
      </w:r>
      <w:r>
        <w:t xml:space="preserve">Italicized? </w:t>
      </w:r>
    </w:p>
  </w:comment>
  <w:comment w:id="361" w:author="Maya" w:date="2022-09-02T13:05:00Z" w:initials="M">
    <w:p w14:paraId="36CBED93" w14:textId="77777777" w:rsidR="009039CA" w:rsidRDefault="009039CA" w:rsidP="009039CA">
      <w:pPr>
        <w:pStyle w:val="CommentText"/>
      </w:pPr>
      <w:r>
        <w:rPr>
          <w:rStyle w:val="CommentReference"/>
        </w:rPr>
        <w:annotationRef/>
      </w:r>
      <w:r>
        <w:t xml:space="preserve">Analyses on what medium/ in vitro/ cell type / gene? </w:t>
      </w:r>
    </w:p>
  </w:comment>
  <w:comment w:id="368" w:author="Maya" w:date="2022-09-02T13:03:00Z" w:initials="M">
    <w:p w14:paraId="2EF26422" w14:textId="77777777" w:rsidR="009039CA" w:rsidRDefault="009039CA" w:rsidP="00F66F29">
      <w:pPr>
        <w:pStyle w:val="CommentText"/>
      </w:pPr>
      <w:r>
        <w:rPr>
          <w:rStyle w:val="CommentReference"/>
        </w:rPr>
        <w:annotationRef/>
      </w:r>
      <w:r>
        <w:t xml:space="preserve">Italicized? </w:t>
      </w:r>
    </w:p>
  </w:comment>
  <w:comment w:id="364" w:author="Maya" w:date="2022-09-02T13:05:00Z" w:initials="M">
    <w:p w14:paraId="03202037" w14:textId="77777777" w:rsidR="009039CA" w:rsidRDefault="009039CA" w:rsidP="009039CA">
      <w:pPr>
        <w:pStyle w:val="CommentText"/>
      </w:pPr>
      <w:r>
        <w:rPr>
          <w:rStyle w:val="CommentReference"/>
        </w:rPr>
        <w:annotationRef/>
      </w:r>
      <w:r>
        <w:t>Italicized?</w:t>
      </w:r>
    </w:p>
  </w:comment>
  <w:comment w:id="372" w:author="Maya" w:date="2022-09-02T13:05:00Z" w:initials="M">
    <w:p w14:paraId="4755BC3B" w14:textId="77777777" w:rsidR="009039CA" w:rsidRDefault="009039CA" w:rsidP="009039CA">
      <w:pPr>
        <w:pStyle w:val="CommentText"/>
      </w:pPr>
      <w:r>
        <w:rPr>
          <w:rStyle w:val="CommentReference"/>
        </w:rPr>
        <w:annotationRef/>
      </w:r>
      <w:r>
        <w:t xml:space="preserve">Referenced citation insertion would be useful here. </w:t>
      </w:r>
    </w:p>
  </w:comment>
  <w:comment w:id="377" w:author="Maya" w:date="2022-09-02T13:07:00Z" w:initials="M">
    <w:p w14:paraId="675DDE3E" w14:textId="77777777" w:rsidR="009039CA" w:rsidRDefault="009039CA" w:rsidP="009039CA">
      <w:pPr>
        <w:pStyle w:val="CommentText"/>
      </w:pPr>
      <w:r>
        <w:rPr>
          <w:rStyle w:val="CommentReference"/>
        </w:rPr>
        <w:annotationRef/>
      </w:r>
      <w:r>
        <w:t>PTM was not previously described/defined earlier in the text. Please define before using</w:t>
      </w:r>
    </w:p>
  </w:comment>
  <w:comment w:id="386" w:author="Maya" w:date="2022-09-02T13:09:00Z" w:initials="M">
    <w:p w14:paraId="2EABFFDD" w14:textId="77777777" w:rsidR="009039CA" w:rsidRDefault="009039CA" w:rsidP="009039CA">
      <w:pPr>
        <w:pStyle w:val="CommentText"/>
      </w:pPr>
      <w:r>
        <w:rPr>
          <w:rStyle w:val="CommentReference"/>
        </w:rPr>
        <w:annotationRef/>
      </w:r>
      <w:r>
        <w:t>Use "strong and definitive" language</w:t>
      </w:r>
    </w:p>
  </w:comment>
  <w:comment w:id="415" w:author="Maya" w:date="2022-09-02T13:22:00Z" w:initials="M">
    <w:p w14:paraId="5C17F3C2" w14:textId="77777777" w:rsidR="009039CA" w:rsidRDefault="009039CA" w:rsidP="009039CA">
      <w:pPr>
        <w:pStyle w:val="CommentText"/>
      </w:pPr>
      <w:r>
        <w:rPr>
          <w:rStyle w:val="CommentReference"/>
        </w:rPr>
        <w:annotationRef/>
      </w:r>
      <w:r>
        <w:t xml:space="preserve">These preliminary results? </w:t>
      </w:r>
    </w:p>
  </w:comment>
  <w:comment w:id="416" w:author="Maya" w:date="2022-09-02T13:12:00Z" w:initials="M">
    <w:p w14:paraId="5E9F8428" w14:textId="539FC9B0" w:rsidR="009039CA" w:rsidRDefault="009039CA" w:rsidP="009039CA">
      <w:pPr>
        <w:pStyle w:val="CommentText"/>
      </w:pPr>
      <w:r>
        <w:rPr>
          <w:rStyle w:val="CommentReference"/>
        </w:rPr>
        <w:annotationRef/>
      </w:r>
      <w:r>
        <w:t>How many replications? N=X or n=X?</w:t>
      </w:r>
    </w:p>
  </w:comment>
  <w:comment w:id="427" w:author="Maya" w:date="2022-09-02T13:24:00Z" w:initials="M">
    <w:p w14:paraId="34093EA1" w14:textId="77777777" w:rsidR="009039CA" w:rsidRDefault="009039CA" w:rsidP="009039CA">
      <w:pPr>
        <w:pStyle w:val="CommentText"/>
      </w:pPr>
      <w:r>
        <w:rPr>
          <w:rStyle w:val="CommentReference"/>
        </w:rPr>
        <w:annotationRef/>
      </w:r>
      <w:r>
        <w:t>I believe we should switch this to "at"</w:t>
      </w:r>
    </w:p>
  </w:comment>
  <w:comment w:id="428" w:author="Maya" w:date="2022-09-02T13:30:00Z" w:initials="M">
    <w:p w14:paraId="1AB844C1" w14:textId="77777777" w:rsidR="009039CA" w:rsidRDefault="009039CA" w:rsidP="009039CA">
      <w:pPr>
        <w:pStyle w:val="CommentText"/>
      </w:pPr>
      <w:r>
        <w:rPr>
          <w:rStyle w:val="CommentReference"/>
        </w:rPr>
        <w:annotationRef/>
      </w:r>
      <w:r>
        <w:t>How many replications in the figure were used? N=X or n=X?</w:t>
      </w:r>
    </w:p>
  </w:comment>
  <w:comment w:id="458" w:author="Maya" w:date="2022-09-02T13:35:00Z" w:initials="M">
    <w:p w14:paraId="64AD4C62" w14:textId="77777777" w:rsidR="009039CA" w:rsidRDefault="009039CA" w:rsidP="009039CA">
      <w:pPr>
        <w:pStyle w:val="CommentText"/>
      </w:pPr>
      <w:r>
        <w:rPr>
          <w:rStyle w:val="CommentReference"/>
        </w:rPr>
        <w:annotationRef/>
      </w:r>
      <w:r>
        <w:t xml:space="preserve">Needs to be </w:t>
      </w:r>
      <w:proofErr w:type="gramStart"/>
      <w:r>
        <w:t>italicized?</w:t>
      </w:r>
      <w:proofErr w:type="gramEnd"/>
      <w:r>
        <w:t xml:space="preserve"> </w:t>
      </w:r>
    </w:p>
  </w:comment>
  <w:comment w:id="462" w:author="Maya" w:date="2022-09-02T13:35:00Z" w:initials="M">
    <w:p w14:paraId="7B26D187" w14:textId="77777777" w:rsidR="009039CA" w:rsidRDefault="009039CA" w:rsidP="009039CA">
      <w:pPr>
        <w:pStyle w:val="CommentText"/>
      </w:pPr>
      <w:r>
        <w:rPr>
          <w:rStyle w:val="CommentReference"/>
        </w:rPr>
        <w:annotationRef/>
      </w:r>
      <w:r>
        <w:t xml:space="preserve">Needs to be </w:t>
      </w:r>
      <w:proofErr w:type="gramStart"/>
      <w:r>
        <w:t>italicized?</w:t>
      </w:r>
      <w:proofErr w:type="gramEnd"/>
      <w:r>
        <w:t xml:space="preserve"> </w:t>
      </w:r>
    </w:p>
  </w:comment>
  <w:comment w:id="506" w:author="Maya" w:date="2022-09-02T21:39:00Z" w:initials="M">
    <w:p w14:paraId="45C9E457" w14:textId="77777777" w:rsidR="009039CA" w:rsidRDefault="009039CA" w:rsidP="009039CA">
      <w:pPr>
        <w:pStyle w:val="CommentText"/>
      </w:pPr>
      <w:r>
        <w:rPr>
          <w:rStyle w:val="CommentReference"/>
        </w:rPr>
        <w:annotationRef/>
      </w:r>
      <w:r>
        <w:t xml:space="preserve">Figure 6 only has a caption but no title. </w:t>
      </w:r>
    </w:p>
  </w:comment>
  <w:comment w:id="516" w:author="Maya" w:date="2022-09-02T13:41:00Z" w:initials="M">
    <w:p w14:paraId="3CAD93A6" w14:textId="218B1EB8" w:rsidR="009039CA" w:rsidRDefault="009039CA" w:rsidP="009039CA">
      <w:pPr>
        <w:pStyle w:val="CommentText"/>
      </w:pPr>
      <w:r>
        <w:rPr>
          <w:rStyle w:val="CommentReference"/>
        </w:rPr>
        <w:annotationRef/>
      </w:r>
      <w:proofErr w:type="spellStart"/>
      <w:r>
        <w:t>ProtoArray</w:t>
      </w:r>
      <w:proofErr w:type="spellEnd"/>
      <w:r>
        <w:rPr>
          <w:color w:val="4D5156"/>
          <w:highlight w:val="white"/>
        </w:rPr>
        <w:t> Prospector v5.2</w:t>
      </w:r>
      <w:r>
        <w:t xml:space="preserve"> or </w:t>
      </w:r>
      <w:hyperlink r:id="rId1" w:history="1">
        <w:proofErr w:type="spellStart"/>
        <w:r w:rsidRPr="004E2CD6">
          <w:rPr>
            <w:rStyle w:val="Hyperlink"/>
            <w:b/>
            <w:bCs/>
          </w:rPr>
          <w:t>Novex</w:t>
        </w:r>
        <w:proofErr w:type="spellEnd"/>
        <w:r w:rsidRPr="004E2CD6">
          <w:rPr>
            <w:rStyle w:val="Hyperlink"/>
            <w:b/>
            <w:bCs/>
          </w:rPr>
          <w:t xml:space="preserve">™ </w:t>
        </w:r>
        <w:proofErr w:type="spellStart"/>
        <w:r w:rsidRPr="004E2CD6">
          <w:rPr>
            <w:rStyle w:val="Hyperlink"/>
            <w:b/>
            <w:bCs/>
          </w:rPr>
          <w:t>ProtoArray</w:t>
        </w:r>
        <w:proofErr w:type="spellEnd"/>
        <w:r w:rsidRPr="004E2CD6">
          <w:rPr>
            <w:rStyle w:val="Hyperlink"/>
            <w:b/>
            <w:bCs/>
          </w:rPr>
          <w:t>™ Human Protein Microarray</w:t>
        </w:r>
      </w:hyperlink>
      <w:r>
        <w:t>? Please insert version, company/brand, and location in parentheses</w:t>
      </w:r>
    </w:p>
  </w:comment>
  <w:comment w:id="518" w:author="Maya" w:date="2022-09-02T14:01:00Z" w:initials="M">
    <w:p w14:paraId="2C07E3DA" w14:textId="77777777" w:rsidR="009039CA" w:rsidRDefault="009039CA" w:rsidP="009039CA">
      <w:pPr>
        <w:pStyle w:val="CommentText"/>
      </w:pPr>
      <w:r>
        <w:rPr>
          <w:rStyle w:val="CommentReference"/>
        </w:rPr>
        <w:annotationRef/>
      </w:r>
      <w:r>
        <w:t xml:space="preserve">"Our"? Didn't you all develop this microarray or is it a standard version? If it is part of a standard version offering then please insert the version details. </w:t>
      </w:r>
    </w:p>
  </w:comment>
  <w:comment w:id="525" w:author="Maya" w:date="2022-09-02T14:02:00Z" w:initials="M">
    <w:p w14:paraId="58901B8F" w14:textId="77777777" w:rsidR="009039CA" w:rsidRDefault="009039CA" w:rsidP="009039CA">
      <w:pPr>
        <w:pStyle w:val="CommentText"/>
      </w:pPr>
      <w:r>
        <w:rPr>
          <w:rStyle w:val="CommentReference"/>
        </w:rPr>
        <w:annotationRef/>
      </w:r>
      <w:r>
        <w:t xml:space="preserve">Insert details on version, company, location, etc. </w:t>
      </w:r>
    </w:p>
  </w:comment>
  <w:comment w:id="607" w:author="Maya" w:date="2022-09-02T14:22:00Z" w:initials="M">
    <w:p w14:paraId="48A700AE" w14:textId="77777777" w:rsidR="009039CA" w:rsidRDefault="009039CA" w:rsidP="009039CA">
      <w:pPr>
        <w:pStyle w:val="CommentText"/>
      </w:pPr>
      <w:r>
        <w:rPr>
          <w:rStyle w:val="CommentReference"/>
        </w:rPr>
        <w:annotationRef/>
      </w:r>
      <w:r>
        <w:t xml:space="preserve">Enhances steatosis </w:t>
      </w:r>
      <w:proofErr w:type="gramStart"/>
      <w:r>
        <w:t>morphologies?</w:t>
      </w:r>
      <w:proofErr w:type="gramEnd"/>
      <w:r>
        <w:t xml:space="preserve"> </w:t>
      </w:r>
    </w:p>
  </w:comment>
  <w:comment w:id="615" w:author="Maya" w:date="2022-09-02T14:26:00Z" w:initials="M">
    <w:p w14:paraId="473DD792" w14:textId="77777777" w:rsidR="009039CA" w:rsidRDefault="009039CA" w:rsidP="009039CA">
      <w:pPr>
        <w:pStyle w:val="CommentText"/>
      </w:pPr>
      <w:r>
        <w:rPr>
          <w:rStyle w:val="CommentReference"/>
        </w:rPr>
        <w:annotationRef/>
      </w:r>
      <w:r>
        <w:t>Could include which company that provides it in parentheses</w:t>
      </w:r>
    </w:p>
  </w:comment>
  <w:comment w:id="718" w:author="Maya" w:date="2022-09-02T14:39:00Z" w:initials="M">
    <w:p w14:paraId="13D9E1A0" w14:textId="77777777" w:rsidR="009039CA" w:rsidRDefault="009039CA" w:rsidP="009039CA">
      <w:pPr>
        <w:pStyle w:val="CommentText"/>
      </w:pPr>
      <w:r>
        <w:rPr>
          <w:rStyle w:val="CommentReference"/>
        </w:rPr>
        <w:annotationRef/>
      </w:r>
      <w:r>
        <w:t xml:space="preserve">"advise" or "collaborate" (?). "Escort" does not sound good here. </w:t>
      </w:r>
    </w:p>
  </w:comment>
  <w:comment w:id="743" w:author="Maya" w:date="2022-09-02T14:44:00Z" w:initials="M">
    <w:p w14:paraId="1BB6FF3E" w14:textId="77777777" w:rsidR="009039CA" w:rsidRDefault="009039CA" w:rsidP="009039CA">
      <w:pPr>
        <w:pStyle w:val="CommentText"/>
      </w:pPr>
      <w:r>
        <w:rPr>
          <w:rStyle w:val="CommentReference"/>
        </w:rPr>
        <w:annotationRef/>
      </w:r>
      <w:r>
        <w:t>triglycerides? Please define</w:t>
      </w:r>
    </w:p>
  </w:comment>
  <w:comment w:id="748" w:author="Maya" w:date="2022-09-02T14:46:00Z" w:initials="M">
    <w:p w14:paraId="0C294905" w14:textId="77777777" w:rsidR="009039CA" w:rsidRDefault="009039CA" w:rsidP="009039CA">
      <w:pPr>
        <w:pStyle w:val="CommentText"/>
      </w:pPr>
      <w:r>
        <w:rPr>
          <w:rStyle w:val="CommentReference"/>
        </w:rPr>
        <w:annotationRef/>
      </w:r>
      <w:r>
        <w:t xml:space="preserve">abidance (is an act or state of abiding : continuance or compliance abidance by the rules) or did you mean to say "abundance"? </w:t>
      </w:r>
    </w:p>
  </w:comment>
  <w:comment w:id="762" w:author="Maya" w:date="2022-09-02T20:54:00Z" w:initials="M">
    <w:p w14:paraId="2FE1CA60" w14:textId="323EBE22" w:rsidR="009039CA" w:rsidRDefault="009039CA" w:rsidP="009039CA">
      <w:pPr>
        <w:pStyle w:val="CommentText"/>
      </w:pPr>
      <w:r>
        <w:rPr>
          <w:rStyle w:val="CommentReference"/>
        </w:rPr>
        <w:annotationRef/>
      </w:r>
      <w:r>
        <w:t>Enhance? "reduce"? "Positively affect" is not very clear</w:t>
      </w:r>
    </w:p>
  </w:comment>
  <w:comment w:id="768" w:author="Maya" w:date="2022-09-02T20:55:00Z" w:initials="M">
    <w:p w14:paraId="44D85B4E" w14:textId="77777777" w:rsidR="009039CA" w:rsidRDefault="009039CA" w:rsidP="009039CA">
      <w:pPr>
        <w:pStyle w:val="CommentText"/>
      </w:pPr>
      <w:r>
        <w:rPr>
          <w:rStyle w:val="CommentReference"/>
        </w:rPr>
        <w:annotationRef/>
      </w:r>
      <w:r>
        <w:t>Unclear what this is - a method? Technology? Will it be used in this research? Please clarify</w:t>
      </w:r>
    </w:p>
  </w:comment>
  <w:comment w:id="873" w:author="Maya" w:date="2022-09-02T21:26:00Z" w:initials="M">
    <w:p w14:paraId="3734B087" w14:textId="77777777" w:rsidR="009039CA" w:rsidRDefault="009039CA" w:rsidP="009039CA">
      <w:pPr>
        <w:pStyle w:val="CommentText"/>
      </w:pPr>
      <w:r>
        <w:rPr>
          <w:rStyle w:val="CommentReference"/>
        </w:rPr>
        <w:annotationRef/>
      </w:r>
      <w:r>
        <w:t>"Took advantage" does not sound correct here as it is also not intuitive as to why this was the correct method to choose. Suggest revising to some variation of: "Due to XYZ, we decided to again use/use a previously verified method…."</w:t>
      </w:r>
    </w:p>
  </w:comment>
  <w:comment w:id="887" w:author="Maya" w:date="2022-09-02T21:28:00Z" w:initials="M">
    <w:p w14:paraId="3EA8FBBB" w14:textId="77777777" w:rsidR="009039CA" w:rsidRDefault="009039CA" w:rsidP="009039CA">
      <w:pPr>
        <w:pStyle w:val="CommentText"/>
      </w:pPr>
      <w:r>
        <w:rPr>
          <w:rStyle w:val="CommentReference"/>
        </w:rPr>
        <w:annotationRef/>
      </w:r>
      <w:r>
        <w:t xml:space="preserve">Should be hyperlinked to: </w:t>
      </w:r>
      <w:hyperlink r:id="rId2" w:history="1">
        <w:r w:rsidRPr="009C0235">
          <w:rPr>
            <w:rStyle w:val="Hyperlink"/>
          </w:rPr>
          <w:t>http://chip-atlas.org/view?id=ERX2868847</w:t>
        </w:r>
      </w:hyperlink>
      <w:r>
        <w:t xml:space="preserve"> </w:t>
      </w:r>
    </w:p>
  </w:comment>
  <w:comment w:id="888" w:author="Maya" w:date="2022-09-05T13:24:00Z" w:initials="M">
    <w:p w14:paraId="651E1738" w14:textId="77777777" w:rsidR="009039CA" w:rsidRDefault="009039CA" w:rsidP="009039CA">
      <w:pPr>
        <w:pStyle w:val="CommentText"/>
      </w:pPr>
      <w:r>
        <w:rPr>
          <w:rStyle w:val="CommentReference"/>
        </w:rPr>
        <w:annotationRef/>
      </w:r>
      <w:r>
        <w:t>"an enrichment" or "enriched areas of XYZ…"?</w:t>
      </w:r>
    </w:p>
  </w:comment>
  <w:comment w:id="898" w:author="Maya" w:date="2022-09-05T13:25:00Z" w:initials="M">
    <w:p w14:paraId="32860C44" w14:textId="77777777" w:rsidR="009039CA" w:rsidRDefault="009039CA" w:rsidP="009039CA">
      <w:pPr>
        <w:pStyle w:val="CommentText"/>
      </w:pPr>
      <w:r>
        <w:rPr>
          <w:rStyle w:val="CommentReference"/>
        </w:rPr>
        <w:annotationRef/>
      </w:r>
      <w:r>
        <w:t>Only one? One experimental replicate is no reliable...</w:t>
      </w:r>
    </w:p>
  </w:comment>
  <w:comment w:id="920" w:author="Maya" w:date="2022-09-02T21:44:00Z" w:initials="M">
    <w:p w14:paraId="53AEF288" w14:textId="77777777" w:rsidR="009039CA" w:rsidRDefault="009039CA" w:rsidP="009039CA">
      <w:pPr>
        <w:pStyle w:val="CommentText"/>
      </w:pPr>
      <w:r>
        <w:rPr>
          <w:rStyle w:val="CommentReference"/>
        </w:rPr>
        <w:annotationRef/>
      </w:r>
      <w:r>
        <w:t>This does not flow well as a list. Too many actions in terms of data comparison vs. data sourcing. It's also not clear which data is being compared to one another and how all of these databases provide the same types to compare to?</w:t>
      </w:r>
    </w:p>
  </w:comment>
  <w:comment w:id="936" w:author="Maya" w:date="2022-09-05T13:55:00Z" w:initials="M">
    <w:p w14:paraId="7096AE53" w14:textId="77777777" w:rsidR="009039CA" w:rsidRDefault="009039CA" w:rsidP="009039CA">
      <w:pPr>
        <w:pStyle w:val="CommentText"/>
      </w:pPr>
      <w:r>
        <w:rPr>
          <w:rStyle w:val="CommentReference"/>
        </w:rPr>
        <w:annotationRef/>
      </w:r>
      <w:r>
        <w:t>The link in parentheses should be added as a citation (#) at the end</w:t>
      </w:r>
    </w:p>
  </w:comment>
  <w:comment w:id="944" w:author="Maya" w:date="2022-09-02T21:44:00Z" w:initials="M">
    <w:p w14:paraId="120FB828" w14:textId="28A95FB1" w:rsidR="009039CA" w:rsidRDefault="009039CA" w:rsidP="009039CA">
      <w:pPr>
        <w:pStyle w:val="CommentText"/>
      </w:pPr>
      <w:r>
        <w:rPr>
          <w:rStyle w:val="CommentReference"/>
        </w:rPr>
        <w:annotationRef/>
      </w:r>
      <w:r>
        <w:t>Symbols are missing</w:t>
      </w:r>
    </w:p>
  </w:comment>
  <w:comment w:id="964" w:author="Maya" w:date="2022-09-04T10:01:00Z" w:initials="M">
    <w:p w14:paraId="0F535EA1" w14:textId="77777777" w:rsidR="009039CA" w:rsidRDefault="009039CA" w:rsidP="009039CA">
      <w:pPr>
        <w:pStyle w:val="CommentText"/>
      </w:pPr>
      <w:r>
        <w:rPr>
          <w:rStyle w:val="CommentReference"/>
        </w:rPr>
        <w:annotationRef/>
      </w:r>
      <w:r>
        <w:t>Yellow boxes in what figure? Please cite</w:t>
      </w:r>
    </w:p>
  </w:comment>
  <w:comment w:id="977" w:author="Maya" w:date="2022-09-05T13:56:00Z" w:initials="M">
    <w:p w14:paraId="5A1614B4" w14:textId="77777777" w:rsidR="009039CA" w:rsidRDefault="009039CA" w:rsidP="009039CA">
      <w:pPr>
        <w:pStyle w:val="CommentText"/>
      </w:pPr>
      <w:r>
        <w:rPr>
          <w:rStyle w:val="CommentReference"/>
        </w:rPr>
        <w:annotationRef/>
      </w:r>
      <w:r>
        <w:t>Not clear what is being referred to (a reference or a figure?) in parentheses</w:t>
      </w:r>
    </w:p>
  </w:comment>
  <w:comment w:id="1008" w:author="Maya" w:date="2022-09-04T10:05:00Z" w:initials="M">
    <w:p w14:paraId="6D43A5CB" w14:textId="6D715B4F" w:rsidR="009039CA" w:rsidRDefault="009039CA" w:rsidP="009039CA">
      <w:pPr>
        <w:pStyle w:val="CommentText"/>
      </w:pPr>
      <w:r>
        <w:rPr>
          <w:rStyle w:val="CommentReference"/>
        </w:rPr>
        <w:annotationRef/>
      </w:r>
      <w:r>
        <w:t>Which type of cells? Please be specific</w:t>
      </w:r>
    </w:p>
  </w:comment>
  <w:comment w:id="1012" w:author="Maya" w:date="2022-09-04T10:10:00Z" w:initials="M">
    <w:p w14:paraId="0F4AD84B" w14:textId="77777777" w:rsidR="009039CA" w:rsidRDefault="009039CA" w:rsidP="009039CA">
      <w:pPr>
        <w:pStyle w:val="CommentText"/>
      </w:pPr>
      <w:r>
        <w:rPr>
          <w:rStyle w:val="CommentReference"/>
        </w:rPr>
        <w:annotationRef/>
      </w:r>
      <w:r>
        <w:t xml:space="preserve">Unsure where the "cyan" boxes are located in the figure; Sub-figures C &amp; D are mentioned multiple times (and not in order) to reference several sub-figures. </w:t>
      </w:r>
    </w:p>
  </w:comment>
  <w:comment w:id="1078" w:author="Maya" w:date="2022-09-05T14:00:00Z" w:initials="M">
    <w:p w14:paraId="7D022028" w14:textId="77777777" w:rsidR="009039CA" w:rsidRDefault="009039CA" w:rsidP="009039CA">
      <w:pPr>
        <w:pStyle w:val="CommentText"/>
      </w:pPr>
      <w:r>
        <w:rPr>
          <w:rStyle w:val="CommentReference"/>
        </w:rPr>
        <w:annotationRef/>
      </w:r>
      <w:r>
        <w:t>Four of what are located where? Also located up to the 600 bp point on where?</w:t>
      </w:r>
    </w:p>
  </w:comment>
  <w:comment w:id="1138" w:author="Maya" w:date="2022-09-04T10:23:00Z" w:initials="M">
    <w:p w14:paraId="1DFACCAE" w14:textId="77777777" w:rsidR="009039CA" w:rsidRDefault="009039CA" w:rsidP="009039CA">
      <w:pPr>
        <w:pStyle w:val="CommentText"/>
      </w:pPr>
      <w:r>
        <w:rPr>
          <w:rStyle w:val="CommentReference"/>
        </w:rPr>
        <w:annotationRef/>
      </w:r>
      <w:r>
        <w:t xml:space="preserve">"inconclusive or unidentifiable?" - Dirty is not a word used often in associated with results.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6A819C4" w15:done="0"/>
  <w15:commentEx w15:paraId="7A51E08A" w15:done="0"/>
  <w15:commentEx w15:paraId="41A77851" w15:done="0"/>
  <w15:commentEx w15:paraId="447C0054" w15:done="0"/>
  <w15:commentEx w15:paraId="336FA30B" w15:done="0"/>
  <w15:commentEx w15:paraId="29E96231" w15:done="0"/>
  <w15:commentEx w15:paraId="633CE167" w15:done="0"/>
  <w15:commentEx w15:paraId="25E18CE9" w15:done="0"/>
  <w15:commentEx w15:paraId="17DC4F73" w15:done="0"/>
  <w15:commentEx w15:paraId="4353E742" w15:done="0"/>
  <w15:commentEx w15:paraId="1EF41499" w15:done="0"/>
  <w15:commentEx w15:paraId="36CBECDF" w15:done="0"/>
  <w15:commentEx w15:paraId="5AF7A717" w15:done="0"/>
  <w15:commentEx w15:paraId="1B37CA5E" w15:done="0"/>
  <w15:commentEx w15:paraId="18E9F8EF" w15:done="0"/>
  <w15:commentEx w15:paraId="0926C231" w15:done="0"/>
  <w15:commentEx w15:paraId="09F3C405" w15:done="0"/>
  <w15:commentEx w15:paraId="2A992F95" w15:done="0"/>
  <w15:commentEx w15:paraId="5AE24E80" w15:done="0"/>
  <w15:commentEx w15:paraId="1671FAA6" w15:done="0"/>
  <w15:commentEx w15:paraId="019CD949" w15:done="0"/>
  <w15:commentEx w15:paraId="34542AD5" w15:done="0"/>
  <w15:commentEx w15:paraId="798791AB" w15:done="0"/>
  <w15:commentEx w15:paraId="1F2759BB" w15:done="0"/>
  <w15:commentEx w15:paraId="36CBED93" w15:done="0"/>
  <w15:commentEx w15:paraId="2EF26422" w15:done="0"/>
  <w15:commentEx w15:paraId="03202037" w15:done="0"/>
  <w15:commentEx w15:paraId="4755BC3B" w15:done="0"/>
  <w15:commentEx w15:paraId="675DDE3E" w15:done="0"/>
  <w15:commentEx w15:paraId="2EABFFDD" w15:done="0"/>
  <w15:commentEx w15:paraId="5C17F3C2" w15:done="0"/>
  <w15:commentEx w15:paraId="5E9F8428" w15:done="0"/>
  <w15:commentEx w15:paraId="34093EA1" w15:done="0"/>
  <w15:commentEx w15:paraId="1AB844C1" w15:done="0"/>
  <w15:commentEx w15:paraId="64AD4C62" w15:done="0"/>
  <w15:commentEx w15:paraId="7B26D187" w15:done="0"/>
  <w15:commentEx w15:paraId="45C9E457" w15:done="0"/>
  <w15:commentEx w15:paraId="3CAD93A6" w15:done="0"/>
  <w15:commentEx w15:paraId="2C07E3DA" w15:done="0"/>
  <w15:commentEx w15:paraId="58901B8F" w15:done="0"/>
  <w15:commentEx w15:paraId="48A700AE" w15:done="0"/>
  <w15:commentEx w15:paraId="473DD792" w15:done="0"/>
  <w15:commentEx w15:paraId="13D9E1A0" w15:done="0"/>
  <w15:commentEx w15:paraId="1BB6FF3E" w15:done="0"/>
  <w15:commentEx w15:paraId="0C294905" w15:done="0"/>
  <w15:commentEx w15:paraId="2FE1CA60" w15:done="0"/>
  <w15:commentEx w15:paraId="44D85B4E" w15:done="0"/>
  <w15:commentEx w15:paraId="3734B087" w15:done="0"/>
  <w15:commentEx w15:paraId="3EA8FBBB" w15:done="0"/>
  <w15:commentEx w15:paraId="651E1738" w15:done="0"/>
  <w15:commentEx w15:paraId="32860C44" w15:done="0"/>
  <w15:commentEx w15:paraId="53AEF288" w15:done="0"/>
  <w15:commentEx w15:paraId="7096AE53" w15:done="0"/>
  <w15:commentEx w15:paraId="120FB828" w15:done="0"/>
  <w15:commentEx w15:paraId="0F535EA1" w15:done="0"/>
  <w15:commentEx w15:paraId="5A1614B4" w15:done="0"/>
  <w15:commentEx w15:paraId="6D43A5CB" w15:done="0"/>
  <w15:commentEx w15:paraId="0F4AD84B" w15:done="0"/>
  <w15:commentEx w15:paraId="7D022028" w15:done="0"/>
  <w15:commentEx w15:paraId="1DFACCA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6C081D1" w16cex:dateUtc="2022-09-05T11:10:00Z"/>
  <w16cex:commentExtensible w16cex:durableId="26BB60FE" w16cex:dateUtc="2022-09-01T13:49:00Z"/>
  <w16cex:commentExtensible w16cex:durableId="26BB7193" w16cex:dateUtc="2022-09-01T14:59:00Z"/>
  <w16cex:commentExtensible w16cex:durableId="26BB7268" w16cex:dateUtc="2022-09-01T15:03:00Z"/>
  <w16cex:commentExtensible w16cex:durableId="26BB72AA" w16cex:dateUtc="2022-09-01T15:04:00Z"/>
  <w16cex:commentExtensible w16cex:durableId="26BB735B" w16cex:dateUtc="2022-09-01T15:07:00Z"/>
  <w16cex:commentExtensible w16cex:durableId="26BB73B4" w16cex:dateUtc="2022-09-01T15:08:00Z"/>
  <w16cex:commentExtensible w16cex:durableId="26BB73EB" w16cex:dateUtc="2022-09-01T15:09:00Z"/>
  <w16cex:commentExtensible w16cex:durableId="26BB7672" w16cex:dateUtc="2022-09-01T15:20:00Z"/>
  <w16cex:commentExtensible w16cex:durableId="26BB7871" w16cex:dateUtc="2022-09-01T15:29:00Z"/>
  <w16cex:commentExtensible w16cex:durableId="26BB76E3" w16cex:dateUtc="2022-09-01T15:22:00Z"/>
  <w16cex:commentExtensible w16cex:durableId="26BB782C" w16cex:dateUtc="2022-09-01T15:27:00Z"/>
  <w16cex:commentExtensible w16cex:durableId="26BB7842" w16cex:dateUtc="2022-09-01T15:28:00Z"/>
  <w16cex:commentExtensible w16cex:durableId="26BB796E" w16cex:dateUtc="2022-09-01T15:33:00Z"/>
  <w16cex:commentExtensible w16cex:durableId="26BB7BA7" w16cex:dateUtc="2022-09-01T15:42:00Z"/>
  <w16cex:commentExtensible w16cex:durableId="26BB7C25" w16cex:dateUtc="2022-09-01T15:44:00Z"/>
  <w16cex:commentExtensible w16cex:durableId="26BBA63F" w16cex:dateUtc="2022-09-01T18:44:00Z"/>
  <w16cex:commentExtensible w16cex:durableId="26BBA704" w16cex:dateUtc="2022-09-01T18:47:00Z"/>
  <w16cex:commentExtensible w16cex:durableId="26BBA828" w16cex:dateUtc="2022-09-01T18:52:00Z"/>
  <w16cex:commentExtensible w16cex:durableId="26BC7D86" w16cex:dateUtc="2022-09-02T10:03:00Z"/>
  <w16cex:commentExtensible w16cex:durableId="26BC7DA0" w16cex:dateUtc="2022-09-02T10:03:00Z"/>
  <w16cex:commentExtensible w16cex:durableId="26BC7DAD" w16cex:dateUtc="2022-09-02T10:03:00Z"/>
  <w16cex:commentExtensible w16cex:durableId="26BC7D13" w16cex:dateUtc="2022-09-02T10:01:00Z"/>
  <w16cex:commentExtensible w16cex:durableId="26BC7DBF" w16cex:dateUtc="2022-09-02T10:03:00Z"/>
  <w16cex:commentExtensible w16cex:durableId="26BC7E0C" w16cex:dateUtc="2022-09-02T10:05:00Z"/>
  <w16cex:commentExtensible w16cex:durableId="26BC7E16" w16cex:dateUtc="2022-09-02T10:03:00Z"/>
  <w16cex:commentExtensible w16cex:durableId="26BC7E1E" w16cex:dateUtc="2022-09-02T10:05:00Z"/>
  <w16cex:commentExtensible w16cex:durableId="26BC7E33" w16cex:dateUtc="2022-09-02T10:05:00Z"/>
  <w16cex:commentExtensible w16cex:durableId="26BC7E76" w16cex:dateUtc="2022-09-02T10:07:00Z"/>
  <w16cex:commentExtensible w16cex:durableId="26BC7EF0" w16cex:dateUtc="2022-09-02T10:09:00Z"/>
  <w16cex:commentExtensible w16cex:durableId="26BC8229" w16cex:dateUtc="2022-09-02T10:22:00Z"/>
  <w16cex:commentExtensible w16cex:durableId="26BC7FCE" w16cex:dateUtc="2022-09-02T10:12:00Z"/>
  <w16cex:commentExtensible w16cex:durableId="26BC827B" w16cex:dateUtc="2022-09-02T10:24:00Z"/>
  <w16cex:commentExtensible w16cex:durableId="26BC83E9" w16cex:dateUtc="2022-09-02T10:30:00Z"/>
  <w16cex:commentExtensible w16cex:durableId="26BC850D" w16cex:dateUtc="2022-09-02T10:35:00Z"/>
  <w16cex:commentExtensible w16cex:durableId="26BC8516" w16cex:dateUtc="2022-09-02T10:35:00Z"/>
  <w16cex:commentExtensible w16cex:durableId="26BCF67B" w16cex:dateUtc="2022-09-02T18:39:00Z"/>
  <w16cex:commentExtensible w16cex:durableId="26BC8671" w16cex:dateUtc="2022-09-02T10:41:00Z"/>
  <w16cex:commentExtensible w16cex:durableId="26BC8B2F" w16cex:dateUtc="2022-09-02T11:01:00Z"/>
  <w16cex:commentExtensible w16cex:durableId="26BC8B87" w16cex:dateUtc="2022-09-02T11:02:00Z"/>
  <w16cex:commentExtensible w16cex:durableId="26BC903E" w16cex:dateUtc="2022-09-02T11:22:00Z"/>
  <w16cex:commentExtensible w16cex:durableId="26BC912D" w16cex:dateUtc="2022-09-02T11:26:00Z"/>
  <w16cex:commentExtensible w16cex:durableId="26BC9439" w16cex:dateUtc="2022-09-02T11:39:00Z"/>
  <w16cex:commentExtensible w16cex:durableId="26BC9542" w16cex:dateUtc="2022-09-02T11:44:00Z"/>
  <w16cex:commentExtensible w16cex:durableId="26BC95B9" w16cex:dateUtc="2022-09-02T11:46:00Z"/>
  <w16cex:commentExtensible w16cex:durableId="26BCEC14" w16cex:dateUtc="2022-09-02T17:54:00Z"/>
  <w16cex:commentExtensible w16cex:durableId="26BCEC4B" w16cex:dateUtc="2022-09-02T17:55:00Z"/>
  <w16cex:commentExtensible w16cex:durableId="26BCF39F" w16cex:dateUtc="2022-09-02T18:26:00Z"/>
  <w16cex:commentExtensible w16cex:durableId="26BCF40D" w16cex:dateUtc="2022-09-02T18:28:00Z"/>
  <w16cex:commentExtensible w16cex:durableId="26C07721" w16cex:dateUtc="2022-09-05T10:24:00Z"/>
  <w16cex:commentExtensible w16cex:durableId="26C07748" w16cex:dateUtc="2022-09-05T10:25:00Z"/>
  <w16cex:commentExtensible w16cex:durableId="26BCF7AE" w16cex:dateUtc="2022-09-02T18:44:00Z"/>
  <w16cex:commentExtensible w16cex:durableId="26C07E43" w16cex:dateUtc="2022-09-05T10:55:00Z"/>
  <w16cex:commentExtensible w16cex:durableId="26BCF7D3" w16cex:dateUtc="2022-09-02T18:44:00Z"/>
  <w16cex:commentExtensible w16cex:durableId="26BEF615" w16cex:dateUtc="2022-09-04T07:01:00Z"/>
  <w16cex:commentExtensible w16cex:durableId="26C07E9C" w16cex:dateUtc="2022-09-05T10:56:00Z"/>
  <w16cex:commentExtensible w16cex:durableId="26BEF6D8" w16cex:dateUtc="2022-09-04T07:05:00Z"/>
  <w16cex:commentExtensible w16cex:durableId="26BEF819" w16cex:dateUtc="2022-09-04T07:10:00Z"/>
  <w16cex:commentExtensible w16cex:durableId="26C07F7D" w16cex:dateUtc="2022-09-05T11:00:00Z"/>
  <w16cex:commentExtensible w16cex:durableId="26BEFB21" w16cex:dateUtc="2022-09-04T07: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6A819C4" w16cid:durableId="26C081D1"/>
  <w16cid:commentId w16cid:paraId="7A51E08A" w16cid:durableId="26BB60FE"/>
  <w16cid:commentId w16cid:paraId="41A77851" w16cid:durableId="26BB7193"/>
  <w16cid:commentId w16cid:paraId="447C0054" w16cid:durableId="26BB7268"/>
  <w16cid:commentId w16cid:paraId="336FA30B" w16cid:durableId="26BB72AA"/>
  <w16cid:commentId w16cid:paraId="29E96231" w16cid:durableId="26BB735B"/>
  <w16cid:commentId w16cid:paraId="633CE167" w16cid:durableId="26BB73B4"/>
  <w16cid:commentId w16cid:paraId="25E18CE9" w16cid:durableId="26BB73EB"/>
  <w16cid:commentId w16cid:paraId="17DC4F73" w16cid:durableId="26BB7672"/>
  <w16cid:commentId w16cid:paraId="4353E742" w16cid:durableId="26BB7871"/>
  <w16cid:commentId w16cid:paraId="1EF41499" w16cid:durableId="26BB76E3"/>
  <w16cid:commentId w16cid:paraId="36CBECDF" w16cid:durableId="26BB782C"/>
  <w16cid:commentId w16cid:paraId="5AF7A717" w16cid:durableId="26BB7842"/>
  <w16cid:commentId w16cid:paraId="1B37CA5E" w16cid:durableId="26BB796E"/>
  <w16cid:commentId w16cid:paraId="18E9F8EF" w16cid:durableId="26BB7BA7"/>
  <w16cid:commentId w16cid:paraId="0926C231" w16cid:durableId="26BB7C25"/>
  <w16cid:commentId w16cid:paraId="09F3C405" w16cid:durableId="26BBA63F"/>
  <w16cid:commentId w16cid:paraId="2A992F95" w16cid:durableId="26BBA704"/>
  <w16cid:commentId w16cid:paraId="5AE24E80" w16cid:durableId="26BBA828"/>
  <w16cid:commentId w16cid:paraId="1671FAA6" w16cid:durableId="26BC7D86"/>
  <w16cid:commentId w16cid:paraId="019CD949" w16cid:durableId="26BC7DA0"/>
  <w16cid:commentId w16cid:paraId="34542AD5" w16cid:durableId="26BC7DAD"/>
  <w16cid:commentId w16cid:paraId="798791AB" w16cid:durableId="26BC7D13"/>
  <w16cid:commentId w16cid:paraId="1F2759BB" w16cid:durableId="26BC7DBF"/>
  <w16cid:commentId w16cid:paraId="36CBED93" w16cid:durableId="26BC7E0C"/>
  <w16cid:commentId w16cid:paraId="2EF26422" w16cid:durableId="26BC7E16"/>
  <w16cid:commentId w16cid:paraId="03202037" w16cid:durableId="26BC7E1E"/>
  <w16cid:commentId w16cid:paraId="4755BC3B" w16cid:durableId="26BC7E33"/>
  <w16cid:commentId w16cid:paraId="675DDE3E" w16cid:durableId="26BC7E76"/>
  <w16cid:commentId w16cid:paraId="2EABFFDD" w16cid:durableId="26BC7EF0"/>
  <w16cid:commentId w16cid:paraId="5C17F3C2" w16cid:durableId="26BC8229"/>
  <w16cid:commentId w16cid:paraId="5E9F8428" w16cid:durableId="26BC7FCE"/>
  <w16cid:commentId w16cid:paraId="34093EA1" w16cid:durableId="26BC827B"/>
  <w16cid:commentId w16cid:paraId="1AB844C1" w16cid:durableId="26BC83E9"/>
  <w16cid:commentId w16cid:paraId="64AD4C62" w16cid:durableId="26BC850D"/>
  <w16cid:commentId w16cid:paraId="7B26D187" w16cid:durableId="26BC8516"/>
  <w16cid:commentId w16cid:paraId="45C9E457" w16cid:durableId="26BCF67B"/>
  <w16cid:commentId w16cid:paraId="3CAD93A6" w16cid:durableId="26BC8671"/>
  <w16cid:commentId w16cid:paraId="2C07E3DA" w16cid:durableId="26BC8B2F"/>
  <w16cid:commentId w16cid:paraId="58901B8F" w16cid:durableId="26BC8B87"/>
  <w16cid:commentId w16cid:paraId="48A700AE" w16cid:durableId="26BC903E"/>
  <w16cid:commentId w16cid:paraId="473DD792" w16cid:durableId="26BC912D"/>
  <w16cid:commentId w16cid:paraId="13D9E1A0" w16cid:durableId="26BC9439"/>
  <w16cid:commentId w16cid:paraId="1BB6FF3E" w16cid:durableId="26BC9542"/>
  <w16cid:commentId w16cid:paraId="0C294905" w16cid:durableId="26BC95B9"/>
  <w16cid:commentId w16cid:paraId="2FE1CA60" w16cid:durableId="26BCEC14"/>
  <w16cid:commentId w16cid:paraId="44D85B4E" w16cid:durableId="26BCEC4B"/>
  <w16cid:commentId w16cid:paraId="3734B087" w16cid:durableId="26BCF39F"/>
  <w16cid:commentId w16cid:paraId="3EA8FBBB" w16cid:durableId="26BCF40D"/>
  <w16cid:commentId w16cid:paraId="651E1738" w16cid:durableId="26C07721"/>
  <w16cid:commentId w16cid:paraId="32860C44" w16cid:durableId="26C07748"/>
  <w16cid:commentId w16cid:paraId="53AEF288" w16cid:durableId="26BCF7AE"/>
  <w16cid:commentId w16cid:paraId="7096AE53" w16cid:durableId="26C07E43"/>
  <w16cid:commentId w16cid:paraId="120FB828" w16cid:durableId="26BCF7D3"/>
  <w16cid:commentId w16cid:paraId="0F535EA1" w16cid:durableId="26BEF615"/>
  <w16cid:commentId w16cid:paraId="5A1614B4" w16cid:durableId="26C07E9C"/>
  <w16cid:commentId w16cid:paraId="6D43A5CB" w16cid:durableId="26BEF6D8"/>
  <w16cid:commentId w16cid:paraId="0F4AD84B" w16cid:durableId="26BEF819"/>
  <w16cid:commentId w16cid:paraId="7D022028" w16cid:durableId="26C07F7D"/>
  <w16cid:commentId w16cid:paraId="1DFACCAE" w16cid:durableId="26BEFB2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2FEA21" w14:textId="77777777" w:rsidR="009D6234" w:rsidRDefault="009D6234" w:rsidP="00826E9E">
      <w:pPr>
        <w:spacing w:after="0" w:line="240" w:lineRule="auto"/>
      </w:pPr>
      <w:r>
        <w:separator/>
      </w:r>
    </w:p>
  </w:endnote>
  <w:endnote w:type="continuationSeparator" w:id="0">
    <w:p w14:paraId="6D998D0B" w14:textId="77777777" w:rsidR="009D6234" w:rsidRDefault="009D6234" w:rsidP="00826E9E">
      <w:pPr>
        <w:spacing w:after="0" w:line="240" w:lineRule="auto"/>
      </w:pPr>
      <w:r>
        <w:continuationSeparator/>
      </w:r>
    </w:p>
  </w:endnote>
  <w:endnote w:type="continuationNotice" w:id="1">
    <w:p w14:paraId="3618C2DD" w14:textId="77777777" w:rsidR="009D6234" w:rsidRDefault="009D62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haris SIL">
    <w:altName w:val="Calibri"/>
    <w:panose1 w:val="020B0604020202020204"/>
    <w:charset w:val="00"/>
    <w:family w:val="swiss"/>
    <w:notTrueType/>
    <w:pitch w:val="default"/>
    <w:sig w:usb0="00000003" w:usb1="00000000" w:usb2="00000000" w:usb3="00000000" w:csb0="00000001" w:csb1="00000000"/>
  </w:font>
  <w:font w:name="Segoe UI">
    <w:altName w:val="Sylfaen"/>
    <w:panose1 w:val="020B0604020202020204"/>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6144816"/>
      <w:docPartObj>
        <w:docPartGallery w:val="Page Numbers (Bottom of Page)"/>
        <w:docPartUnique/>
      </w:docPartObj>
    </w:sdtPr>
    <w:sdtEndPr>
      <w:rPr>
        <w:noProof/>
      </w:rPr>
    </w:sdtEndPr>
    <w:sdtContent>
      <w:p w14:paraId="0AC910A5" w14:textId="091DA11F" w:rsidR="009039CA" w:rsidRDefault="009039C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EFA9CA" w14:textId="77777777" w:rsidR="009039CA" w:rsidRDefault="009039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9F227D" w14:textId="77777777" w:rsidR="009D6234" w:rsidRDefault="009D6234" w:rsidP="00826E9E">
      <w:pPr>
        <w:spacing w:after="0" w:line="240" w:lineRule="auto"/>
      </w:pPr>
      <w:r>
        <w:separator/>
      </w:r>
    </w:p>
  </w:footnote>
  <w:footnote w:type="continuationSeparator" w:id="0">
    <w:p w14:paraId="086B4866" w14:textId="77777777" w:rsidR="009D6234" w:rsidRDefault="009D6234" w:rsidP="00826E9E">
      <w:pPr>
        <w:spacing w:after="0" w:line="240" w:lineRule="auto"/>
      </w:pPr>
      <w:r>
        <w:continuationSeparator/>
      </w:r>
    </w:p>
  </w:footnote>
  <w:footnote w:type="continuationNotice" w:id="1">
    <w:p w14:paraId="22C13678" w14:textId="77777777" w:rsidR="009D6234" w:rsidRDefault="009D623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426F8" w14:textId="77777777" w:rsidR="009039CA" w:rsidRDefault="009039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363C0"/>
    <w:multiLevelType w:val="multilevel"/>
    <w:tmpl w:val="FE664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B81296"/>
    <w:multiLevelType w:val="hybridMultilevel"/>
    <w:tmpl w:val="64A8037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47A265DF"/>
    <w:multiLevelType w:val="hybridMultilevel"/>
    <w:tmpl w:val="64A8037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509B2184"/>
    <w:multiLevelType w:val="hybridMultilevel"/>
    <w:tmpl w:val="64A8037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531A60DE"/>
    <w:multiLevelType w:val="hybridMultilevel"/>
    <w:tmpl w:val="1CEE50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CA2906"/>
    <w:multiLevelType w:val="multilevel"/>
    <w:tmpl w:val="01822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35642A"/>
    <w:multiLevelType w:val="hybridMultilevel"/>
    <w:tmpl w:val="64A803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7C800D7A"/>
    <w:multiLevelType w:val="hybridMultilevel"/>
    <w:tmpl w:val="64A8037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abstractNumId w:val="4"/>
  </w:num>
  <w:num w:numId="2">
    <w:abstractNumId w:val="6"/>
  </w:num>
  <w:num w:numId="3">
    <w:abstractNumId w:val="7"/>
  </w:num>
  <w:num w:numId="4">
    <w:abstractNumId w:val="1"/>
  </w:num>
  <w:num w:numId="5">
    <w:abstractNumId w:val="3"/>
  </w:num>
  <w:num w:numId="6">
    <w:abstractNumId w:val="2"/>
  </w:num>
  <w:num w:numId="7">
    <w:abstractNumId w:val="0"/>
  </w:num>
  <w:num w:numId="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ya">
    <w15:presenceInfo w15:providerId="None" w15:userId="Maya"/>
  </w15:person>
  <w15:person w15:author="Meredith Armstrong">
    <w15:presenceInfo w15:providerId="Windows Live" w15:userId="25c7a6e4444127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hideSpellingErrors/>
  <w:hideGrammaticalErrors/>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M1NDQzMjA1MjQ0NTRT0lEKTi0uzszPAykwrgUAbwQrTCw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taa9r95vza909e9vaqxezrjrpf55x9xxda0&quot;&gt;My EndNote Library.enl Copy1-Converted&lt;record-ids&gt;&lt;item&gt;2&lt;/item&gt;&lt;item&gt;3&lt;/item&gt;&lt;item&gt;300&lt;/item&gt;&lt;item&gt;359&lt;/item&gt;&lt;item&gt;360&lt;/item&gt;&lt;item&gt;365&lt;/item&gt;&lt;item&gt;398&lt;/item&gt;&lt;item&gt;444&lt;/item&gt;&lt;item&gt;449&lt;/item&gt;&lt;item&gt;472&lt;/item&gt;&lt;item&gt;4998&lt;/item&gt;&lt;item&gt;5555&lt;/item&gt;&lt;item&gt;6860&lt;/item&gt;&lt;item&gt;7003&lt;/item&gt;&lt;item&gt;7091&lt;/item&gt;&lt;item&gt;7956&lt;/item&gt;&lt;item&gt;9207&lt;/item&gt;&lt;item&gt;9208&lt;/item&gt;&lt;item&gt;9209&lt;/item&gt;&lt;item&gt;9210&lt;/item&gt;&lt;item&gt;9211&lt;/item&gt;&lt;item&gt;9212&lt;/item&gt;&lt;item&gt;9213&lt;/item&gt;&lt;item&gt;9214&lt;/item&gt;&lt;item&gt;9215&lt;/item&gt;&lt;item&gt;9216&lt;/item&gt;&lt;item&gt;9217&lt;/item&gt;&lt;item&gt;9218&lt;/item&gt;&lt;item&gt;9219&lt;/item&gt;&lt;item&gt;9220&lt;/item&gt;&lt;item&gt;9221&lt;/item&gt;&lt;item&gt;9222&lt;/item&gt;&lt;item&gt;9224&lt;/item&gt;&lt;item&gt;9225&lt;/item&gt;&lt;item&gt;9226&lt;/item&gt;&lt;item&gt;9227&lt;/item&gt;&lt;item&gt;9228&lt;/item&gt;&lt;item&gt;9229&lt;/item&gt;&lt;item&gt;9230&lt;/item&gt;&lt;item&gt;9231&lt;/item&gt;&lt;item&gt;9233&lt;/item&gt;&lt;item&gt;9234&lt;/item&gt;&lt;item&gt;9235&lt;/item&gt;&lt;item&gt;9236&lt;/item&gt;&lt;item&gt;9237&lt;/item&gt;&lt;item&gt;9238&lt;/item&gt;&lt;item&gt;9239&lt;/item&gt;&lt;item&gt;9240&lt;/item&gt;&lt;item&gt;9241&lt;/item&gt;&lt;item&gt;9242&lt;/item&gt;&lt;item&gt;9243&lt;/item&gt;&lt;item&gt;9244&lt;/item&gt;&lt;item&gt;9245&lt;/item&gt;&lt;item&gt;9246&lt;/item&gt;&lt;item&gt;9247&lt;/item&gt;&lt;item&gt;9248&lt;/item&gt;&lt;item&gt;9249&lt;/item&gt;&lt;item&gt;9251&lt;/item&gt;&lt;item&gt;9252&lt;/item&gt;&lt;item&gt;9253&lt;/item&gt;&lt;item&gt;9254&lt;/item&gt;&lt;item&gt;9255&lt;/item&gt;&lt;item&gt;9256&lt;/item&gt;&lt;item&gt;9257&lt;/item&gt;&lt;item&gt;9258&lt;/item&gt;&lt;item&gt;9259&lt;/item&gt;&lt;item&gt;9260&lt;/item&gt;&lt;item&gt;9261&lt;/item&gt;&lt;item&gt;9262&lt;/item&gt;&lt;item&gt;9263&lt;/item&gt;&lt;item&gt;9264&lt;/item&gt;&lt;item&gt;9265&lt;/item&gt;&lt;item&gt;9266&lt;/item&gt;&lt;item&gt;9267&lt;/item&gt;&lt;item&gt;9268&lt;/item&gt;&lt;item&gt;9269&lt;/item&gt;&lt;item&gt;9270&lt;/item&gt;&lt;item&gt;9271&lt;/item&gt;&lt;item&gt;9272&lt;/item&gt;&lt;item&gt;9273&lt;/item&gt;&lt;item&gt;9274&lt;/item&gt;&lt;item&gt;9275&lt;/item&gt;&lt;item&gt;9277&lt;/item&gt;&lt;item&gt;9278&lt;/item&gt;&lt;item&gt;9279&lt;/item&gt;&lt;item&gt;9280&lt;/item&gt;&lt;item&gt;9281&lt;/item&gt;&lt;item&gt;9282&lt;/item&gt;&lt;item&gt;9283&lt;/item&gt;&lt;/record-ids&gt;&lt;/item&gt;&lt;/Libraries&gt;"/>
  </w:docVars>
  <w:rsids>
    <w:rsidRoot w:val="006B4F2E"/>
    <w:rsid w:val="000041BE"/>
    <w:rsid w:val="0000423B"/>
    <w:rsid w:val="00010CE5"/>
    <w:rsid w:val="00011A3E"/>
    <w:rsid w:val="00012E88"/>
    <w:rsid w:val="00012FDA"/>
    <w:rsid w:val="0001779E"/>
    <w:rsid w:val="00017FA9"/>
    <w:rsid w:val="00020477"/>
    <w:rsid w:val="0002073D"/>
    <w:rsid w:val="000213A7"/>
    <w:rsid w:val="00021C89"/>
    <w:rsid w:val="0002301D"/>
    <w:rsid w:val="000234D3"/>
    <w:rsid w:val="0002423B"/>
    <w:rsid w:val="00024D24"/>
    <w:rsid w:val="000252D7"/>
    <w:rsid w:val="00027413"/>
    <w:rsid w:val="00027999"/>
    <w:rsid w:val="00030666"/>
    <w:rsid w:val="00031C04"/>
    <w:rsid w:val="00031E26"/>
    <w:rsid w:val="00034439"/>
    <w:rsid w:val="00034B86"/>
    <w:rsid w:val="0003580B"/>
    <w:rsid w:val="00036119"/>
    <w:rsid w:val="00036633"/>
    <w:rsid w:val="00037337"/>
    <w:rsid w:val="00040632"/>
    <w:rsid w:val="00042CB3"/>
    <w:rsid w:val="00042CE1"/>
    <w:rsid w:val="00043903"/>
    <w:rsid w:val="00043AE7"/>
    <w:rsid w:val="00043E8E"/>
    <w:rsid w:val="00046C87"/>
    <w:rsid w:val="000506DD"/>
    <w:rsid w:val="00051579"/>
    <w:rsid w:val="00051B17"/>
    <w:rsid w:val="00054571"/>
    <w:rsid w:val="00055A50"/>
    <w:rsid w:val="00056694"/>
    <w:rsid w:val="000568CC"/>
    <w:rsid w:val="00061EF3"/>
    <w:rsid w:val="00062498"/>
    <w:rsid w:val="00064B0B"/>
    <w:rsid w:val="0006514D"/>
    <w:rsid w:val="00066689"/>
    <w:rsid w:val="00066A17"/>
    <w:rsid w:val="00070889"/>
    <w:rsid w:val="00070AFD"/>
    <w:rsid w:val="0007147D"/>
    <w:rsid w:val="00071A13"/>
    <w:rsid w:val="000742C4"/>
    <w:rsid w:val="000754FD"/>
    <w:rsid w:val="00075DB7"/>
    <w:rsid w:val="00076F8E"/>
    <w:rsid w:val="00077164"/>
    <w:rsid w:val="00077890"/>
    <w:rsid w:val="000819DA"/>
    <w:rsid w:val="00081C97"/>
    <w:rsid w:val="00082065"/>
    <w:rsid w:val="0008277E"/>
    <w:rsid w:val="000841BF"/>
    <w:rsid w:val="00086F52"/>
    <w:rsid w:val="000878E0"/>
    <w:rsid w:val="000915B2"/>
    <w:rsid w:val="0009184B"/>
    <w:rsid w:val="00092814"/>
    <w:rsid w:val="00092997"/>
    <w:rsid w:val="00093472"/>
    <w:rsid w:val="0009433B"/>
    <w:rsid w:val="00094E15"/>
    <w:rsid w:val="00095B18"/>
    <w:rsid w:val="0009674D"/>
    <w:rsid w:val="0009683C"/>
    <w:rsid w:val="00096CDC"/>
    <w:rsid w:val="000A06C3"/>
    <w:rsid w:val="000A07FF"/>
    <w:rsid w:val="000A30D1"/>
    <w:rsid w:val="000A3353"/>
    <w:rsid w:val="000A4357"/>
    <w:rsid w:val="000A4E46"/>
    <w:rsid w:val="000A4F3C"/>
    <w:rsid w:val="000A5068"/>
    <w:rsid w:val="000A785B"/>
    <w:rsid w:val="000B214C"/>
    <w:rsid w:val="000B2678"/>
    <w:rsid w:val="000B3176"/>
    <w:rsid w:val="000B3847"/>
    <w:rsid w:val="000B4765"/>
    <w:rsid w:val="000B4BDB"/>
    <w:rsid w:val="000B6103"/>
    <w:rsid w:val="000B7181"/>
    <w:rsid w:val="000C185E"/>
    <w:rsid w:val="000C3021"/>
    <w:rsid w:val="000C3CA2"/>
    <w:rsid w:val="000C3D5C"/>
    <w:rsid w:val="000C3E27"/>
    <w:rsid w:val="000C47F6"/>
    <w:rsid w:val="000C608B"/>
    <w:rsid w:val="000C6EF5"/>
    <w:rsid w:val="000D0112"/>
    <w:rsid w:val="000D0827"/>
    <w:rsid w:val="000D0A01"/>
    <w:rsid w:val="000D24F5"/>
    <w:rsid w:val="000D36CD"/>
    <w:rsid w:val="000D38E3"/>
    <w:rsid w:val="000D3A15"/>
    <w:rsid w:val="000D6B64"/>
    <w:rsid w:val="000D6EA9"/>
    <w:rsid w:val="000E0680"/>
    <w:rsid w:val="000E0722"/>
    <w:rsid w:val="000E132F"/>
    <w:rsid w:val="000E1DE7"/>
    <w:rsid w:val="000E61A2"/>
    <w:rsid w:val="000E7413"/>
    <w:rsid w:val="000F0073"/>
    <w:rsid w:val="000F1314"/>
    <w:rsid w:val="000F17E6"/>
    <w:rsid w:val="000F1DB2"/>
    <w:rsid w:val="000F2D83"/>
    <w:rsid w:val="000F3FBE"/>
    <w:rsid w:val="000F4465"/>
    <w:rsid w:val="000F563C"/>
    <w:rsid w:val="000F758D"/>
    <w:rsid w:val="0010025E"/>
    <w:rsid w:val="001008CC"/>
    <w:rsid w:val="00101438"/>
    <w:rsid w:val="00102030"/>
    <w:rsid w:val="00104FF2"/>
    <w:rsid w:val="00110769"/>
    <w:rsid w:val="001114AB"/>
    <w:rsid w:val="0011235A"/>
    <w:rsid w:val="00112803"/>
    <w:rsid w:val="00112E80"/>
    <w:rsid w:val="00113F58"/>
    <w:rsid w:val="00115D9D"/>
    <w:rsid w:val="001167D6"/>
    <w:rsid w:val="00120344"/>
    <w:rsid w:val="00122204"/>
    <w:rsid w:val="00123966"/>
    <w:rsid w:val="00124E3F"/>
    <w:rsid w:val="001261C3"/>
    <w:rsid w:val="001263CC"/>
    <w:rsid w:val="001278D7"/>
    <w:rsid w:val="00127A57"/>
    <w:rsid w:val="0013423F"/>
    <w:rsid w:val="00134AA5"/>
    <w:rsid w:val="001413C7"/>
    <w:rsid w:val="00143101"/>
    <w:rsid w:val="0014515F"/>
    <w:rsid w:val="001458D0"/>
    <w:rsid w:val="001505D7"/>
    <w:rsid w:val="0015096D"/>
    <w:rsid w:val="00151E34"/>
    <w:rsid w:val="00151E39"/>
    <w:rsid w:val="00157DC8"/>
    <w:rsid w:val="00160357"/>
    <w:rsid w:val="001608CE"/>
    <w:rsid w:val="001610A6"/>
    <w:rsid w:val="0016162D"/>
    <w:rsid w:val="00161D8B"/>
    <w:rsid w:val="00162D5C"/>
    <w:rsid w:val="0016417E"/>
    <w:rsid w:val="0016525E"/>
    <w:rsid w:val="001661AB"/>
    <w:rsid w:val="00166CA8"/>
    <w:rsid w:val="001673E0"/>
    <w:rsid w:val="00171D2B"/>
    <w:rsid w:val="00175DD7"/>
    <w:rsid w:val="00176001"/>
    <w:rsid w:val="001805C8"/>
    <w:rsid w:val="001809E7"/>
    <w:rsid w:val="001813B5"/>
    <w:rsid w:val="00181E6C"/>
    <w:rsid w:val="00181FA9"/>
    <w:rsid w:val="001825A5"/>
    <w:rsid w:val="00183C73"/>
    <w:rsid w:val="00183D22"/>
    <w:rsid w:val="00183FD9"/>
    <w:rsid w:val="001856A1"/>
    <w:rsid w:val="00186637"/>
    <w:rsid w:val="001867A6"/>
    <w:rsid w:val="00190091"/>
    <w:rsid w:val="001910E7"/>
    <w:rsid w:val="00192659"/>
    <w:rsid w:val="00192C98"/>
    <w:rsid w:val="0019347D"/>
    <w:rsid w:val="0019362D"/>
    <w:rsid w:val="00194336"/>
    <w:rsid w:val="00196217"/>
    <w:rsid w:val="001A0EB0"/>
    <w:rsid w:val="001A1D3F"/>
    <w:rsid w:val="001A28A6"/>
    <w:rsid w:val="001A4B52"/>
    <w:rsid w:val="001A4D4E"/>
    <w:rsid w:val="001A5DBF"/>
    <w:rsid w:val="001A757A"/>
    <w:rsid w:val="001B018C"/>
    <w:rsid w:val="001B05AA"/>
    <w:rsid w:val="001B33B8"/>
    <w:rsid w:val="001B33EF"/>
    <w:rsid w:val="001B5316"/>
    <w:rsid w:val="001B67B0"/>
    <w:rsid w:val="001B6D79"/>
    <w:rsid w:val="001C3FF9"/>
    <w:rsid w:val="001C61EA"/>
    <w:rsid w:val="001C6A7B"/>
    <w:rsid w:val="001C7CE9"/>
    <w:rsid w:val="001C7D87"/>
    <w:rsid w:val="001D0AF6"/>
    <w:rsid w:val="001D0CCF"/>
    <w:rsid w:val="001D3CB1"/>
    <w:rsid w:val="001D3E3E"/>
    <w:rsid w:val="001D43B0"/>
    <w:rsid w:val="001D5C8F"/>
    <w:rsid w:val="001D6C87"/>
    <w:rsid w:val="001E010B"/>
    <w:rsid w:val="001E07E7"/>
    <w:rsid w:val="001E0CDD"/>
    <w:rsid w:val="001E0DB8"/>
    <w:rsid w:val="001E55DE"/>
    <w:rsid w:val="001E69D8"/>
    <w:rsid w:val="001E7289"/>
    <w:rsid w:val="001F258F"/>
    <w:rsid w:val="001F2C9C"/>
    <w:rsid w:val="001F494D"/>
    <w:rsid w:val="001F4CF4"/>
    <w:rsid w:val="001F4DFE"/>
    <w:rsid w:val="001F5D62"/>
    <w:rsid w:val="001F6B62"/>
    <w:rsid w:val="001F6BD6"/>
    <w:rsid w:val="001F7A4A"/>
    <w:rsid w:val="001F7CE7"/>
    <w:rsid w:val="00200F50"/>
    <w:rsid w:val="00201349"/>
    <w:rsid w:val="00201651"/>
    <w:rsid w:val="00202D63"/>
    <w:rsid w:val="00204114"/>
    <w:rsid w:val="00207014"/>
    <w:rsid w:val="00207475"/>
    <w:rsid w:val="002109F4"/>
    <w:rsid w:val="002111AB"/>
    <w:rsid w:val="00213207"/>
    <w:rsid w:val="00213491"/>
    <w:rsid w:val="002137CD"/>
    <w:rsid w:val="00214D88"/>
    <w:rsid w:val="002150C5"/>
    <w:rsid w:val="00215308"/>
    <w:rsid w:val="00220040"/>
    <w:rsid w:val="002220F4"/>
    <w:rsid w:val="0022563B"/>
    <w:rsid w:val="00225651"/>
    <w:rsid w:val="00225D21"/>
    <w:rsid w:val="0022725A"/>
    <w:rsid w:val="002332F2"/>
    <w:rsid w:val="00234CA4"/>
    <w:rsid w:val="0023587E"/>
    <w:rsid w:val="00235D25"/>
    <w:rsid w:val="00237128"/>
    <w:rsid w:val="00237A76"/>
    <w:rsid w:val="002400F5"/>
    <w:rsid w:val="002421F1"/>
    <w:rsid w:val="00244087"/>
    <w:rsid w:val="00244E67"/>
    <w:rsid w:val="002459A1"/>
    <w:rsid w:val="00245EBC"/>
    <w:rsid w:val="002477E8"/>
    <w:rsid w:val="0025062A"/>
    <w:rsid w:val="002510E0"/>
    <w:rsid w:val="0025136B"/>
    <w:rsid w:val="00251940"/>
    <w:rsid w:val="00252389"/>
    <w:rsid w:val="00252748"/>
    <w:rsid w:val="0025274B"/>
    <w:rsid w:val="00252A3B"/>
    <w:rsid w:val="00254060"/>
    <w:rsid w:val="00257893"/>
    <w:rsid w:val="00261A92"/>
    <w:rsid w:val="00262BB9"/>
    <w:rsid w:val="00262E06"/>
    <w:rsid w:val="00263CC0"/>
    <w:rsid w:val="00263F1B"/>
    <w:rsid w:val="00264368"/>
    <w:rsid w:val="00265A6D"/>
    <w:rsid w:val="002717F4"/>
    <w:rsid w:val="002747FB"/>
    <w:rsid w:val="00275202"/>
    <w:rsid w:val="00275DFD"/>
    <w:rsid w:val="00275F5B"/>
    <w:rsid w:val="00277A8B"/>
    <w:rsid w:val="00277EB0"/>
    <w:rsid w:val="00280DB8"/>
    <w:rsid w:val="0028399D"/>
    <w:rsid w:val="00285711"/>
    <w:rsid w:val="002905FA"/>
    <w:rsid w:val="002910B6"/>
    <w:rsid w:val="00292DBB"/>
    <w:rsid w:val="00293809"/>
    <w:rsid w:val="00293E24"/>
    <w:rsid w:val="0029477B"/>
    <w:rsid w:val="00295306"/>
    <w:rsid w:val="00295D2A"/>
    <w:rsid w:val="0029625F"/>
    <w:rsid w:val="002A0678"/>
    <w:rsid w:val="002A1596"/>
    <w:rsid w:val="002A2704"/>
    <w:rsid w:val="002A4CBE"/>
    <w:rsid w:val="002A6BCC"/>
    <w:rsid w:val="002A7408"/>
    <w:rsid w:val="002A7A78"/>
    <w:rsid w:val="002B075A"/>
    <w:rsid w:val="002B14F4"/>
    <w:rsid w:val="002B311D"/>
    <w:rsid w:val="002B5E93"/>
    <w:rsid w:val="002B7AC3"/>
    <w:rsid w:val="002C242E"/>
    <w:rsid w:val="002C433A"/>
    <w:rsid w:val="002C53CD"/>
    <w:rsid w:val="002D27BD"/>
    <w:rsid w:val="002D2C77"/>
    <w:rsid w:val="002D3D42"/>
    <w:rsid w:val="002D6C87"/>
    <w:rsid w:val="002D75B7"/>
    <w:rsid w:val="002D75BF"/>
    <w:rsid w:val="002D7AC0"/>
    <w:rsid w:val="002D7BAF"/>
    <w:rsid w:val="002E127F"/>
    <w:rsid w:val="002E280C"/>
    <w:rsid w:val="002E4F33"/>
    <w:rsid w:val="002E5F9E"/>
    <w:rsid w:val="002E7281"/>
    <w:rsid w:val="002E7503"/>
    <w:rsid w:val="002E79CB"/>
    <w:rsid w:val="002F0419"/>
    <w:rsid w:val="002F09DD"/>
    <w:rsid w:val="002F3C47"/>
    <w:rsid w:val="002F65BB"/>
    <w:rsid w:val="002F6756"/>
    <w:rsid w:val="00301178"/>
    <w:rsid w:val="00302091"/>
    <w:rsid w:val="00303185"/>
    <w:rsid w:val="00304604"/>
    <w:rsid w:val="00304AE4"/>
    <w:rsid w:val="003052BE"/>
    <w:rsid w:val="003053E7"/>
    <w:rsid w:val="003056C1"/>
    <w:rsid w:val="00306807"/>
    <w:rsid w:val="00307412"/>
    <w:rsid w:val="00310383"/>
    <w:rsid w:val="00311315"/>
    <w:rsid w:val="003119B3"/>
    <w:rsid w:val="003119D7"/>
    <w:rsid w:val="00312005"/>
    <w:rsid w:val="00312715"/>
    <w:rsid w:val="0031391C"/>
    <w:rsid w:val="00314369"/>
    <w:rsid w:val="00314795"/>
    <w:rsid w:val="003147DF"/>
    <w:rsid w:val="00314CD0"/>
    <w:rsid w:val="00314E11"/>
    <w:rsid w:val="00315E11"/>
    <w:rsid w:val="00315F57"/>
    <w:rsid w:val="00316F5D"/>
    <w:rsid w:val="0032147E"/>
    <w:rsid w:val="00322C2C"/>
    <w:rsid w:val="003233F8"/>
    <w:rsid w:val="003250CF"/>
    <w:rsid w:val="00325104"/>
    <w:rsid w:val="00325880"/>
    <w:rsid w:val="00326556"/>
    <w:rsid w:val="00330A1F"/>
    <w:rsid w:val="00331AA4"/>
    <w:rsid w:val="00332E84"/>
    <w:rsid w:val="00333419"/>
    <w:rsid w:val="00336395"/>
    <w:rsid w:val="00340445"/>
    <w:rsid w:val="00341073"/>
    <w:rsid w:val="0034112C"/>
    <w:rsid w:val="00342CF3"/>
    <w:rsid w:val="00344500"/>
    <w:rsid w:val="003473D6"/>
    <w:rsid w:val="003505FD"/>
    <w:rsid w:val="0035103C"/>
    <w:rsid w:val="00352286"/>
    <w:rsid w:val="00353437"/>
    <w:rsid w:val="003558AE"/>
    <w:rsid w:val="00356E6B"/>
    <w:rsid w:val="003601BC"/>
    <w:rsid w:val="003621DF"/>
    <w:rsid w:val="00362650"/>
    <w:rsid w:val="0036331B"/>
    <w:rsid w:val="00363583"/>
    <w:rsid w:val="00363FBF"/>
    <w:rsid w:val="003654DC"/>
    <w:rsid w:val="00365D69"/>
    <w:rsid w:val="00371BE6"/>
    <w:rsid w:val="00372B29"/>
    <w:rsid w:val="003753FD"/>
    <w:rsid w:val="00375B60"/>
    <w:rsid w:val="00380105"/>
    <w:rsid w:val="00382023"/>
    <w:rsid w:val="00382057"/>
    <w:rsid w:val="0038500A"/>
    <w:rsid w:val="003908DC"/>
    <w:rsid w:val="003915E9"/>
    <w:rsid w:val="003920AD"/>
    <w:rsid w:val="00393369"/>
    <w:rsid w:val="00393821"/>
    <w:rsid w:val="00393E15"/>
    <w:rsid w:val="00393EA1"/>
    <w:rsid w:val="003A4414"/>
    <w:rsid w:val="003A4759"/>
    <w:rsid w:val="003A5379"/>
    <w:rsid w:val="003A55AB"/>
    <w:rsid w:val="003A61BD"/>
    <w:rsid w:val="003A7855"/>
    <w:rsid w:val="003B02C1"/>
    <w:rsid w:val="003B0EBB"/>
    <w:rsid w:val="003B18DF"/>
    <w:rsid w:val="003B1EB4"/>
    <w:rsid w:val="003B485E"/>
    <w:rsid w:val="003B6BBC"/>
    <w:rsid w:val="003C5AB9"/>
    <w:rsid w:val="003D08CA"/>
    <w:rsid w:val="003D0CCD"/>
    <w:rsid w:val="003D0E6F"/>
    <w:rsid w:val="003D2745"/>
    <w:rsid w:val="003D3403"/>
    <w:rsid w:val="003D3440"/>
    <w:rsid w:val="003D64BA"/>
    <w:rsid w:val="003D6F22"/>
    <w:rsid w:val="003D713F"/>
    <w:rsid w:val="003E02F9"/>
    <w:rsid w:val="003E0838"/>
    <w:rsid w:val="003E0DB8"/>
    <w:rsid w:val="003E21BE"/>
    <w:rsid w:val="003E3C18"/>
    <w:rsid w:val="003E5D94"/>
    <w:rsid w:val="003F0BE1"/>
    <w:rsid w:val="003F0F98"/>
    <w:rsid w:val="003F207B"/>
    <w:rsid w:val="003F21CA"/>
    <w:rsid w:val="003F29DA"/>
    <w:rsid w:val="003F58A2"/>
    <w:rsid w:val="003F5B0D"/>
    <w:rsid w:val="003F6257"/>
    <w:rsid w:val="003F6794"/>
    <w:rsid w:val="003F7652"/>
    <w:rsid w:val="00400BB4"/>
    <w:rsid w:val="00400E5C"/>
    <w:rsid w:val="004058E6"/>
    <w:rsid w:val="004064CB"/>
    <w:rsid w:val="00406581"/>
    <w:rsid w:val="004072A0"/>
    <w:rsid w:val="004119E4"/>
    <w:rsid w:val="00412A6D"/>
    <w:rsid w:val="00414911"/>
    <w:rsid w:val="00414D8D"/>
    <w:rsid w:val="0041663C"/>
    <w:rsid w:val="00416AA0"/>
    <w:rsid w:val="00416DA6"/>
    <w:rsid w:val="00417537"/>
    <w:rsid w:val="00420258"/>
    <w:rsid w:val="00420DE3"/>
    <w:rsid w:val="00427D59"/>
    <w:rsid w:val="00430BBE"/>
    <w:rsid w:val="0043556C"/>
    <w:rsid w:val="004358E1"/>
    <w:rsid w:val="00435CF2"/>
    <w:rsid w:val="00437BFA"/>
    <w:rsid w:val="00440939"/>
    <w:rsid w:val="0044101A"/>
    <w:rsid w:val="004413D2"/>
    <w:rsid w:val="00441640"/>
    <w:rsid w:val="0044281F"/>
    <w:rsid w:val="004441CE"/>
    <w:rsid w:val="0044627C"/>
    <w:rsid w:val="00446F2E"/>
    <w:rsid w:val="00447ECD"/>
    <w:rsid w:val="00450667"/>
    <w:rsid w:val="00450ABB"/>
    <w:rsid w:val="00450F34"/>
    <w:rsid w:val="004550FD"/>
    <w:rsid w:val="00456153"/>
    <w:rsid w:val="004577C1"/>
    <w:rsid w:val="00457AAB"/>
    <w:rsid w:val="0046008C"/>
    <w:rsid w:val="00460846"/>
    <w:rsid w:val="004620A4"/>
    <w:rsid w:val="00462260"/>
    <w:rsid w:val="00463889"/>
    <w:rsid w:val="00464B21"/>
    <w:rsid w:val="00466C51"/>
    <w:rsid w:val="00467F6A"/>
    <w:rsid w:val="00470EF8"/>
    <w:rsid w:val="00473997"/>
    <w:rsid w:val="004747FC"/>
    <w:rsid w:val="00474C09"/>
    <w:rsid w:val="00474E07"/>
    <w:rsid w:val="00474E7D"/>
    <w:rsid w:val="004757A0"/>
    <w:rsid w:val="00475C84"/>
    <w:rsid w:val="0047745E"/>
    <w:rsid w:val="00481024"/>
    <w:rsid w:val="00481340"/>
    <w:rsid w:val="004813D3"/>
    <w:rsid w:val="004829DF"/>
    <w:rsid w:val="004849D0"/>
    <w:rsid w:val="00484A5A"/>
    <w:rsid w:val="00484D7F"/>
    <w:rsid w:val="00485276"/>
    <w:rsid w:val="00486416"/>
    <w:rsid w:val="004933C9"/>
    <w:rsid w:val="004935D6"/>
    <w:rsid w:val="004946A0"/>
    <w:rsid w:val="004952C1"/>
    <w:rsid w:val="00497025"/>
    <w:rsid w:val="004A022B"/>
    <w:rsid w:val="004A103A"/>
    <w:rsid w:val="004A10B6"/>
    <w:rsid w:val="004A1420"/>
    <w:rsid w:val="004A3D52"/>
    <w:rsid w:val="004A42DC"/>
    <w:rsid w:val="004A4A6F"/>
    <w:rsid w:val="004A4A8F"/>
    <w:rsid w:val="004A4E63"/>
    <w:rsid w:val="004A5614"/>
    <w:rsid w:val="004A588C"/>
    <w:rsid w:val="004B59AC"/>
    <w:rsid w:val="004C0EEA"/>
    <w:rsid w:val="004C1248"/>
    <w:rsid w:val="004C15C2"/>
    <w:rsid w:val="004C32B9"/>
    <w:rsid w:val="004C371C"/>
    <w:rsid w:val="004C7792"/>
    <w:rsid w:val="004D2167"/>
    <w:rsid w:val="004D2576"/>
    <w:rsid w:val="004D2857"/>
    <w:rsid w:val="004D4D87"/>
    <w:rsid w:val="004D54E6"/>
    <w:rsid w:val="004D5729"/>
    <w:rsid w:val="004D59A5"/>
    <w:rsid w:val="004D5A28"/>
    <w:rsid w:val="004E0A01"/>
    <w:rsid w:val="004E0DFA"/>
    <w:rsid w:val="004E0EED"/>
    <w:rsid w:val="004E19B6"/>
    <w:rsid w:val="004E1A94"/>
    <w:rsid w:val="004E202A"/>
    <w:rsid w:val="004E32F0"/>
    <w:rsid w:val="004E5623"/>
    <w:rsid w:val="004E647E"/>
    <w:rsid w:val="004F2B31"/>
    <w:rsid w:val="004F2E01"/>
    <w:rsid w:val="004F3CE5"/>
    <w:rsid w:val="004F4D3E"/>
    <w:rsid w:val="004F5AB1"/>
    <w:rsid w:val="004F6870"/>
    <w:rsid w:val="004F6E9C"/>
    <w:rsid w:val="004F757C"/>
    <w:rsid w:val="00501330"/>
    <w:rsid w:val="00502728"/>
    <w:rsid w:val="005044A0"/>
    <w:rsid w:val="005050B6"/>
    <w:rsid w:val="005052F9"/>
    <w:rsid w:val="00507214"/>
    <w:rsid w:val="00507D42"/>
    <w:rsid w:val="00510F50"/>
    <w:rsid w:val="00511F74"/>
    <w:rsid w:val="005125C2"/>
    <w:rsid w:val="00512835"/>
    <w:rsid w:val="00512CBD"/>
    <w:rsid w:val="00513879"/>
    <w:rsid w:val="00517BC6"/>
    <w:rsid w:val="00521D15"/>
    <w:rsid w:val="00522EE8"/>
    <w:rsid w:val="00522F6B"/>
    <w:rsid w:val="00523315"/>
    <w:rsid w:val="0052391B"/>
    <w:rsid w:val="00524746"/>
    <w:rsid w:val="0052494D"/>
    <w:rsid w:val="00525745"/>
    <w:rsid w:val="00527BA7"/>
    <w:rsid w:val="00530410"/>
    <w:rsid w:val="00530739"/>
    <w:rsid w:val="0053147B"/>
    <w:rsid w:val="00533296"/>
    <w:rsid w:val="00533A69"/>
    <w:rsid w:val="0053544C"/>
    <w:rsid w:val="00535935"/>
    <w:rsid w:val="00535C13"/>
    <w:rsid w:val="005366D5"/>
    <w:rsid w:val="00536A77"/>
    <w:rsid w:val="005377B9"/>
    <w:rsid w:val="00541A09"/>
    <w:rsid w:val="00541BD5"/>
    <w:rsid w:val="0054316A"/>
    <w:rsid w:val="00543D3E"/>
    <w:rsid w:val="00546400"/>
    <w:rsid w:val="005500C4"/>
    <w:rsid w:val="00550D7D"/>
    <w:rsid w:val="00551703"/>
    <w:rsid w:val="0055549B"/>
    <w:rsid w:val="00555669"/>
    <w:rsid w:val="00556E5B"/>
    <w:rsid w:val="0055767F"/>
    <w:rsid w:val="005611D1"/>
    <w:rsid w:val="005622FA"/>
    <w:rsid w:val="00563A8B"/>
    <w:rsid w:val="00566157"/>
    <w:rsid w:val="00566561"/>
    <w:rsid w:val="00567A87"/>
    <w:rsid w:val="00571EA1"/>
    <w:rsid w:val="00572221"/>
    <w:rsid w:val="00572FAB"/>
    <w:rsid w:val="005740D7"/>
    <w:rsid w:val="005758AC"/>
    <w:rsid w:val="0057645D"/>
    <w:rsid w:val="005769A9"/>
    <w:rsid w:val="005807FB"/>
    <w:rsid w:val="0058199D"/>
    <w:rsid w:val="005824C7"/>
    <w:rsid w:val="00582B0C"/>
    <w:rsid w:val="005839D8"/>
    <w:rsid w:val="00583B88"/>
    <w:rsid w:val="00583F4C"/>
    <w:rsid w:val="00585C4D"/>
    <w:rsid w:val="00585D8E"/>
    <w:rsid w:val="00585DD0"/>
    <w:rsid w:val="00585F7B"/>
    <w:rsid w:val="0058609B"/>
    <w:rsid w:val="005868D2"/>
    <w:rsid w:val="00587B80"/>
    <w:rsid w:val="00590CF6"/>
    <w:rsid w:val="00591053"/>
    <w:rsid w:val="00592248"/>
    <w:rsid w:val="005961A9"/>
    <w:rsid w:val="005974EC"/>
    <w:rsid w:val="0059764A"/>
    <w:rsid w:val="00597C64"/>
    <w:rsid w:val="005A000D"/>
    <w:rsid w:val="005A0377"/>
    <w:rsid w:val="005A0504"/>
    <w:rsid w:val="005A2FC5"/>
    <w:rsid w:val="005A356D"/>
    <w:rsid w:val="005A4F3C"/>
    <w:rsid w:val="005A528E"/>
    <w:rsid w:val="005B05A4"/>
    <w:rsid w:val="005B0869"/>
    <w:rsid w:val="005B0B32"/>
    <w:rsid w:val="005B1B02"/>
    <w:rsid w:val="005B24F6"/>
    <w:rsid w:val="005B3FB0"/>
    <w:rsid w:val="005B4B61"/>
    <w:rsid w:val="005B5D6D"/>
    <w:rsid w:val="005B6D4B"/>
    <w:rsid w:val="005B7577"/>
    <w:rsid w:val="005C0AA4"/>
    <w:rsid w:val="005C1DD7"/>
    <w:rsid w:val="005C212D"/>
    <w:rsid w:val="005C2830"/>
    <w:rsid w:val="005C3647"/>
    <w:rsid w:val="005C4135"/>
    <w:rsid w:val="005C4DA6"/>
    <w:rsid w:val="005C5758"/>
    <w:rsid w:val="005C5823"/>
    <w:rsid w:val="005C70D2"/>
    <w:rsid w:val="005C7AFC"/>
    <w:rsid w:val="005D08B2"/>
    <w:rsid w:val="005D10E9"/>
    <w:rsid w:val="005D2199"/>
    <w:rsid w:val="005D359A"/>
    <w:rsid w:val="005D3A26"/>
    <w:rsid w:val="005D6297"/>
    <w:rsid w:val="005E16CB"/>
    <w:rsid w:val="005E28D0"/>
    <w:rsid w:val="005E3988"/>
    <w:rsid w:val="005E4E55"/>
    <w:rsid w:val="005F24DF"/>
    <w:rsid w:val="005F31B5"/>
    <w:rsid w:val="005F389F"/>
    <w:rsid w:val="005F3977"/>
    <w:rsid w:val="005F39CB"/>
    <w:rsid w:val="005F3F78"/>
    <w:rsid w:val="005F436F"/>
    <w:rsid w:val="005F438E"/>
    <w:rsid w:val="005F4A30"/>
    <w:rsid w:val="00602ACC"/>
    <w:rsid w:val="00602DE8"/>
    <w:rsid w:val="00605000"/>
    <w:rsid w:val="00605410"/>
    <w:rsid w:val="00607931"/>
    <w:rsid w:val="0061034C"/>
    <w:rsid w:val="00610F70"/>
    <w:rsid w:val="00611EEE"/>
    <w:rsid w:val="006142BB"/>
    <w:rsid w:val="00615D13"/>
    <w:rsid w:val="006170A4"/>
    <w:rsid w:val="006250F6"/>
    <w:rsid w:val="00625E0E"/>
    <w:rsid w:val="00626E57"/>
    <w:rsid w:val="0062707B"/>
    <w:rsid w:val="00627C51"/>
    <w:rsid w:val="0063045F"/>
    <w:rsid w:val="006306B2"/>
    <w:rsid w:val="006314C0"/>
    <w:rsid w:val="006317F5"/>
    <w:rsid w:val="00632864"/>
    <w:rsid w:val="00634A24"/>
    <w:rsid w:val="00634D39"/>
    <w:rsid w:val="0063601F"/>
    <w:rsid w:val="00636C5A"/>
    <w:rsid w:val="006377BD"/>
    <w:rsid w:val="00641016"/>
    <w:rsid w:val="0064123E"/>
    <w:rsid w:val="00641D5F"/>
    <w:rsid w:val="006420B0"/>
    <w:rsid w:val="00644487"/>
    <w:rsid w:val="00644A60"/>
    <w:rsid w:val="00644E4C"/>
    <w:rsid w:val="00646894"/>
    <w:rsid w:val="006470E0"/>
    <w:rsid w:val="00647DF6"/>
    <w:rsid w:val="00650698"/>
    <w:rsid w:val="00650AC5"/>
    <w:rsid w:val="00650D72"/>
    <w:rsid w:val="00652158"/>
    <w:rsid w:val="006528DA"/>
    <w:rsid w:val="00653221"/>
    <w:rsid w:val="00653AF7"/>
    <w:rsid w:val="006549C9"/>
    <w:rsid w:val="00655ADF"/>
    <w:rsid w:val="00655E12"/>
    <w:rsid w:val="00656C81"/>
    <w:rsid w:val="00660397"/>
    <w:rsid w:val="00660F2F"/>
    <w:rsid w:val="00661B8E"/>
    <w:rsid w:val="006640C2"/>
    <w:rsid w:val="0066426A"/>
    <w:rsid w:val="00664D5F"/>
    <w:rsid w:val="0066511F"/>
    <w:rsid w:val="00665476"/>
    <w:rsid w:val="00670BCF"/>
    <w:rsid w:val="00671198"/>
    <w:rsid w:val="00671701"/>
    <w:rsid w:val="006719B7"/>
    <w:rsid w:val="00675ED8"/>
    <w:rsid w:val="00676A26"/>
    <w:rsid w:val="00676D48"/>
    <w:rsid w:val="00683049"/>
    <w:rsid w:val="00683C6B"/>
    <w:rsid w:val="00684731"/>
    <w:rsid w:val="00685529"/>
    <w:rsid w:val="006923A8"/>
    <w:rsid w:val="00693306"/>
    <w:rsid w:val="00693C5F"/>
    <w:rsid w:val="006940D2"/>
    <w:rsid w:val="00696032"/>
    <w:rsid w:val="00696B13"/>
    <w:rsid w:val="006976D3"/>
    <w:rsid w:val="00697F01"/>
    <w:rsid w:val="00697FBF"/>
    <w:rsid w:val="006A126C"/>
    <w:rsid w:val="006A2018"/>
    <w:rsid w:val="006A330D"/>
    <w:rsid w:val="006A439A"/>
    <w:rsid w:val="006A46ED"/>
    <w:rsid w:val="006A577C"/>
    <w:rsid w:val="006A6953"/>
    <w:rsid w:val="006B0BE8"/>
    <w:rsid w:val="006B1F1D"/>
    <w:rsid w:val="006B21F9"/>
    <w:rsid w:val="006B3E14"/>
    <w:rsid w:val="006B4F1C"/>
    <w:rsid w:val="006B4F2E"/>
    <w:rsid w:val="006B5275"/>
    <w:rsid w:val="006B6CA8"/>
    <w:rsid w:val="006C0DCF"/>
    <w:rsid w:val="006C3493"/>
    <w:rsid w:val="006C4917"/>
    <w:rsid w:val="006C618E"/>
    <w:rsid w:val="006C684A"/>
    <w:rsid w:val="006C694A"/>
    <w:rsid w:val="006D0933"/>
    <w:rsid w:val="006D1E7A"/>
    <w:rsid w:val="006D2C5A"/>
    <w:rsid w:val="006D374E"/>
    <w:rsid w:val="006D4124"/>
    <w:rsid w:val="006D425E"/>
    <w:rsid w:val="006D4E5C"/>
    <w:rsid w:val="006D666F"/>
    <w:rsid w:val="006D720F"/>
    <w:rsid w:val="006D7536"/>
    <w:rsid w:val="006E2028"/>
    <w:rsid w:val="006E4638"/>
    <w:rsid w:val="006F0693"/>
    <w:rsid w:val="006F06E5"/>
    <w:rsid w:val="006F0AFF"/>
    <w:rsid w:val="006F1BA0"/>
    <w:rsid w:val="006F277A"/>
    <w:rsid w:val="006F2C83"/>
    <w:rsid w:val="006F2E25"/>
    <w:rsid w:val="006F3611"/>
    <w:rsid w:val="006F4714"/>
    <w:rsid w:val="006F4E41"/>
    <w:rsid w:val="006F544F"/>
    <w:rsid w:val="00700861"/>
    <w:rsid w:val="00701F61"/>
    <w:rsid w:val="00702B6E"/>
    <w:rsid w:val="00710737"/>
    <w:rsid w:val="007114BC"/>
    <w:rsid w:val="00711BCA"/>
    <w:rsid w:val="0071648A"/>
    <w:rsid w:val="007168CA"/>
    <w:rsid w:val="007206D2"/>
    <w:rsid w:val="00723842"/>
    <w:rsid w:val="0073082C"/>
    <w:rsid w:val="00730F85"/>
    <w:rsid w:val="007376B6"/>
    <w:rsid w:val="007425D1"/>
    <w:rsid w:val="00744232"/>
    <w:rsid w:val="00746131"/>
    <w:rsid w:val="00747283"/>
    <w:rsid w:val="007475B2"/>
    <w:rsid w:val="00747C45"/>
    <w:rsid w:val="00750C6F"/>
    <w:rsid w:val="00750D82"/>
    <w:rsid w:val="007521F6"/>
    <w:rsid w:val="007571D4"/>
    <w:rsid w:val="00757E2D"/>
    <w:rsid w:val="00760061"/>
    <w:rsid w:val="007606DD"/>
    <w:rsid w:val="00760E20"/>
    <w:rsid w:val="00762C20"/>
    <w:rsid w:val="00763FE6"/>
    <w:rsid w:val="00766CAF"/>
    <w:rsid w:val="007677A0"/>
    <w:rsid w:val="00770074"/>
    <w:rsid w:val="00771E29"/>
    <w:rsid w:val="00772A92"/>
    <w:rsid w:val="00773235"/>
    <w:rsid w:val="00776846"/>
    <w:rsid w:val="00776A45"/>
    <w:rsid w:val="00780D05"/>
    <w:rsid w:val="007860C9"/>
    <w:rsid w:val="00786741"/>
    <w:rsid w:val="00786D14"/>
    <w:rsid w:val="00786F7A"/>
    <w:rsid w:val="00787225"/>
    <w:rsid w:val="00791FD6"/>
    <w:rsid w:val="007927D9"/>
    <w:rsid w:val="0079659A"/>
    <w:rsid w:val="007966C7"/>
    <w:rsid w:val="0079674E"/>
    <w:rsid w:val="0079675C"/>
    <w:rsid w:val="007A1949"/>
    <w:rsid w:val="007A1A11"/>
    <w:rsid w:val="007A2603"/>
    <w:rsid w:val="007A2AFB"/>
    <w:rsid w:val="007A5779"/>
    <w:rsid w:val="007A5B28"/>
    <w:rsid w:val="007A5CE5"/>
    <w:rsid w:val="007A5D4B"/>
    <w:rsid w:val="007A5F51"/>
    <w:rsid w:val="007A6047"/>
    <w:rsid w:val="007B034C"/>
    <w:rsid w:val="007B06F1"/>
    <w:rsid w:val="007B1389"/>
    <w:rsid w:val="007B243C"/>
    <w:rsid w:val="007B44F5"/>
    <w:rsid w:val="007B4BE3"/>
    <w:rsid w:val="007B4E8B"/>
    <w:rsid w:val="007B4F23"/>
    <w:rsid w:val="007B52AE"/>
    <w:rsid w:val="007B5BFB"/>
    <w:rsid w:val="007C0A75"/>
    <w:rsid w:val="007C1446"/>
    <w:rsid w:val="007C1868"/>
    <w:rsid w:val="007C22DF"/>
    <w:rsid w:val="007C4494"/>
    <w:rsid w:val="007D20E7"/>
    <w:rsid w:val="007D3BAD"/>
    <w:rsid w:val="007D4D1C"/>
    <w:rsid w:val="007D5700"/>
    <w:rsid w:val="007D72C9"/>
    <w:rsid w:val="007D7868"/>
    <w:rsid w:val="007E0962"/>
    <w:rsid w:val="007E1A21"/>
    <w:rsid w:val="007E4653"/>
    <w:rsid w:val="007E5C74"/>
    <w:rsid w:val="007E5D6C"/>
    <w:rsid w:val="007F4049"/>
    <w:rsid w:val="007F4FD8"/>
    <w:rsid w:val="007F65DB"/>
    <w:rsid w:val="007F6E21"/>
    <w:rsid w:val="00800995"/>
    <w:rsid w:val="00801C6B"/>
    <w:rsid w:val="008075E6"/>
    <w:rsid w:val="00807791"/>
    <w:rsid w:val="00807E2A"/>
    <w:rsid w:val="008101CA"/>
    <w:rsid w:val="00810B10"/>
    <w:rsid w:val="00811827"/>
    <w:rsid w:val="0081190C"/>
    <w:rsid w:val="008159DF"/>
    <w:rsid w:val="0081687D"/>
    <w:rsid w:val="00816D77"/>
    <w:rsid w:val="00817865"/>
    <w:rsid w:val="0081791F"/>
    <w:rsid w:val="00817F80"/>
    <w:rsid w:val="0082048D"/>
    <w:rsid w:val="00821E20"/>
    <w:rsid w:val="008268C2"/>
    <w:rsid w:val="00826E9E"/>
    <w:rsid w:val="00830676"/>
    <w:rsid w:val="008315B9"/>
    <w:rsid w:val="0083235E"/>
    <w:rsid w:val="00833042"/>
    <w:rsid w:val="0083363A"/>
    <w:rsid w:val="00835901"/>
    <w:rsid w:val="00837AE8"/>
    <w:rsid w:val="00843256"/>
    <w:rsid w:val="00843996"/>
    <w:rsid w:val="00844532"/>
    <w:rsid w:val="008446DA"/>
    <w:rsid w:val="008474EB"/>
    <w:rsid w:val="00852785"/>
    <w:rsid w:val="0085281A"/>
    <w:rsid w:val="00853B59"/>
    <w:rsid w:val="0085445F"/>
    <w:rsid w:val="0085521B"/>
    <w:rsid w:val="0085557F"/>
    <w:rsid w:val="00855A5A"/>
    <w:rsid w:val="00857DCC"/>
    <w:rsid w:val="008603DD"/>
    <w:rsid w:val="00860615"/>
    <w:rsid w:val="008611FC"/>
    <w:rsid w:val="00861EAD"/>
    <w:rsid w:val="00864500"/>
    <w:rsid w:val="00864944"/>
    <w:rsid w:val="00866657"/>
    <w:rsid w:val="00866DA1"/>
    <w:rsid w:val="0087037D"/>
    <w:rsid w:val="00870B2C"/>
    <w:rsid w:val="0087105A"/>
    <w:rsid w:val="008713DC"/>
    <w:rsid w:val="00873C7C"/>
    <w:rsid w:val="00873FE0"/>
    <w:rsid w:val="0087537A"/>
    <w:rsid w:val="00875F87"/>
    <w:rsid w:val="00877C6A"/>
    <w:rsid w:val="00880088"/>
    <w:rsid w:val="008835A1"/>
    <w:rsid w:val="008836F7"/>
    <w:rsid w:val="00883AD7"/>
    <w:rsid w:val="00884360"/>
    <w:rsid w:val="00884895"/>
    <w:rsid w:val="00892073"/>
    <w:rsid w:val="008933B6"/>
    <w:rsid w:val="00895D6F"/>
    <w:rsid w:val="008968AA"/>
    <w:rsid w:val="00896DFF"/>
    <w:rsid w:val="00897B60"/>
    <w:rsid w:val="008A02E3"/>
    <w:rsid w:val="008A1384"/>
    <w:rsid w:val="008A4636"/>
    <w:rsid w:val="008A5C5D"/>
    <w:rsid w:val="008A71FE"/>
    <w:rsid w:val="008B1F13"/>
    <w:rsid w:val="008B207C"/>
    <w:rsid w:val="008B44F7"/>
    <w:rsid w:val="008B4B9D"/>
    <w:rsid w:val="008B609D"/>
    <w:rsid w:val="008B6B65"/>
    <w:rsid w:val="008B74B4"/>
    <w:rsid w:val="008B7803"/>
    <w:rsid w:val="008C0B7C"/>
    <w:rsid w:val="008C0D8C"/>
    <w:rsid w:val="008C3A93"/>
    <w:rsid w:val="008C5499"/>
    <w:rsid w:val="008C5558"/>
    <w:rsid w:val="008D01B1"/>
    <w:rsid w:val="008D4A98"/>
    <w:rsid w:val="008D6021"/>
    <w:rsid w:val="008D6969"/>
    <w:rsid w:val="008D794B"/>
    <w:rsid w:val="008E193E"/>
    <w:rsid w:val="008E24D7"/>
    <w:rsid w:val="008E2D1C"/>
    <w:rsid w:val="008E35D0"/>
    <w:rsid w:val="008E3C74"/>
    <w:rsid w:val="008E41C8"/>
    <w:rsid w:val="008E7ABB"/>
    <w:rsid w:val="008F106A"/>
    <w:rsid w:val="008F1B2C"/>
    <w:rsid w:val="008F27C1"/>
    <w:rsid w:val="008F44FB"/>
    <w:rsid w:val="008F533F"/>
    <w:rsid w:val="008F6E6A"/>
    <w:rsid w:val="008F7E16"/>
    <w:rsid w:val="00901ED5"/>
    <w:rsid w:val="00902721"/>
    <w:rsid w:val="009039CA"/>
    <w:rsid w:val="00903E14"/>
    <w:rsid w:val="00904240"/>
    <w:rsid w:val="00904A29"/>
    <w:rsid w:val="009061A7"/>
    <w:rsid w:val="00907A2B"/>
    <w:rsid w:val="00913CFB"/>
    <w:rsid w:val="00914A39"/>
    <w:rsid w:val="00915473"/>
    <w:rsid w:val="009162A2"/>
    <w:rsid w:val="009172F1"/>
    <w:rsid w:val="00921020"/>
    <w:rsid w:val="009212B7"/>
    <w:rsid w:val="00921B85"/>
    <w:rsid w:val="00922288"/>
    <w:rsid w:val="0092317A"/>
    <w:rsid w:val="00923E02"/>
    <w:rsid w:val="00926AE9"/>
    <w:rsid w:val="0093041B"/>
    <w:rsid w:val="00934B29"/>
    <w:rsid w:val="00934C79"/>
    <w:rsid w:val="00934D4B"/>
    <w:rsid w:val="00935ABD"/>
    <w:rsid w:val="00936401"/>
    <w:rsid w:val="00936900"/>
    <w:rsid w:val="0093749A"/>
    <w:rsid w:val="00940996"/>
    <w:rsid w:val="009409B9"/>
    <w:rsid w:val="00941567"/>
    <w:rsid w:val="0094234C"/>
    <w:rsid w:val="00943404"/>
    <w:rsid w:val="0094362F"/>
    <w:rsid w:val="00943DAF"/>
    <w:rsid w:val="0094468F"/>
    <w:rsid w:val="009446DF"/>
    <w:rsid w:val="00945751"/>
    <w:rsid w:val="009506F0"/>
    <w:rsid w:val="00951A01"/>
    <w:rsid w:val="00951FC2"/>
    <w:rsid w:val="009528BA"/>
    <w:rsid w:val="0095346F"/>
    <w:rsid w:val="009554A4"/>
    <w:rsid w:val="00961EBB"/>
    <w:rsid w:val="00962122"/>
    <w:rsid w:val="009623FD"/>
    <w:rsid w:val="00962418"/>
    <w:rsid w:val="00963457"/>
    <w:rsid w:val="00963A55"/>
    <w:rsid w:val="00965B85"/>
    <w:rsid w:val="00967674"/>
    <w:rsid w:val="00967740"/>
    <w:rsid w:val="0097177F"/>
    <w:rsid w:val="00972B0B"/>
    <w:rsid w:val="00973F3F"/>
    <w:rsid w:val="009755DD"/>
    <w:rsid w:val="009758EE"/>
    <w:rsid w:val="009759DD"/>
    <w:rsid w:val="0097649C"/>
    <w:rsid w:val="009773FC"/>
    <w:rsid w:val="00977FA1"/>
    <w:rsid w:val="00982B77"/>
    <w:rsid w:val="00986023"/>
    <w:rsid w:val="0098608B"/>
    <w:rsid w:val="00987CBA"/>
    <w:rsid w:val="00990062"/>
    <w:rsid w:val="00990EA9"/>
    <w:rsid w:val="00991239"/>
    <w:rsid w:val="00991391"/>
    <w:rsid w:val="0099255C"/>
    <w:rsid w:val="009932A1"/>
    <w:rsid w:val="00993C2E"/>
    <w:rsid w:val="00994015"/>
    <w:rsid w:val="009A1073"/>
    <w:rsid w:val="009A37F8"/>
    <w:rsid w:val="009A6250"/>
    <w:rsid w:val="009A637F"/>
    <w:rsid w:val="009A6EB7"/>
    <w:rsid w:val="009B0933"/>
    <w:rsid w:val="009B5125"/>
    <w:rsid w:val="009B5B83"/>
    <w:rsid w:val="009B6F31"/>
    <w:rsid w:val="009B727E"/>
    <w:rsid w:val="009C245B"/>
    <w:rsid w:val="009C2E76"/>
    <w:rsid w:val="009C2FB3"/>
    <w:rsid w:val="009C57F4"/>
    <w:rsid w:val="009C59D0"/>
    <w:rsid w:val="009C7B19"/>
    <w:rsid w:val="009D2246"/>
    <w:rsid w:val="009D2FE8"/>
    <w:rsid w:val="009D3959"/>
    <w:rsid w:val="009D3FA8"/>
    <w:rsid w:val="009D4416"/>
    <w:rsid w:val="009D570B"/>
    <w:rsid w:val="009D5CBF"/>
    <w:rsid w:val="009D6234"/>
    <w:rsid w:val="009E34FC"/>
    <w:rsid w:val="009E44E5"/>
    <w:rsid w:val="009E4A5B"/>
    <w:rsid w:val="009E4AA9"/>
    <w:rsid w:val="009E6C61"/>
    <w:rsid w:val="009F08C6"/>
    <w:rsid w:val="009F1080"/>
    <w:rsid w:val="009F1E62"/>
    <w:rsid w:val="009F38C2"/>
    <w:rsid w:val="009F4CAE"/>
    <w:rsid w:val="009F5379"/>
    <w:rsid w:val="009F7084"/>
    <w:rsid w:val="009F756F"/>
    <w:rsid w:val="009F7CCA"/>
    <w:rsid w:val="00A01C5E"/>
    <w:rsid w:val="00A0291A"/>
    <w:rsid w:val="00A02BFF"/>
    <w:rsid w:val="00A040AA"/>
    <w:rsid w:val="00A051C6"/>
    <w:rsid w:val="00A05F8F"/>
    <w:rsid w:val="00A07AF5"/>
    <w:rsid w:val="00A11791"/>
    <w:rsid w:val="00A11CE6"/>
    <w:rsid w:val="00A11F24"/>
    <w:rsid w:val="00A14922"/>
    <w:rsid w:val="00A14C5E"/>
    <w:rsid w:val="00A17723"/>
    <w:rsid w:val="00A2088E"/>
    <w:rsid w:val="00A2189A"/>
    <w:rsid w:val="00A22F73"/>
    <w:rsid w:val="00A23201"/>
    <w:rsid w:val="00A24115"/>
    <w:rsid w:val="00A253A8"/>
    <w:rsid w:val="00A25CF3"/>
    <w:rsid w:val="00A26538"/>
    <w:rsid w:val="00A27776"/>
    <w:rsid w:val="00A27C0B"/>
    <w:rsid w:val="00A31926"/>
    <w:rsid w:val="00A3263D"/>
    <w:rsid w:val="00A33950"/>
    <w:rsid w:val="00A34303"/>
    <w:rsid w:val="00A36D0B"/>
    <w:rsid w:val="00A3772C"/>
    <w:rsid w:val="00A4061C"/>
    <w:rsid w:val="00A41DCA"/>
    <w:rsid w:val="00A4263C"/>
    <w:rsid w:val="00A43F63"/>
    <w:rsid w:val="00A44C7A"/>
    <w:rsid w:val="00A44DBD"/>
    <w:rsid w:val="00A4602A"/>
    <w:rsid w:val="00A46505"/>
    <w:rsid w:val="00A50439"/>
    <w:rsid w:val="00A507AE"/>
    <w:rsid w:val="00A51130"/>
    <w:rsid w:val="00A53134"/>
    <w:rsid w:val="00A54CB5"/>
    <w:rsid w:val="00A60E33"/>
    <w:rsid w:val="00A67060"/>
    <w:rsid w:val="00A67DCF"/>
    <w:rsid w:val="00A70DCF"/>
    <w:rsid w:val="00A73B77"/>
    <w:rsid w:val="00A75AF4"/>
    <w:rsid w:val="00A75CE9"/>
    <w:rsid w:val="00A76104"/>
    <w:rsid w:val="00A775CB"/>
    <w:rsid w:val="00A7779D"/>
    <w:rsid w:val="00A826A7"/>
    <w:rsid w:val="00A8519A"/>
    <w:rsid w:val="00A85BC3"/>
    <w:rsid w:val="00A8712D"/>
    <w:rsid w:val="00A908C8"/>
    <w:rsid w:val="00A90B31"/>
    <w:rsid w:val="00A90C9A"/>
    <w:rsid w:val="00A93165"/>
    <w:rsid w:val="00A932FA"/>
    <w:rsid w:val="00A93C48"/>
    <w:rsid w:val="00A93DE7"/>
    <w:rsid w:val="00A9401D"/>
    <w:rsid w:val="00A94DAD"/>
    <w:rsid w:val="00A955AA"/>
    <w:rsid w:val="00AA0278"/>
    <w:rsid w:val="00AA05DF"/>
    <w:rsid w:val="00AA1827"/>
    <w:rsid w:val="00AA3CF3"/>
    <w:rsid w:val="00AA68D5"/>
    <w:rsid w:val="00AA6D17"/>
    <w:rsid w:val="00AA7BD0"/>
    <w:rsid w:val="00AB096B"/>
    <w:rsid w:val="00AB0C56"/>
    <w:rsid w:val="00AB2C3E"/>
    <w:rsid w:val="00AB60C0"/>
    <w:rsid w:val="00AB62F9"/>
    <w:rsid w:val="00AB6D0E"/>
    <w:rsid w:val="00AC0F0F"/>
    <w:rsid w:val="00AC217E"/>
    <w:rsid w:val="00AC3656"/>
    <w:rsid w:val="00AC5086"/>
    <w:rsid w:val="00AC5CBB"/>
    <w:rsid w:val="00AD0198"/>
    <w:rsid w:val="00AD4D17"/>
    <w:rsid w:val="00AD5B2D"/>
    <w:rsid w:val="00AD6091"/>
    <w:rsid w:val="00AD6B8E"/>
    <w:rsid w:val="00AD71AC"/>
    <w:rsid w:val="00AD720A"/>
    <w:rsid w:val="00AE0B48"/>
    <w:rsid w:val="00AE20A7"/>
    <w:rsid w:val="00AE3F72"/>
    <w:rsid w:val="00AE40C1"/>
    <w:rsid w:val="00AE5564"/>
    <w:rsid w:val="00AE5679"/>
    <w:rsid w:val="00AE608F"/>
    <w:rsid w:val="00AF1726"/>
    <w:rsid w:val="00AF2063"/>
    <w:rsid w:val="00AF2F96"/>
    <w:rsid w:val="00AF30F4"/>
    <w:rsid w:val="00AF35AB"/>
    <w:rsid w:val="00AF4D86"/>
    <w:rsid w:val="00AF5D2E"/>
    <w:rsid w:val="00B0023D"/>
    <w:rsid w:val="00B005C7"/>
    <w:rsid w:val="00B010E1"/>
    <w:rsid w:val="00B01E82"/>
    <w:rsid w:val="00B04118"/>
    <w:rsid w:val="00B10618"/>
    <w:rsid w:val="00B11320"/>
    <w:rsid w:val="00B1272A"/>
    <w:rsid w:val="00B12807"/>
    <w:rsid w:val="00B13870"/>
    <w:rsid w:val="00B13D26"/>
    <w:rsid w:val="00B13E3B"/>
    <w:rsid w:val="00B14BD4"/>
    <w:rsid w:val="00B17569"/>
    <w:rsid w:val="00B17A3B"/>
    <w:rsid w:val="00B17B45"/>
    <w:rsid w:val="00B17EAC"/>
    <w:rsid w:val="00B21B67"/>
    <w:rsid w:val="00B22C43"/>
    <w:rsid w:val="00B248E1"/>
    <w:rsid w:val="00B24EDC"/>
    <w:rsid w:val="00B264A4"/>
    <w:rsid w:val="00B30564"/>
    <w:rsid w:val="00B30BC4"/>
    <w:rsid w:val="00B30E1C"/>
    <w:rsid w:val="00B3321D"/>
    <w:rsid w:val="00B33264"/>
    <w:rsid w:val="00B332C8"/>
    <w:rsid w:val="00B355BC"/>
    <w:rsid w:val="00B35689"/>
    <w:rsid w:val="00B35F12"/>
    <w:rsid w:val="00B369C6"/>
    <w:rsid w:val="00B4063B"/>
    <w:rsid w:val="00B40AA8"/>
    <w:rsid w:val="00B40CAF"/>
    <w:rsid w:val="00B416FB"/>
    <w:rsid w:val="00B42BCF"/>
    <w:rsid w:val="00B43FD6"/>
    <w:rsid w:val="00B468DC"/>
    <w:rsid w:val="00B473A3"/>
    <w:rsid w:val="00B47818"/>
    <w:rsid w:val="00B47AA4"/>
    <w:rsid w:val="00B50C75"/>
    <w:rsid w:val="00B51B08"/>
    <w:rsid w:val="00B550C2"/>
    <w:rsid w:val="00B561D5"/>
    <w:rsid w:val="00B56551"/>
    <w:rsid w:val="00B565F8"/>
    <w:rsid w:val="00B56D26"/>
    <w:rsid w:val="00B57E9F"/>
    <w:rsid w:val="00B60141"/>
    <w:rsid w:val="00B60689"/>
    <w:rsid w:val="00B62972"/>
    <w:rsid w:val="00B638AB"/>
    <w:rsid w:val="00B640FB"/>
    <w:rsid w:val="00B6416E"/>
    <w:rsid w:val="00B678C8"/>
    <w:rsid w:val="00B70541"/>
    <w:rsid w:val="00B70BB2"/>
    <w:rsid w:val="00B7157B"/>
    <w:rsid w:val="00B72031"/>
    <w:rsid w:val="00B72AFF"/>
    <w:rsid w:val="00B73875"/>
    <w:rsid w:val="00B73DE6"/>
    <w:rsid w:val="00B73FAA"/>
    <w:rsid w:val="00B7528D"/>
    <w:rsid w:val="00B754E8"/>
    <w:rsid w:val="00B75D00"/>
    <w:rsid w:val="00B7687A"/>
    <w:rsid w:val="00B77F71"/>
    <w:rsid w:val="00B8167D"/>
    <w:rsid w:val="00B82286"/>
    <w:rsid w:val="00B82C05"/>
    <w:rsid w:val="00B83309"/>
    <w:rsid w:val="00B84381"/>
    <w:rsid w:val="00B859C6"/>
    <w:rsid w:val="00B87EA7"/>
    <w:rsid w:val="00B90BDC"/>
    <w:rsid w:val="00B90C4E"/>
    <w:rsid w:val="00B90C5B"/>
    <w:rsid w:val="00B917E6"/>
    <w:rsid w:val="00B919E2"/>
    <w:rsid w:val="00B91D53"/>
    <w:rsid w:val="00B92E06"/>
    <w:rsid w:val="00B9365F"/>
    <w:rsid w:val="00B93D3F"/>
    <w:rsid w:val="00B959E0"/>
    <w:rsid w:val="00B96C1C"/>
    <w:rsid w:val="00BA0EE0"/>
    <w:rsid w:val="00BA23F5"/>
    <w:rsid w:val="00BA275C"/>
    <w:rsid w:val="00BA3421"/>
    <w:rsid w:val="00BA6008"/>
    <w:rsid w:val="00BA6452"/>
    <w:rsid w:val="00BA66AC"/>
    <w:rsid w:val="00BA730A"/>
    <w:rsid w:val="00BA79A7"/>
    <w:rsid w:val="00BA7ACB"/>
    <w:rsid w:val="00BB3147"/>
    <w:rsid w:val="00BB3919"/>
    <w:rsid w:val="00BB3E4A"/>
    <w:rsid w:val="00BB4608"/>
    <w:rsid w:val="00BC080D"/>
    <w:rsid w:val="00BC3708"/>
    <w:rsid w:val="00BC4DC3"/>
    <w:rsid w:val="00BC6A78"/>
    <w:rsid w:val="00BC6E4D"/>
    <w:rsid w:val="00BD07EF"/>
    <w:rsid w:val="00BD2635"/>
    <w:rsid w:val="00BD282E"/>
    <w:rsid w:val="00BD2D0E"/>
    <w:rsid w:val="00BD421C"/>
    <w:rsid w:val="00BD48BE"/>
    <w:rsid w:val="00BE18A9"/>
    <w:rsid w:val="00BE2D24"/>
    <w:rsid w:val="00BE32BD"/>
    <w:rsid w:val="00BE4DB5"/>
    <w:rsid w:val="00BE671D"/>
    <w:rsid w:val="00BE6E50"/>
    <w:rsid w:val="00BF0347"/>
    <w:rsid w:val="00BF044F"/>
    <w:rsid w:val="00BF4847"/>
    <w:rsid w:val="00BF564B"/>
    <w:rsid w:val="00BF6563"/>
    <w:rsid w:val="00BF764A"/>
    <w:rsid w:val="00BF79F7"/>
    <w:rsid w:val="00C00BEF"/>
    <w:rsid w:val="00C01DEA"/>
    <w:rsid w:val="00C02EAD"/>
    <w:rsid w:val="00C07806"/>
    <w:rsid w:val="00C1408C"/>
    <w:rsid w:val="00C15751"/>
    <w:rsid w:val="00C15FEB"/>
    <w:rsid w:val="00C16958"/>
    <w:rsid w:val="00C1725E"/>
    <w:rsid w:val="00C172B8"/>
    <w:rsid w:val="00C17EB5"/>
    <w:rsid w:val="00C20EE2"/>
    <w:rsid w:val="00C210F9"/>
    <w:rsid w:val="00C2182E"/>
    <w:rsid w:val="00C21F01"/>
    <w:rsid w:val="00C227C6"/>
    <w:rsid w:val="00C23D7C"/>
    <w:rsid w:val="00C243C2"/>
    <w:rsid w:val="00C267FC"/>
    <w:rsid w:val="00C26AA8"/>
    <w:rsid w:val="00C30637"/>
    <w:rsid w:val="00C32376"/>
    <w:rsid w:val="00C32C1D"/>
    <w:rsid w:val="00C33659"/>
    <w:rsid w:val="00C337CA"/>
    <w:rsid w:val="00C346B4"/>
    <w:rsid w:val="00C35F67"/>
    <w:rsid w:val="00C37F5C"/>
    <w:rsid w:val="00C456DC"/>
    <w:rsid w:val="00C478CB"/>
    <w:rsid w:val="00C50F11"/>
    <w:rsid w:val="00C51353"/>
    <w:rsid w:val="00C51D13"/>
    <w:rsid w:val="00C521EC"/>
    <w:rsid w:val="00C564BF"/>
    <w:rsid w:val="00C61094"/>
    <w:rsid w:val="00C62DF1"/>
    <w:rsid w:val="00C62E72"/>
    <w:rsid w:val="00C6507A"/>
    <w:rsid w:val="00C658EA"/>
    <w:rsid w:val="00C672D4"/>
    <w:rsid w:val="00C67AE2"/>
    <w:rsid w:val="00C701E2"/>
    <w:rsid w:val="00C704C9"/>
    <w:rsid w:val="00C73816"/>
    <w:rsid w:val="00C74240"/>
    <w:rsid w:val="00C75ABA"/>
    <w:rsid w:val="00C76256"/>
    <w:rsid w:val="00C768C2"/>
    <w:rsid w:val="00C772DC"/>
    <w:rsid w:val="00C80AA9"/>
    <w:rsid w:val="00C84151"/>
    <w:rsid w:val="00C86618"/>
    <w:rsid w:val="00C8793A"/>
    <w:rsid w:val="00C87DC5"/>
    <w:rsid w:val="00C87F46"/>
    <w:rsid w:val="00C91BCC"/>
    <w:rsid w:val="00C96B6E"/>
    <w:rsid w:val="00CA01DD"/>
    <w:rsid w:val="00CA0B2A"/>
    <w:rsid w:val="00CA1675"/>
    <w:rsid w:val="00CA1BC4"/>
    <w:rsid w:val="00CA31C5"/>
    <w:rsid w:val="00CA33A3"/>
    <w:rsid w:val="00CA409E"/>
    <w:rsid w:val="00CA6670"/>
    <w:rsid w:val="00CA70B0"/>
    <w:rsid w:val="00CA7606"/>
    <w:rsid w:val="00CB1F4E"/>
    <w:rsid w:val="00CB3FE3"/>
    <w:rsid w:val="00CB4474"/>
    <w:rsid w:val="00CC32F9"/>
    <w:rsid w:val="00CC7151"/>
    <w:rsid w:val="00CD1464"/>
    <w:rsid w:val="00CD3F79"/>
    <w:rsid w:val="00CD4ECE"/>
    <w:rsid w:val="00CD55C6"/>
    <w:rsid w:val="00CD5C4E"/>
    <w:rsid w:val="00CD636A"/>
    <w:rsid w:val="00CD637E"/>
    <w:rsid w:val="00CD6453"/>
    <w:rsid w:val="00CE1665"/>
    <w:rsid w:val="00CE20F1"/>
    <w:rsid w:val="00CE3A7C"/>
    <w:rsid w:val="00CE3AB8"/>
    <w:rsid w:val="00CE76ED"/>
    <w:rsid w:val="00CE789B"/>
    <w:rsid w:val="00CE7AC4"/>
    <w:rsid w:val="00CE7B6E"/>
    <w:rsid w:val="00CF40CD"/>
    <w:rsid w:val="00CF42C4"/>
    <w:rsid w:val="00CF445A"/>
    <w:rsid w:val="00CF487F"/>
    <w:rsid w:val="00CF5BA3"/>
    <w:rsid w:val="00CF7777"/>
    <w:rsid w:val="00D00E1A"/>
    <w:rsid w:val="00D02159"/>
    <w:rsid w:val="00D03538"/>
    <w:rsid w:val="00D03A39"/>
    <w:rsid w:val="00D05EF3"/>
    <w:rsid w:val="00D07435"/>
    <w:rsid w:val="00D11B6C"/>
    <w:rsid w:val="00D11EF0"/>
    <w:rsid w:val="00D132B9"/>
    <w:rsid w:val="00D13365"/>
    <w:rsid w:val="00D15D61"/>
    <w:rsid w:val="00D16494"/>
    <w:rsid w:val="00D16935"/>
    <w:rsid w:val="00D2064E"/>
    <w:rsid w:val="00D210E7"/>
    <w:rsid w:val="00D23068"/>
    <w:rsid w:val="00D25835"/>
    <w:rsid w:val="00D25A42"/>
    <w:rsid w:val="00D260C5"/>
    <w:rsid w:val="00D27B76"/>
    <w:rsid w:val="00D3084E"/>
    <w:rsid w:val="00D33F64"/>
    <w:rsid w:val="00D34C27"/>
    <w:rsid w:val="00D34CCF"/>
    <w:rsid w:val="00D35DAD"/>
    <w:rsid w:val="00D376CC"/>
    <w:rsid w:val="00D4083F"/>
    <w:rsid w:val="00D410F4"/>
    <w:rsid w:val="00D43087"/>
    <w:rsid w:val="00D43210"/>
    <w:rsid w:val="00D4360A"/>
    <w:rsid w:val="00D45574"/>
    <w:rsid w:val="00D47D84"/>
    <w:rsid w:val="00D514FF"/>
    <w:rsid w:val="00D52DAA"/>
    <w:rsid w:val="00D55F86"/>
    <w:rsid w:val="00D57103"/>
    <w:rsid w:val="00D5764A"/>
    <w:rsid w:val="00D609F9"/>
    <w:rsid w:val="00D624F7"/>
    <w:rsid w:val="00D63A3F"/>
    <w:rsid w:val="00D6421D"/>
    <w:rsid w:val="00D64351"/>
    <w:rsid w:val="00D6449A"/>
    <w:rsid w:val="00D644AE"/>
    <w:rsid w:val="00D64837"/>
    <w:rsid w:val="00D657D7"/>
    <w:rsid w:val="00D67340"/>
    <w:rsid w:val="00D67942"/>
    <w:rsid w:val="00D71EA9"/>
    <w:rsid w:val="00D71ED0"/>
    <w:rsid w:val="00D735C4"/>
    <w:rsid w:val="00D73B25"/>
    <w:rsid w:val="00D757D9"/>
    <w:rsid w:val="00D75AD8"/>
    <w:rsid w:val="00D764E5"/>
    <w:rsid w:val="00D8011A"/>
    <w:rsid w:val="00D827DD"/>
    <w:rsid w:val="00D8396C"/>
    <w:rsid w:val="00D85C80"/>
    <w:rsid w:val="00D868F3"/>
    <w:rsid w:val="00D86DC1"/>
    <w:rsid w:val="00D91C49"/>
    <w:rsid w:val="00D93576"/>
    <w:rsid w:val="00D95A2C"/>
    <w:rsid w:val="00D967C1"/>
    <w:rsid w:val="00D9754C"/>
    <w:rsid w:val="00D9766A"/>
    <w:rsid w:val="00DA0AC9"/>
    <w:rsid w:val="00DA11AF"/>
    <w:rsid w:val="00DA1B7C"/>
    <w:rsid w:val="00DA4189"/>
    <w:rsid w:val="00DA4B7F"/>
    <w:rsid w:val="00DA6833"/>
    <w:rsid w:val="00DA6A01"/>
    <w:rsid w:val="00DA7154"/>
    <w:rsid w:val="00DA75EA"/>
    <w:rsid w:val="00DB0358"/>
    <w:rsid w:val="00DB047A"/>
    <w:rsid w:val="00DB3EB8"/>
    <w:rsid w:val="00DB5035"/>
    <w:rsid w:val="00DB5F40"/>
    <w:rsid w:val="00DB798C"/>
    <w:rsid w:val="00DB7B07"/>
    <w:rsid w:val="00DC155E"/>
    <w:rsid w:val="00DC3A18"/>
    <w:rsid w:val="00DC3C28"/>
    <w:rsid w:val="00DC63C8"/>
    <w:rsid w:val="00DC6644"/>
    <w:rsid w:val="00DC6654"/>
    <w:rsid w:val="00DC6803"/>
    <w:rsid w:val="00DD0398"/>
    <w:rsid w:val="00DD04E2"/>
    <w:rsid w:val="00DD0F95"/>
    <w:rsid w:val="00DD1D58"/>
    <w:rsid w:val="00DD4692"/>
    <w:rsid w:val="00DD5734"/>
    <w:rsid w:val="00DD674F"/>
    <w:rsid w:val="00DE04BC"/>
    <w:rsid w:val="00DE1F71"/>
    <w:rsid w:val="00DE34F3"/>
    <w:rsid w:val="00DE5E56"/>
    <w:rsid w:val="00DE6288"/>
    <w:rsid w:val="00DE6963"/>
    <w:rsid w:val="00DE6D3B"/>
    <w:rsid w:val="00DE7388"/>
    <w:rsid w:val="00DF2178"/>
    <w:rsid w:val="00DF2DE1"/>
    <w:rsid w:val="00DF382E"/>
    <w:rsid w:val="00E00375"/>
    <w:rsid w:val="00E01EB8"/>
    <w:rsid w:val="00E021D9"/>
    <w:rsid w:val="00E022F3"/>
    <w:rsid w:val="00E032F4"/>
    <w:rsid w:val="00E03DFF"/>
    <w:rsid w:val="00E03FFF"/>
    <w:rsid w:val="00E06660"/>
    <w:rsid w:val="00E071CC"/>
    <w:rsid w:val="00E10639"/>
    <w:rsid w:val="00E10853"/>
    <w:rsid w:val="00E11ABA"/>
    <w:rsid w:val="00E11E32"/>
    <w:rsid w:val="00E12D78"/>
    <w:rsid w:val="00E14C81"/>
    <w:rsid w:val="00E22337"/>
    <w:rsid w:val="00E26E27"/>
    <w:rsid w:val="00E271BC"/>
    <w:rsid w:val="00E27208"/>
    <w:rsid w:val="00E2756A"/>
    <w:rsid w:val="00E30AC0"/>
    <w:rsid w:val="00E33271"/>
    <w:rsid w:val="00E33929"/>
    <w:rsid w:val="00E34B6D"/>
    <w:rsid w:val="00E35B40"/>
    <w:rsid w:val="00E37813"/>
    <w:rsid w:val="00E40F50"/>
    <w:rsid w:val="00E41131"/>
    <w:rsid w:val="00E42619"/>
    <w:rsid w:val="00E45FF4"/>
    <w:rsid w:val="00E46EE1"/>
    <w:rsid w:val="00E4729E"/>
    <w:rsid w:val="00E511AB"/>
    <w:rsid w:val="00E521F6"/>
    <w:rsid w:val="00E540CD"/>
    <w:rsid w:val="00E550AD"/>
    <w:rsid w:val="00E57A0E"/>
    <w:rsid w:val="00E619DE"/>
    <w:rsid w:val="00E61DBC"/>
    <w:rsid w:val="00E63E7D"/>
    <w:rsid w:val="00E642CB"/>
    <w:rsid w:val="00E645A7"/>
    <w:rsid w:val="00E64861"/>
    <w:rsid w:val="00E64CD0"/>
    <w:rsid w:val="00E64DF5"/>
    <w:rsid w:val="00E65186"/>
    <w:rsid w:val="00E67DCA"/>
    <w:rsid w:val="00E70152"/>
    <w:rsid w:val="00E70D34"/>
    <w:rsid w:val="00E70D8E"/>
    <w:rsid w:val="00E758DC"/>
    <w:rsid w:val="00E76FD9"/>
    <w:rsid w:val="00E77138"/>
    <w:rsid w:val="00E7748D"/>
    <w:rsid w:val="00E7789A"/>
    <w:rsid w:val="00E81FE5"/>
    <w:rsid w:val="00E8232E"/>
    <w:rsid w:val="00E83111"/>
    <w:rsid w:val="00E83450"/>
    <w:rsid w:val="00E83AFF"/>
    <w:rsid w:val="00E853CC"/>
    <w:rsid w:val="00E9024E"/>
    <w:rsid w:val="00E90EE1"/>
    <w:rsid w:val="00E916D3"/>
    <w:rsid w:val="00E920EC"/>
    <w:rsid w:val="00E9241E"/>
    <w:rsid w:val="00E93150"/>
    <w:rsid w:val="00E93B0A"/>
    <w:rsid w:val="00EA0DA5"/>
    <w:rsid w:val="00EA1B8E"/>
    <w:rsid w:val="00EA290B"/>
    <w:rsid w:val="00EA2B61"/>
    <w:rsid w:val="00EA3DF6"/>
    <w:rsid w:val="00EA49EE"/>
    <w:rsid w:val="00EA4B82"/>
    <w:rsid w:val="00EA59F0"/>
    <w:rsid w:val="00EA654C"/>
    <w:rsid w:val="00EA7729"/>
    <w:rsid w:val="00EA7AD5"/>
    <w:rsid w:val="00EB11DF"/>
    <w:rsid w:val="00EB2BA9"/>
    <w:rsid w:val="00EB3BBB"/>
    <w:rsid w:val="00EB4BBF"/>
    <w:rsid w:val="00EB4CE9"/>
    <w:rsid w:val="00EB5103"/>
    <w:rsid w:val="00EB753F"/>
    <w:rsid w:val="00EC0C4E"/>
    <w:rsid w:val="00EC13EE"/>
    <w:rsid w:val="00EC4D6F"/>
    <w:rsid w:val="00EC58EE"/>
    <w:rsid w:val="00EC6691"/>
    <w:rsid w:val="00EC7D08"/>
    <w:rsid w:val="00ED26EA"/>
    <w:rsid w:val="00ED3D0E"/>
    <w:rsid w:val="00ED4B3D"/>
    <w:rsid w:val="00ED67FA"/>
    <w:rsid w:val="00ED7015"/>
    <w:rsid w:val="00ED757A"/>
    <w:rsid w:val="00EE032C"/>
    <w:rsid w:val="00EE07D2"/>
    <w:rsid w:val="00EE0B6A"/>
    <w:rsid w:val="00EE1FFF"/>
    <w:rsid w:val="00EE4C05"/>
    <w:rsid w:val="00EE5645"/>
    <w:rsid w:val="00EE68DC"/>
    <w:rsid w:val="00EF2FF7"/>
    <w:rsid w:val="00EF3B94"/>
    <w:rsid w:val="00EF3F9C"/>
    <w:rsid w:val="00EF48A4"/>
    <w:rsid w:val="00EF4C77"/>
    <w:rsid w:val="00EF5E46"/>
    <w:rsid w:val="00EF5FB9"/>
    <w:rsid w:val="00F0163D"/>
    <w:rsid w:val="00F04C43"/>
    <w:rsid w:val="00F05473"/>
    <w:rsid w:val="00F058D4"/>
    <w:rsid w:val="00F05F52"/>
    <w:rsid w:val="00F06312"/>
    <w:rsid w:val="00F0665A"/>
    <w:rsid w:val="00F0691D"/>
    <w:rsid w:val="00F06996"/>
    <w:rsid w:val="00F07015"/>
    <w:rsid w:val="00F11BFD"/>
    <w:rsid w:val="00F1261A"/>
    <w:rsid w:val="00F13681"/>
    <w:rsid w:val="00F14666"/>
    <w:rsid w:val="00F14D3B"/>
    <w:rsid w:val="00F16464"/>
    <w:rsid w:val="00F168D5"/>
    <w:rsid w:val="00F1764B"/>
    <w:rsid w:val="00F21AD7"/>
    <w:rsid w:val="00F2388E"/>
    <w:rsid w:val="00F258DD"/>
    <w:rsid w:val="00F25A5F"/>
    <w:rsid w:val="00F27367"/>
    <w:rsid w:val="00F3116E"/>
    <w:rsid w:val="00F31342"/>
    <w:rsid w:val="00F32DE8"/>
    <w:rsid w:val="00F33B8F"/>
    <w:rsid w:val="00F343E2"/>
    <w:rsid w:val="00F34535"/>
    <w:rsid w:val="00F34D15"/>
    <w:rsid w:val="00F34F4E"/>
    <w:rsid w:val="00F35041"/>
    <w:rsid w:val="00F350B5"/>
    <w:rsid w:val="00F358EC"/>
    <w:rsid w:val="00F375B7"/>
    <w:rsid w:val="00F37906"/>
    <w:rsid w:val="00F4145C"/>
    <w:rsid w:val="00F433FD"/>
    <w:rsid w:val="00F434F3"/>
    <w:rsid w:val="00F43E43"/>
    <w:rsid w:val="00F44872"/>
    <w:rsid w:val="00F45D35"/>
    <w:rsid w:val="00F45DDF"/>
    <w:rsid w:val="00F4779E"/>
    <w:rsid w:val="00F51BEE"/>
    <w:rsid w:val="00F53123"/>
    <w:rsid w:val="00F6226E"/>
    <w:rsid w:val="00F6231C"/>
    <w:rsid w:val="00F63D59"/>
    <w:rsid w:val="00F64406"/>
    <w:rsid w:val="00F66A98"/>
    <w:rsid w:val="00F66F29"/>
    <w:rsid w:val="00F67657"/>
    <w:rsid w:val="00F70479"/>
    <w:rsid w:val="00F71679"/>
    <w:rsid w:val="00F725B9"/>
    <w:rsid w:val="00F72DE8"/>
    <w:rsid w:val="00F73484"/>
    <w:rsid w:val="00F73B58"/>
    <w:rsid w:val="00F74630"/>
    <w:rsid w:val="00F74D01"/>
    <w:rsid w:val="00F75A0A"/>
    <w:rsid w:val="00F7684F"/>
    <w:rsid w:val="00F80A3B"/>
    <w:rsid w:val="00F83E3C"/>
    <w:rsid w:val="00F83E59"/>
    <w:rsid w:val="00F849C7"/>
    <w:rsid w:val="00F87711"/>
    <w:rsid w:val="00F87853"/>
    <w:rsid w:val="00F87997"/>
    <w:rsid w:val="00F87F1D"/>
    <w:rsid w:val="00F91B19"/>
    <w:rsid w:val="00F92ADA"/>
    <w:rsid w:val="00F92FA7"/>
    <w:rsid w:val="00F951BA"/>
    <w:rsid w:val="00F96890"/>
    <w:rsid w:val="00F96921"/>
    <w:rsid w:val="00FA06C5"/>
    <w:rsid w:val="00FA0E0F"/>
    <w:rsid w:val="00FA1CE0"/>
    <w:rsid w:val="00FA38D5"/>
    <w:rsid w:val="00FA3FC9"/>
    <w:rsid w:val="00FA4160"/>
    <w:rsid w:val="00FA5A30"/>
    <w:rsid w:val="00FA75D1"/>
    <w:rsid w:val="00FB06F0"/>
    <w:rsid w:val="00FB1E8B"/>
    <w:rsid w:val="00FB2999"/>
    <w:rsid w:val="00FB36DA"/>
    <w:rsid w:val="00FB3DFD"/>
    <w:rsid w:val="00FB3EB8"/>
    <w:rsid w:val="00FB434A"/>
    <w:rsid w:val="00FB4786"/>
    <w:rsid w:val="00FB790F"/>
    <w:rsid w:val="00FC0FAF"/>
    <w:rsid w:val="00FC10A4"/>
    <w:rsid w:val="00FC148C"/>
    <w:rsid w:val="00FC1AA5"/>
    <w:rsid w:val="00FC2143"/>
    <w:rsid w:val="00FC4A83"/>
    <w:rsid w:val="00FC778B"/>
    <w:rsid w:val="00FC77FA"/>
    <w:rsid w:val="00FD1CF5"/>
    <w:rsid w:val="00FD1F6B"/>
    <w:rsid w:val="00FD2D8B"/>
    <w:rsid w:val="00FD3B07"/>
    <w:rsid w:val="00FD48D9"/>
    <w:rsid w:val="00FD5E95"/>
    <w:rsid w:val="00FD7B67"/>
    <w:rsid w:val="00FE01BD"/>
    <w:rsid w:val="00FE08F6"/>
    <w:rsid w:val="00FE2277"/>
    <w:rsid w:val="00FE284D"/>
    <w:rsid w:val="00FE2B8D"/>
    <w:rsid w:val="00FE46C3"/>
    <w:rsid w:val="00FE46CD"/>
    <w:rsid w:val="00FF0E12"/>
    <w:rsid w:val="00FF1BD2"/>
    <w:rsid w:val="00FF29F6"/>
    <w:rsid w:val="00FF3D6C"/>
    <w:rsid w:val="00FF4B08"/>
    <w:rsid w:val="00FF4E13"/>
    <w:rsid w:val="00FF50B8"/>
    <w:rsid w:val="00FF5B67"/>
    <w:rsid w:val="00FF65D0"/>
    <w:rsid w:val="00FF741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94079B"/>
  <w15:chartTrackingRefBased/>
  <w15:docId w15:val="{88A77921-2663-4AB8-B64A-B871DF57E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F2E"/>
    <w:pPr>
      <w:spacing w:after="200" w:line="276" w:lineRule="auto"/>
    </w:pPr>
  </w:style>
  <w:style w:type="paragraph" w:styleId="Heading2">
    <w:name w:val="heading 2"/>
    <w:basedOn w:val="Normal"/>
    <w:next w:val="Normal"/>
    <w:link w:val="Heading2Char"/>
    <w:uiPriority w:val="9"/>
    <w:unhideWhenUsed/>
    <w:qFormat/>
    <w:rsid w:val="003119B3"/>
    <w:pPr>
      <w:keepNext/>
      <w:keepLines/>
      <w:spacing w:before="40" w:after="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34C27"/>
    <w:pPr>
      <w:keepNext/>
      <w:keepLines/>
      <w:spacing w:before="40" w:after="0" w:line="259"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B4F2E"/>
    <w:pPr>
      <w:bidi/>
      <w:ind w:left="720"/>
      <w:contextualSpacing/>
    </w:pPr>
    <w:rPr>
      <w:rFonts w:ascii="Calibri" w:eastAsia="Times New Roman" w:hAnsi="Calibri" w:cs="Arial"/>
    </w:rPr>
  </w:style>
  <w:style w:type="character" w:styleId="Hyperlink">
    <w:name w:val="Hyperlink"/>
    <w:basedOn w:val="DefaultParagraphFont"/>
    <w:uiPriority w:val="99"/>
    <w:unhideWhenUsed/>
    <w:rsid w:val="00C16958"/>
    <w:rPr>
      <w:color w:val="0563C1" w:themeColor="hyperlink"/>
      <w:u w:val="single"/>
    </w:rPr>
  </w:style>
  <w:style w:type="character" w:styleId="CommentReference">
    <w:name w:val="annotation reference"/>
    <w:basedOn w:val="DefaultParagraphFont"/>
    <w:uiPriority w:val="99"/>
    <w:semiHidden/>
    <w:unhideWhenUsed/>
    <w:rsid w:val="0071648A"/>
    <w:rPr>
      <w:sz w:val="18"/>
      <w:szCs w:val="18"/>
    </w:rPr>
  </w:style>
  <w:style w:type="character" w:styleId="Emphasis">
    <w:name w:val="Emphasis"/>
    <w:basedOn w:val="DefaultParagraphFont"/>
    <w:uiPriority w:val="20"/>
    <w:qFormat/>
    <w:rsid w:val="00F74D01"/>
    <w:rPr>
      <w:i/>
      <w:iCs/>
    </w:rPr>
  </w:style>
  <w:style w:type="character" w:customStyle="1" w:styleId="Heading3Char">
    <w:name w:val="Heading 3 Char"/>
    <w:basedOn w:val="DefaultParagraphFont"/>
    <w:link w:val="Heading3"/>
    <w:uiPriority w:val="9"/>
    <w:rsid w:val="00D34C27"/>
    <w:rPr>
      <w:rFonts w:asciiTheme="majorHAnsi" w:eastAsiaTheme="majorEastAsia" w:hAnsiTheme="majorHAnsi" w:cstheme="majorBidi"/>
      <w:color w:val="1F3763" w:themeColor="accent1" w:themeShade="7F"/>
      <w:sz w:val="24"/>
      <w:szCs w:val="24"/>
      <w:lang w:val="en-US"/>
    </w:rPr>
  </w:style>
  <w:style w:type="character" w:customStyle="1" w:styleId="Heading2Char">
    <w:name w:val="Heading 2 Char"/>
    <w:basedOn w:val="DefaultParagraphFont"/>
    <w:link w:val="Heading2"/>
    <w:uiPriority w:val="9"/>
    <w:rsid w:val="003119B3"/>
    <w:rPr>
      <w:rFonts w:asciiTheme="majorHAnsi" w:eastAsiaTheme="majorEastAsia" w:hAnsiTheme="majorHAnsi" w:cstheme="majorBidi"/>
      <w:color w:val="2F5496" w:themeColor="accent1" w:themeShade="BF"/>
      <w:sz w:val="26"/>
      <w:szCs w:val="26"/>
      <w:lang w:val="en-US"/>
    </w:rPr>
  </w:style>
  <w:style w:type="paragraph" w:styleId="Header">
    <w:name w:val="header"/>
    <w:basedOn w:val="Normal"/>
    <w:link w:val="HeaderChar"/>
    <w:uiPriority w:val="99"/>
    <w:unhideWhenUsed/>
    <w:rsid w:val="00826E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6E9E"/>
    <w:rPr>
      <w:lang w:val="en-US"/>
    </w:rPr>
  </w:style>
  <w:style w:type="paragraph" w:styleId="Footer">
    <w:name w:val="footer"/>
    <w:basedOn w:val="Normal"/>
    <w:link w:val="FooterChar"/>
    <w:uiPriority w:val="99"/>
    <w:unhideWhenUsed/>
    <w:rsid w:val="00826E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6E9E"/>
    <w:rPr>
      <w:lang w:val="en-US"/>
    </w:rPr>
  </w:style>
  <w:style w:type="paragraph" w:customStyle="1" w:styleId="Default">
    <w:name w:val="Default"/>
    <w:rsid w:val="002905FA"/>
    <w:pPr>
      <w:autoSpaceDE w:val="0"/>
      <w:autoSpaceDN w:val="0"/>
      <w:adjustRightInd w:val="0"/>
      <w:spacing w:after="0" w:line="240" w:lineRule="auto"/>
    </w:pPr>
    <w:rPr>
      <w:rFonts w:ascii="Charis SIL" w:hAnsi="Charis SIL" w:cs="Charis SIL"/>
      <w:color w:val="000000"/>
      <w:sz w:val="24"/>
      <w:szCs w:val="24"/>
    </w:rPr>
  </w:style>
  <w:style w:type="paragraph" w:styleId="NormalWeb">
    <w:name w:val="Normal (Web)"/>
    <w:basedOn w:val="Normal"/>
    <w:uiPriority w:val="99"/>
    <w:semiHidden/>
    <w:unhideWhenUsed/>
    <w:rsid w:val="004F3C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csum-pmid">
    <w:name w:val="docsum-pmid"/>
    <w:basedOn w:val="DefaultParagraphFont"/>
    <w:rsid w:val="00474E07"/>
  </w:style>
  <w:style w:type="character" w:customStyle="1" w:styleId="jpfdse">
    <w:name w:val="jpfdse"/>
    <w:basedOn w:val="DefaultParagraphFont"/>
    <w:rsid w:val="008101CA"/>
  </w:style>
  <w:style w:type="character" w:customStyle="1" w:styleId="id-label">
    <w:name w:val="id-label"/>
    <w:basedOn w:val="DefaultParagraphFont"/>
    <w:rsid w:val="00A94DAD"/>
  </w:style>
  <w:style w:type="character" w:styleId="Strong">
    <w:name w:val="Strong"/>
    <w:basedOn w:val="DefaultParagraphFont"/>
    <w:uiPriority w:val="22"/>
    <w:qFormat/>
    <w:rsid w:val="00A94DAD"/>
    <w:rPr>
      <w:b/>
      <w:bCs/>
    </w:rPr>
  </w:style>
  <w:style w:type="character" w:styleId="UnresolvedMention">
    <w:name w:val="Unresolved Mention"/>
    <w:basedOn w:val="DefaultParagraphFont"/>
    <w:uiPriority w:val="99"/>
    <w:semiHidden/>
    <w:unhideWhenUsed/>
    <w:rsid w:val="00605000"/>
    <w:rPr>
      <w:color w:val="605E5C"/>
      <w:shd w:val="clear" w:color="auto" w:fill="E1DFDD"/>
    </w:rPr>
  </w:style>
  <w:style w:type="paragraph" w:customStyle="1" w:styleId="EndNoteBibliographyTitle">
    <w:name w:val="EndNote Bibliography Title"/>
    <w:basedOn w:val="Normal"/>
    <w:link w:val="EndNoteBibliographyTitleChar"/>
    <w:rsid w:val="008446DA"/>
    <w:pPr>
      <w:spacing w:after="0"/>
      <w:jc w:val="center"/>
    </w:pPr>
    <w:rPr>
      <w:rFonts w:ascii="Calibri" w:hAnsi="Calibri" w:cs="Calibri"/>
      <w:noProof/>
    </w:rPr>
  </w:style>
  <w:style w:type="character" w:customStyle="1" w:styleId="ListParagraphChar">
    <w:name w:val="List Paragraph Char"/>
    <w:basedOn w:val="DefaultParagraphFont"/>
    <w:link w:val="ListParagraph"/>
    <w:uiPriority w:val="34"/>
    <w:rsid w:val="008446DA"/>
    <w:rPr>
      <w:rFonts w:ascii="Calibri" w:eastAsia="Times New Roman" w:hAnsi="Calibri" w:cs="Arial"/>
      <w:lang w:val="en-US"/>
    </w:rPr>
  </w:style>
  <w:style w:type="character" w:customStyle="1" w:styleId="EndNoteBibliographyTitleChar">
    <w:name w:val="EndNote Bibliography Title Char"/>
    <w:basedOn w:val="ListParagraphChar"/>
    <w:link w:val="EndNoteBibliographyTitle"/>
    <w:rsid w:val="008446DA"/>
    <w:rPr>
      <w:rFonts w:ascii="Calibri" w:eastAsia="Times New Roman" w:hAnsi="Calibri" w:cs="Calibri"/>
      <w:noProof/>
      <w:lang w:val="en-US"/>
    </w:rPr>
  </w:style>
  <w:style w:type="paragraph" w:customStyle="1" w:styleId="EndNoteBibliography">
    <w:name w:val="EndNote Bibliography"/>
    <w:basedOn w:val="Normal"/>
    <w:link w:val="EndNoteBibliographyChar"/>
    <w:rsid w:val="008446DA"/>
    <w:pPr>
      <w:spacing w:line="240" w:lineRule="auto"/>
    </w:pPr>
    <w:rPr>
      <w:rFonts w:ascii="Calibri" w:hAnsi="Calibri" w:cs="Calibri"/>
      <w:noProof/>
    </w:rPr>
  </w:style>
  <w:style w:type="character" w:customStyle="1" w:styleId="EndNoteBibliographyChar">
    <w:name w:val="EndNote Bibliography Char"/>
    <w:basedOn w:val="ListParagraphChar"/>
    <w:link w:val="EndNoteBibliography"/>
    <w:rsid w:val="008446DA"/>
    <w:rPr>
      <w:rFonts w:ascii="Calibri" w:eastAsia="Times New Roman" w:hAnsi="Calibri" w:cs="Calibri"/>
      <w:noProof/>
      <w:lang w:val="en-US"/>
    </w:rPr>
  </w:style>
  <w:style w:type="paragraph" w:styleId="CommentText">
    <w:name w:val="annotation text"/>
    <w:basedOn w:val="Normal"/>
    <w:link w:val="CommentTextChar"/>
    <w:uiPriority w:val="99"/>
    <w:unhideWhenUsed/>
    <w:rsid w:val="00F1261A"/>
    <w:pPr>
      <w:spacing w:line="240" w:lineRule="auto"/>
    </w:pPr>
    <w:rPr>
      <w:sz w:val="20"/>
      <w:szCs w:val="20"/>
    </w:rPr>
  </w:style>
  <w:style w:type="character" w:customStyle="1" w:styleId="CommentTextChar">
    <w:name w:val="Comment Text Char"/>
    <w:basedOn w:val="DefaultParagraphFont"/>
    <w:link w:val="CommentText"/>
    <w:uiPriority w:val="99"/>
    <w:rsid w:val="00F1261A"/>
    <w:rPr>
      <w:sz w:val="20"/>
      <w:szCs w:val="20"/>
    </w:rPr>
  </w:style>
  <w:style w:type="paragraph" w:styleId="CommentSubject">
    <w:name w:val="annotation subject"/>
    <w:basedOn w:val="CommentText"/>
    <w:next w:val="CommentText"/>
    <w:link w:val="CommentSubjectChar"/>
    <w:uiPriority w:val="99"/>
    <w:semiHidden/>
    <w:unhideWhenUsed/>
    <w:rsid w:val="00F1261A"/>
    <w:rPr>
      <w:b/>
      <w:bCs/>
    </w:rPr>
  </w:style>
  <w:style w:type="character" w:customStyle="1" w:styleId="CommentSubjectChar">
    <w:name w:val="Comment Subject Char"/>
    <w:basedOn w:val="CommentTextChar"/>
    <w:link w:val="CommentSubject"/>
    <w:uiPriority w:val="99"/>
    <w:semiHidden/>
    <w:rsid w:val="00F1261A"/>
    <w:rPr>
      <w:b/>
      <w:bCs/>
      <w:sz w:val="20"/>
      <w:szCs w:val="20"/>
    </w:rPr>
  </w:style>
  <w:style w:type="character" w:customStyle="1" w:styleId="cf01">
    <w:name w:val="cf01"/>
    <w:basedOn w:val="DefaultParagraphFont"/>
    <w:rsid w:val="0025136B"/>
    <w:rPr>
      <w:rFonts w:ascii="Segoe UI" w:hAnsi="Segoe UI" w:cs="Segoe UI" w:hint="default"/>
      <w:sz w:val="18"/>
      <w:szCs w:val="18"/>
    </w:rPr>
  </w:style>
  <w:style w:type="paragraph" w:styleId="BalloonText">
    <w:name w:val="Balloon Text"/>
    <w:basedOn w:val="Normal"/>
    <w:link w:val="BalloonTextChar"/>
    <w:uiPriority w:val="99"/>
    <w:semiHidden/>
    <w:unhideWhenUsed/>
    <w:rsid w:val="00F0665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0665A"/>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068423">
      <w:bodyDiv w:val="1"/>
      <w:marLeft w:val="0"/>
      <w:marRight w:val="0"/>
      <w:marTop w:val="0"/>
      <w:marBottom w:val="0"/>
      <w:divBdr>
        <w:top w:val="none" w:sz="0" w:space="0" w:color="auto"/>
        <w:left w:val="none" w:sz="0" w:space="0" w:color="auto"/>
        <w:bottom w:val="none" w:sz="0" w:space="0" w:color="auto"/>
        <w:right w:val="none" w:sz="0" w:space="0" w:color="auto"/>
      </w:divBdr>
    </w:div>
    <w:div w:id="265235649">
      <w:bodyDiv w:val="1"/>
      <w:marLeft w:val="0"/>
      <w:marRight w:val="0"/>
      <w:marTop w:val="0"/>
      <w:marBottom w:val="0"/>
      <w:divBdr>
        <w:top w:val="none" w:sz="0" w:space="0" w:color="auto"/>
        <w:left w:val="none" w:sz="0" w:space="0" w:color="auto"/>
        <w:bottom w:val="none" w:sz="0" w:space="0" w:color="auto"/>
        <w:right w:val="none" w:sz="0" w:space="0" w:color="auto"/>
      </w:divBdr>
    </w:div>
    <w:div w:id="622612659">
      <w:bodyDiv w:val="1"/>
      <w:marLeft w:val="0"/>
      <w:marRight w:val="0"/>
      <w:marTop w:val="0"/>
      <w:marBottom w:val="0"/>
      <w:divBdr>
        <w:top w:val="none" w:sz="0" w:space="0" w:color="auto"/>
        <w:left w:val="none" w:sz="0" w:space="0" w:color="auto"/>
        <w:bottom w:val="none" w:sz="0" w:space="0" w:color="auto"/>
        <w:right w:val="none" w:sz="0" w:space="0" w:color="auto"/>
      </w:divBdr>
    </w:div>
    <w:div w:id="770664527">
      <w:bodyDiv w:val="1"/>
      <w:marLeft w:val="0"/>
      <w:marRight w:val="0"/>
      <w:marTop w:val="0"/>
      <w:marBottom w:val="0"/>
      <w:divBdr>
        <w:top w:val="none" w:sz="0" w:space="0" w:color="auto"/>
        <w:left w:val="none" w:sz="0" w:space="0" w:color="auto"/>
        <w:bottom w:val="none" w:sz="0" w:space="0" w:color="auto"/>
        <w:right w:val="none" w:sz="0" w:space="0" w:color="auto"/>
      </w:divBdr>
    </w:div>
    <w:div w:id="1064721512">
      <w:bodyDiv w:val="1"/>
      <w:marLeft w:val="0"/>
      <w:marRight w:val="0"/>
      <w:marTop w:val="0"/>
      <w:marBottom w:val="0"/>
      <w:divBdr>
        <w:top w:val="none" w:sz="0" w:space="0" w:color="auto"/>
        <w:left w:val="none" w:sz="0" w:space="0" w:color="auto"/>
        <w:bottom w:val="none" w:sz="0" w:space="0" w:color="auto"/>
        <w:right w:val="none" w:sz="0" w:space="0" w:color="auto"/>
      </w:divBdr>
    </w:div>
    <w:div w:id="1124423902">
      <w:bodyDiv w:val="1"/>
      <w:marLeft w:val="0"/>
      <w:marRight w:val="0"/>
      <w:marTop w:val="0"/>
      <w:marBottom w:val="0"/>
      <w:divBdr>
        <w:top w:val="none" w:sz="0" w:space="0" w:color="auto"/>
        <w:left w:val="none" w:sz="0" w:space="0" w:color="auto"/>
        <w:bottom w:val="none" w:sz="0" w:space="0" w:color="auto"/>
        <w:right w:val="none" w:sz="0" w:space="0" w:color="auto"/>
      </w:divBdr>
    </w:div>
    <w:div w:id="1261182593">
      <w:bodyDiv w:val="1"/>
      <w:marLeft w:val="0"/>
      <w:marRight w:val="0"/>
      <w:marTop w:val="0"/>
      <w:marBottom w:val="0"/>
      <w:divBdr>
        <w:top w:val="none" w:sz="0" w:space="0" w:color="auto"/>
        <w:left w:val="none" w:sz="0" w:space="0" w:color="auto"/>
        <w:bottom w:val="none" w:sz="0" w:space="0" w:color="auto"/>
        <w:right w:val="none" w:sz="0" w:space="0" w:color="auto"/>
      </w:divBdr>
    </w:div>
    <w:div w:id="2109110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chip-atlas.org/view?id=ERX2868847" TargetMode="External"/><Relationship Id="rId1" Type="http://schemas.openxmlformats.org/officeDocument/2006/relationships/hyperlink" Target="https://www.fishersci.co.uk/shop/products/protoarray-human-protein-microarray/15429764"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2.jpeg"/><Relationship Id="rId21" Type="http://schemas.openxmlformats.org/officeDocument/2006/relationships/image" Target="media/image10.jpeg"/><Relationship Id="rId34" Type="http://schemas.openxmlformats.org/officeDocument/2006/relationships/hyperlink" Target="https://www.ncbi.nlm.nih.gov/geo/query/acc.cgi?acc=GSE95940"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www.proteinatlas.org/" TargetMode="External"/><Relationship Id="rId32" Type="http://schemas.openxmlformats.org/officeDocument/2006/relationships/hyperlink" Target="https://www.ncbi.nlm.nih.gov/geo/query/acc.cgi?acc=GSE95940" TargetMode="External"/><Relationship Id="rId37" Type="http://schemas.openxmlformats.org/officeDocument/2006/relationships/hyperlink" Target="https://www.ncbi.nlm.nih.gov/geo/query/acc.cgi?acc=GSE51334"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hyperlink" Target="https://www.ncbi.nlm.nih.gov/geo/query/acc.cgi?acc=GSE95940" TargetMode="External"/><Relationship Id="rId10" Type="http://schemas.microsoft.com/office/2016/09/relationships/commentsIds" Target="commentsIds.xml"/><Relationship Id="rId19" Type="http://schemas.openxmlformats.org/officeDocument/2006/relationships/image" Target="media/image8.jpeg"/><Relationship Id="rId31" Type="http://schemas.openxmlformats.org/officeDocument/2006/relationships/hyperlink" Target="https://en.wikipedia.org/wiki/Lipid_droplet" TargetMode="External"/><Relationship Id="rId44"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0.jpeg"/><Relationship Id="rId43" Type="http://schemas.microsoft.com/office/2011/relationships/people" Target="people.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E52E292-FED0-5F4E-AC88-25707C947BB9}">
  <we:reference id="wa200001011" version="1.2.0.0" store="en-GB"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CB8F0A-3E28-B247-815A-E02953538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20</Pages>
  <Words>15944</Words>
  <Characters>90882</Characters>
  <Application>Microsoft Office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דן לוי</dc:creator>
  <cp:keywords/>
  <dc:description/>
  <cp:lastModifiedBy>Meredith Armstrong</cp:lastModifiedBy>
  <cp:revision>3</cp:revision>
  <cp:lastPrinted>2022-08-23T17:23:00Z</cp:lastPrinted>
  <dcterms:created xsi:type="dcterms:W3CDTF">2022-09-09T08:41:00Z</dcterms:created>
  <dcterms:modified xsi:type="dcterms:W3CDTF">2022-09-12T11:19:00Z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documentId_4641</vt:lpwstr>
  </property>
  <property fmtid="{D5CDD505-2E9C-101B-9397-08002B2CF9AE}" pid="3" name="grammarly_documentContext">
    <vt:lpwstr>{"goals":[],"domain":"general","emotions":[],"dialect":"american"}</vt:lpwstr>
  </property>
</Properties>
</file>