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5D36FF" w14:textId="78125326" w:rsidR="009246AD" w:rsidRPr="0019621E" w:rsidRDefault="00FC72D8" w:rsidP="00FC72D8">
      <w:pPr>
        <w:pStyle w:val="BATitle"/>
        <w:jc w:val="left"/>
        <w:rPr>
          <w:rFonts w:asciiTheme="majorBidi" w:hAnsiTheme="majorBidi" w:cstheme="majorBidi"/>
        </w:rPr>
      </w:pPr>
      <w:r w:rsidRPr="0019621E">
        <w:rPr>
          <w:rFonts w:asciiTheme="majorBidi" w:hAnsiTheme="majorBidi" w:cstheme="majorBidi"/>
        </w:rPr>
        <w:t xml:space="preserve">Water Confinement in Small </w:t>
      </w:r>
      <w:commentRangeStart w:id="0"/>
      <w:r w:rsidRPr="0019621E">
        <w:rPr>
          <w:rFonts w:asciiTheme="majorBidi" w:hAnsiTheme="majorBidi" w:cstheme="majorBidi"/>
        </w:rPr>
        <w:t>Acenes</w:t>
      </w:r>
      <w:commentRangeEnd w:id="0"/>
      <w:r w:rsidR="00B4663A">
        <w:rPr>
          <w:rStyle w:val="CommentReference"/>
          <w:rFonts w:ascii="Times" w:hAnsi="Times"/>
        </w:rPr>
        <w:commentReference w:id="0"/>
      </w:r>
    </w:p>
    <w:p w14:paraId="33139D2B" w14:textId="77777777" w:rsidR="00FC72D8" w:rsidRPr="0019621E" w:rsidRDefault="00FC72D8" w:rsidP="00FC72D8">
      <w:pPr>
        <w:pStyle w:val="BBAuthorName"/>
        <w:jc w:val="left"/>
        <w:rPr>
          <w:rFonts w:asciiTheme="majorBidi" w:hAnsiTheme="majorBidi" w:cstheme="majorBidi"/>
        </w:rPr>
      </w:pPr>
      <w:r w:rsidRPr="0019621E">
        <w:rPr>
          <w:rFonts w:asciiTheme="majorBidi" w:hAnsiTheme="majorBidi" w:cstheme="majorBidi"/>
        </w:rPr>
        <w:t>Alon Zamir,</w:t>
      </w:r>
      <w:r w:rsidRPr="0019621E">
        <w:rPr>
          <w:rFonts w:asciiTheme="majorBidi" w:hAnsiTheme="majorBidi" w:cstheme="majorBidi"/>
          <w:vertAlign w:val="superscript"/>
        </w:rPr>
        <w:t>1</w:t>
      </w:r>
      <w:r w:rsidRPr="0019621E">
        <w:rPr>
          <w:rFonts w:asciiTheme="majorBidi" w:hAnsiTheme="majorBidi" w:cstheme="majorBidi"/>
        </w:rPr>
        <w:t xml:space="preserve"> Estefania R. Molina,</w:t>
      </w:r>
      <w:r w:rsidRPr="0019621E">
        <w:rPr>
          <w:rFonts w:asciiTheme="majorBidi" w:hAnsiTheme="majorBidi" w:cstheme="majorBidi"/>
          <w:vertAlign w:val="superscript"/>
        </w:rPr>
        <w:t xml:space="preserve"> 1</w:t>
      </w:r>
      <w:r w:rsidRPr="0019621E">
        <w:rPr>
          <w:rFonts w:asciiTheme="majorBidi" w:hAnsiTheme="majorBidi" w:cstheme="majorBidi"/>
        </w:rPr>
        <w:t xml:space="preserve"> </w:t>
      </w:r>
      <w:proofErr w:type="spellStart"/>
      <w:r w:rsidRPr="0019621E">
        <w:rPr>
          <w:rFonts w:asciiTheme="majorBidi" w:hAnsiTheme="majorBidi" w:cstheme="majorBidi"/>
        </w:rPr>
        <w:t>Musahid</w:t>
      </w:r>
      <w:proofErr w:type="spellEnd"/>
      <w:r w:rsidRPr="0019621E">
        <w:rPr>
          <w:rFonts w:asciiTheme="majorBidi" w:hAnsiTheme="majorBidi" w:cstheme="majorBidi"/>
        </w:rPr>
        <w:t xml:space="preserve"> Ahmed,</w:t>
      </w:r>
      <w:r w:rsidRPr="0019621E">
        <w:rPr>
          <w:rFonts w:asciiTheme="majorBidi" w:hAnsiTheme="majorBidi" w:cstheme="majorBidi"/>
          <w:vertAlign w:val="superscript"/>
        </w:rPr>
        <w:t xml:space="preserve"> 2</w:t>
      </w:r>
      <w:r w:rsidRPr="0019621E">
        <w:rPr>
          <w:rFonts w:asciiTheme="majorBidi" w:hAnsiTheme="majorBidi" w:cstheme="majorBidi"/>
        </w:rPr>
        <w:t xml:space="preserve"> Tamar Stein*</w:t>
      </w:r>
      <w:r w:rsidRPr="0019621E">
        <w:rPr>
          <w:rFonts w:asciiTheme="majorBidi" w:hAnsiTheme="majorBidi" w:cstheme="majorBidi"/>
          <w:vertAlign w:val="superscript"/>
        </w:rPr>
        <w:t>1</w:t>
      </w:r>
    </w:p>
    <w:p w14:paraId="12814DDF" w14:textId="77777777" w:rsidR="00FC72D8" w:rsidRPr="0019621E" w:rsidRDefault="00FC72D8" w:rsidP="00FC72D8">
      <w:pPr>
        <w:pStyle w:val="BCAuthorAddress"/>
        <w:jc w:val="left"/>
        <w:rPr>
          <w:rFonts w:asciiTheme="majorBidi" w:hAnsiTheme="majorBidi" w:cstheme="majorBidi"/>
        </w:rPr>
      </w:pPr>
      <w:r w:rsidRPr="0019621E">
        <w:rPr>
          <w:rFonts w:asciiTheme="majorBidi" w:hAnsiTheme="majorBidi" w:cstheme="majorBidi"/>
          <w:vertAlign w:val="superscript"/>
        </w:rPr>
        <w:t>1</w:t>
      </w:r>
      <w:r w:rsidRPr="0019621E">
        <w:rPr>
          <w:rFonts w:asciiTheme="majorBidi" w:hAnsiTheme="majorBidi" w:cstheme="majorBidi"/>
        </w:rPr>
        <w:t xml:space="preserve"> Fritz Haber Research Center for Molecular Dynamics, Hebrew University of Jerusalem, Jerusalem 9190401, Israel</w:t>
      </w:r>
    </w:p>
    <w:p w14:paraId="05950FEC" w14:textId="77777777" w:rsidR="00FC72D8" w:rsidRPr="0019621E" w:rsidRDefault="00FC72D8" w:rsidP="00FC72D8">
      <w:pPr>
        <w:pStyle w:val="BCAuthorAddress"/>
        <w:jc w:val="left"/>
        <w:rPr>
          <w:rFonts w:asciiTheme="majorBidi" w:hAnsiTheme="majorBidi" w:cstheme="majorBidi"/>
        </w:rPr>
      </w:pPr>
      <w:r w:rsidRPr="0019621E">
        <w:rPr>
          <w:rFonts w:asciiTheme="majorBidi" w:hAnsiTheme="majorBidi" w:cstheme="majorBidi"/>
          <w:vertAlign w:val="superscript"/>
        </w:rPr>
        <w:t>2</w:t>
      </w:r>
      <w:r w:rsidRPr="0019621E">
        <w:rPr>
          <w:rFonts w:asciiTheme="majorBidi" w:hAnsiTheme="majorBidi" w:cstheme="majorBidi"/>
        </w:rPr>
        <w:t xml:space="preserve"> Chemical Sciences Division, Lawrence Berkeley National Laboratory, Berkeley, California 94720, USA</w:t>
      </w:r>
    </w:p>
    <w:p w14:paraId="42909525" w14:textId="77777777" w:rsidR="00FC72D8" w:rsidRPr="0019621E" w:rsidRDefault="00FC72D8" w:rsidP="00FC72D8">
      <w:pPr>
        <w:pStyle w:val="BBAuthorName"/>
        <w:jc w:val="left"/>
        <w:rPr>
          <w:rFonts w:asciiTheme="majorBidi" w:hAnsiTheme="majorBidi" w:cstheme="majorBidi"/>
          <w:i w:val="0"/>
        </w:rPr>
      </w:pPr>
      <w:r w:rsidRPr="0019621E">
        <w:rPr>
          <w:rFonts w:asciiTheme="majorBidi" w:hAnsiTheme="majorBidi" w:cstheme="majorBidi"/>
        </w:rPr>
        <w:t>*</w:t>
      </w:r>
      <w:r w:rsidRPr="0019621E">
        <w:rPr>
          <w:rFonts w:asciiTheme="majorBidi" w:hAnsiTheme="majorBidi" w:cstheme="majorBidi"/>
          <w:i w:val="0"/>
        </w:rPr>
        <w:t>Corresponding author: tamar.stein@mail.huji.ac.il</w:t>
      </w:r>
    </w:p>
    <w:p w14:paraId="3FB68010" w14:textId="77777777" w:rsidR="000C05CC" w:rsidRPr="0019621E" w:rsidRDefault="000C05CC" w:rsidP="00FC72D8">
      <w:pPr>
        <w:pStyle w:val="FACorrespondingAuthorFootnote"/>
        <w:spacing w:after="0"/>
        <w:jc w:val="left"/>
        <w:rPr>
          <w:rFonts w:asciiTheme="majorBidi" w:hAnsiTheme="majorBidi" w:cstheme="majorBidi"/>
        </w:rPr>
      </w:pPr>
    </w:p>
    <w:p w14:paraId="575BB490" w14:textId="7086C1A4" w:rsidR="00FC72D8" w:rsidRDefault="009A5BB2" w:rsidP="009A5BB2">
      <w:pPr>
        <w:pStyle w:val="TAMainText"/>
        <w:spacing w:line="240" w:lineRule="auto"/>
        <w:ind w:firstLine="0"/>
        <w:rPr>
          <w:rFonts w:asciiTheme="majorBidi" w:hAnsiTheme="majorBidi" w:cstheme="majorBidi"/>
        </w:rPr>
      </w:pPr>
      <w:r>
        <w:rPr>
          <w:rFonts w:asciiTheme="majorBidi" w:hAnsiTheme="majorBidi" w:cstheme="majorBidi"/>
        </w:rPr>
        <w:t>Abstract</w:t>
      </w:r>
    </w:p>
    <w:p w14:paraId="742ACE7A" w14:textId="40F74E43" w:rsidR="00FC72D8" w:rsidRPr="0019621E" w:rsidRDefault="009A5BB2" w:rsidP="00ED37E7">
      <w:pPr>
        <w:pStyle w:val="TAMainText"/>
        <w:spacing w:line="240" w:lineRule="auto"/>
        <w:ind w:firstLine="0"/>
        <w:rPr>
          <w:rFonts w:asciiTheme="majorBidi" w:hAnsiTheme="majorBidi" w:cstheme="majorBidi"/>
        </w:rPr>
      </w:pPr>
      <w:r>
        <w:rPr>
          <w:rFonts w:asciiTheme="majorBidi" w:hAnsiTheme="majorBidi" w:cstheme="majorBidi"/>
        </w:rPr>
        <w:t>The</w:t>
      </w:r>
      <w:ins w:id="1" w:author="Editor/Reviewer" w:date="2022-09-16T11:29:00Z">
        <w:r w:rsidR="00383B0E">
          <w:rPr>
            <w:rFonts w:asciiTheme="majorBidi" w:hAnsiTheme="majorBidi" w:cstheme="majorBidi"/>
          </w:rPr>
          <w:t xml:space="preserve"> </w:t>
        </w:r>
      </w:ins>
      <w:del w:id="2" w:author="Editor/Reviewer" w:date="2022-09-16T11:29:00Z">
        <w:r w:rsidDel="00383B0E">
          <w:rPr>
            <w:rFonts w:asciiTheme="majorBidi" w:hAnsiTheme="majorBidi" w:cstheme="majorBidi"/>
          </w:rPr>
          <w:delText xml:space="preserve"> ability to </w:delText>
        </w:r>
      </w:del>
      <w:r>
        <w:rPr>
          <w:rFonts w:asciiTheme="majorBidi" w:hAnsiTheme="majorBidi" w:cstheme="majorBidi"/>
        </w:rPr>
        <w:t>confine</w:t>
      </w:r>
      <w:ins w:id="3" w:author="Editor/Reviewer" w:date="2022-09-16T11:29:00Z">
        <w:r w:rsidR="00383B0E">
          <w:rPr>
            <w:rFonts w:asciiTheme="majorBidi" w:hAnsiTheme="majorBidi" w:cstheme="majorBidi"/>
          </w:rPr>
          <w:t>ment of</w:t>
        </w:r>
      </w:ins>
      <w:r>
        <w:rPr>
          <w:rFonts w:asciiTheme="majorBidi" w:hAnsiTheme="majorBidi" w:cstheme="majorBidi"/>
        </w:rPr>
        <w:t xml:space="preserve"> water molecules is </w:t>
      </w:r>
      <w:ins w:id="4" w:author="Editor/Reviewer" w:date="2022-09-17T16:14:00Z">
        <w:r w:rsidR="00D23349">
          <w:rPr>
            <w:rFonts w:asciiTheme="majorBidi" w:hAnsiTheme="majorBidi" w:cstheme="majorBidi"/>
          </w:rPr>
          <w:t>vital</w:t>
        </w:r>
      </w:ins>
      <w:del w:id="5" w:author="Editor/Reviewer" w:date="2022-09-17T16:14:00Z">
        <w:r w:rsidDel="00D23349">
          <w:rPr>
            <w:rFonts w:asciiTheme="majorBidi" w:hAnsiTheme="majorBidi" w:cstheme="majorBidi"/>
          </w:rPr>
          <w:delText>important</w:delText>
        </w:r>
      </w:del>
      <w:r>
        <w:rPr>
          <w:rFonts w:asciiTheme="majorBidi" w:hAnsiTheme="majorBidi" w:cstheme="majorBidi"/>
        </w:rPr>
        <w:t xml:space="preserve"> i</w:t>
      </w:r>
      <w:ins w:id="6" w:author="Editor/Reviewer" w:date="2022-09-16T11:29:00Z">
        <w:r w:rsidR="00383B0E">
          <w:rPr>
            <w:rFonts w:asciiTheme="majorBidi" w:hAnsiTheme="majorBidi" w:cstheme="majorBidi"/>
          </w:rPr>
          <w:t xml:space="preserve">n </w:t>
        </w:r>
      </w:ins>
      <w:del w:id="7" w:author="Editor/Reviewer" w:date="2022-09-16T11:29:00Z">
        <w:r w:rsidDel="00383B0E">
          <w:rPr>
            <w:rFonts w:asciiTheme="majorBidi" w:hAnsiTheme="majorBidi" w:cstheme="majorBidi"/>
          </w:rPr>
          <w:delText xml:space="preserve">n many </w:delText>
        </w:r>
      </w:del>
      <w:r>
        <w:rPr>
          <w:rFonts w:asciiTheme="majorBidi" w:hAnsiTheme="majorBidi" w:cstheme="majorBidi"/>
        </w:rPr>
        <w:t>fields</w:t>
      </w:r>
      <w:del w:id="8" w:author="Editor/Reviewer" w:date="2022-09-16T11:29:00Z">
        <w:r w:rsidDel="00383B0E">
          <w:rPr>
            <w:rFonts w:asciiTheme="majorBidi" w:hAnsiTheme="majorBidi" w:cstheme="majorBidi"/>
          </w:rPr>
          <w:delText>,</w:delText>
        </w:r>
      </w:del>
      <w:r>
        <w:rPr>
          <w:rFonts w:asciiTheme="majorBidi" w:hAnsiTheme="majorBidi" w:cstheme="majorBidi"/>
        </w:rPr>
        <w:t xml:space="preserve"> from biology to nanotechnology.</w:t>
      </w:r>
      <w:r w:rsidR="00E3664D">
        <w:rPr>
          <w:rFonts w:asciiTheme="majorBidi" w:hAnsiTheme="majorBidi" w:cstheme="majorBidi"/>
        </w:rPr>
        <w:t xml:space="preserve"> </w:t>
      </w:r>
      <w:moveToRangeStart w:id="9" w:author="Editor/Reviewer" w:date="2022-09-16T11:41:00Z" w:name="move114220893"/>
      <w:moveTo w:id="10" w:author="Editor/Reviewer" w:date="2022-09-16T11:41:00Z">
        <w:r w:rsidR="001F29F1">
          <w:rPr>
            <w:rFonts w:asciiTheme="majorBidi" w:hAnsiTheme="majorBidi" w:cstheme="majorBidi"/>
          </w:rPr>
          <w:t xml:space="preserve">The conditions allowing confinement in small finite PAHs are </w:t>
        </w:r>
      </w:moveTo>
      <w:ins w:id="11" w:author="Editor/Reviewer" w:date="2022-09-16T11:41:00Z">
        <w:r w:rsidR="001F29F1">
          <w:rPr>
            <w:rFonts w:asciiTheme="majorBidi" w:hAnsiTheme="majorBidi" w:cstheme="majorBidi"/>
          </w:rPr>
          <w:t>un</w:t>
        </w:r>
      </w:ins>
      <w:moveTo w:id="12" w:author="Editor/Reviewer" w:date="2022-09-16T11:41:00Z">
        <w:del w:id="13" w:author="Editor/Reviewer" w:date="2022-09-16T11:41:00Z">
          <w:r w:rsidR="001F29F1" w:rsidDel="001F29F1">
            <w:rPr>
              <w:rFonts w:asciiTheme="majorBidi" w:hAnsiTheme="majorBidi" w:cstheme="majorBidi"/>
            </w:rPr>
            <w:delText xml:space="preserve">not </w:delText>
          </w:r>
        </w:del>
        <w:r w:rsidR="001F29F1">
          <w:rPr>
            <w:rFonts w:asciiTheme="majorBidi" w:hAnsiTheme="majorBidi" w:cstheme="majorBidi"/>
          </w:rPr>
          <w:t>clear</w:t>
        </w:r>
      </w:moveTo>
      <w:ins w:id="14" w:author="Editor/Reviewer" w:date="2022-09-16T11:41:00Z">
        <w:r w:rsidR="001F29F1">
          <w:rPr>
            <w:rFonts w:asciiTheme="majorBidi" w:hAnsiTheme="majorBidi" w:cstheme="majorBidi"/>
          </w:rPr>
          <w:t>, yet</w:t>
        </w:r>
      </w:ins>
      <w:moveTo w:id="15" w:author="Editor/Reviewer" w:date="2022-09-16T11:41:00Z">
        <w:del w:id="16" w:author="Editor/Reviewer" w:date="2022-09-16T11:41:00Z">
          <w:r w:rsidR="001F29F1" w:rsidDel="001F29F1">
            <w:rPr>
              <w:rFonts w:asciiTheme="majorBidi" w:hAnsiTheme="majorBidi" w:cstheme="majorBidi"/>
            </w:rPr>
            <w:delText xml:space="preserve"> and</w:delText>
          </w:r>
        </w:del>
        <w:r w:rsidR="001F29F1">
          <w:rPr>
            <w:rFonts w:asciiTheme="majorBidi" w:hAnsiTheme="majorBidi" w:cstheme="majorBidi"/>
          </w:rPr>
          <w:t xml:space="preserve"> </w:t>
        </w:r>
      </w:moveTo>
      <w:ins w:id="17" w:author="Editor/Reviewer" w:date="2022-09-16T11:42:00Z">
        <w:r w:rsidR="001F29F1">
          <w:rPr>
            <w:rFonts w:asciiTheme="majorBidi" w:hAnsiTheme="majorBidi" w:cstheme="majorBidi"/>
          </w:rPr>
          <w:t xml:space="preserve">they </w:t>
        </w:r>
      </w:ins>
      <w:moveTo w:id="18" w:author="Editor/Reviewer" w:date="2022-09-16T11:41:00Z">
        <w:r w:rsidR="001F29F1">
          <w:rPr>
            <w:rFonts w:asciiTheme="majorBidi" w:hAnsiTheme="majorBidi" w:cstheme="majorBidi"/>
          </w:rPr>
          <w:t xml:space="preserve">are crucial for understanding confinement in larger </w:t>
        </w:r>
        <w:commentRangeStart w:id="19"/>
        <w:r w:rsidR="001F29F1">
          <w:rPr>
            <w:rFonts w:asciiTheme="majorBidi" w:hAnsiTheme="majorBidi" w:cstheme="majorBidi"/>
          </w:rPr>
          <w:t>systems</w:t>
        </w:r>
      </w:moveTo>
      <w:commentRangeEnd w:id="19"/>
      <w:r w:rsidR="001F29F1">
        <w:rPr>
          <w:rStyle w:val="CommentReference"/>
        </w:rPr>
        <w:commentReference w:id="19"/>
      </w:r>
      <w:moveTo w:id="20" w:author="Editor/Reviewer" w:date="2022-09-16T11:41:00Z">
        <w:r w:rsidR="001F29F1">
          <w:rPr>
            <w:rFonts w:asciiTheme="majorBidi" w:hAnsiTheme="majorBidi" w:cstheme="majorBidi"/>
          </w:rPr>
          <w:t xml:space="preserve">. </w:t>
        </w:r>
      </w:moveTo>
      <w:moveToRangeEnd w:id="9"/>
      <w:ins w:id="21" w:author="Editor/Reviewer" w:date="2022-09-16T11:31:00Z">
        <w:r w:rsidR="00383B0E">
          <w:rPr>
            <w:rFonts w:asciiTheme="majorBidi" w:hAnsiTheme="majorBidi" w:cstheme="majorBidi"/>
          </w:rPr>
          <w:t>Here, w</w:t>
        </w:r>
      </w:ins>
      <w:del w:id="22" w:author="Editor/Reviewer" w:date="2022-09-16T11:31:00Z">
        <w:r w:rsidR="00E3664D" w:rsidDel="00383B0E">
          <w:rPr>
            <w:rFonts w:asciiTheme="majorBidi" w:hAnsiTheme="majorBidi" w:cstheme="majorBidi"/>
          </w:rPr>
          <w:delText>W</w:delText>
        </w:r>
      </w:del>
      <w:r>
        <w:rPr>
          <w:rFonts w:asciiTheme="majorBidi" w:hAnsiTheme="majorBidi" w:cstheme="majorBidi"/>
        </w:rPr>
        <w:t xml:space="preserve">e </w:t>
      </w:r>
      <w:proofErr w:type="gramStart"/>
      <w:r>
        <w:rPr>
          <w:rFonts w:asciiTheme="majorBidi" w:hAnsiTheme="majorBidi" w:cstheme="majorBidi"/>
        </w:rPr>
        <w:t>report</w:t>
      </w:r>
      <w:proofErr w:type="gramEnd"/>
      <w:del w:id="23" w:author="Editor/Reviewer" w:date="2022-09-16T11:32:00Z">
        <w:r w:rsidDel="00383B0E">
          <w:rPr>
            <w:rFonts w:asciiTheme="majorBidi" w:hAnsiTheme="majorBidi" w:cstheme="majorBidi"/>
          </w:rPr>
          <w:delText xml:space="preserve"> </w:delText>
        </w:r>
      </w:del>
      <w:ins w:id="24" w:author="Editor/Reviewer" w:date="2022-09-16T11:30:00Z">
        <w:r w:rsidR="00383B0E">
          <w:rPr>
            <w:rFonts w:asciiTheme="majorBidi" w:hAnsiTheme="majorBidi" w:cstheme="majorBidi"/>
          </w:rPr>
          <w:t xml:space="preserve"> </w:t>
        </w:r>
      </w:ins>
      <w:r w:rsidR="00E3664D">
        <w:rPr>
          <w:rFonts w:asciiTheme="majorBidi" w:hAnsiTheme="majorBidi" w:cstheme="majorBidi"/>
        </w:rPr>
        <w:t xml:space="preserve">a </w:t>
      </w:r>
      <w:r>
        <w:rPr>
          <w:rFonts w:asciiTheme="majorBidi" w:hAnsiTheme="majorBidi" w:cstheme="majorBidi"/>
        </w:rPr>
        <w:t>computational study of</w:t>
      </w:r>
      <w:ins w:id="25" w:author="Editor/Reviewer" w:date="2022-09-16T11:32:00Z">
        <w:r w:rsidR="00383B0E">
          <w:rPr>
            <w:rFonts w:asciiTheme="majorBidi" w:hAnsiTheme="majorBidi" w:cstheme="majorBidi"/>
          </w:rPr>
          <w:t xml:space="preserve"> water cluster</w:t>
        </w:r>
      </w:ins>
      <w:del w:id="26" w:author="Editor/Reviewer" w:date="2022-09-16T11:32:00Z">
        <w:r w:rsidDel="00383B0E">
          <w:rPr>
            <w:rFonts w:asciiTheme="majorBidi" w:hAnsiTheme="majorBidi" w:cstheme="majorBidi"/>
          </w:rPr>
          <w:delText xml:space="preserve"> </w:delText>
        </w:r>
        <w:r w:rsidR="00E3664D" w:rsidDel="00383B0E">
          <w:rPr>
            <w:rFonts w:asciiTheme="majorBidi" w:hAnsiTheme="majorBidi" w:cstheme="majorBidi"/>
          </w:rPr>
          <w:delText>the</w:delText>
        </w:r>
      </w:del>
      <w:r w:rsidR="00E3664D">
        <w:rPr>
          <w:rFonts w:asciiTheme="majorBidi" w:hAnsiTheme="majorBidi" w:cstheme="majorBidi"/>
        </w:rPr>
        <w:t xml:space="preserve"> </w:t>
      </w:r>
      <w:r>
        <w:rPr>
          <w:rFonts w:asciiTheme="majorBidi" w:hAnsiTheme="majorBidi" w:cstheme="majorBidi"/>
        </w:rPr>
        <w:t xml:space="preserve">confinement </w:t>
      </w:r>
      <w:del w:id="27" w:author="Editor/Reviewer" w:date="2022-09-16T11:33:00Z">
        <w:r w:rsidDel="00383B0E">
          <w:rPr>
            <w:rFonts w:asciiTheme="majorBidi" w:hAnsiTheme="majorBidi" w:cstheme="majorBidi"/>
          </w:rPr>
          <w:delText xml:space="preserve">of water clusters </w:delText>
        </w:r>
      </w:del>
      <w:ins w:id="28" w:author="Editor/Reviewer" w:date="2022-09-16T11:33:00Z">
        <w:r w:rsidR="00383B0E">
          <w:rPr>
            <w:rFonts w:asciiTheme="majorBidi" w:hAnsiTheme="majorBidi" w:cstheme="majorBidi"/>
          </w:rPr>
          <w:t>within</w:t>
        </w:r>
      </w:ins>
      <w:del w:id="29" w:author="Editor/Reviewer" w:date="2022-09-16T11:33:00Z">
        <w:r w:rsidDel="00383B0E">
          <w:rPr>
            <w:rFonts w:asciiTheme="majorBidi" w:hAnsiTheme="majorBidi" w:cstheme="majorBidi"/>
          </w:rPr>
          <w:delText>inside</w:delText>
        </w:r>
      </w:del>
      <w:r>
        <w:rPr>
          <w:rFonts w:asciiTheme="majorBidi" w:hAnsiTheme="majorBidi" w:cstheme="majorBidi"/>
        </w:rPr>
        <w:t xml:space="preserve"> </w:t>
      </w:r>
      <w:r w:rsidR="00153C4A">
        <w:rPr>
          <w:rFonts w:asciiTheme="majorBidi" w:hAnsiTheme="majorBidi" w:cstheme="majorBidi"/>
        </w:rPr>
        <w:t xml:space="preserve">polycyclic aromatic </w:t>
      </w:r>
      <w:r>
        <w:rPr>
          <w:rFonts w:asciiTheme="majorBidi" w:hAnsiTheme="majorBidi" w:cstheme="majorBidi"/>
        </w:rPr>
        <w:t>hydrocarbon</w:t>
      </w:r>
      <w:r w:rsidR="00E3664D">
        <w:rPr>
          <w:rFonts w:asciiTheme="majorBidi" w:hAnsiTheme="majorBidi" w:cstheme="majorBidi"/>
        </w:rPr>
        <w:t xml:space="preserve"> (PAHs)</w:t>
      </w:r>
      <w:r>
        <w:rPr>
          <w:rFonts w:asciiTheme="majorBidi" w:hAnsiTheme="majorBidi" w:cstheme="majorBidi"/>
        </w:rPr>
        <w:t xml:space="preserve"> dimers</w:t>
      </w:r>
      <w:ins w:id="30" w:author="Editor/Reviewer" w:date="2022-09-16T11:37:00Z">
        <w:r w:rsidR="00B4663A">
          <w:rPr>
            <w:rFonts w:asciiTheme="majorBidi" w:hAnsiTheme="majorBidi" w:cstheme="majorBidi"/>
          </w:rPr>
          <w:t xml:space="preserve">. Our results </w:t>
        </w:r>
      </w:ins>
      <w:del w:id="31" w:author="Editor/Reviewer" w:date="2022-09-16T11:37:00Z">
        <w:r w:rsidR="00E3664D" w:rsidDel="00B4663A">
          <w:rPr>
            <w:rFonts w:asciiTheme="majorBidi" w:hAnsiTheme="majorBidi" w:cstheme="majorBidi"/>
          </w:rPr>
          <w:delText xml:space="preserve">, </w:delText>
        </w:r>
        <w:r w:rsidR="00153C4A" w:rsidDel="00B4663A">
          <w:rPr>
            <w:rFonts w:asciiTheme="majorBidi" w:hAnsiTheme="majorBidi" w:cstheme="majorBidi"/>
          </w:rPr>
          <w:delText xml:space="preserve">which </w:delText>
        </w:r>
      </w:del>
      <w:del w:id="32" w:author="Editor/Reviewer" w:date="2022-09-16T11:34:00Z">
        <w:r w:rsidR="00E3664D" w:rsidDel="00B4663A">
          <w:rPr>
            <w:rFonts w:asciiTheme="majorBidi" w:hAnsiTheme="majorBidi" w:cstheme="majorBidi"/>
          </w:rPr>
          <w:delText xml:space="preserve">can </w:delText>
        </w:r>
      </w:del>
      <w:r w:rsidR="00E3664D">
        <w:rPr>
          <w:rFonts w:asciiTheme="majorBidi" w:hAnsiTheme="majorBidi" w:cstheme="majorBidi"/>
        </w:rPr>
        <w:t xml:space="preserve">serve as </w:t>
      </w:r>
      <w:ins w:id="33" w:author="Editor/Reviewer" w:date="2022-09-16T11:34:00Z">
        <w:r w:rsidR="00B4663A">
          <w:rPr>
            <w:rFonts w:asciiTheme="majorBidi" w:hAnsiTheme="majorBidi" w:cstheme="majorBidi"/>
          </w:rPr>
          <w:t xml:space="preserve">a </w:t>
        </w:r>
      </w:ins>
      <w:commentRangeStart w:id="34"/>
      <w:r w:rsidR="00E3664D">
        <w:rPr>
          <w:rFonts w:asciiTheme="majorBidi" w:hAnsiTheme="majorBidi" w:cstheme="majorBidi"/>
        </w:rPr>
        <w:t>model</w:t>
      </w:r>
      <w:commentRangeEnd w:id="34"/>
      <w:r w:rsidR="00B4663A">
        <w:rPr>
          <w:rStyle w:val="CommentReference"/>
        </w:rPr>
        <w:commentReference w:id="34"/>
      </w:r>
      <w:ins w:id="35" w:author="Editor/Reviewer" w:date="2022-09-16T11:34:00Z">
        <w:r w:rsidR="00B4663A">
          <w:rPr>
            <w:rFonts w:asciiTheme="majorBidi" w:hAnsiTheme="majorBidi" w:cstheme="majorBidi"/>
          </w:rPr>
          <w:t xml:space="preserve"> </w:t>
        </w:r>
      </w:ins>
      <w:del w:id="36" w:author="Editor/Reviewer" w:date="2022-09-16T11:34:00Z">
        <w:r w:rsidR="00E3664D" w:rsidDel="00B4663A">
          <w:rPr>
            <w:rFonts w:asciiTheme="majorBidi" w:hAnsiTheme="majorBidi" w:cstheme="majorBidi"/>
          </w:rPr>
          <w:delText xml:space="preserve"> systems </w:delText>
        </w:r>
      </w:del>
      <w:r w:rsidR="00E3664D">
        <w:rPr>
          <w:rFonts w:asciiTheme="majorBidi" w:hAnsiTheme="majorBidi" w:cstheme="majorBidi"/>
        </w:rPr>
        <w:t>for larger carbon allotropes and</w:t>
      </w:r>
      <w:del w:id="37" w:author="Editor/Reviewer" w:date="2022-09-16T11:38:00Z">
        <w:r w:rsidR="00E3664D" w:rsidDel="00B4663A">
          <w:rPr>
            <w:rFonts w:asciiTheme="majorBidi" w:hAnsiTheme="majorBidi" w:cstheme="majorBidi"/>
          </w:rPr>
          <w:delText xml:space="preserve"> are important</w:delText>
        </w:r>
      </w:del>
      <w:r w:rsidR="00E3664D">
        <w:rPr>
          <w:rFonts w:asciiTheme="majorBidi" w:hAnsiTheme="majorBidi" w:cstheme="majorBidi"/>
        </w:rPr>
        <w:t xml:space="preserve"> </w:t>
      </w:r>
      <w:del w:id="38" w:author="Editor/Reviewer" w:date="2022-09-17T16:15:00Z">
        <w:r w:rsidR="00E3664D" w:rsidDel="00D23349">
          <w:rPr>
            <w:rFonts w:asciiTheme="majorBidi" w:hAnsiTheme="majorBidi" w:cstheme="majorBidi"/>
          </w:rPr>
          <w:delText xml:space="preserve">for </w:delText>
        </w:r>
      </w:del>
      <w:r w:rsidR="00E3664D">
        <w:rPr>
          <w:rFonts w:asciiTheme="majorBidi" w:hAnsiTheme="majorBidi" w:cstheme="majorBidi"/>
        </w:rPr>
        <w:t xml:space="preserve">understanding </w:t>
      </w:r>
      <w:commentRangeStart w:id="39"/>
      <w:del w:id="40" w:author="Editor/Reviewer" w:date="2022-09-16T11:38:00Z">
        <w:r w:rsidR="00E3664D" w:rsidDel="00B4663A">
          <w:rPr>
            <w:rFonts w:asciiTheme="majorBidi" w:hAnsiTheme="majorBidi" w:cstheme="majorBidi"/>
          </w:rPr>
          <w:delText xml:space="preserve">the </w:delText>
        </w:r>
      </w:del>
      <w:r w:rsidR="00E3664D">
        <w:rPr>
          <w:rFonts w:asciiTheme="majorBidi" w:hAnsiTheme="majorBidi" w:cstheme="majorBidi"/>
        </w:rPr>
        <w:t>molecular</w:t>
      </w:r>
      <w:commentRangeEnd w:id="39"/>
      <w:r w:rsidR="001F29F1">
        <w:rPr>
          <w:rStyle w:val="CommentReference"/>
        </w:rPr>
        <w:commentReference w:id="39"/>
      </w:r>
      <w:del w:id="41" w:author="Editor/Reviewer" w:date="2022-09-16T11:38:00Z">
        <w:r w:rsidR="00E3664D" w:rsidDel="00B4663A">
          <w:rPr>
            <w:rFonts w:asciiTheme="majorBidi" w:hAnsiTheme="majorBidi" w:cstheme="majorBidi"/>
          </w:rPr>
          <w:delText xml:space="preserve"> level</w:delText>
        </w:r>
      </w:del>
      <w:r w:rsidR="00E3664D">
        <w:rPr>
          <w:rFonts w:asciiTheme="majorBidi" w:hAnsiTheme="majorBidi" w:cstheme="majorBidi"/>
        </w:rPr>
        <w:t xml:space="preserve"> interactions in confined systems</w:t>
      </w:r>
      <w:r>
        <w:rPr>
          <w:rFonts w:asciiTheme="majorBidi" w:hAnsiTheme="majorBidi" w:cstheme="majorBidi"/>
        </w:rPr>
        <w:t xml:space="preserve">. </w:t>
      </w:r>
      <w:moveFromRangeStart w:id="42" w:author="Editor/Reviewer" w:date="2022-09-16T11:41:00Z" w:name="move114220893"/>
      <w:moveFrom w:id="43" w:author="Editor/Reviewer" w:date="2022-09-16T11:41:00Z">
        <w:r w:rsidR="00ED37E7" w:rsidDel="001F29F1">
          <w:rPr>
            <w:rFonts w:asciiTheme="majorBidi" w:hAnsiTheme="majorBidi" w:cstheme="majorBidi"/>
          </w:rPr>
          <w:t>T</w:t>
        </w:r>
        <w:r w:rsidDel="001F29F1">
          <w:rPr>
            <w:rFonts w:asciiTheme="majorBidi" w:hAnsiTheme="majorBidi" w:cstheme="majorBidi"/>
          </w:rPr>
          <w:t xml:space="preserve">he conditions allowing confinement in small </w:t>
        </w:r>
        <w:r w:rsidR="00E3664D" w:rsidDel="001F29F1">
          <w:rPr>
            <w:rFonts w:asciiTheme="majorBidi" w:hAnsiTheme="majorBidi" w:cstheme="majorBidi"/>
          </w:rPr>
          <w:t>finite</w:t>
        </w:r>
        <w:r w:rsidDel="001F29F1">
          <w:rPr>
            <w:rFonts w:asciiTheme="majorBidi" w:hAnsiTheme="majorBidi" w:cstheme="majorBidi"/>
          </w:rPr>
          <w:t xml:space="preserve"> PAHs are not clear</w:t>
        </w:r>
        <w:r w:rsidR="00ED37E7" w:rsidDel="001F29F1">
          <w:rPr>
            <w:rFonts w:asciiTheme="majorBidi" w:hAnsiTheme="majorBidi" w:cstheme="majorBidi"/>
          </w:rPr>
          <w:t xml:space="preserve"> and are crucial for understanding confinement in larger systems</w:t>
        </w:r>
        <w:r w:rsidDel="001F29F1">
          <w:rPr>
            <w:rFonts w:asciiTheme="majorBidi" w:hAnsiTheme="majorBidi" w:cstheme="majorBidi"/>
          </w:rPr>
          <w:t xml:space="preserve">. </w:t>
        </w:r>
      </w:moveFrom>
      <w:moveFromRangeEnd w:id="42"/>
      <w:ins w:id="44" w:author="Editor/Reviewer" w:date="2022-09-16T11:46:00Z">
        <w:r w:rsidR="000754E8">
          <w:rPr>
            <w:rFonts w:asciiTheme="majorBidi" w:hAnsiTheme="majorBidi" w:cstheme="majorBidi"/>
          </w:rPr>
          <w:t>W</w:t>
        </w:r>
      </w:ins>
      <w:del w:id="45" w:author="Editor/Reviewer" w:date="2022-09-16T11:46:00Z">
        <w:r w:rsidDel="000754E8">
          <w:rPr>
            <w:rFonts w:asciiTheme="majorBidi" w:hAnsiTheme="majorBidi" w:cstheme="majorBidi"/>
          </w:rPr>
          <w:delText>Here, w</w:delText>
        </w:r>
      </w:del>
      <w:r>
        <w:rPr>
          <w:rFonts w:asciiTheme="majorBidi" w:hAnsiTheme="majorBidi" w:cstheme="majorBidi"/>
        </w:rPr>
        <w:t>e</w:t>
      </w:r>
      <w:del w:id="46" w:author="Editor/Reviewer" w:date="2022-09-16T11:45:00Z">
        <w:r w:rsidDel="000754E8">
          <w:rPr>
            <w:rFonts w:asciiTheme="majorBidi" w:hAnsiTheme="majorBidi" w:cstheme="majorBidi"/>
          </w:rPr>
          <w:delText xml:space="preserve"> shed light</w:delText>
        </w:r>
      </w:del>
      <w:ins w:id="47" w:author="Editor/Reviewer" w:date="2022-09-16T11:45:00Z">
        <w:r w:rsidR="000754E8">
          <w:rPr>
            <w:rFonts w:asciiTheme="majorBidi" w:hAnsiTheme="majorBidi" w:cstheme="majorBidi"/>
          </w:rPr>
          <w:t xml:space="preserve"> </w:t>
        </w:r>
      </w:ins>
      <w:ins w:id="48" w:author="Editor/Reviewer" w:date="2022-09-16T11:54:00Z">
        <w:r w:rsidR="00C97B58">
          <w:rPr>
            <w:rFonts w:asciiTheme="majorBidi" w:hAnsiTheme="majorBidi" w:cstheme="majorBidi"/>
          </w:rPr>
          <w:t xml:space="preserve">identified </w:t>
        </w:r>
        <w:commentRangeStart w:id="49"/>
        <w:r w:rsidR="00C97B58">
          <w:rPr>
            <w:rFonts w:asciiTheme="majorBidi" w:hAnsiTheme="majorBidi" w:cstheme="majorBidi"/>
          </w:rPr>
          <w:t xml:space="preserve">a </w:t>
        </w:r>
      </w:ins>
      <w:del w:id="50" w:author="Editor/Reviewer" w:date="2022-09-16T11:45:00Z">
        <w:r w:rsidDel="000754E8">
          <w:rPr>
            <w:rFonts w:asciiTheme="majorBidi" w:hAnsiTheme="majorBidi" w:cstheme="majorBidi"/>
          </w:rPr>
          <w:delText xml:space="preserve"> on the</w:delText>
        </w:r>
      </w:del>
      <w:del w:id="51" w:author="Editor/Reviewer" w:date="2022-09-16T11:54:00Z">
        <w:r w:rsidDel="00C97B58">
          <w:rPr>
            <w:rFonts w:asciiTheme="majorBidi" w:hAnsiTheme="majorBidi" w:cstheme="majorBidi"/>
          </w:rPr>
          <w:delText xml:space="preserve"> size and </w:delText>
        </w:r>
      </w:del>
      <w:commentRangeEnd w:id="49"/>
      <w:r w:rsidR="003C283B">
        <w:rPr>
          <w:rStyle w:val="CommentReference"/>
        </w:rPr>
        <w:commentReference w:id="49"/>
      </w:r>
      <w:r>
        <w:rPr>
          <w:rFonts w:asciiTheme="majorBidi" w:hAnsiTheme="majorBidi" w:cstheme="majorBidi"/>
        </w:rPr>
        <w:t>structur</w:t>
      </w:r>
      <w:r w:rsidR="00622187">
        <w:rPr>
          <w:rFonts w:asciiTheme="majorBidi" w:hAnsiTheme="majorBidi" w:cstheme="majorBidi"/>
        </w:rPr>
        <w:t xml:space="preserve">al </w:t>
      </w:r>
      <w:r>
        <w:rPr>
          <w:rFonts w:asciiTheme="majorBidi" w:hAnsiTheme="majorBidi" w:cstheme="majorBidi"/>
        </w:rPr>
        <w:t>motif allowing confinement</w:t>
      </w:r>
      <w:ins w:id="52" w:author="Editor/Reviewer" w:date="2022-09-16T11:56:00Z">
        <w:r w:rsidR="003C283B">
          <w:rPr>
            <w:rFonts w:asciiTheme="majorBidi" w:hAnsiTheme="majorBidi" w:cstheme="majorBidi"/>
          </w:rPr>
          <w:t xml:space="preserve"> and</w:t>
        </w:r>
      </w:ins>
      <w:ins w:id="53" w:author="Editor/Reviewer" w:date="2022-09-16T11:55:00Z">
        <w:r w:rsidR="003C283B">
          <w:rPr>
            <w:rFonts w:asciiTheme="majorBidi" w:hAnsiTheme="majorBidi" w:cstheme="majorBidi"/>
          </w:rPr>
          <w:t xml:space="preserve"> </w:t>
        </w:r>
      </w:ins>
      <w:del w:id="54" w:author="Editor/Reviewer" w:date="2022-09-16T11:53:00Z">
        <w:r w:rsidR="004844E3" w:rsidDel="00C97B58">
          <w:rPr>
            <w:rFonts w:asciiTheme="majorBidi" w:hAnsiTheme="majorBidi" w:cstheme="majorBidi"/>
          </w:rPr>
          <w:delText>,</w:delText>
        </w:r>
      </w:del>
      <w:del w:id="55" w:author="Editor/Reviewer" w:date="2022-09-16T11:55:00Z">
        <w:r w:rsidDel="003C283B">
          <w:rPr>
            <w:rFonts w:asciiTheme="majorBidi" w:hAnsiTheme="majorBidi" w:cstheme="majorBidi"/>
          </w:rPr>
          <w:delText xml:space="preserve">and </w:delText>
        </w:r>
      </w:del>
      <w:r>
        <w:rPr>
          <w:rFonts w:asciiTheme="majorBidi" w:hAnsiTheme="majorBidi" w:cstheme="majorBidi"/>
        </w:rPr>
        <w:t>d</w:t>
      </w:r>
      <w:r w:rsidR="001E25BA">
        <w:rPr>
          <w:rFonts w:asciiTheme="majorBidi" w:hAnsiTheme="majorBidi" w:cstheme="majorBidi"/>
        </w:rPr>
        <w:t>emonstrate</w:t>
      </w:r>
      <w:ins w:id="56" w:author="Editor/Reviewer" w:date="2022-09-16T11:56:00Z">
        <w:r w:rsidR="003C283B">
          <w:rPr>
            <w:rFonts w:asciiTheme="majorBidi" w:hAnsiTheme="majorBidi" w:cstheme="majorBidi"/>
          </w:rPr>
          <w:t>d</w:t>
        </w:r>
      </w:ins>
      <w:r>
        <w:rPr>
          <w:rFonts w:asciiTheme="majorBidi" w:hAnsiTheme="majorBidi" w:cstheme="majorBidi"/>
        </w:rPr>
        <w:t xml:space="preserve"> </w:t>
      </w:r>
      <w:ins w:id="57" w:author="Editor/Reviewer" w:date="2022-09-16T11:55:00Z">
        <w:r w:rsidR="003C283B">
          <w:rPr>
            <w:rFonts w:asciiTheme="majorBidi" w:hAnsiTheme="majorBidi" w:cstheme="majorBidi"/>
          </w:rPr>
          <w:t>the motif</w:t>
        </w:r>
      </w:ins>
      <w:del w:id="58" w:author="Editor/Reviewer" w:date="2022-09-16T11:55:00Z">
        <w:r w:rsidR="00E3664D" w:rsidDel="003C283B">
          <w:rPr>
            <w:rFonts w:asciiTheme="majorBidi" w:hAnsiTheme="majorBidi" w:cstheme="majorBidi"/>
          </w:rPr>
          <w:delText>i</w:delText>
        </w:r>
        <w:r w:rsidDel="003C283B">
          <w:rPr>
            <w:rFonts w:asciiTheme="majorBidi" w:hAnsiTheme="majorBidi" w:cstheme="majorBidi"/>
          </w:rPr>
          <w:delText>t</w:delText>
        </w:r>
      </w:del>
      <w:r>
        <w:rPr>
          <w:rFonts w:asciiTheme="majorBidi" w:hAnsiTheme="majorBidi" w:cstheme="majorBidi"/>
        </w:rPr>
        <w:t xml:space="preserve"> </w:t>
      </w:r>
      <w:r w:rsidR="001E25BA">
        <w:rPr>
          <w:rFonts w:asciiTheme="majorBidi" w:hAnsiTheme="majorBidi" w:cstheme="majorBidi"/>
        </w:rPr>
        <w:t>i</w:t>
      </w:r>
      <w:r>
        <w:rPr>
          <w:rFonts w:asciiTheme="majorBidi" w:hAnsiTheme="majorBidi" w:cstheme="majorBidi"/>
        </w:rPr>
        <w:t xml:space="preserve">n </w:t>
      </w:r>
      <w:commentRangeStart w:id="59"/>
      <w:r>
        <w:rPr>
          <w:rFonts w:asciiTheme="majorBidi" w:hAnsiTheme="majorBidi" w:cstheme="majorBidi"/>
        </w:rPr>
        <w:t>various</w:t>
      </w:r>
      <w:commentRangeEnd w:id="59"/>
      <w:r w:rsidR="003C283B">
        <w:rPr>
          <w:rStyle w:val="CommentReference"/>
        </w:rPr>
        <w:commentReference w:id="59"/>
      </w:r>
      <w:r>
        <w:rPr>
          <w:rFonts w:asciiTheme="majorBidi" w:hAnsiTheme="majorBidi" w:cstheme="majorBidi"/>
        </w:rPr>
        <w:t xml:space="preserve"> acene s</w:t>
      </w:r>
      <w:r w:rsidR="00E3664D">
        <w:rPr>
          <w:rFonts w:asciiTheme="majorBidi" w:hAnsiTheme="majorBidi" w:cstheme="majorBidi"/>
        </w:rPr>
        <w:t>y</w:t>
      </w:r>
      <w:r>
        <w:rPr>
          <w:rFonts w:asciiTheme="majorBidi" w:hAnsiTheme="majorBidi" w:cstheme="majorBidi"/>
        </w:rPr>
        <w:t xml:space="preserve">stems. </w:t>
      </w:r>
      <w:r w:rsidR="00E3664D">
        <w:rPr>
          <w:rFonts w:asciiTheme="majorBidi" w:hAnsiTheme="majorBidi" w:cstheme="majorBidi"/>
        </w:rPr>
        <w:t xml:space="preserve">We show that optimal </w:t>
      </w:r>
      <w:r w:rsidR="00E3664D" w:rsidRPr="0AAF28C8">
        <w:rPr>
          <w:rFonts w:asciiTheme="majorBidi" w:hAnsiTheme="majorBidi" w:cstheme="majorBidi"/>
          <w:lang w:bidi="he-IL"/>
        </w:rPr>
        <w:t>OH···π</w:t>
      </w:r>
      <w:r w:rsidR="00E3664D">
        <w:rPr>
          <w:rFonts w:asciiTheme="majorBidi" w:hAnsiTheme="majorBidi" w:cstheme="majorBidi"/>
          <w:lang w:bidi="he-IL"/>
        </w:rPr>
        <w:t xml:space="preserve"> </w:t>
      </w:r>
      <w:r w:rsidR="001E25BA">
        <w:rPr>
          <w:rFonts w:asciiTheme="majorBidi" w:hAnsiTheme="majorBidi" w:cstheme="majorBidi"/>
          <w:lang w:bidi="he-IL"/>
        </w:rPr>
        <w:t xml:space="preserve">interactions </w:t>
      </w:r>
      <w:r w:rsidR="00E3664D">
        <w:rPr>
          <w:rFonts w:asciiTheme="majorBidi" w:hAnsiTheme="majorBidi" w:cstheme="majorBidi"/>
          <w:lang w:bidi="he-IL"/>
        </w:rPr>
        <w:t>between</w:t>
      </w:r>
      <w:del w:id="60" w:author="Editor/Reviewer" w:date="2022-09-16T12:00:00Z">
        <w:r w:rsidR="00E3664D" w:rsidDel="0044430E">
          <w:rPr>
            <w:rFonts w:asciiTheme="majorBidi" w:hAnsiTheme="majorBidi" w:cstheme="majorBidi"/>
            <w:lang w:bidi="he-IL"/>
          </w:rPr>
          <w:delText xml:space="preserve"> the</w:delText>
        </w:r>
      </w:del>
      <w:r w:rsidR="00E3664D">
        <w:rPr>
          <w:rFonts w:asciiTheme="majorBidi" w:hAnsiTheme="majorBidi" w:cstheme="majorBidi"/>
          <w:lang w:bidi="he-IL"/>
        </w:rPr>
        <w:t xml:space="preserve"> water clusters and the PAH dimer </w:t>
      </w:r>
      <w:ins w:id="61" w:author="Editor/Reviewer" w:date="2022-09-16T12:00:00Z">
        <w:r w:rsidR="0044430E">
          <w:rPr>
            <w:rFonts w:asciiTheme="majorBidi" w:hAnsiTheme="majorBidi" w:cstheme="majorBidi"/>
            <w:lang w:bidi="he-IL"/>
          </w:rPr>
          <w:t>permit</w:t>
        </w:r>
      </w:ins>
      <w:del w:id="62" w:author="Editor/Reviewer" w:date="2022-09-16T12:00:00Z">
        <w:r w:rsidR="00E3664D" w:rsidDel="0044430E">
          <w:rPr>
            <w:rFonts w:asciiTheme="majorBidi" w:hAnsiTheme="majorBidi" w:cstheme="majorBidi"/>
            <w:lang w:bidi="he-IL"/>
          </w:rPr>
          <w:delText>allow for</w:delText>
        </w:r>
      </w:del>
      <w:r w:rsidR="00E3664D">
        <w:rPr>
          <w:rFonts w:asciiTheme="majorBidi" w:hAnsiTheme="majorBidi" w:cstheme="majorBidi"/>
          <w:lang w:bidi="he-IL"/>
        </w:rPr>
        <w:t xml:space="preserve"> </w:t>
      </w:r>
      <w:r w:rsidR="00153C4A">
        <w:rPr>
          <w:rFonts w:asciiTheme="majorBidi" w:hAnsiTheme="majorBidi" w:cstheme="majorBidi"/>
          <w:lang w:bidi="he-IL"/>
        </w:rPr>
        <w:t xml:space="preserve">optimal </w:t>
      </w:r>
      <w:r w:rsidR="00E3664D">
        <w:rPr>
          <w:rFonts w:asciiTheme="majorBidi" w:hAnsiTheme="majorBidi" w:cstheme="majorBidi"/>
          <w:lang w:bidi="he-IL"/>
        </w:rPr>
        <w:t>confinement</w:t>
      </w:r>
      <w:r w:rsidR="00153C4A">
        <w:rPr>
          <w:rFonts w:asciiTheme="majorBidi" w:hAnsiTheme="majorBidi" w:cstheme="majorBidi"/>
          <w:lang w:bidi="he-IL"/>
        </w:rPr>
        <w:t xml:space="preserve"> to occur</w:t>
      </w:r>
      <w:ins w:id="63" w:author="Editor/Reviewer" w:date="2022-09-17T16:15:00Z">
        <w:r w:rsidR="00D23349">
          <w:rPr>
            <w:rFonts w:asciiTheme="majorBidi" w:hAnsiTheme="majorBidi" w:cstheme="majorBidi"/>
            <w:lang w:bidi="he-IL"/>
          </w:rPr>
          <w:t>. However</w:t>
        </w:r>
      </w:ins>
      <w:ins w:id="64" w:author="Editor/Reviewer" w:date="2022-09-16T11:58:00Z">
        <w:r w:rsidR="003C283B">
          <w:rPr>
            <w:rFonts w:asciiTheme="majorBidi" w:hAnsiTheme="majorBidi" w:cstheme="majorBidi"/>
            <w:lang w:bidi="he-IL"/>
          </w:rPr>
          <w:t xml:space="preserve">, </w:t>
        </w:r>
      </w:ins>
      <w:del w:id="65" w:author="Editor/Reviewer" w:date="2022-09-16T11:58:00Z">
        <w:r w:rsidR="00E3664D" w:rsidDel="003C283B">
          <w:rPr>
            <w:rFonts w:asciiTheme="majorBidi" w:hAnsiTheme="majorBidi" w:cstheme="majorBidi"/>
            <w:lang w:bidi="he-IL"/>
          </w:rPr>
          <w:delText xml:space="preserve">, </w:delText>
        </w:r>
        <w:r w:rsidR="00153C4A" w:rsidDel="003C283B">
          <w:rPr>
            <w:rFonts w:asciiTheme="majorBidi" w:hAnsiTheme="majorBidi" w:cstheme="majorBidi"/>
            <w:lang w:bidi="he-IL"/>
          </w:rPr>
          <w:delText xml:space="preserve">with </w:delText>
        </w:r>
      </w:del>
      <w:r w:rsidR="00E3664D">
        <w:rPr>
          <w:rFonts w:asciiTheme="majorBidi" w:hAnsiTheme="majorBidi" w:cstheme="majorBidi"/>
          <w:lang w:bidi="he-IL"/>
        </w:rPr>
        <w:t xml:space="preserve">the lack of </w:t>
      </w:r>
      <w:r w:rsidR="00153C4A">
        <w:rPr>
          <w:rFonts w:asciiTheme="majorBidi" w:hAnsiTheme="majorBidi" w:cstheme="majorBidi"/>
          <w:lang w:bidi="he-IL"/>
        </w:rPr>
        <w:t>such interactions lead</w:t>
      </w:r>
      <w:ins w:id="66" w:author="Editor/Reviewer" w:date="2022-09-16T11:58:00Z">
        <w:r w:rsidR="003C283B">
          <w:rPr>
            <w:rFonts w:asciiTheme="majorBidi" w:hAnsiTheme="majorBidi" w:cstheme="majorBidi"/>
            <w:lang w:bidi="he-IL"/>
          </w:rPr>
          <w:t>s</w:t>
        </w:r>
      </w:ins>
      <w:del w:id="67" w:author="Editor/Reviewer" w:date="2022-09-16T11:58:00Z">
        <w:r w:rsidR="00153C4A" w:rsidDel="003C283B">
          <w:rPr>
            <w:rFonts w:asciiTheme="majorBidi" w:hAnsiTheme="majorBidi" w:cstheme="majorBidi"/>
            <w:lang w:bidi="he-IL"/>
          </w:rPr>
          <w:delText>ing</w:delText>
        </w:r>
      </w:del>
      <w:r w:rsidR="00E3664D">
        <w:rPr>
          <w:rFonts w:asciiTheme="majorBidi" w:hAnsiTheme="majorBidi" w:cstheme="majorBidi"/>
          <w:lang w:bidi="he-IL"/>
        </w:rPr>
        <w:t xml:space="preserve"> to the formation of </w:t>
      </w:r>
      <w:r w:rsidR="00E3664D" w:rsidRPr="16AA5DE4">
        <w:rPr>
          <w:rFonts w:asciiTheme="majorBidi" w:hAnsiTheme="majorBidi" w:cstheme="majorBidi"/>
          <w:lang w:bidi="he-IL"/>
        </w:rPr>
        <w:t>CH···O</w:t>
      </w:r>
      <w:r w:rsidR="00E3664D">
        <w:rPr>
          <w:rFonts w:asciiTheme="majorBidi" w:hAnsiTheme="majorBidi" w:cstheme="majorBidi"/>
          <w:lang w:bidi="he-IL"/>
        </w:rPr>
        <w:t xml:space="preserve"> interactions,</w:t>
      </w:r>
      <w:ins w:id="68" w:author="Editor/Reviewer" w:date="2022-09-16T11:58:00Z">
        <w:r w:rsidR="003C283B">
          <w:rPr>
            <w:rFonts w:asciiTheme="majorBidi" w:hAnsiTheme="majorBidi" w:cstheme="majorBidi"/>
            <w:lang w:bidi="he-IL"/>
          </w:rPr>
          <w:t xml:space="preserve"> resulting in</w:t>
        </w:r>
      </w:ins>
      <w:del w:id="69" w:author="Editor/Reviewer" w:date="2022-09-16T11:58:00Z">
        <w:r w:rsidR="00E3664D" w:rsidDel="003C283B">
          <w:rPr>
            <w:rFonts w:asciiTheme="majorBidi" w:hAnsiTheme="majorBidi" w:cstheme="majorBidi"/>
            <w:lang w:bidi="he-IL"/>
          </w:rPr>
          <w:delText xml:space="preserve"> </w:delText>
        </w:r>
        <w:r w:rsidR="00622187" w:rsidDel="003C283B">
          <w:rPr>
            <w:rFonts w:asciiTheme="majorBidi" w:hAnsiTheme="majorBidi" w:cstheme="majorBidi"/>
            <w:lang w:bidi="he-IL"/>
          </w:rPr>
          <w:delText>and</w:delText>
        </w:r>
      </w:del>
      <w:r w:rsidR="00E3664D">
        <w:rPr>
          <w:rFonts w:asciiTheme="majorBidi" w:hAnsiTheme="majorBidi" w:cstheme="majorBidi"/>
          <w:lang w:bidi="he-IL"/>
        </w:rPr>
        <w:t xml:space="preserve"> </w:t>
      </w:r>
      <w:commentRangeStart w:id="70"/>
      <w:r w:rsidR="00E3664D">
        <w:rPr>
          <w:rFonts w:asciiTheme="majorBidi" w:hAnsiTheme="majorBidi" w:cstheme="majorBidi"/>
          <w:lang w:bidi="he-IL"/>
        </w:rPr>
        <w:t xml:space="preserve">less ideal </w:t>
      </w:r>
      <w:commentRangeEnd w:id="70"/>
      <w:r w:rsidR="003C283B">
        <w:rPr>
          <w:rStyle w:val="CommentReference"/>
        </w:rPr>
        <w:commentReference w:id="70"/>
      </w:r>
      <w:r w:rsidR="00E3664D">
        <w:rPr>
          <w:rFonts w:asciiTheme="majorBidi" w:hAnsiTheme="majorBidi" w:cstheme="majorBidi"/>
          <w:lang w:bidi="he-IL"/>
        </w:rPr>
        <w:t xml:space="preserve">confinement. Confinement of layered </w:t>
      </w:r>
      <w:r w:rsidR="00ED37E7">
        <w:rPr>
          <w:rFonts w:asciiTheme="majorBidi" w:hAnsiTheme="majorBidi" w:cstheme="majorBidi"/>
          <w:lang w:bidi="he-IL"/>
        </w:rPr>
        <w:t>clusters</w:t>
      </w:r>
      <w:r w:rsidR="00E3664D">
        <w:rPr>
          <w:rFonts w:asciiTheme="majorBidi" w:hAnsiTheme="majorBidi" w:cstheme="majorBidi"/>
          <w:lang w:bidi="he-IL"/>
        </w:rPr>
        <w:t xml:space="preserve"> is also possible</w:t>
      </w:r>
      <w:r w:rsidR="00153C4A">
        <w:rPr>
          <w:rFonts w:asciiTheme="majorBidi" w:hAnsiTheme="majorBidi" w:cstheme="majorBidi"/>
          <w:lang w:bidi="he-IL"/>
        </w:rPr>
        <w:t xml:space="preserve">, provided that </w:t>
      </w:r>
      <w:r w:rsidR="00E3664D">
        <w:rPr>
          <w:rFonts w:asciiTheme="majorBidi" w:hAnsiTheme="majorBidi" w:cstheme="majorBidi"/>
          <w:lang w:bidi="he-IL"/>
        </w:rPr>
        <w:t xml:space="preserve">the optimal </w:t>
      </w:r>
      <w:r w:rsidR="00E3664D" w:rsidRPr="0AAF28C8">
        <w:rPr>
          <w:rFonts w:asciiTheme="majorBidi" w:hAnsiTheme="majorBidi" w:cstheme="majorBidi"/>
          <w:lang w:bidi="he-IL"/>
        </w:rPr>
        <w:t>OH···π</w:t>
      </w:r>
      <w:r w:rsidR="00E3664D">
        <w:rPr>
          <w:rFonts w:asciiTheme="majorBidi" w:hAnsiTheme="majorBidi" w:cstheme="majorBidi"/>
          <w:lang w:bidi="he-IL"/>
        </w:rPr>
        <w:t xml:space="preserve"> </w:t>
      </w:r>
      <w:r w:rsidR="00153C4A">
        <w:rPr>
          <w:rFonts w:asciiTheme="majorBidi" w:hAnsiTheme="majorBidi" w:cstheme="majorBidi"/>
          <w:lang w:bidi="he-IL"/>
        </w:rPr>
        <w:t xml:space="preserve">interactions </w:t>
      </w:r>
      <w:r w:rsidR="00ED37E7">
        <w:rPr>
          <w:rFonts w:asciiTheme="majorBidi" w:hAnsiTheme="majorBidi" w:cstheme="majorBidi"/>
          <w:lang w:bidi="he-IL"/>
        </w:rPr>
        <w:t>are conserved</w:t>
      </w:r>
      <w:r w:rsidR="00E3664D">
        <w:rPr>
          <w:rFonts w:asciiTheme="majorBidi" w:hAnsiTheme="majorBidi" w:cstheme="majorBidi"/>
        </w:rPr>
        <w:t>.</w:t>
      </w:r>
      <w:del w:id="71" w:author="Editor/Reviewer" w:date="2022-09-17T16:44:00Z">
        <w:r w:rsidR="00E3664D" w:rsidDel="00A044E3">
          <w:rPr>
            <w:rFonts w:asciiTheme="majorBidi" w:hAnsiTheme="majorBidi" w:cstheme="majorBidi"/>
          </w:rPr>
          <w:delText xml:space="preserve"> </w:delText>
        </w:r>
      </w:del>
    </w:p>
    <w:p w14:paraId="29401A2E" w14:textId="77777777" w:rsidR="00FC72D8" w:rsidRPr="0019621E" w:rsidRDefault="00FC72D8" w:rsidP="00FC72D8">
      <w:pPr>
        <w:pStyle w:val="TAMainText"/>
        <w:rPr>
          <w:rFonts w:asciiTheme="majorBidi" w:hAnsiTheme="majorBidi" w:cstheme="majorBidi"/>
        </w:rPr>
      </w:pPr>
    </w:p>
    <w:p w14:paraId="1B3913EE" w14:textId="77777777" w:rsidR="00FC72D8" w:rsidRPr="0019621E" w:rsidRDefault="00FC72D8" w:rsidP="00FC72D8">
      <w:pPr>
        <w:pStyle w:val="TAMainText"/>
        <w:rPr>
          <w:rFonts w:asciiTheme="majorBidi" w:hAnsiTheme="majorBidi" w:cstheme="majorBidi"/>
        </w:rPr>
      </w:pPr>
    </w:p>
    <w:p w14:paraId="77BE544B" w14:textId="77777777" w:rsidR="00FC72D8" w:rsidRPr="0019621E" w:rsidRDefault="00FC72D8" w:rsidP="00FC72D8">
      <w:pPr>
        <w:pStyle w:val="TAMainText"/>
        <w:rPr>
          <w:rFonts w:asciiTheme="majorBidi" w:hAnsiTheme="majorBidi" w:cstheme="majorBidi"/>
        </w:rPr>
      </w:pPr>
    </w:p>
    <w:p w14:paraId="5BB4C259" w14:textId="77777777" w:rsidR="00FC72D8" w:rsidRPr="0019621E" w:rsidRDefault="00FC72D8" w:rsidP="00FC72D8">
      <w:pPr>
        <w:pStyle w:val="TAMainText"/>
        <w:rPr>
          <w:rFonts w:asciiTheme="majorBidi" w:hAnsiTheme="majorBidi" w:cstheme="majorBidi"/>
        </w:rPr>
      </w:pPr>
    </w:p>
    <w:p w14:paraId="19C0B224" w14:textId="5106F2E8" w:rsidR="00D32BB5" w:rsidRDefault="00D32BB5" w:rsidP="00153C4A">
      <w:pPr>
        <w:pStyle w:val="SNSynopsisTOC"/>
        <w:spacing w:after="240" w:line="276" w:lineRule="auto"/>
        <w:jc w:val="left"/>
        <w:rPr>
          <w:rFonts w:asciiTheme="majorBidi" w:hAnsiTheme="majorBidi" w:cstheme="majorBidi"/>
        </w:rPr>
      </w:pPr>
      <w:r>
        <w:rPr>
          <w:rFonts w:asciiTheme="majorBidi" w:hAnsiTheme="majorBidi" w:cstheme="majorBidi"/>
        </w:rPr>
        <w:t xml:space="preserve">The ability </w:t>
      </w:r>
      <w:del w:id="72" w:author="Editor/Reviewer" w:date="2022-09-16T12:02:00Z">
        <w:r w:rsidDel="0044430E">
          <w:rPr>
            <w:rFonts w:asciiTheme="majorBidi" w:hAnsiTheme="majorBidi" w:cstheme="majorBidi"/>
          </w:rPr>
          <w:delText xml:space="preserve">of water </w:delText>
        </w:r>
      </w:del>
      <w:r>
        <w:rPr>
          <w:rFonts w:asciiTheme="majorBidi" w:hAnsiTheme="majorBidi" w:cstheme="majorBidi"/>
        </w:rPr>
        <w:t xml:space="preserve">to </w:t>
      </w:r>
      <w:del w:id="73" w:author="Editor/Reviewer" w:date="2022-09-16T12:02:00Z">
        <w:r w:rsidR="00A156C5" w:rsidDel="0044430E">
          <w:rPr>
            <w:rFonts w:asciiTheme="majorBidi" w:hAnsiTheme="majorBidi" w:cstheme="majorBidi"/>
          </w:rPr>
          <w:delText xml:space="preserve">be </w:delText>
        </w:r>
      </w:del>
      <w:r>
        <w:rPr>
          <w:rFonts w:asciiTheme="majorBidi" w:hAnsiTheme="majorBidi" w:cstheme="majorBidi"/>
        </w:rPr>
        <w:t>confine</w:t>
      </w:r>
      <w:ins w:id="74" w:author="Editor/Reviewer" w:date="2022-09-16T12:02:00Z">
        <w:r w:rsidR="0044430E">
          <w:rPr>
            <w:rFonts w:asciiTheme="majorBidi" w:hAnsiTheme="majorBidi" w:cstheme="majorBidi"/>
          </w:rPr>
          <w:t xml:space="preserve"> water</w:t>
        </w:r>
      </w:ins>
      <w:del w:id="75" w:author="Editor/Reviewer" w:date="2022-09-16T12:02:00Z">
        <w:r w:rsidR="00A156C5" w:rsidDel="0044430E">
          <w:rPr>
            <w:rFonts w:asciiTheme="majorBidi" w:hAnsiTheme="majorBidi" w:cstheme="majorBidi"/>
          </w:rPr>
          <w:delText>d</w:delText>
        </w:r>
      </w:del>
      <w:r>
        <w:rPr>
          <w:rFonts w:asciiTheme="majorBidi" w:hAnsiTheme="majorBidi" w:cstheme="majorBidi"/>
        </w:rPr>
        <w:t xml:space="preserve"> in nonpolar pores </w:t>
      </w:r>
      <w:r w:rsidR="00A156C5">
        <w:rPr>
          <w:rFonts w:asciiTheme="majorBidi" w:hAnsiTheme="majorBidi" w:cstheme="majorBidi"/>
        </w:rPr>
        <w:t xml:space="preserve">is </w:t>
      </w:r>
      <w:r w:rsidR="00153C4A">
        <w:rPr>
          <w:rFonts w:asciiTheme="majorBidi" w:hAnsiTheme="majorBidi" w:cstheme="majorBidi"/>
        </w:rPr>
        <w:t xml:space="preserve">of significant interest in </w:t>
      </w:r>
      <w:ins w:id="76" w:author="Editor/Reviewer" w:date="2022-09-17T16:15:00Z">
        <w:r w:rsidR="00D23349">
          <w:rPr>
            <w:rFonts w:asciiTheme="majorBidi" w:hAnsiTheme="majorBidi" w:cstheme="majorBidi"/>
          </w:rPr>
          <w:t>various</w:t>
        </w:r>
      </w:ins>
      <w:del w:id="77" w:author="Editor/Reviewer" w:date="2022-09-17T16:15:00Z">
        <w:r w:rsidR="00153C4A" w:rsidDel="00D23349">
          <w:rPr>
            <w:rFonts w:asciiTheme="majorBidi" w:hAnsiTheme="majorBidi" w:cstheme="majorBidi"/>
          </w:rPr>
          <w:delText>a variety of</w:delText>
        </w:r>
      </w:del>
      <w:r>
        <w:rPr>
          <w:rFonts w:asciiTheme="majorBidi" w:hAnsiTheme="majorBidi" w:cstheme="majorBidi"/>
        </w:rPr>
        <w:t xml:space="preserve"> fields</w:t>
      </w:r>
      <w:r w:rsidR="00153C4A">
        <w:rPr>
          <w:rFonts w:asciiTheme="majorBidi" w:hAnsiTheme="majorBidi" w:cstheme="majorBidi"/>
        </w:rPr>
        <w:t xml:space="preserve">, including </w:t>
      </w:r>
      <w:del w:id="78" w:author="Editor/Reviewer" w:date="2022-09-17T16:16:00Z">
        <w:r w:rsidR="00153C4A" w:rsidDel="00D23349">
          <w:rPr>
            <w:rFonts w:asciiTheme="majorBidi" w:hAnsiTheme="majorBidi" w:cstheme="majorBidi"/>
          </w:rPr>
          <w:delText>in</w:delText>
        </w:r>
        <w:r w:rsidR="004844E3" w:rsidDel="00D23349">
          <w:rPr>
            <w:rFonts w:asciiTheme="majorBidi" w:hAnsiTheme="majorBidi" w:cstheme="majorBidi"/>
          </w:rPr>
          <w:delText xml:space="preserve"> </w:delText>
        </w:r>
      </w:del>
      <w:r>
        <w:rPr>
          <w:rFonts w:asciiTheme="majorBidi" w:hAnsiTheme="majorBidi" w:cstheme="majorBidi"/>
        </w:rPr>
        <w:t xml:space="preserve">biology, nanotechnology, and </w:t>
      </w:r>
      <w:r w:rsidR="002F07FB">
        <w:rPr>
          <w:rFonts w:asciiTheme="majorBidi" w:hAnsiTheme="majorBidi" w:cstheme="majorBidi"/>
        </w:rPr>
        <w:t>nanofluids</w:t>
      </w:r>
      <w:del w:id="79" w:author="Editor/Reviewer" w:date="2022-09-17T16:16:00Z">
        <w:r w:rsidDel="00D23349">
          <w:rPr>
            <w:rFonts w:asciiTheme="majorBidi" w:hAnsiTheme="majorBidi" w:cstheme="majorBidi"/>
          </w:rPr>
          <w:delText xml:space="preserve">, </w:delText>
        </w:r>
      </w:del>
      <w:ins w:id="80" w:author="Editor/Reviewer" w:date="2022-09-16T12:06:00Z">
        <w:r w:rsidR="00E518B0">
          <w:rPr>
            <w:rFonts w:asciiTheme="majorBidi" w:hAnsiTheme="majorBidi" w:cstheme="majorBidi"/>
          </w:rPr>
          <w:t>.</w:t>
        </w:r>
      </w:ins>
      <w:del w:id="81" w:author="Editor/Reviewer" w:date="2022-09-16T12:03:00Z">
        <w:r w:rsidDel="0044430E">
          <w:rPr>
            <w:rFonts w:asciiTheme="majorBidi" w:hAnsiTheme="majorBidi" w:cstheme="majorBidi"/>
          </w:rPr>
          <w:delText>to name a few</w:delText>
        </w:r>
      </w:del>
      <w:del w:id="82" w:author="Editor/Reviewer" w:date="2022-09-16T12:05:00Z">
        <w:r w:rsidDel="00E518B0">
          <w:rPr>
            <w:rFonts w:asciiTheme="majorBidi" w:hAnsiTheme="majorBidi" w:cstheme="majorBidi"/>
          </w:rPr>
          <w:delText>.</w:delText>
        </w:r>
      </w:del>
      <w:r>
        <w:rPr>
          <w:rFonts w:asciiTheme="majorBidi" w:hAnsiTheme="majorBidi" w:cstheme="majorBidi"/>
        </w:rPr>
        <w:fldChar w:fldCharType="begin">
          <w:fldData xml:space="preserve">PEVuZE5vdGU+PENpdGU+PEF1dGhvcj5SYXNhaWFoPC9BdXRob3I+PFllYXI+MjAwODwvWWVhcj48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</w:fldData>
        </w:fldChar>
      </w:r>
      <w:r>
        <w:rPr>
          <w:rFonts w:asciiTheme="majorBidi" w:hAnsiTheme="majorBidi" w:cstheme="majorBidi"/>
        </w:rPr>
        <w:instrText xml:space="preserve"> ADDIN EN.CITE </w:instrText>
      </w:r>
      <w:r>
        <w:rPr>
          <w:rFonts w:asciiTheme="majorBidi" w:hAnsiTheme="majorBidi" w:cstheme="majorBidi"/>
        </w:rPr>
        <w:fldChar w:fldCharType="begin">
          <w:fldData xml:space="preserve">PEVuZE5vdGU+PENpdGU+PEF1dGhvcj5SYXNhaWFoPC9BdXRob3I+PFllYXI+MjAwODwvWWVhcj48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</w:fldData>
        </w:fldChar>
      </w:r>
      <w:r>
        <w:rPr>
          <w:rFonts w:asciiTheme="majorBidi" w:hAnsiTheme="majorBidi" w:cstheme="majorBidi"/>
        </w:rPr>
        <w:instrText xml:space="preserve"> ADDIN EN.CITE.DATA </w:instrText>
      </w:r>
      <w:r>
        <w:rPr>
          <w:rFonts w:asciiTheme="majorBidi" w:hAnsiTheme="majorBidi" w:cstheme="majorBidi"/>
        </w:rPr>
      </w:r>
      <w:r>
        <w:rPr>
          <w:rFonts w:asciiTheme="majorBidi" w:hAnsiTheme="majorBidi" w:cstheme="majorBidi"/>
        </w:rPr>
        <w:fldChar w:fldCharType="end"/>
      </w:r>
      <w:r>
        <w:rPr>
          <w:rFonts w:asciiTheme="majorBidi" w:hAnsiTheme="majorBidi" w:cstheme="majorBidi"/>
        </w:rPr>
      </w:r>
      <w:r>
        <w:rPr>
          <w:rFonts w:asciiTheme="majorBidi" w:hAnsiTheme="majorBidi" w:cstheme="majorBidi"/>
        </w:rPr>
        <w:fldChar w:fldCharType="separate"/>
      </w:r>
      <w:r>
        <w:rPr>
          <w:rFonts w:asciiTheme="majorBidi" w:hAnsiTheme="majorBidi" w:cstheme="majorBidi"/>
          <w:noProof/>
        </w:rPr>
        <w:t>[1, 2]</w:t>
      </w:r>
      <w:r>
        <w:rPr>
          <w:rFonts w:asciiTheme="majorBidi" w:hAnsiTheme="majorBidi" w:cstheme="majorBidi"/>
        </w:rPr>
        <w:fldChar w:fldCharType="end"/>
      </w:r>
      <w:ins w:id="83" w:author="Editor/Reviewer" w:date="2022-09-16T12:05:00Z">
        <w:r w:rsidR="00E518B0">
          <w:rPr>
            <w:rFonts w:asciiTheme="majorBidi" w:hAnsiTheme="majorBidi" w:cstheme="majorBidi"/>
          </w:rPr>
          <w:t xml:space="preserve"> </w:t>
        </w:r>
      </w:ins>
      <w:ins w:id="84" w:author="Editor/Reviewer" w:date="2022-09-16T12:06:00Z">
        <w:r w:rsidR="00E518B0">
          <w:rPr>
            <w:rFonts w:asciiTheme="majorBidi" w:hAnsiTheme="majorBidi" w:cstheme="majorBidi"/>
          </w:rPr>
          <w:t>T</w:t>
        </w:r>
      </w:ins>
      <w:del w:id="85" w:author="Editor/Reviewer" w:date="2022-09-16T12:05:00Z">
        <w:r w:rsidDel="00E518B0">
          <w:rPr>
            <w:rFonts w:asciiTheme="majorBidi" w:hAnsiTheme="majorBidi" w:cstheme="majorBidi"/>
          </w:rPr>
          <w:delText xml:space="preserve"> Nonpolar cavities can</w:delText>
        </w:r>
      </w:del>
      <w:del w:id="86" w:author="Editor/Reviewer" w:date="2022-09-16T12:04:00Z">
        <w:r w:rsidDel="0044430E">
          <w:rPr>
            <w:rFonts w:asciiTheme="majorBidi" w:hAnsiTheme="majorBidi" w:cstheme="majorBidi"/>
          </w:rPr>
          <w:delText xml:space="preserve"> often</w:delText>
        </w:r>
      </w:del>
      <w:del w:id="87" w:author="Editor/Reviewer" w:date="2022-09-16T12:05:00Z">
        <w:r w:rsidDel="00E518B0">
          <w:rPr>
            <w:rFonts w:asciiTheme="majorBidi" w:hAnsiTheme="majorBidi" w:cstheme="majorBidi"/>
          </w:rPr>
          <w:delText xml:space="preserve"> be found in the vicinity of </w:delText>
        </w:r>
        <w:r w:rsidR="00A156C5" w:rsidDel="00E518B0">
          <w:rPr>
            <w:rFonts w:asciiTheme="majorBidi" w:hAnsiTheme="majorBidi" w:cstheme="majorBidi"/>
          </w:rPr>
          <w:delText>a</w:delText>
        </w:r>
        <w:r w:rsidDel="00E518B0">
          <w:rPr>
            <w:rFonts w:asciiTheme="majorBidi" w:hAnsiTheme="majorBidi" w:cstheme="majorBidi"/>
          </w:rPr>
          <w:delText xml:space="preserve"> protein’s active site, and </w:delText>
        </w:r>
        <w:r w:rsidR="00153C4A" w:rsidDel="00E518B0">
          <w:rPr>
            <w:rFonts w:asciiTheme="majorBidi" w:hAnsiTheme="majorBidi" w:cstheme="majorBidi"/>
          </w:rPr>
          <w:delText>t</w:delText>
        </w:r>
      </w:del>
      <w:r w:rsidR="00153C4A">
        <w:rPr>
          <w:rFonts w:asciiTheme="majorBidi" w:hAnsiTheme="majorBidi" w:cstheme="majorBidi"/>
        </w:rPr>
        <w:t xml:space="preserve">he presence of water in </w:t>
      </w:r>
      <w:ins w:id="88" w:author="Editor/Reviewer" w:date="2022-09-16T12:05:00Z">
        <w:r w:rsidR="00E518B0">
          <w:rPr>
            <w:rFonts w:asciiTheme="majorBidi" w:hAnsiTheme="majorBidi" w:cstheme="majorBidi"/>
          </w:rPr>
          <w:t>nonpolar</w:t>
        </w:r>
      </w:ins>
      <w:del w:id="89" w:author="Editor/Reviewer" w:date="2022-09-16T12:05:00Z">
        <w:r w:rsidR="00153C4A" w:rsidDel="00E518B0">
          <w:rPr>
            <w:rFonts w:asciiTheme="majorBidi" w:hAnsiTheme="majorBidi" w:cstheme="majorBidi"/>
          </w:rPr>
          <w:delText>such</w:delText>
        </w:r>
      </w:del>
      <w:r w:rsidR="00153C4A">
        <w:rPr>
          <w:rFonts w:asciiTheme="majorBidi" w:hAnsiTheme="majorBidi" w:cstheme="majorBidi"/>
        </w:rPr>
        <w:t xml:space="preserve"> cavities</w:t>
      </w:r>
      <w:ins w:id="90" w:author="Editor/Reviewer" w:date="2022-09-16T12:05:00Z">
        <w:r w:rsidR="00E518B0">
          <w:rPr>
            <w:rFonts w:asciiTheme="majorBidi" w:hAnsiTheme="majorBidi" w:cstheme="majorBidi"/>
          </w:rPr>
          <w:t xml:space="preserve"> near protein active sites</w:t>
        </w:r>
      </w:ins>
      <w:r w:rsidR="00153C4A">
        <w:rPr>
          <w:rFonts w:asciiTheme="majorBidi" w:hAnsiTheme="majorBidi" w:cstheme="majorBidi"/>
        </w:rPr>
        <w:t xml:space="preserve"> directly enables </w:t>
      </w:r>
      <w:r>
        <w:rPr>
          <w:rFonts w:asciiTheme="majorBidi" w:hAnsiTheme="majorBidi" w:cstheme="majorBidi"/>
        </w:rPr>
        <w:t>many biological processes</w:t>
      </w:r>
      <w:del w:id="91" w:author="Editor/Reviewer" w:date="2022-09-17T16:17:00Z">
        <w:r w:rsidR="00153C4A" w:rsidDel="00D23349">
          <w:rPr>
            <w:rFonts w:asciiTheme="majorBidi" w:hAnsiTheme="majorBidi" w:cstheme="majorBidi"/>
          </w:rPr>
          <w:delText xml:space="preserve"> to occur</w:delText>
        </w:r>
      </w:del>
      <w:r>
        <w:rPr>
          <w:rFonts w:asciiTheme="majorBidi" w:hAnsiTheme="majorBidi" w:cstheme="majorBidi"/>
        </w:rPr>
        <w:t>.</w:t>
      </w:r>
      <w:r>
        <w:rPr>
          <w:rFonts w:asciiTheme="majorBidi" w:hAnsiTheme="majorBidi" w:cstheme="majorBidi"/>
        </w:rPr>
        <w:fldChar w:fldCharType="begin"/>
      </w:r>
      <w:r>
        <w:rPr>
          <w:rFonts w:asciiTheme="majorBidi" w:hAnsiTheme="majorBidi" w:cstheme="majorBidi"/>
        </w:rPr>
        <w:instrText xml:space="preserve"> ADDIN EN.CITE &lt;EndNote&gt;&lt;Cite&gt;&lt;Author&gt;Bellissent-Funel&lt;/Author&gt;&lt;Year&gt;2016&lt;/Year&gt;&lt;RecNum&gt;504&lt;/RecNum&gt;&lt;DisplayText&gt;[3]&lt;/DisplayText&gt;&lt;record&gt;&lt;rec-number&gt;504&lt;/rec-number&gt;&lt;foreign-keys&gt;&lt;key app="EN" db-id="zswtf2v90ffetied0wap0p5mer22rxtpf2r9" timestamp="1661356471"&gt;504&lt;/key&gt;&lt;/foreign-keys&gt;&lt;ref-type name="Journal Article"&gt;17&lt;/ref-type&gt;&lt;contributors&gt;&lt;authors&gt;&lt;author&gt;Bellissent-Funel, Marie-Claire&lt;/author&gt;&lt;author&gt;Hassanali, Ali&lt;/author&gt;&lt;author&gt;Havenith, Martina&lt;/author&gt;&lt;author&gt;Henchman, Richard&lt;/author&gt;&lt;author&gt;Pohl, Peter&lt;/author&gt;&lt;author&gt;Sterpone, Fabio&lt;/author&gt;&lt;author&gt;van der Spoel, David&lt;/author&gt;&lt;author&gt;Xu, Yao&lt;/author&gt;&lt;author&gt;Garcia, Angel E.&lt;/author&gt;&lt;/authors&gt;&lt;/contributors&gt;&lt;titles&gt;&lt;title&gt;Water Determines the Structure and Dynamics of Proteins&lt;/title&gt;&lt;secondary-title&gt;Chemical Reviews&lt;/secondary-title&gt;&lt;/titles&gt;&lt;periodical&gt;&lt;full-title&gt;Chemical Reviews&lt;/full-title&gt;&lt;/periodical&gt;&lt;pages&gt;7673-7697&lt;/pages&gt;&lt;volume&gt;116&lt;/volume&gt;&lt;number&gt;13&lt;/number&gt;&lt;dates&gt;&lt;year&gt;2016&lt;/year&gt;&lt;pub-dates&gt;&lt;date&gt;2016/07/13&lt;/date&gt;&lt;/pub-dates&gt;&lt;/dates&gt;&lt;publisher&gt;American Chemical Society&lt;/publisher&gt;&lt;isbn&gt;0009-2665&lt;/isbn&gt;&lt;urls&gt;&lt;related-urls&gt;&lt;url&gt;https://doi.org/10.1021/acs.chemrev.5b00664&lt;/url&gt;&lt;/related-urls&gt;&lt;/urls&gt;&lt;electronic-resource-num&gt;10.1021/acs.chemrev.5b00664&lt;/electronic-resource-num&gt;&lt;/record&gt;&lt;/Cite&gt;&lt;/EndNote&gt;</w:instrText>
      </w:r>
      <w:r>
        <w:rPr>
          <w:rFonts w:asciiTheme="majorBidi" w:hAnsiTheme="majorBidi" w:cstheme="majorBidi"/>
        </w:rPr>
        <w:fldChar w:fldCharType="separate"/>
      </w:r>
      <w:r>
        <w:rPr>
          <w:rFonts w:asciiTheme="majorBidi" w:hAnsiTheme="majorBidi" w:cstheme="majorBidi"/>
          <w:noProof/>
        </w:rPr>
        <w:t>[3]</w:t>
      </w:r>
      <w:r>
        <w:rPr>
          <w:rFonts w:asciiTheme="majorBidi" w:hAnsiTheme="majorBidi" w:cstheme="majorBidi"/>
        </w:rPr>
        <w:fldChar w:fldCharType="end"/>
      </w:r>
      <w:r>
        <w:rPr>
          <w:rFonts w:asciiTheme="majorBidi" w:hAnsiTheme="majorBidi" w:cstheme="majorBidi"/>
        </w:rPr>
        <w:t xml:space="preserve"> </w:t>
      </w:r>
      <w:del w:id="92" w:author="Editor/Reviewer" w:date="2022-09-17T16:44:00Z">
        <w:r w:rsidDel="00A044E3">
          <w:rPr>
            <w:rFonts w:asciiTheme="majorBidi" w:hAnsiTheme="majorBidi" w:cstheme="majorBidi"/>
          </w:rPr>
          <w:delText xml:space="preserve"> </w:delText>
        </w:r>
      </w:del>
      <w:commentRangeStart w:id="93"/>
      <w:r w:rsidR="00153C4A">
        <w:rPr>
          <w:rFonts w:asciiTheme="majorBidi" w:hAnsiTheme="majorBidi" w:cstheme="majorBidi"/>
        </w:rPr>
        <w:t xml:space="preserve">Interestingly, </w:t>
      </w:r>
      <w:del w:id="94" w:author="Editor/Reviewer" w:date="2022-09-16T12:09:00Z">
        <w:r w:rsidR="00153C4A" w:rsidDel="00E518B0">
          <w:rPr>
            <w:rFonts w:asciiTheme="majorBidi" w:hAnsiTheme="majorBidi" w:cstheme="majorBidi"/>
          </w:rPr>
          <w:delText>whe</w:delText>
        </w:r>
      </w:del>
      <w:del w:id="95" w:author="Editor/Reviewer" w:date="2022-09-16T12:08:00Z">
        <w:r w:rsidR="00153C4A" w:rsidDel="00E518B0">
          <w:rPr>
            <w:rFonts w:asciiTheme="majorBidi" w:hAnsiTheme="majorBidi" w:cstheme="majorBidi"/>
          </w:rPr>
          <w:delText xml:space="preserve">n we study </w:delText>
        </w:r>
      </w:del>
      <w:del w:id="96" w:author="Editor/Reviewer" w:date="2022-09-16T12:07:00Z">
        <w:r w:rsidR="00153C4A" w:rsidDel="00E518B0">
          <w:rPr>
            <w:rFonts w:asciiTheme="majorBidi" w:hAnsiTheme="majorBidi" w:cstheme="majorBidi"/>
          </w:rPr>
          <w:delText xml:space="preserve">the </w:delText>
        </w:r>
      </w:del>
      <w:ins w:id="97" w:author="Editor/Reviewer" w:date="2022-09-16T12:07:00Z">
        <w:r w:rsidR="00E518B0">
          <w:rPr>
            <w:rFonts w:asciiTheme="majorBidi" w:hAnsiTheme="majorBidi" w:cstheme="majorBidi"/>
          </w:rPr>
          <w:t xml:space="preserve">water </w:t>
        </w:r>
      </w:ins>
      <w:ins w:id="98" w:author="Editor/Reviewer" w:date="2022-09-17T16:17:00Z">
        <w:r w:rsidR="00D23349">
          <w:rPr>
            <w:rFonts w:asciiTheme="majorBidi" w:hAnsiTheme="majorBidi" w:cstheme="majorBidi"/>
          </w:rPr>
          <w:t>flows</w:t>
        </w:r>
      </w:ins>
      <w:del w:id="99" w:author="Editor/Reviewer" w:date="2022-09-17T16:17:00Z">
        <w:r w:rsidR="00153C4A" w:rsidDel="00D23349">
          <w:rPr>
            <w:rFonts w:asciiTheme="majorBidi" w:hAnsiTheme="majorBidi" w:cstheme="majorBidi"/>
          </w:rPr>
          <w:delText>flow</w:delText>
        </w:r>
      </w:del>
      <w:del w:id="100" w:author="Editor/Reviewer" w:date="2022-09-16T12:09:00Z">
        <w:r w:rsidR="00153C4A" w:rsidDel="00E518B0">
          <w:rPr>
            <w:rFonts w:asciiTheme="majorBidi" w:hAnsiTheme="majorBidi" w:cstheme="majorBidi"/>
          </w:rPr>
          <w:delText xml:space="preserve"> of water</w:delText>
        </w:r>
      </w:del>
      <w:r w:rsidR="00153C4A">
        <w:rPr>
          <w:rFonts w:asciiTheme="majorBidi" w:hAnsiTheme="majorBidi" w:cstheme="majorBidi"/>
        </w:rPr>
        <w:t xml:space="preserve"> </w:t>
      </w:r>
      <w:r>
        <w:rPr>
          <w:rFonts w:asciiTheme="majorBidi" w:hAnsiTheme="majorBidi" w:cstheme="majorBidi"/>
        </w:rPr>
        <w:t xml:space="preserve">through </w:t>
      </w:r>
      <w:r w:rsidR="00153C4A">
        <w:rPr>
          <w:rFonts w:asciiTheme="majorBidi" w:hAnsiTheme="majorBidi" w:cstheme="majorBidi"/>
        </w:rPr>
        <w:t xml:space="preserve">such </w:t>
      </w:r>
      <w:r>
        <w:rPr>
          <w:rFonts w:asciiTheme="majorBidi" w:hAnsiTheme="majorBidi" w:cstheme="majorBidi"/>
        </w:rPr>
        <w:t>hydrophobic pores</w:t>
      </w:r>
      <w:r w:rsidR="00153C4A">
        <w:rPr>
          <w:rFonts w:asciiTheme="majorBidi" w:hAnsiTheme="majorBidi" w:cstheme="majorBidi"/>
        </w:rPr>
        <w:t xml:space="preserve"> or cavities</w:t>
      </w:r>
      <w:r>
        <w:rPr>
          <w:rFonts w:asciiTheme="majorBidi" w:hAnsiTheme="majorBidi" w:cstheme="majorBidi"/>
        </w:rPr>
        <w:t xml:space="preserve"> at the nanoscal</w:t>
      </w:r>
      <w:ins w:id="101" w:author="Editor/Reviewer" w:date="2022-09-16T12:09:00Z">
        <w:r w:rsidR="00E518B0">
          <w:rPr>
            <w:rFonts w:asciiTheme="majorBidi" w:hAnsiTheme="majorBidi" w:cstheme="majorBidi"/>
          </w:rPr>
          <w:t xml:space="preserve">e </w:t>
        </w:r>
      </w:ins>
      <w:ins w:id="102" w:author="Editor/Reviewer" w:date="2022-09-16T12:10:00Z">
        <w:r w:rsidR="007826E7">
          <w:rPr>
            <w:rFonts w:asciiTheme="majorBidi" w:hAnsiTheme="majorBidi" w:cstheme="majorBidi"/>
          </w:rPr>
          <w:t>display</w:t>
        </w:r>
      </w:ins>
      <w:ins w:id="103" w:author="Editor/Reviewer" w:date="2022-09-16T12:09:00Z">
        <w:r w:rsidR="00E518B0">
          <w:rPr>
            <w:rFonts w:asciiTheme="majorBidi" w:hAnsiTheme="majorBidi" w:cstheme="majorBidi"/>
          </w:rPr>
          <w:t xml:space="preserve"> </w:t>
        </w:r>
      </w:ins>
      <w:del w:id="104" w:author="Editor/Reviewer" w:date="2022-09-16T12:09:00Z">
        <w:r w:rsidDel="00E518B0">
          <w:rPr>
            <w:rFonts w:asciiTheme="majorBidi" w:hAnsiTheme="majorBidi" w:cstheme="majorBidi"/>
          </w:rPr>
          <w:delText>e</w:delText>
        </w:r>
        <w:r w:rsidR="00153C4A" w:rsidDel="00E518B0">
          <w:rPr>
            <w:rFonts w:asciiTheme="majorBidi" w:hAnsiTheme="majorBidi" w:cstheme="majorBidi"/>
          </w:rPr>
          <w:delText xml:space="preserve">, we observe </w:delText>
        </w:r>
      </w:del>
      <w:r w:rsidR="00153C4A">
        <w:rPr>
          <w:rFonts w:asciiTheme="majorBidi" w:hAnsiTheme="majorBidi" w:cstheme="majorBidi"/>
        </w:rPr>
        <w:t>markedly lower</w:t>
      </w:r>
      <w:r>
        <w:rPr>
          <w:rFonts w:asciiTheme="majorBidi" w:hAnsiTheme="majorBidi" w:cstheme="majorBidi"/>
        </w:rPr>
        <w:t xml:space="preserve"> wall friction and a higher flow rate </w:t>
      </w:r>
      <w:ins w:id="105" w:author="Editor/Reviewer" w:date="2022-09-16T12:13:00Z">
        <w:r w:rsidR="007826E7">
          <w:rPr>
            <w:rFonts w:asciiTheme="majorBidi" w:hAnsiTheme="majorBidi" w:cstheme="majorBidi"/>
          </w:rPr>
          <w:t>compared to</w:t>
        </w:r>
      </w:ins>
      <w:del w:id="106" w:author="Editor/Reviewer" w:date="2022-09-16T12:13:00Z">
        <w:r w:rsidDel="007826E7">
          <w:rPr>
            <w:rFonts w:asciiTheme="majorBidi" w:hAnsiTheme="majorBidi" w:cstheme="majorBidi"/>
          </w:rPr>
          <w:delText>than</w:delText>
        </w:r>
      </w:del>
      <w:del w:id="107" w:author="Editor/Reviewer" w:date="2022-09-16T12:10:00Z">
        <w:r w:rsidDel="007826E7">
          <w:rPr>
            <w:rFonts w:asciiTheme="majorBidi" w:hAnsiTheme="majorBidi" w:cstheme="majorBidi"/>
          </w:rPr>
          <w:delText xml:space="preserve"> </w:delText>
        </w:r>
        <w:r w:rsidR="00153C4A" w:rsidDel="007826E7">
          <w:rPr>
            <w:rFonts w:asciiTheme="majorBidi" w:hAnsiTheme="majorBidi" w:cstheme="majorBidi"/>
          </w:rPr>
          <w:delText xml:space="preserve">what </w:delText>
        </w:r>
      </w:del>
      <w:del w:id="108" w:author="Editor/Reviewer" w:date="2022-09-16T12:11:00Z">
        <w:r w:rsidR="00153C4A" w:rsidDel="007826E7">
          <w:rPr>
            <w:rFonts w:asciiTheme="majorBidi" w:hAnsiTheme="majorBidi" w:cstheme="majorBidi"/>
          </w:rPr>
          <w:delText xml:space="preserve">is </w:delText>
        </w:r>
      </w:del>
      <w:del w:id="109" w:author="Editor/Reviewer" w:date="2022-09-16T12:13:00Z">
        <w:r w:rsidR="00153C4A" w:rsidDel="007826E7">
          <w:rPr>
            <w:rFonts w:asciiTheme="majorBidi" w:hAnsiTheme="majorBidi" w:cstheme="majorBidi"/>
          </w:rPr>
          <w:delText>observed</w:delText>
        </w:r>
      </w:del>
      <w:r w:rsidR="00153C4A">
        <w:rPr>
          <w:rFonts w:asciiTheme="majorBidi" w:hAnsiTheme="majorBidi" w:cstheme="majorBidi"/>
        </w:rPr>
        <w:t xml:space="preserve"> </w:t>
      </w:r>
      <w:ins w:id="110" w:author="Editor/Reviewer" w:date="2022-09-16T12:14:00Z">
        <w:r w:rsidR="007826E7">
          <w:rPr>
            <w:rFonts w:asciiTheme="majorBidi" w:hAnsiTheme="majorBidi" w:cstheme="majorBidi"/>
          </w:rPr>
          <w:t xml:space="preserve">the </w:t>
        </w:r>
      </w:ins>
      <w:r>
        <w:rPr>
          <w:rFonts w:asciiTheme="majorBidi" w:hAnsiTheme="majorBidi" w:cstheme="majorBidi"/>
        </w:rPr>
        <w:t>macroscopic</w:t>
      </w:r>
      <w:ins w:id="111" w:author="Editor/Reviewer" w:date="2022-09-16T12:13:00Z">
        <w:r w:rsidR="007826E7">
          <w:rPr>
            <w:rFonts w:asciiTheme="majorBidi" w:hAnsiTheme="majorBidi" w:cstheme="majorBidi"/>
          </w:rPr>
          <w:t xml:space="preserve"> </w:t>
        </w:r>
      </w:ins>
      <w:ins w:id="112" w:author="Editor/Reviewer" w:date="2022-09-16T12:14:00Z">
        <w:r w:rsidR="007826E7">
          <w:rPr>
            <w:rFonts w:asciiTheme="majorBidi" w:hAnsiTheme="majorBidi" w:cstheme="majorBidi"/>
          </w:rPr>
          <w:t>level</w:t>
        </w:r>
      </w:ins>
      <w:del w:id="113" w:author="Editor/Reviewer" w:date="2022-09-16T12:13:00Z">
        <w:r w:rsidDel="007826E7">
          <w:rPr>
            <w:rFonts w:asciiTheme="majorBidi" w:hAnsiTheme="majorBidi" w:cstheme="majorBidi"/>
          </w:rPr>
          <w:delText>ally</w:delText>
        </w:r>
      </w:del>
      <w:r w:rsidR="00153C4A">
        <w:rPr>
          <w:rFonts w:asciiTheme="majorBidi" w:hAnsiTheme="majorBidi" w:cstheme="majorBidi"/>
          <w:lang w:bidi="he-IL"/>
        </w:rPr>
        <w:t xml:space="preserve">. </w:t>
      </w:r>
      <w:commentRangeEnd w:id="93"/>
      <w:r w:rsidR="007826E7">
        <w:rPr>
          <w:rStyle w:val="CommentReference"/>
        </w:rPr>
        <w:commentReference w:id="93"/>
      </w:r>
      <w:r w:rsidR="00153C4A">
        <w:rPr>
          <w:rFonts w:asciiTheme="majorBidi" w:hAnsiTheme="majorBidi" w:cstheme="majorBidi"/>
          <w:lang w:bidi="he-IL"/>
        </w:rPr>
        <w:t>This nanoscale flow</w:t>
      </w:r>
      <w:del w:id="114" w:author="Editor/Reviewer" w:date="2022-09-16T12:15:00Z">
        <w:r w:rsidR="00153C4A" w:rsidDel="00F903CD">
          <w:rPr>
            <w:rFonts w:asciiTheme="majorBidi" w:hAnsiTheme="majorBidi" w:cstheme="majorBidi"/>
            <w:lang w:bidi="he-IL"/>
          </w:rPr>
          <w:delText>, therefore</w:delText>
        </w:r>
      </w:del>
      <w:r w:rsidR="00153C4A">
        <w:rPr>
          <w:rFonts w:asciiTheme="majorBidi" w:hAnsiTheme="majorBidi" w:cstheme="majorBidi"/>
          <w:lang w:bidi="he-IL"/>
        </w:rPr>
        <w:t xml:space="preserve">, such </w:t>
      </w:r>
      <w:del w:id="115" w:author="Editor/Reviewer" w:date="2022-09-16T12:15:00Z">
        <w:r w:rsidR="00153C4A" w:rsidDel="00F903CD">
          <w:rPr>
            <w:rFonts w:asciiTheme="majorBidi" w:hAnsiTheme="majorBidi" w:cstheme="majorBidi"/>
            <w:lang w:bidi="he-IL"/>
          </w:rPr>
          <w:delText xml:space="preserve">as in the case </w:delText>
        </w:r>
      </w:del>
      <w:ins w:id="116" w:author="Editor/Reviewer" w:date="2022-09-16T12:15:00Z">
        <w:r w:rsidR="00F903CD">
          <w:rPr>
            <w:rFonts w:asciiTheme="majorBidi" w:hAnsiTheme="majorBidi" w:cstheme="majorBidi"/>
            <w:lang w:bidi="he-IL"/>
          </w:rPr>
          <w:t>as</w:t>
        </w:r>
      </w:ins>
      <w:del w:id="117" w:author="Editor/Reviewer" w:date="2022-09-16T12:15:00Z">
        <w:r w:rsidR="00153C4A" w:rsidDel="00F903CD">
          <w:rPr>
            <w:rFonts w:asciiTheme="majorBidi" w:hAnsiTheme="majorBidi" w:cstheme="majorBidi"/>
            <w:lang w:bidi="he-IL"/>
          </w:rPr>
          <w:delText>of</w:delText>
        </w:r>
      </w:del>
      <w:r w:rsidR="00153C4A">
        <w:rPr>
          <w:rFonts w:asciiTheme="majorBidi" w:hAnsiTheme="majorBidi" w:cstheme="majorBidi"/>
          <w:lang w:bidi="he-IL"/>
        </w:rPr>
        <w:t xml:space="preserve"> water confin</w:t>
      </w:r>
      <w:ins w:id="118" w:author="Editor/Reviewer" w:date="2022-09-16T12:15:00Z">
        <w:r w:rsidR="00F903CD">
          <w:rPr>
            <w:rFonts w:asciiTheme="majorBidi" w:hAnsiTheme="majorBidi" w:cstheme="majorBidi"/>
            <w:lang w:bidi="he-IL"/>
          </w:rPr>
          <w:t>ement</w:t>
        </w:r>
      </w:ins>
      <w:del w:id="119" w:author="Editor/Reviewer" w:date="2022-09-16T12:15:00Z">
        <w:r w:rsidR="00153C4A" w:rsidDel="00F903CD">
          <w:rPr>
            <w:rFonts w:asciiTheme="majorBidi" w:hAnsiTheme="majorBidi" w:cstheme="majorBidi"/>
            <w:lang w:bidi="he-IL"/>
          </w:rPr>
          <w:delText>ed</w:delText>
        </w:r>
      </w:del>
      <w:r w:rsidR="00153C4A">
        <w:rPr>
          <w:rFonts w:asciiTheme="majorBidi" w:hAnsiTheme="majorBidi" w:cstheme="majorBidi"/>
          <w:lang w:bidi="he-IL"/>
        </w:rPr>
        <w:t xml:space="preserve"> in a carbon nanotube (CNT), </w:t>
      </w:r>
      <w:del w:id="120" w:author="Editor/Reviewer" w:date="2022-09-16T12:16:00Z">
        <w:r w:rsidR="0016532C" w:rsidDel="00F903CD">
          <w:rPr>
            <w:rFonts w:asciiTheme="majorBidi" w:hAnsiTheme="majorBidi" w:cstheme="majorBidi"/>
            <w:lang w:bidi="he-IL"/>
          </w:rPr>
          <w:delText>thus</w:delText>
        </w:r>
        <w:r w:rsidR="005045B5" w:rsidDel="00F903CD">
          <w:rPr>
            <w:rFonts w:asciiTheme="majorBidi" w:hAnsiTheme="majorBidi" w:cstheme="majorBidi"/>
          </w:rPr>
          <w:delText>,</w:delText>
        </w:r>
        <w:r w:rsidR="00D17AC7" w:rsidDel="00F903CD">
          <w:rPr>
            <w:rFonts w:asciiTheme="majorBidi" w:hAnsiTheme="majorBidi" w:cstheme="majorBidi"/>
          </w:rPr>
          <w:delText xml:space="preserve"> the confinement of water within carbon nanotubes (CNT) </w:delText>
        </w:r>
      </w:del>
      <w:r w:rsidR="0016532C">
        <w:rPr>
          <w:rFonts w:asciiTheme="majorBidi" w:hAnsiTheme="majorBidi" w:cstheme="majorBidi"/>
        </w:rPr>
        <w:t>has great potential for applications in many areas</w:t>
      </w:r>
      <w:r w:rsidR="005045B5" w:rsidRPr="0019621E">
        <w:rPr>
          <w:rFonts w:asciiTheme="majorBidi" w:hAnsiTheme="majorBidi" w:cstheme="majorBidi"/>
        </w:rPr>
        <w:t>.</w:t>
      </w:r>
      <w:r w:rsidR="00D17AC7">
        <w:rPr>
          <w:rFonts w:asciiTheme="majorBidi" w:hAnsiTheme="majorBidi" w:cstheme="majorBidi"/>
        </w:rPr>
        <w:fldChar w:fldCharType="begin">
          <w:fldData xml:space="preserve">PEVuZE5vdGU+PENpdGU+PEF1dGhvcj5IdW1tZXI8L0F1dGhvcj48WWVhcj4yMDAxPC9ZZWFyPjxS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=
</w:fldData>
        </w:fldChar>
      </w:r>
      <w:r w:rsidR="00BE25A4">
        <w:rPr>
          <w:rFonts w:asciiTheme="majorBidi" w:hAnsiTheme="majorBidi" w:cstheme="majorBidi"/>
        </w:rPr>
        <w:instrText xml:space="preserve"> ADDIN EN.CITE </w:instrText>
      </w:r>
      <w:r w:rsidR="00BE25A4">
        <w:rPr>
          <w:rFonts w:asciiTheme="majorBidi" w:hAnsiTheme="majorBidi" w:cstheme="majorBidi"/>
        </w:rPr>
        <w:fldChar w:fldCharType="begin">
          <w:fldData xml:space="preserve">PEVuZE5vdGU+PENpdGU+PEF1dGhvcj5IdW1tZXI8L0F1dGhvcj48WWVhcj4yMDAxPC9ZZWFyPjxS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=
</w:fldData>
        </w:fldChar>
      </w:r>
      <w:r w:rsidR="00BE25A4">
        <w:rPr>
          <w:rFonts w:asciiTheme="majorBidi" w:hAnsiTheme="majorBidi" w:cstheme="majorBidi"/>
        </w:rPr>
        <w:instrText xml:space="preserve"> ADDIN EN.CITE.DATA </w:instrText>
      </w:r>
      <w:r w:rsidR="00BE25A4">
        <w:rPr>
          <w:rFonts w:asciiTheme="majorBidi" w:hAnsiTheme="majorBidi" w:cstheme="majorBidi"/>
        </w:rPr>
      </w:r>
      <w:r w:rsidR="00BE25A4">
        <w:rPr>
          <w:rFonts w:asciiTheme="majorBidi" w:hAnsiTheme="majorBidi" w:cstheme="majorBidi"/>
        </w:rPr>
        <w:fldChar w:fldCharType="end"/>
      </w:r>
      <w:r w:rsidR="00D17AC7">
        <w:rPr>
          <w:rFonts w:asciiTheme="majorBidi" w:hAnsiTheme="majorBidi" w:cstheme="majorBidi"/>
        </w:rPr>
      </w:r>
      <w:r w:rsidR="00D17AC7">
        <w:rPr>
          <w:rFonts w:asciiTheme="majorBidi" w:hAnsiTheme="majorBidi" w:cstheme="majorBidi"/>
        </w:rPr>
        <w:fldChar w:fldCharType="separate"/>
      </w:r>
      <w:r w:rsidR="00AC442A">
        <w:rPr>
          <w:rFonts w:asciiTheme="majorBidi" w:hAnsiTheme="majorBidi" w:cstheme="majorBidi"/>
          <w:noProof/>
        </w:rPr>
        <w:t>[4-11]</w:t>
      </w:r>
      <w:r w:rsidR="00D17AC7">
        <w:rPr>
          <w:rFonts w:asciiTheme="majorBidi" w:hAnsiTheme="majorBidi" w:cstheme="majorBidi"/>
        </w:rPr>
        <w:fldChar w:fldCharType="end"/>
      </w:r>
      <w:r>
        <w:rPr>
          <w:rFonts w:asciiTheme="majorBidi" w:hAnsiTheme="majorBidi" w:cstheme="majorBidi"/>
        </w:rPr>
        <w:t xml:space="preserve"> </w:t>
      </w:r>
      <w:ins w:id="121" w:author="Editor/Reviewer" w:date="2022-09-16T12:17:00Z">
        <w:r w:rsidR="00F903CD">
          <w:rPr>
            <w:rFonts w:asciiTheme="majorBidi" w:hAnsiTheme="majorBidi" w:cstheme="majorBidi"/>
          </w:rPr>
          <w:t xml:space="preserve">For example, </w:t>
        </w:r>
      </w:ins>
      <w:r w:rsidR="002F07FB">
        <w:rPr>
          <w:rFonts w:asciiTheme="majorBidi" w:hAnsiTheme="majorBidi" w:cstheme="majorBidi"/>
        </w:rPr>
        <w:t xml:space="preserve">CNTs </w:t>
      </w:r>
      <w:ins w:id="122" w:author="Editor/Reviewer" w:date="2022-09-16T12:18:00Z">
        <w:r w:rsidR="00F903CD">
          <w:rPr>
            <w:rFonts w:asciiTheme="majorBidi" w:hAnsiTheme="majorBidi" w:cstheme="majorBidi"/>
          </w:rPr>
          <w:t>are of</w:t>
        </w:r>
      </w:ins>
      <w:del w:id="123" w:author="Editor/Reviewer" w:date="2022-09-16T12:18:00Z">
        <w:r w:rsidR="002F07FB" w:rsidDel="00F903CD">
          <w:rPr>
            <w:rFonts w:asciiTheme="majorBidi" w:hAnsiTheme="majorBidi" w:cstheme="majorBidi"/>
          </w:rPr>
          <w:delText>raise</w:delText>
        </w:r>
      </w:del>
      <w:r w:rsidR="002F07FB">
        <w:rPr>
          <w:rFonts w:asciiTheme="majorBidi" w:hAnsiTheme="majorBidi" w:cstheme="majorBidi"/>
        </w:rPr>
        <w:t xml:space="preserve"> interest </w:t>
      </w:r>
      <w:ins w:id="124" w:author="Editor/Reviewer" w:date="2022-09-16T12:18:00Z">
        <w:r w:rsidR="00F903CD">
          <w:rPr>
            <w:rFonts w:asciiTheme="majorBidi" w:hAnsiTheme="majorBidi" w:cstheme="majorBidi"/>
          </w:rPr>
          <w:t>in</w:t>
        </w:r>
      </w:ins>
      <w:del w:id="125" w:author="Editor/Reviewer" w:date="2022-09-16T12:18:00Z">
        <w:r w:rsidR="002F07FB" w:rsidDel="00F903CD">
          <w:rPr>
            <w:rFonts w:asciiTheme="majorBidi" w:hAnsiTheme="majorBidi" w:cstheme="majorBidi"/>
          </w:rPr>
          <w:delText>as</w:delText>
        </w:r>
      </w:del>
      <w:r w:rsidR="002F07FB">
        <w:rPr>
          <w:rFonts w:asciiTheme="majorBidi" w:hAnsiTheme="majorBidi" w:cstheme="majorBidi"/>
        </w:rPr>
        <w:t xml:space="preserve"> </w:t>
      </w:r>
      <w:r w:rsidR="0016532C">
        <w:rPr>
          <w:rFonts w:asciiTheme="majorBidi" w:hAnsiTheme="majorBidi" w:cstheme="majorBidi"/>
        </w:rPr>
        <w:t>gas storage containers,</w:t>
      </w:r>
      <w:r w:rsidR="002F07FB">
        <w:rPr>
          <w:rFonts w:asciiTheme="majorBidi" w:hAnsiTheme="majorBidi" w:cstheme="majorBidi"/>
        </w:rPr>
        <w:fldChar w:fldCharType="begin"/>
      </w:r>
      <w:r w:rsidR="00AC442A">
        <w:rPr>
          <w:rFonts w:asciiTheme="majorBidi" w:hAnsiTheme="majorBidi" w:cstheme="majorBidi"/>
        </w:rPr>
        <w:instrText xml:space="preserve"> ADDIN EN.CITE &lt;EndNote&gt;&lt;Cite&gt;&lt;Author&gt;Dillon&lt;/Author&gt;&lt;Year&gt;1997&lt;/Year&gt;&lt;RecNum&gt;526&lt;/RecNum&gt;&lt;DisplayText&gt;[12]&lt;/DisplayText&gt;&lt;record&gt;&lt;rec-number&gt;526&lt;/rec-number&gt;&lt;foreign-keys&gt;&lt;key app="EN" db-id="zswtf2v90ffetied0wap0p5mer22rxtpf2r9" timestamp="1662015112"&gt;526&lt;/key&gt;&lt;/foreign-keys&gt;&lt;ref-type name="Journal Article"&gt;17&lt;/ref-type&gt;&lt;contributors&gt;&lt;authors&gt;&lt;author&gt;Dillon, A. C.&lt;/author&gt;&lt;author&gt;Jones, K. M.&lt;/author&gt;&lt;author&gt;Bekkedahl, T. A.&lt;/author&gt;&lt;author&gt;Kiang, C. H.&lt;/author&gt;&lt;author&gt;Bethune, D. S.&lt;/author&gt;&lt;author&gt;Heben, M. J.&lt;/author&gt;&lt;/authors&gt;&lt;/contributors&gt;&lt;titles&gt;&lt;title&gt;Storage of hydrogen in single-walled carbon nanotubes&lt;/title&gt;&lt;secondary-title&gt;Nature&lt;/secondary-title&gt;&lt;/titles&gt;&lt;periodical&gt;&lt;full-title&gt;Nature&lt;/full-title&gt;&lt;/periodical&gt;&lt;pages&gt;377-379&lt;/pages&gt;&lt;volume&gt;386&lt;/volume&gt;&lt;number&gt;6623&lt;/number&gt;&lt;dates&gt;&lt;year&gt;1997&lt;/year&gt;&lt;pub-dates&gt;&lt;date&gt;1997/03/01&lt;/date&gt;&lt;/pub-dates&gt;&lt;/dates&gt;&lt;isbn&gt;1476-4687&lt;/isbn&gt;&lt;urls&gt;&lt;related-urls&gt;&lt;url&gt;https://doi.org/10.1038/386377a0&lt;/url&gt;&lt;/related-urls&gt;&lt;/urls&gt;&lt;electronic-resource-num&gt;10.1038/386377a0&lt;/electronic-resource-num&gt;&lt;/record&gt;&lt;/Cite&gt;&lt;/EndNote&gt;</w:instrText>
      </w:r>
      <w:r w:rsidR="002F07FB">
        <w:rPr>
          <w:rFonts w:asciiTheme="majorBidi" w:hAnsiTheme="majorBidi" w:cstheme="majorBidi"/>
        </w:rPr>
        <w:fldChar w:fldCharType="separate"/>
      </w:r>
      <w:r w:rsidR="00AC442A">
        <w:rPr>
          <w:rFonts w:asciiTheme="majorBidi" w:hAnsiTheme="majorBidi" w:cstheme="majorBidi"/>
          <w:noProof/>
        </w:rPr>
        <w:t>[12]</w:t>
      </w:r>
      <w:r w:rsidR="002F07FB">
        <w:rPr>
          <w:rFonts w:asciiTheme="majorBidi" w:hAnsiTheme="majorBidi" w:cstheme="majorBidi"/>
        </w:rPr>
        <w:fldChar w:fldCharType="end"/>
      </w:r>
      <w:r w:rsidR="002F07FB" w:rsidRPr="002F07FB">
        <w:rPr>
          <w:rFonts w:ascii="Arial" w:hAnsi="Arial" w:cs="Arial"/>
          <w:shd w:val="clear" w:color="auto" w:fill="FFFFFF"/>
        </w:rPr>
        <w:t xml:space="preserve"> </w:t>
      </w:r>
      <w:r w:rsidR="002F07FB" w:rsidRPr="002F07FB">
        <w:rPr>
          <w:rFonts w:asciiTheme="majorBidi" w:hAnsiTheme="majorBidi" w:cstheme="majorBidi"/>
        </w:rPr>
        <w:t>water purification</w:t>
      </w:r>
      <w:ins w:id="126" w:author="Editor/Reviewer" w:date="2022-09-17T16:17:00Z">
        <w:r w:rsidR="00D23349">
          <w:rPr>
            <w:rFonts w:asciiTheme="majorBidi" w:hAnsiTheme="majorBidi" w:cstheme="majorBidi"/>
          </w:rPr>
          <w:t>,</w:t>
        </w:r>
      </w:ins>
      <w:r w:rsidR="002F07FB" w:rsidRPr="002F07FB">
        <w:rPr>
          <w:rFonts w:asciiTheme="majorBidi" w:hAnsiTheme="majorBidi" w:cstheme="majorBidi"/>
        </w:rPr>
        <w:t xml:space="preserve"> and hydrogen production</w:t>
      </w:r>
      <w:r w:rsidR="002F07FB">
        <w:rPr>
          <w:rFonts w:asciiTheme="majorBidi" w:hAnsiTheme="majorBidi" w:cstheme="majorBidi"/>
        </w:rPr>
        <w:t>.</w:t>
      </w:r>
      <w:r w:rsidR="002F07FB">
        <w:rPr>
          <w:rFonts w:asciiTheme="majorBidi" w:hAnsiTheme="majorBidi" w:cstheme="majorBidi"/>
        </w:rPr>
        <w:fldChar w:fldCharType="begin"/>
      </w:r>
      <w:r w:rsidR="002F07FB">
        <w:rPr>
          <w:rFonts w:asciiTheme="majorBidi" w:hAnsiTheme="majorBidi" w:cstheme="majorBidi"/>
        </w:rPr>
        <w:instrText xml:space="preserve"> ADDIN EN.CITE &lt;EndNote&gt;&lt;Cite&gt;&lt;Author&gt;Holt&lt;/Author&gt;&lt;Year&gt;2006&lt;/Year&gt;&lt;RecNum&gt;523&lt;/RecNum&gt;&lt;DisplayText&gt;[7]&lt;/DisplayText&gt;&lt;record&gt;&lt;rec-number&gt;523&lt;/rec-number&gt;&lt;foreign-keys&gt;&lt;key app="EN" db-id="zswtf2v90ffetied0wap0p5mer22rxtpf2r9" timestamp="1662013652"&gt;523&lt;/key&gt;&lt;/foreign-keys&gt;&lt;ref-type name="Journal Article"&gt;17&lt;/ref-type&gt;&lt;contributors&gt;&lt;authors&gt;&lt;author&gt;Holt, Jason K.&lt;/author&gt;&lt;author&gt;Park, Hyung Gyu&lt;/author&gt;&lt;author&gt;Wang, Yinmin&lt;/author&gt;&lt;author&gt;Stadermann, Michael&lt;/author&gt;&lt;author&gt;Artyukhin, Alexander B.&lt;/author&gt;&lt;author&gt;Grigoropoulos, Costas P.&lt;/author&gt;&lt;author&gt;Noy, Aleksandr&lt;/author&gt;&lt;author&gt;Bakajin, Olgica&lt;/author&gt;&lt;/authors&gt;&lt;/contributors&gt;&lt;titles&gt;&lt;title&gt;Fast Mass Transport Through Sub-2-Nanometer Carbon Nanotubes&lt;/title&gt;&lt;secondary-title&gt;Science&lt;/secondary-title&gt;&lt;/titles&gt;&lt;periodical&gt;&lt;full-title&gt;Science&lt;/full-title&gt;&lt;/periodical&gt;&lt;pages&gt;1034-1037&lt;/pages&gt;&lt;volume&gt;312&lt;/volume&gt;&lt;number&gt;5776&lt;/number&gt;&lt;dates&gt;&lt;year&gt;2006&lt;/year&gt;&lt;/dates&gt;&lt;urls&gt;&lt;related-urls&gt;&lt;url&gt;https://www.science.org/doi/abs/10.1126/science.1126298&lt;/url&gt;&lt;/related-urls&gt;&lt;/urls&gt;&lt;electronic-resource-num&gt;doi:10.1126/science.1126298&lt;/electronic-resource-num&gt;&lt;/record&gt;&lt;/Cite&gt;&lt;/EndNote&gt;</w:instrText>
      </w:r>
      <w:r w:rsidR="002F07FB">
        <w:rPr>
          <w:rFonts w:asciiTheme="majorBidi" w:hAnsiTheme="majorBidi" w:cstheme="majorBidi"/>
        </w:rPr>
        <w:fldChar w:fldCharType="separate"/>
      </w:r>
      <w:r w:rsidR="002F07FB">
        <w:rPr>
          <w:rFonts w:asciiTheme="majorBidi" w:hAnsiTheme="majorBidi" w:cstheme="majorBidi"/>
          <w:noProof/>
        </w:rPr>
        <w:t>[7]</w:t>
      </w:r>
      <w:r w:rsidR="002F07FB">
        <w:rPr>
          <w:rFonts w:asciiTheme="majorBidi" w:hAnsiTheme="majorBidi" w:cstheme="majorBidi"/>
        </w:rPr>
        <w:fldChar w:fldCharType="end"/>
      </w:r>
      <w:r w:rsidR="002F07FB" w:rsidRPr="002F07FB">
        <w:rPr>
          <w:rFonts w:asciiTheme="majorBidi" w:hAnsiTheme="majorBidi" w:cstheme="majorBidi"/>
        </w:rPr>
        <w:t xml:space="preserve"> </w:t>
      </w:r>
      <w:commentRangeStart w:id="127"/>
      <w:r w:rsidR="00D17DF9">
        <w:rPr>
          <w:rFonts w:asciiTheme="majorBidi" w:hAnsiTheme="majorBidi" w:cstheme="majorBidi"/>
        </w:rPr>
        <w:t>The confined water</w:t>
      </w:r>
      <w:r w:rsidR="00882CEF">
        <w:rPr>
          <w:rFonts w:asciiTheme="majorBidi" w:hAnsiTheme="majorBidi" w:cstheme="majorBidi"/>
        </w:rPr>
        <w:t xml:space="preserve"> </w:t>
      </w:r>
      <w:r w:rsidR="001B483D">
        <w:rPr>
          <w:rFonts w:asciiTheme="majorBidi" w:hAnsiTheme="majorBidi" w:cstheme="majorBidi"/>
          <w:lang w:bidi="he-IL"/>
        </w:rPr>
        <w:t>d</w:t>
      </w:r>
      <w:r w:rsidR="001E25BA">
        <w:rPr>
          <w:rFonts w:asciiTheme="majorBidi" w:hAnsiTheme="majorBidi" w:cstheme="majorBidi"/>
          <w:lang w:bidi="he-IL"/>
        </w:rPr>
        <w:t>isplays</w:t>
      </w:r>
      <w:r w:rsidR="00D17DF9">
        <w:rPr>
          <w:rFonts w:asciiTheme="majorBidi" w:hAnsiTheme="majorBidi" w:cstheme="majorBidi"/>
        </w:rPr>
        <w:t xml:space="preserve"> unusual properties which </w:t>
      </w:r>
      <w:r w:rsidR="001B483D">
        <w:rPr>
          <w:rFonts w:asciiTheme="majorBidi" w:hAnsiTheme="majorBidi" w:cstheme="majorBidi"/>
        </w:rPr>
        <w:t>differ</w:t>
      </w:r>
      <w:r w:rsidR="00D17DF9">
        <w:rPr>
          <w:rFonts w:asciiTheme="majorBidi" w:hAnsiTheme="majorBidi" w:cstheme="majorBidi"/>
        </w:rPr>
        <w:t xml:space="preserve"> significantly from bulk water</w:t>
      </w:r>
      <w:r w:rsidR="001B483D">
        <w:rPr>
          <w:rFonts w:asciiTheme="majorBidi" w:hAnsiTheme="majorBidi" w:cstheme="majorBidi"/>
        </w:rPr>
        <w:t xml:space="preserve"> due to </w:t>
      </w:r>
      <w:r w:rsidR="007B1DB7">
        <w:rPr>
          <w:rFonts w:asciiTheme="majorBidi" w:hAnsiTheme="majorBidi" w:cstheme="majorBidi"/>
        </w:rPr>
        <w:t xml:space="preserve">a </w:t>
      </w:r>
      <w:r w:rsidR="001B483D">
        <w:rPr>
          <w:rFonts w:asciiTheme="majorBidi" w:hAnsiTheme="majorBidi" w:cstheme="majorBidi"/>
        </w:rPr>
        <w:t>modified</w:t>
      </w:r>
      <w:r w:rsidR="002D2726">
        <w:rPr>
          <w:rFonts w:asciiTheme="majorBidi" w:hAnsiTheme="majorBidi" w:cstheme="majorBidi"/>
        </w:rPr>
        <w:t xml:space="preserve"> hydrogen bond network</w:t>
      </w:r>
      <w:r w:rsidR="00D17DF9">
        <w:rPr>
          <w:rFonts w:asciiTheme="majorBidi" w:hAnsiTheme="majorBidi" w:cstheme="majorBidi"/>
        </w:rPr>
        <w:t>.</w:t>
      </w:r>
      <w:r w:rsidR="00D17DF9">
        <w:rPr>
          <w:rFonts w:asciiTheme="majorBidi" w:hAnsiTheme="majorBidi" w:cstheme="majorBidi"/>
        </w:rPr>
        <w:fldChar w:fldCharType="begin">
          <w:fldData xml:space="preserve">PEVuZE5vdGU+PENpdGU+PEF1dGhvcj5MaTwvQXV0aG9yPjxZZWFyPjIwMTU8L1llYXI+PFJlY051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</w:fldData>
        </w:fldChar>
      </w:r>
      <w:r w:rsidR="00861182">
        <w:rPr>
          <w:rFonts w:asciiTheme="majorBidi" w:hAnsiTheme="majorBidi" w:cstheme="majorBidi"/>
        </w:rPr>
        <w:instrText xml:space="preserve"> ADDIN EN.CITE </w:instrText>
      </w:r>
      <w:r w:rsidR="00861182">
        <w:rPr>
          <w:rFonts w:asciiTheme="majorBidi" w:hAnsiTheme="majorBidi" w:cstheme="majorBidi"/>
        </w:rPr>
        <w:fldChar w:fldCharType="begin">
          <w:fldData xml:space="preserve">PEVuZE5vdGU+PENpdGU+PEF1dGhvcj5MaTwvQXV0aG9yPjxZZWFyPjIwMTU8L1llYXI+PFJlY051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</w:fldData>
        </w:fldChar>
      </w:r>
      <w:r w:rsidR="00861182">
        <w:rPr>
          <w:rFonts w:asciiTheme="majorBidi" w:hAnsiTheme="majorBidi" w:cstheme="majorBidi"/>
        </w:rPr>
        <w:instrText xml:space="preserve"> ADDIN EN.CITE.DATA </w:instrText>
      </w:r>
      <w:r w:rsidR="00861182">
        <w:rPr>
          <w:rFonts w:asciiTheme="majorBidi" w:hAnsiTheme="majorBidi" w:cstheme="majorBidi"/>
        </w:rPr>
      </w:r>
      <w:r w:rsidR="00861182">
        <w:rPr>
          <w:rFonts w:asciiTheme="majorBidi" w:hAnsiTheme="majorBidi" w:cstheme="majorBidi"/>
        </w:rPr>
        <w:fldChar w:fldCharType="end"/>
      </w:r>
      <w:r w:rsidR="00D17DF9">
        <w:rPr>
          <w:rFonts w:asciiTheme="majorBidi" w:hAnsiTheme="majorBidi" w:cstheme="majorBidi"/>
        </w:rPr>
      </w:r>
      <w:r w:rsidR="00D17DF9">
        <w:rPr>
          <w:rFonts w:asciiTheme="majorBidi" w:hAnsiTheme="majorBidi" w:cstheme="majorBidi"/>
        </w:rPr>
        <w:fldChar w:fldCharType="separate"/>
      </w:r>
      <w:r w:rsidR="00AC442A">
        <w:rPr>
          <w:rFonts w:asciiTheme="majorBidi" w:hAnsiTheme="majorBidi" w:cstheme="majorBidi"/>
          <w:noProof/>
        </w:rPr>
        <w:t>[13, 14]</w:t>
      </w:r>
      <w:r w:rsidR="00D17DF9">
        <w:rPr>
          <w:rFonts w:asciiTheme="majorBidi" w:hAnsiTheme="majorBidi" w:cstheme="majorBidi"/>
        </w:rPr>
        <w:fldChar w:fldCharType="end"/>
      </w:r>
      <w:commentRangeEnd w:id="127"/>
      <w:r w:rsidR="00B472BF">
        <w:rPr>
          <w:rStyle w:val="CommentReference"/>
        </w:rPr>
        <w:commentReference w:id="127"/>
      </w:r>
    </w:p>
    <w:p w14:paraId="22BAE251" w14:textId="15EC47E8" w:rsidR="00F0606C" w:rsidRDefault="00B304B2" w:rsidP="00F0606C">
      <w:pPr>
        <w:pStyle w:val="SNSynopsisTOC"/>
        <w:spacing w:after="240" w:line="276" w:lineRule="auto"/>
        <w:jc w:val="left"/>
        <w:rPr>
          <w:rFonts w:asciiTheme="majorBidi" w:hAnsiTheme="majorBidi" w:cstheme="majorBidi"/>
          <w:szCs w:val="24"/>
          <w:lang w:bidi="he-IL"/>
        </w:rPr>
      </w:pPr>
      <w:r w:rsidRPr="0019621E">
        <w:rPr>
          <w:rFonts w:asciiTheme="majorBidi" w:hAnsiTheme="majorBidi" w:cstheme="majorBidi"/>
          <w:szCs w:val="24"/>
          <w:lang w:bidi="he-IL"/>
        </w:rPr>
        <w:t xml:space="preserve">The interaction between </w:t>
      </w:r>
      <w:r w:rsidR="00B65C27">
        <w:rPr>
          <w:rFonts w:asciiTheme="majorBidi" w:hAnsiTheme="majorBidi" w:cstheme="majorBidi"/>
          <w:szCs w:val="24"/>
          <w:lang w:bidi="he-IL"/>
        </w:rPr>
        <w:t>graphene allotropes</w:t>
      </w:r>
      <w:ins w:id="128" w:author="Editor/Reviewer" w:date="2022-09-17T16:18:00Z">
        <w:r w:rsidR="00D23349">
          <w:rPr>
            <w:rFonts w:asciiTheme="majorBidi" w:hAnsiTheme="majorBidi" w:cstheme="majorBidi"/>
            <w:szCs w:val="24"/>
            <w:lang w:bidi="he-IL"/>
          </w:rPr>
          <w:t xml:space="preserve"> with water</w:t>
        </w:r>
      </w:ins>
      <w:r w:rsidR="006E76EA">
        <w:rPr>
          <w:rFonts w:asciiTheme="majorBidi" w:hAnsiTheme="majorBidi" w:cstheme="majorBidi"/>
          <w:szCs w:val="24"/>
          <w:lang w:bidi="he-IL"/>
        </w:rPr>
        <w:t xml:space="preserve">, including </w:t>
      </w:r>
      <w:r w:rsidR="00B65C27">
        <w:rPr>
          <w:rFonts w:asciiTheme="majorBidi" w:hAnsiTheme="majorBidi" w:cstheme="majorBidi"/>
          <w:szCs w:val="24"/>
          <w:lang w:bidi="he-IL"/>
        </w:rPr>
        <w:t xml:space="preserve">graphite, </w:t>
      </w:r>
      <w:r w:rsidR="00876F53">
        <w:rPr>
          <w:rFonts w:asciiTheme="majorBidi" w:hAnsiTheme="majorBidi" w:cstheme="majorBidi"/>
          <w:szCs w:val="24"/>
          <w:lang w:bidi="he-IL"/>
        </w:rPr>
        <w:t>CNT</w:t>
      </w:r>
      <w:r w:rsidR="006E76EA">
        <w:rPr>
          <w:rFonts w:asciiTheme="majorBidi" w:hAnsiTheme="majorBidi" w:cstheme="majorBidi"/>
          <w:szCs w:val="24"/>
          <w:lang w:bidi="he-IL"/>
        </w:rPr>
        <w:t>s</w:t>
      </w:r>
      <w:r w:rsidR="004844E3">
        <w:rPr>
          <w:rFonts w:asciiTheme="majorBidi" w:hAnsiTheme="majorBidi" w:cstheme="majorBidi"/>
          <w:szCs w:val="24"/>
          <w:lang w:bidi="he-IL"/>
        </w:rPr>
        <w:t>,</w:t>
      </w:r>
      <w:r w:rsidR="00B65C27">
        <w:rPr>
          <w:rFonts w:asciiTheme="majorBidi" w:hAnsiTheme="majorBidi" w:cstheme="majorBidi"/>
          <w:szCs w:val="24"/>
          <w:lang w:bidi="he-IL"/>
        </w:rPr>
        <w:t xml:space="preserve"> and fuller</w:t>
      </w:r>
      <w:r w:rsidR="00B66195">
        <w:rPr>
          <w:rFonts w:asciiTheme="majorBidi" w:hAnsiTheme="majorBidi" w:cstheme="majorBidi"/>
          <w:szCs w:val="24"/>
          <w:lang w:bidi="he-IL"/>
        </w:rPr>
        <w:t>e</w:t>
      </w:r>
      <w:r w:rsidR="00B65C27">
        <w:rPr>
          <w:rFonts w:asciiTheme="majorBidi" w:hAnsiTheme="majorBidi" w:cstheme="majorBidi"/>
          <w:szCs w:val="24"/>
          <w:lang w:bidi="he-IL"/>
        </w:rPr>
        <w:t>ne</w:t>
      </w:r>
      <w:del w:id="129" w:author="Editor/Reviewer" w:date="2022-09-17T16:18:00Z">
        <w:r w:rsidR="004F58E8" w:rsidDel="00D23349">
          <w:rPr>
            <w:rFonts w:asciiTheme="majorBidi" w:hAnsiTheme="majorBidi" w:cstheme="majorBidi"/>
            <w:szCs w:val="24"/>
            <w:lang w:bidi="he-IL"/>
          </w:rPr>
          <w:delText>,</w:delText>
        </w:r>
      </w:del>
      <w:r w:rsidR="00B65C27">
        <w:rPr>
          <w:rFonts w:asciiTheme="majorBidi" w:hAnsiTheme="majorBidi" w:cstheme="majorBidi"/>
          <w:szCs w:val="24"/>
          <w:lang w:bidi="he-IL"/>
        </w:rPr>
        <w:t xml:space="preserve"> </w:t>
      </w:r>
      <w:del w:id="130" w:author="Editor/Reviewer" w:date="2022-09-17T16:18:00Z">
        <w:r w:rsidR="00B65C27" w:rsidDel="00D23349">
          <w:rPr>
            <w:rFonts w:asciiTheme="majorBidi" w:hAnsiTheme="majorBidi" w:cstheme="majorBidi"/>
            <w:szCs w:val="24"/>
            <w:lang w:bidi="he-IL"/>
          </w:rPr>
          <w:delText xml:space="preserve">with water </w:delText>
        </w:r>
      </w:del>
      <w:ins w:id="131" w:author="Editor/Reviewer" w:date="2022-09-17T16:19:00Z">
        <w:r w:rsidR="0038450C">
          <w:rPr>
            <w:rFonts w:asciiTheme="majorBidi" w:hAnsiTheme="majorBidi" w:cstheme="majorBidi"/>
            <w:szCs w:val="24"/>
            <w:lang w:bidi="he-IL"/>
          </w:rPr>
          <w:t>is</w:t>
        </w:r>
      </w:ins>
      <w:del w:id="132" w:author="Editor/Reviewer" w:date="2022-09-17T16:19:00Z">
        <w:r w:rsidR="004F58E8" w:rsidDel="0038450C">
          <w:rPr>
            <w:rFonts w:asciiTheme="majorBidi" w:hAnsiTheme="majorBidi" w:cstheme="majorBidi"/>
            <w:szCs w:val="24"/>
            <w:lang w:bidi="he-IL"/>
          </w:rPr>
          <w:delText>has been</w:delText>
        </w:r>
      </w:del>
      <w:r w:rsidR="004F58E8">
        <w:rPr>
          <w:rFonts w:asciiTheme="majorBidi" w:hAnsiTheme="majorBidi" w:cstheme="majorBidi"/>
          <w:szCs w:val="24"/>
          <w:lang w:bidi="he-IL"/>
        </w:rPr>
        <w:t xml:space="preserve"> </w:t>
      </w:r>
      <w:r w:rsidR="00B65C27">
        <w:rPr>
          <w:rFonts w:asciiTheme="majorBidi" w:hAnsiTheme="majorBidi" w:cstheme="majorBidi"/>
          <w:szCs w:val="24"/>
          <w:lang w:bidi="he-IL"/>
        </w:rPr>
        <w:t>widely studied</w:t>
      </w:r>
      <w:r w:rsidR="004F58E8">
        <w:rPr>
          <w:rFonts w:asciiTheme="majorBidi" w:hAnsiTheme="majorBidi" w:cstheme="majorBidi"/>
          <w:szCs w:val="24"/>
          <w:lang w:bidi="he-IL"/>
        </w:rPr>
        <w:t xml:space="preserve"> using both </w:t>
      </w:r>
      <w:r w:rsidR="00F0606C">
        <w:rPr>
          <w:rFonts w:asciiTheme="majorBidi" w:hAnsiTheme="majorBidi" w:cstheme="majorBidi"/>
          <w:szCs w:val="24"/>
          <w:lang w:bidi="he-IL"/>
        </w:rPr>
        <w:t>computational</w:t>
      </w:r>
      <w:r w:rsidR="004F58E8">
        <w:rPr>
          <w:rFonts w:asciiTheme="majorBidi" w:hAnsiTheme="majorBidi" w:cstheme="majorBidi"/>
          <w:szCs w:val="24"/>
          <w:lang w:bidi="he-IL"/>
        </w:rPr>
        <w:t xml:space="preserve"> and </w:t>
      </w:r>
      <w:r w:rsidR="00F0606C">
        <w:rPr>
          <w:rFonts w:asciiTheme="majorBidi" w:hAnsiTheme="majorBidi" w:cstheme="majorBidi"/>
          <w:szCs w:val="24"/>
          <w:lang w:bidi="he-IL"/>
        </w:rPr>
        <w:t>experimental</w:t>
      </w:r>
      <w:r w:rsidR="004F58E8">
        <w:rPr>
          <w:rFonts w:asciiTheme="majorBidi" w:hAnsiTheme="majorBidi" w:cstheme="majorBidi"/>
          <w:szCs w:val="24"/>
          <w:lang w:bidi="he-IL"/>
        </w:rPr>
        <w:t xml:space="preserve"> methods</w:t>
      </w:r>
      <w:r w:rsidR="007B1DB7">
        <w:rPr>
          <w:rFonts w:asciiTheme="majorBidi" w:hAnsiTheme="majorBidi" w:cstheme="majorBidi"/>
          <w:szCs w:val="24"/>
          <w:lang w:bidi="he-IL"/>
        </w:rPr>
        <w:t xml:space="preserve">. </w:t>
      </w:r>
      <w:r w:rsidR="00F0606C">
        <w:rPr>
          <w:rFonts w:asciiTheme="majorBidi" w:hAnsiTheme="majorBidi" w:cstheme="majorBidi"/>
          <w:szCs w:val="24"/>
          <w:lang w:bidi="he-IL"/>
        </w:rPr>
        <w:t>Computationally,</w:t>
      </w:r>
      <w:del w:id="133" w:author="Editor/Reviewer" w:date="2022-09-16T12:24:00Z">
        <w:r w:rsidR="00F0606C" w:rsidDel="00B472BF">
          <w:rPr>
            <w:rFonts w:asciiTheme="majorBidi" w:hAnsiTheme="majorBidi" w:cstheme="majorBidi"/>
            <w:szCs w:val="24"/>
            <w:lang w:bidi="he-IL"/>
          </w:rPr>
          <w:delText xml:space="preserve"> </w:delText>
        </w:r>
        <w:r w:rsidR="00F9515F" w:rsidDel="00B472BF">
          <w:rPr>
            <w:rFonts w:asciiTheme="majorBidi" w:hAnsiTheme="majorBidi" w:cstheme="majorBidi"/>
            <w:szCs w:val="24"/>
            <w:lang w:bidi="he-IL"/>
          </w:rPr>
          <w:delText>the</w:delText>
        </w:r>
        <w:r w:rsidR="00F9515F" w:rsidRPr="0019621E" w:rsidDel="00B472BF">
          <w:rPr>
            <w:rFonts w:asciiTheme="majorBidi" w:hAnsiTheme="majorBidi" w:cstheme="majorBidi"/>
            <w:szCs w:val="24"/>
            <w:lang w:bidi="he-IL"/>
          </w:rPr>
          <w:delText xml:space="preserve"> adsorption of</w:delText>
        </w:r>
      </w:del>
      <w:ins w:id="134" w:author="Editor/Reviewer" w:date="2022-09-16T12:24:00Z">
        <w:r w:rsidR="00B472BF">
          <w:rPr>
            <w:rFonts w:asciiTheme="majorBidi" w:hAnsiTheme="majorBidi" w:cstheme="majorBidi"/>
            <w:szCs w:val="24"/>
            <w:lang w:bidi="he-IL"/>
          </w:rPr>
          <w:t xml:space="preserve"> </w:t>
        </w:r>
      </w:ins>
      <w:del w:id="135" w:author="Editor/Reviewer" w:date="2022-09-16T12:24:00Z">
        <w:r w:rsidR="00F9515F" w:rsidRPr="0019621E" w:rsidDel="00B472BF">
          <w:rPr>
            <w:rFonts w:asciiTheme="majorBidi" w:hAnsiTheme="majorBidi" w:cstheme="majorBidi"/>
            <w:szCs w:val="24"/>
            <w:lang w:bidi="he-IL"/>
          </w:rPr>
          <w:delText xml:space="preserve"> </w:delText>
        </w:r>
      </w:del>
      <w:r w:rsidR="00F9515F" w:rsidRPr="0019621E">
        <w:rPr>
          <w:rFonts w:asciiTheme="majorBidi" w:hAnsiTheme="majorBidi" w:cstheme="majorBidi"/>
          <w:szCs w:val="24"/>
          <w:lang w:bidi="he-IL"/>
        </w:rPr>
        <w:t>water molecule</w:t>
      </w:r>
      <w:ins w:id="136" w:author="Editor/Reviewer" w:date="2022-09-16T12:24:00Z">
        <w:r w:rsidR="00B472BF">
          <w:rPr>
            <w:rFonts w:asciiTheme="majorBidi" w:hAnsiTheme="majorBidi" w:cstheme="majorBidi"/>
            <w:szCs w:val="24"/>
            <w:lang w:bidi="he-IL"/>
          </w:rPr>
          <w:t xml:space="preserve"> adsorption</w:t>
        </w:r>
      </w:ins>
      <w:del w:id="137" w:author="Editor/Reviewer" w:date="2022-09-16T12:24:00Z">
        <w:r w:rsidR="00F9515F" w:rsidRPr="0019621E" w:rsidDel="00B472BF">
          <w:rPr>
            <w:rFonts w:asciiTheme="majorBidi" w:hAnsiTheme="majorBidi" w:cstheme="majorBidi"/>
            <w:szCs w:val="24"/>
            <w:lang w:bidi="he-IL"/>
          </w:rPr>
          <w:delText>s</w:delText>
        </w:r>
      </w:del>
      <w:r w:rsidR="00F9515F" w:rsidRPr="0019621E">
        <w:rPr>
          <w:rFonts w:asciiTheme="majorBidi" w:hAnsiTheme="majorBidi" w:cstheme="majorBidi"/>
          <w:szCs w:val="24"/>
          <w:lang w:bidi="he-IL"/>
        </w:rPr>
        <w:t xml:space="preserve"> to the </w:t>
      </w:r>
      <w:r w:rsidR="004F58E8">
        <w:rPr>
          <w:rFonts w:asciiTheme="majorBidi" w:hAnsiTheme="majorBidi" w:cstheme="majorBidi"/>
          <w:szCs w:val="24"/>
          <w:lang w:bidi="he-IL"/>
        </w:rPr>
        <w:t xml:space="preserve">carbon </w:t>
      </w:r>
      <w:r w:rsidR="00F9515F" w:rsidRPr="0019621E">
        <w:rPr>
          <w:rFonts w:asciiTheme="majorBidi" w:hAnsiTheme="majorBidi" w:cstheme="majorBidi"/>
          <w:szCs w:val="24"/>
          <w:lang w:bidi="he-IL"/>
        </w:rPr>
        <w:t>surface</w:t>
      </w:r>
      <w:r w:rsidR="00F9515F">
        <w:rPr>
          <w:rFonts w:asciiTheme="majorBidi" w:hAnsiTheme="majorBidi" w:cstheme="majorBidi"/>
          <w:szCs w:val="24"/>
          <w:lang w:bidi="he-IL"/>
        </w:rPr>
        <w:t xml:space="preserve"> </w:t>
      </w:r>
      <w:ins w:id="138" w:author="Editor/Reviewer" w:date="2022-09-16T12:28:00Z">
        <w:r w:rsidR="001E205F">
          <w:rPr>
            <w:rFonts w:asciiTheme="majorBidi" w:hAnsiTheme="majorBidi" w:cstheme="majorBidi"/>
            <w:szCs w:val="24"/>
            <w:lang w:bidi="he-IL"/>
          </w:rPr>
          <w:t>wa</w:t>
        </w:r>
      </w:ins>
      <w:del w:id="139" w:author="Editor/Reviewer" w:date="2022-09-16T12:24:00Z">
        <w:r w:rsidR="004F58E8" w:rsidDel="00B472BF">
          <w:rPr>
            <w:rFonts w:asciiTheme="majorBidi" w:hAnsiTheme="majorBidi" w:cstheme="majorBidi"/>
            <w:szCs w:val="24"/>
            <w:lang w:bidi="he-IL"/>
          </w:rPr>
          <w:delText>wa</w:delText>
        </w:r>
      </w:del>
      <w:r w:rsidR="004F58E8">
        <w:rPr>
          <w:rFonts w:asciiTheme="majorBidi" w:hAnsiTheme="majorBidi" w:cstheme="majorBidi"/>
          <w:szCs w:val="24"/>
          <w:lang w:bidi="he-IL"/>
        </w:rPr>
        <w:t xml:space="preserve">s </w:t>
      </w:r>
      <w:ins w:id="140" w:author="Editor/Reviewer" w:date="2022-09-17T16:19:00Z">
        <w:r w:rsidR="0038450C">
          <w:rPr>
            <w:rFonts w:asciiTheme="majorBidi" w:hAnsiTheme="majorBidi" w:cstheme="majorBidi"/>
            <w:szCs w:val="24"/>
            <w:lang w:bidi="he-IL"/>
          </w:rPr>
          <w:t>modeled</w:t>
        </w:r>
      </w:ins>
      <w:del w:id="141" w:author="Editor/Reviewer" w:date="2022-09-17T16:19:00Z">
        <w:r w:rsidR="006A30D4" w:rsidDel="0038450C">
          <w:rPr>
            <w:rFonts w:asciiTheme="majorBidi" w:hAnsiTheme="majorBidi" w:cstheme="majorBidi"/>
            <w:szCs w:val="24"/>
            <w:lang w:bidi="he-IL"/>
          </w:rPr>
          <w:delText>modelled</w:delText>
        </w:r>
      </w:del>
      <w:r w:rsidR="00F9515F">
        <w:rPr>
          <w:rFonts w:asciiTheme="majorBidi" w:hAnsiTheme="majorBidi" w:cstheme="majorBidi"/>
          <w:szCs w:val="24"/>
          <w:lang w:bidi="he-IL"/>
        </w:rPr>
        <w:t xml:space="preserve"> </w:t>
      </w:r>
      <w:r w:rsidR="002D2726">
        <w:rPr>
          <w:rFonts w:asciiTheme="majorBidi" w:hAnsiTheme="majorBidi" w:cstheme="majorBidi"/>
          <w:szCs w:val="24"/>
          <w:lang w:bidi="he-IL"/>
        </w:rPr>
        <w:t xml:space="preserve">using </w:t>
      </w:r>
      <w:r w:rsidR="002D2726" w:rsidRPr="002D2726">
        <w:rPr>
          <w:rFonts w:asciiTheme="majorBidi" w:hAnsiTheme="majorBidi" w:cstheme="majorBidi"/>
          <w:i/>
          <w:iCs/>
          <w:szCs w:val="24"/>
          <w:lang w:bidi="he-IL"/>
        </w:rPr>
        <w:t>ab-init</w:t>
      </w:r>
      <w:r w:rsidR="001C1FE3">
        <w:rPr>
          <w:rFonts w:asciiTheme="majorBidi" w:hAnsiTheme="majorBidi" w:cstheme="majorBidi"/>
          <w:i/>
          <w:iCs/>
          <w:szCs w:val="24"/>
          <w:lang w:bidi="he-IL"/>
        </w:rPr>
        <w:t>i</w:t>
      </w:r>
      <w:r w:rsidR="002D2726" w:rsidRPr="002D2726">
        <w:rPr>
          <w:rFonts w:asciiTheme="majorBidi" w:hAnsiTheme="majorBidi" w:cstheme="majorBidi"/>
          <w:i/>
          <w:iCs/>
          <w:szCs w:val="24"/>
          <w:lang w:bidi="he-IL"/>
        </w:rPr>
        <w:t>o</w:t>
      </w:r>
      <w:r w:rsidR="002D2726">
        <w:rPr>
          <w:rFonts w:asciiTheme="majorBidi" w:hAnsiTheme="majorBidi" w:cstheme="majorBidi"/>
          <w:szCs w:val="24"/>
          <w:lang w:bidi="he-IL"/>
        </w:rPr>
        <w:t xml:space="preserve"> methods and density functional </w:t>
      </w:r>
      <w:r w:rsidR="00666BE0">
        <w:rPr>
          <w:rFonts w:asciiTheme="majorBidi" w:hAnsiTheme="majorBidi" w:cstheme="majorBidi"/>
          <w:szCs w:val="24"/>
          <w:lang w:bidi="he-IL"/>
        </w:rPr>
        <w:t xml:space="preserve">theory (DFT) </w:t>
      </w:r>
      <w:r w:rsidR="002D2726">
        <w:rPr>
          <w:rFonts w:asciiTheme="majorBidi" w:hAnsiTheme="majorBidi" w:cstheme="majorBidi"/>
          <w:szCs w:val="24"/>
          <w:lang w:bidi="he-IL"/>
        </w:rPr>
        <w:t>calculations</w:t>
      </w:r>
      <w:r w:rsidR="00B65C27">
        <w:rPr>
          <w:rFonts w:asciiTheme="majorBidi" w:hAnsiTheme="majorBidi" w:cstheme="majorBidi"/>
          <w:szCs w:val="24"/>
          <w:lang w:bidi="he-IL"/>
        </w:rPr>
        <w:t>.</w:t>
      </w:r>
      <w:r w:rsidR="00B65C27">
        <w:rPr>
          <w:rFonts w:asciiTheme="majorBidi" w:hAnsiTheme="majorBidi" w:cstheme="majorBidi"/>
          <w:szCs w:val="24"/>
          <w:lang w:bidi="he-IL"/>
        </w:rPr>
        <w:fldChar w:fldCharType="begin">
          <w:fldData xml:space="preserve">PEVuZE5vdGU+PENpdGU+PEF1dGhvcj5LeXNpbGthPC9BdXRob3I+PFllYXI+MjAxMTwvWWVhcj48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</w:fldData>
        </w:fldChar>
      </w:r>
      <w:r w:rsidR="00BE25A4">
        <w:rPr>
          <w:rFonts w:asciiTheme="majorBidi" w:hAnsiTheme="majorBidi" w:cstheme="majorBidi"/>
          <w:szCs w:val="24"/>
          <w:lang w:bidi="he-IL"/>
        </w:rPr>
        <w:instrText xml:space="preserve"> ADDIN EN.CITE </w:instrText>
      </w:r>
      <w:r w:rsidR="00BE25A4">
        <w:rPr>
          <w:rFonts w:asciiTheme="majorBidi" w:hAnsiTheme="majorBidi" w:cstheme="majorBidi"/>
          <w:szCs w:val="24"/>
          <w:lang w:bidi="he-IL"/>
        </w:rPr>
        <w:fldChar w:fldCharType="begin">
          <w:fldData xml:space="preserve">PEVuZE5vdGU+PENpdGU+PEF1dGhvcj5LeXNpbGthPC9BdXRob3I+PFllYXI+MjAxMTwvWWVhcj48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</w:fldData>
        </w:fldChar>
      </w:r>
      <w:r w:rsidR="00BE25A4">
        <w:rPr>
          <w:rFonts w:asciiTheme="majorBidi" w:hAnsiTheme="majorBidi" w:cstheme="majorBidi"/>
          <w:szCs w:val="24"/>
          <w:lang w:bidi="he-IL"/>
        </w:rPr>
        <w:instrText xml:space="preserve"> ADDIN EN.CITE.DATA </w:instrText>
      </w:r>
      <w:r w:rsidR="00BE25A4">
        <w:rPr>
          <w:rFonts w:asciiTheme="majorBidi" w:hAnsiTheme="majorBidi" w:cstheme="majorBidi"/>
          <w:szCs w:val="24"/>
          <w:lang w:bidi="he-IL"/>
        </w:rPr>
      </w:r>
      <w:r w:rsidR="00BE25A4">
        <w:rPr>
          <w:rFonts w:asciiTheme="majorBidi" w:hAnsiTheme="majorBidi" w:cstheme="majorBidi"/>
          <w:szCs w:val="24"/>
          <w:lang w:bidi="he-IL"/>
        </w:rPr>
        <w:fldChar w:fldCharType="end"/>
      </w:r>
      <w:r w:rsidR="00B65C27">
        <w:rPr>
          <w:rFonts w:asciiTheme="majorBidi" w:hAnsiTheme="majorBidi" w:cstheme="majorBidi"/>
          <w:szCs w:val="24"/>
          <w:lang w:bidi="he-IL"/>
        </w:rPr>
      </w:r>
      <w:r w:rsidR="00B65C27">
        <w:rPr>
          <w:rFonts w:asciiTheme="majorBidi" w:hAnsiTheme="majorBidi" w:cstheme="majorBidi"/>
          <w:szCs w:val="24"/>
          <w:lang w:bidi="he-IL"/>
        </w:rPr>
        <w:fldChar w:fldCharType="separate"/>
      </w:r>
      <w:r w:rsidR="00AC442A">
        <w:rPr>
          <w:rFonts w:asciiTheme="majorBidi" w:hAnsiTheme="majorBidi" w:cstheme="majorBidi"/>
          <w:noProof/>
          <w:szCs w:val="24"/>
          <w:lang w:bidi="he-IL"/>
        </w:rPr>
        <w:t>[15-19]</w:t>
      </w:r>
      <w:r w:rsidR="00B65C27">
        <w:rPr>
          <w:rFonts w:asciiTheme="majorBidi" w:hAnsiTheme="majorBidi" w:cstheme="majorBidi"/>
          <w:szCs w:val="24"/>
          <w:lang w:bidi="he-IL"/>
        </w:rPr>
        <w:fldChar w:fldCharType="end"/>
      </w:r>
      <w:r w:rsidR="00666BE0">
        <w:rPr>
          <w:rFonts w:asciiTheme="majorBidi" w:hAnsiTheme="majorBidi" w:cstheme="majorBidi"/>
          <w:szCs w:val="24"/>
          <w:lang w:bidi="he-IL"/>
        </w:rPr>
        <w:t xml:space="preserve"> W</w:t>
      </w:r>
      <w:r w:rsidRPr="0019621E">
        <w:rPr>
          <w:rFonts w:asciiTheme="majorBidi" w:hAnsiTheme="majorBidi" w:cstheme="majorBidi"/>
          <w:szCs w:val="24"/>
          <w:lang w:bidi="he-IL"/>
        </w:rPr>
        <w:t xml:space="preserve">ater confinement </w:t>
      </w:r>
      <w:ins w:id="142" w:author="Editor/Reviewer" w:date="2022-09-16T12:28:00Z">
        <w:r w:rsidR="001E205F">
          <w:rPr>
            <w:rFonts w:asciiTheme="majorBidi" w:hAnsiTheme="majorBidi" w:cstheme="majorBidi"/>
            <w:szCs w:val="24"/>
            <w:lang w:bidi="he-IL"/>
          </w:rPr>
          <w:t>within</w:t>
        </w:r>
      </w:ins>
      <w:del w:id="143" w:author="Editor/Reviewer" w:date="2022-09-16T12:28:00Z">
        <w:r w:rsidR="004F58E8" w:rsidDel="001E205F">
          <w:rPr>
            <w:rFonts w:asciiTheme="majorBidi" w:hAnsiTheme="majorBidi" w:cstheme="majorBidi"/>
            <w:szCs w:val="24"/>
            <w:lang w:bidi="he-IL"/>
          </w:rPr>
          <w:delText>inside</w:delText>
        </w:r>
      </w:del>
      <w:r w:rsidR="004F58E8" w:rsidRPr="0019621E">
        <w:rPr>
          <w:rFonts w:asciiTheme="majorBidi" w:hAnsiTheme="majorBidi" w:cstheme="majorBidi"/>
          <w:szCs w:val="24"/>
          <w:lang w:bidi="he-IL"/>
        </w:rPr>
        <w:t xml:space="preserve"> </w:t>
      </w:r>
      <w:r w:rsidRPr="0019621E">
        <w:rPr>
          <w:rFonts w:asciiTheme="majorBidi" w:hAnsiTheme="majorBidi" w:cstheme="majorBidi"/>
          <w:szCs w:val="24"/>
          <w:lang w:bidi="he-IL"/>
        </w:rPr>
        <w:t xml:space="preserve">carbon nanotubes </w:t>
      </w:r>
      <w:ins w:id="144" w:author="Editor/Reviewer" w:date="2022-09-16T12:29:00Z">
        <w:r w:rsidR="001E205F">
          <w:rPr>
            <w:rFonts w:asciiTheme="majorBidi" w:hAnsiTheme="majorBidi" w:cstheme="majorBidi"/>
            <w:szCs w:val="24"/>
            <w:lang w:bidi="he-IL"/>
          </w:rPr>
          <w:t xml:space="preserve">was </w:t>
        </w:r>
      </w:ins>
      <w:del w:id="145" w:author="Editor/Reviewer" w:date="2022-09-16T12:29:00Z">
        <w:r w:rsidRPr="0019621E" w:rsidDel="001E205F">
          <w:rPr>
            <w:rFonts w:asciiTheme="majorBidi" w:hAnsiTheme="majorBidi" w:cstheme="majorBidi"/>
            <w:szCs w:val="24"/>
            <w:lang w:bidi="he-IL"/>
          </w:rPr>
          <w:delText xml:space="preserve">has </w:delText>
        </w:r>
      </w:del>
      <w:r w:rsidR="004F58E8">
        <w:rPr>
          <w:rFonts w:asciiTheme="majorBidi" w:hAnsiTheme="majorBidi" w:cstheme="majorBidi"/>
          <w:szCs w:val="24"/>
          <w:lang w:bidi="he-IL"/>
        </w:rPr>
        <w:t xml:space="preserve">also </w:t>
      </w:r>
      <w:del w:id="146" w:author="Editor/Reviewer" w:date="2022-09-16T12:29:00Z">
        <w:r w:rsidRPr="0019621E" w:rsidDel="001E205F">
          <w:rPr>
            <w:rFonts w:asciiTheme="majorBidi" w:hAnsiTheme="majorBidi" w:cstheme="majorBidi"/>
            <w:szCs w:val="24"/>
            <w:lang w:bidi="he-IL"/>
          </w:rPr>
          <w:delText xml:space="preserve">been </w:delText>
        </w:r>
      </w:del>
      <w:r w:rsidRPr="0019621E">
        <w:rPr>
          <w:rFonts w:asciiTheme="majorBidi" w:hAnsiTheme="majorBidi" w:cstheme="majorBidi"/>
          <w:szCs w:val="24"/>
          <w:lang w:bidi="he-IL"/>
        </w:rPr>
        <w:t xml:space="preserve">studied </w:t>
      </w:r>
      <w:r w:rsidR="004F58E8">
        <w:rPr>
          <w:rFonts w:asciiTheme="majorBidi" w:hAnsiTheme="majorBidi" w:cstheme="majorBidi"/>
          <w:szCs w:val="24"/>
          <w:lang w:bidi="he-IL"/>
        </w:rPr>
        <w:t xml:space="preserve">computationally with </w:t>
      </w:r>
      <w:r w:rsidR="00666BE0">
        <w:rPr>
          <w:rFonts w:asciiTheme="majorBidi" w:hAnsiTheme="majorBidi" w:cstheme="majorBidi"/>
          <w:szCs w:val="24"/>
          <w:lang w:bidi="he-IL"/>
        </w:rPr>
        <w:t>DFT</w:t>
      </w:r>
      <w:r w:rsidR="004F58E8">
        <w:rPr>
          <w:rFonts w:asciiTheme="majorBidi" w:hAnsiTheme="majorBidi" w:cstheme="majorBidi"/>
          <w:szCs w:val="24"/>
          <w:lang w:bidi="he-IL"/>
        </w:rPr>
        <w:t xml:space="preserve"> methods</w:t>
      </w:r>
      <w:r w:rsidR="00666BE0">
        <w:rPr>
          <w:rFonts w:asciiTheme="majorBidi" w:hAnsiTheme="majorBidi" w:cstheme="majorBidi"/>
          <w:szCs w:val="24"/>
          <w:lang w:bidi="he-IL"/>
        </w:rPr>
        <w:t>,</w:t>
      </w:r>
      <w:del w:id="147" w:author="Editor/Reviewer" w:date="2022-09-16T12:28:00Z">
        <w:r w:rsidR="00666BE0" w:rsidDel="001E205F">
          <w:rPr>
            <w:rFonts w:asciiTheme="majorBidi" w:hAnsiTheme="majorBidi" w:cstheme="majorBidi"/>
            <w:szCs w:val="24"/>
            <w:lang w:bidi="he-IL"/>
          </w:rPr>
          <w:delText xml:space="preserve"> </w:delText>
        </w:r>
      </w:del>
      <w:del w:id="148" w:author="Editor/Reviewer" w:date="2022-09-16T12:25:00Z">
        <w:r w:rsidR="004F58E8" w:rsidDel="001E205F">
          <w:rPr>
            <w:rFonts w:asciiTheme="majorBidi" w:hAnsiTheme="majorBidi" w:cstheme="majorBidi"/>
            <w:szCs w:val="24"/>
            <w:lang w:bidi="he-IL"/>
          </w:rPr>
          <w:delText>which led</w:delText>
        </w:r>
      </w:del>
      <w:r w:rsidR="004F58E8">
        <w:rPr>
          <w:rFonts w:asciiTheme="majorBidi" w:hAnsiTheme="majorBidi" w:cstheme="majorBidi"/>
          <w:szCs w:val="24"/>
          <w:lang w:bidi="he-IL"/>
        </w:rPr>
        <w:t xml:space="preserve"> </w:t>
      </w:r>
      <w:ins w:id="149" w:author="Editor/Reviewer" w:date="2022-09-16T12:30:00Z">
        <w:r w:rsidR="00F67139">
          <w:rPr>
            <w:rFonts w:asciiTheme="majorBidi" w:hAnsiTheme="majorBidi" w:cstheme="majorBidi"/>
            <w:szCs w:val="24"/>
            <w:lang w:bidi="he-IL"/>
          </w:rPr>
          <w:t>with</w:t>
        </w:r>
      </w:ins>
      <w:del w:id="150" w:author="Editor/Reviewer" w:date="2022-09-16T12:30:00Z">
        <w:r w:rsidR="004F58E8" w:rsidDel="00F67139">
          <w:rPr>
            <w:rFonts w:asciiTheme="majorBidi" w:hAnsiTheme="majorBidi" w:cstheme="majorBidi"/>
            <w:szCs w:val="24"/>
            <w:lang w:bidi="he-IL"/>
          </w:rPr>
          <w:delText>to</w:delText>
        </w:r>
      </w:del>
      <w:r w:rsidR="004F58E8">
        <w:rPr>
          <w:rFonts w:asciiTheme="majorBidi" w:hAnsiTheme="majorBidi" w:cstheme="majorBidi"/>
          <w:szCs w:val="24"/>
          <w:lang w:bidi="he-IL"/>
        </w:rPr>
        <w:t xml:space="preserve"> the conclusion that water molecules cluster</w:t>
      </w:r>
      <w:r w:rsidR="00666BE0">
        <w:rPr>
          <w:rFonts w:asciiTheme="majorBidi" w:hAnsiTheme="majorBidi" w:cstheme="majorBidi"/>
          <w:szCs w:val="24"/>
          <w:lang w:bidi="he-IL"/>
        </w:rPr>
        <w:t xml:space="preserve"> near the </w:t>
      </w:r>
      <w:r w:rsidR="004F58E8">
        <w:rPr>
          <w:rFonts w:asciiTheme="majorBidi" w:hAnsiTheme="majorBidi" w:cstheme="majorBidi"/>
          <w:szCs w:val="24"/>
          <w:lang w:bidi="he-IL"/>
        </w:rPr>
        <w:t xml:space="preserve">inner </w:t>
      </w:r>
      <w:r w:rsidR="00666BE0">
        <w:rPr>
          <w:rFonts w:asciiTheme="majorBidi" w:hAnsiTheme="majorBidi" w:cstheme="majorBidi"/>
          <w:szCs w:val="24"/>
          <w:lang w:bidi="he-IL"/>
        </w:rPr>
        <w:t>CNT wall due to</w:t>
      </w:r>
      <w:r w:rsidR="004F58E8">
        <w:rPr>
          <w:rFonts w:asciiTheme="majorBidi" w:hAnsiTheme="majorBidi" w:cstheme="majorBidi"/>
          <w:szCs w:val="24"/>
          <w:lang w:bidi="he-IL"/>
        </w:rPr>
        <w:t xml:space="preserve"> favorable </w:t>
      </w:r>
      <w:r w:rsidR="00666BE0" w:rsidRPr="0AAF28C8">
        <w:rPr>
          <w:rFonts w:asciiTheme="majorBidi" w:hAnsiTheme="majorBidi" w:cstheme="majorBidi"/>
          <w:lang w:bidi="he-IL"/>
        </w:rPr>
        <w:t>OH···π</w:t>
      </w:r>
      <w:r w:rsidR="00666BE0">
        <w:rPr>
          <w:rFonts w:asciiTheme="majorBidi" w:hAnsiTheme="majorBidi" w:cstheme="majorBidi"/>
          <w:szCs w:val="24"/>
          <w:lang w:bidi="he-IL"/>
        </w:rPr>
        <w:t xml:space="preserve"> interaction</w:t>
      </w:r>
      <w:r w:rsidR="004F58E8">
        <w:rPr>
          <w:rFonts w:asciiTheme="majorBidi" w:hAnsiTheme="majorBidi" w:cstheme="majorBidi"/>
          <w:szCs w:val="24"/>
          <w:lang w:bidi="he-IL"/>
        </w:rPr>
        <w:t>s</w:t>
      </w:r>
      <w:r w:rsidR="00666BE0">
        <w:rPr>
          <w:rFonts w:asciiTheme="majorBidi" w:hAnsiTheme="majorBidi" w:cstheme="majorBidi"/>
          <w:szCs w:val="24"/>
          <w:lang w:bidi="he-IL"/>
        </w:rPr>
        <w:t xml:space="preserve"> </w:t>
      </w:r>
      <w:commentRangeStart w:id="151"/>
      <w:r w:rsidR="00666BE0">
        <w:rPr>
          <w:rFonts w:asciiTheme="majorBidi" w:hAnsiTheme="majorBidi" w:cstheme="majorBidi"/>
          <w:szCs w:val="24"/>
          <w:lang w:bidi="he-IL"/>
        </w:rPr>
        <w:t xml:space="preserve">between the water </w:t>
      </w:r>
      <w:r w:rsidR="00000298">
        <w:rPr>
          <w:rFonts w:asciiTheme="majorBidi" w:hAnsiTheme="majorBidi" w:cstheme="majorBidi"/>
          <w:szCs w:val="24"/>
          <w:lang w:bidi="he-IL"/>
        </w:rPr>
        <w:t>and</w:t>
      </w:r>
      <w:r w:rsidR="00666BE0">
        <w:rPr>
          <w:rFonts w:asciiTheme="majorBidi" w:hAnsiTheme="majorBidi" w:cstheme="majorBidi"/>
          <w:szCs w:val="24"/>
          <w:lang w:bidi="he-IL"/>
        </w:rPr>
        <w:t xml:space="preserve"> the </w:t>
      </w:r>
      <w:r w:rsidR="00666BE0" w:rsidRPr="0AAF28C8">
        <w:rPr>
          <w:rFonts w:asciiTheme="majorBidi" w:hAnsiTheme="majorBidi" w:cstheme="majorBidi"/>
          <w:lang w:bidi="he-IL"/>
        </w:rPr>
        <w:t>π</w:t>
      </w:r>
      <w:r w:rsidR="00666BE0">
        <w:rPr>
          <w:rFonts w:asciiTheme="majorBidi" w:hAnsiTheme="majorBidi" w:cstheme="majorBidi"/>
          <w:lang w:bidi="he-IL"/>
        </w:rPr>
        <w:t xml:space="preserve"> </w:t>
      </w:r>
      <w:r w:rsidR="00000298">
        <w:rPr>
          <w:rFonts w:asciiTheme="majorBidi" w:hAnsiTheme="majorBidi" w:cstheme="majorBidi"/>
          <w:lang w:bidi="he-IL"/>
        </w:rPr>
        <w:t>cloud</w:t>
      </w:r>
      <w:r w:rsidR="00666BE0">
        <w:rPr>
          <w:rFonts w:asciiTheme="majorBidi" w:hAnsiTheme="majorBidi" w:cstheme="majorBidi"/>
          <w:lang w:bidi="he-IL"/>
        </w:rPr>
        <w:t xml:space="preserve"> of the CNT</w:t>
      </w:r>
      <w:commentRangeEnd w:id="151"/>
      <w:r w:rsidR="00F67139">
        <w:rPr>
          <w:rStyle w:val="CommentReference"/>
        </w:rPr>
        <w:commentReference w:id="151"/>
      </w:r>
      <w:r w:rsidR="00666BE0" w:rsidRPr="00666BE0">
        <w:rPr>
          <w:rFonts w:asciiTheme="majorBidi" w:hAnsiTheme="majorBidi" w:cstheme="majorBidi"/>
          <w:szCs w:val="24"/>
          <w:lang w:bidi="he-IL"/>
        </w:rPr>
        <w:t>.</w:t>
      </w:r>
      <w:r w:rsidR="00666BE0">
        <w:rPr>
          <w:rFonts w:asciiTheme="majorBidi" w:hAnsiTheme="majorBidi" w:cstheme="majorBidi"/>
          <w:szCs w:val="24"/>
          <w:lang w:bidi="he-IL"/>
        </w:rPr>
        <w:t xml:space="preserve"> </w:t>
      </w:r>
      <w:r w:rsidR="00B65C27" w:rsidRPr="00666BE0">
        <w:rPr>
          <w:rFonts w:asciiTheme="majorBidi" w:hAnsiTheme="majorBidi" w:cstheme="majorBidi"/>
          <w:szCs w:val="24"/>
          <w:lang w:bidi="he-IL"/>
        </w:rPr>
        <w:fldChar w:fldCharType="begin"/>
      </w:r>
      <w:r w:rsidR="00BE25A4">
        <w:rPr>
          <w:rFonts w:asciiTheme="majorBidi" w:hAnsiTheme="majorBidi" w:cstheme="majorBidi"/>
          <w:szCs w:val="24"/>
          <w:lang w:bidi="he-IL"/>
        </w:rPr>
        <w:instrText xml:space="preserve"> ADDIN EN.CITE &lt;EndNote&gt;&lt;Cite&gt;&lt;Author&gt;Tripathy&lt;/Author&gt;&lt;Year&gt;2019&lt;/Year&gt;&lt;RecNum&gt;486&lt;/RecNum&gt;&lt;DisplayText&gt;[20]&lt;/DisplayText&gt;&lt;record&gt;&lt;rec-number&gt;486&lt;/rec-number&gt;&lt;foreign-keys&gt;&lt;key app="EN" db-id="zswtf2v90ffetied0wap0p5mer22rxtpf2r9" timestamp="1661199723"&gt;486&lt;/key&gt;&lt;/foreign-keys&gt;&lt;ref-type name="Journal Article"&gt;17&lt;/ref-type&gt;&lt;contributors&gt;&lt;authors&gt;&lt;author&gt;Tripathy, Manoj K.&lt;/author&gt;&lt;author&gt;Mahawar, Devendra K.&lt;/author&gt;&lt;author&gt;Chandrakumar, K. R. S.&lt;/author&gt;&lt;/authors&gt;&lt;/contributors&gt;&lt;titles&gt;&lt;title&gt;Effect of nano-confinement on the structure and properties of water clusters: An ab initio study&lt;/title&gt;&lt;secondary-title&gt;Journal of Chemical Sciences&lt;/secondary-title&gt;&lt;/titles&gt;&lt;periodical&gt;&lt;full-title&gt;Journal of Chemical Sciences&lt;/full-title&gt;&lt;/periodical&gt;&lt;pages&gt;7&lt;/pages&gt;&lt;volume&gt;132&lt;/volume&gt;&lt;number&gt;1&lt;/number&gt;&lt;dates&gt;&lt;year&gt;2019&lt;/year&gt;&lt;pub-dates&gt;&lt;date&gt;2019/12/19&lt;/date&gt;&lt;/pub-dates&gt;&lt;/dates&gt;&lt;isbn&gt;0973-7103&lt;/isbn&gt;&lt;urls&gt;&lt;related-urls&gt;&lt;url&gt;https://doi.org/10.1007/s12039-019-1697-3&lt;/url&gt;&lt;/related-urls&gt;&lt;/urls&gt;&lt;electronic-resource-num&gt;10.1007/s12039-019-1697-3&lt;/electronic-resource-num&gt;&lt;/record&gt;&lt;/Cite&gt;&lt;/EndNote&gt;</w:instrText>
      </w:r>
      <w:r w:rsidR="00B65C27" w:rsidRPr="00666BE0">
        <w:rPr>
          <w:rFonts w:asciiTheme="majorBidi" w:hAnsiTheme="majorBidi" w:cstheme="majorBidi"/>
          <w:szCs w:val="24"/>
          <w:lang w:bidi="he-IL"/>
        </w:rPr>
        <w:fldChar w:fldCharType="separate"/>
      </w:r>
      <w:r w:rsidR="00AC442A">
        <w:rPr>
          <w:rFonts w:asciiTheme="majorBidi" w:hAnsiTheme="majorBidi" w:cstheme="majorBidi"/>
          <w:noProof/>
          <w:szCs w:val="24"/>
          <w:lang w:bidi="he-IL"/>
        </w:rPr>
        <w:t>[20]</w:t>
      </w:r>
      <w:r w:rsidR="00B65C27" w:rsidRPr="00666BE0">
        <w:rPr>
          <w:rFonts w:asciiTheme="majorBidi" w:hAnsiTheme="majorBidi" w:cstheme="majorBidi"/>
          <w:szCs w:val="24"/>
          <w:lang w:bidi="he-IL"/>
        </w:rPr>
        <w:fldChar w:fldCharType="end"/>
      </w:r>
      <w:r w:rsidR="00000298">
        <w:rPr>
          <w:rFonts w:asciiTheme="majorBidi" w:hAnsiTheme="majorBidi" w:cstheme="majorBidi"/>
          <w:szCs w:val="24"/>
          <w:lang w:bidi="he-IL"/>
        </w:rPr>
        <w:t xml:space="preserve"> </w:t>
      </w:r>
      <w:r w:rsidR="00F0606C">
        <w:rPr>
          <w:rFonts w:asciiTheme="majorBidi" w:hAnsiTheme="majorBidi" w:cstheme="majorBidi"/>
          <w:szCs w:val="24"/>
          <w:lang w:bidi="he-IL"/>
        </w:rPr>
        <w:t>Interestingly, molecular dynamic simulations reveal</w:t>
      </w:r>
      <w:del w:id="152" w:author="Editor/Reviewer" w:date="2022-09-16T12:31:00Z">
        <w:r w:rsidR="00F0606C" w:rsidDel="00F67139">
          <w:rPr>
            <w:rFonts w:asciiTheme="majorBidi" w:hAnsiTheme="majorBidi" w:cstheme="majorBidi"/>
            <w:szCs w:val="24"/>
            <w:lang w:bidi="he-IL"/>
          </w:rPr>
          <w:delText>ed</w:delText>
        </w:r>
      </w:del>
      <w:r w:rsidR="00F0606C" w:rsidRPr="0019621E">
        <w:rPr>
          <w:rFonts w:asciiTheme="majorBidi" w:hAnsiTheme="majorBidi" w:cstheme="majorBidi"/>
          <w:szCs w:val="24"/>
          <w:lang w:bidi="he-IL"/>
        </w:rPr>
        <w:t xml:space="preserve"> the importance of</w:t>
      </w:r>
      <w:del w:id="153" w:author="Editor/Reviewer" w:date="2022-09-16T12:32:00Z">
        <w:r w:rsidR="00F0606C" w:rsidRPr="0019621E" w:rsidDel="00F67139">
          <w:rPr>
            <w:rFonts w:asciiTheme="majorBidi" w:hAnsiTheme="majorBidi" w:cstheme="majorBidi"/>
            <w:szCs w:val="24"/>
            <w:lang w:bidi="he-IL"/>
          </w:rPr>
          <w:delText xml:space="preserve"> the ori</w:delText>
        </w:r>
        <w:r w:rsidR="00F0606C" w:rsidDel="00F67139">
          <w:rPr>
            <w:rFonts w:asciiTheme="majorBidi" w:hAnsiTheme="majorBidi" w:cstheme="majorBidi"/>
            <w:szCs w:val="24"/>
            <w:lang w:bidi="he-IL"/>
          </w:rPr>
          <w:delText>entation of the</w:delText>
        </w:r>
      </w:del>
      <w:r w:rsidR="00F0606C">
        <w:rPr>
          <w:rFonts w:asciiTheme="majorBidi" w:hAnsiTheme="majorBidi" w:cstheme="majorBidi"/>
          <w:szCs w:val="24"/>
          <w:lang w:bidi="he-IL"/>
        </w:rPr>
        <w:t xml:space="preserve"> </w:t>
      </w:r>
      <w:del w:id="154" w:author="Editor/Reviewer" w:date="2022-09-16T12:32:00Z">
        <w:r w:rsidR="00F0606C" w:rsidDel="00F67139">
          <w:rPr>
            <w:rFonts w:asciiTheme="majorBidi" w:hAnsiTheme="majorBidi" w:cstheme="majorBidi"/>
            <w:szCs w:val="24"/>
            <w:lang w:bidi="he-IL"/>
          </w:rPr>
          <w:delText xml:space="preserve">water </w:delText>
        </w:r>
      </w:del>
      <w:r w:rsidR="00F0606C">
        <w:rPr>
          <w:rFonts w:asciiTheme="majorBidi" w:hAnsiTheme="majorBidi" w:cstheme="majorBidi"/>
          <w:szCs w:val="24"/>
          <w:lang w:bidi="he-IL"/>
        </w:rPr>
        <w:t>molecul</w:t>
      </w:r>
      <w:ins w:id="155" w:author="Editor/Reviewer" w:date="2022-09-16T12:32:00Z">
        <w:r w:rsidR="00F67139">
          <w:rPr>
            <w:rFonts w:asciiTheme="majorBidi" w:hAnsiTheme="majorBidi" w:cstheme="majorBidi"/>
            <w:szCs w:val="24"/>
            <w:lang w:bidi="he-IL"/>
          </w:rPr>
          <w:t>ar</w:t>
        </w:r>
      </w:ins>
      <w:del w:id="156" w:author="Editor/Reviewer" w:date="2022-09-16T12:32:00Z">
        <w:r w:rsidR="00F0606C" w:rsidDel="00F67139">
          <w:rPr>
            <w:rFonts w:asciiTheme="majorBidi" w:hAnsiTheme="majorBidi" w:cstheme="majorBidi"/>
            <w:szCs w:val="24"/>
            <w:lang w:bidi="he-IL"/>
          </w:rPr>
          <w:delText>e</w:delText>
        </w:r>
      </w:del>
      <w:ins w:id="157" w:author="Editor/Reviewer" w:date="2022-09-16T12:31:00Z">
        <w:r w:rsidR="00F67139">
          <w:rPr>
            <w:rFonts w:asciiTheme="majorBidi" w:hAnsiTheme="majorBidi" w:cstheme="majorBidi"/>
            <w:szCs w:val="24"/>
            <w:lang w:bidi="he-IL"/>
          </w:rPr>
          <w:t xml:space="preserve"> orientati</w:t>
        </w:r>
      </w:ins>
      <w:ins w:id="158" w:author="Editor/Reviewer" w:date="2022-09-16T12:32:00Z">
        <w:r w:rsidR="00F67139">
          <w:rPr>
            <w:rFonts w:asciiTheme="majorBidi" w:hAnsiTheme="majorBidi" w:cstheme="majorBidi"/>
            <w:szCs w:val="24"/>
            <w:lang w:bidi="he-IL"/>
          </w:rPr>
          <w:t>on</w:t>
        </w:r>
      </w:ins>
      <w:del w:id="159" w:author="Editor/Reviewer" w:date="2022-09-16T12:31:00Z">
        <w:r w:rsidR="00F0606C" w:rsidDel="00F67139">
          <w:rPr>
            <w:rFonts w:asciiTheme="majorBidi" w:hAnsiTheme="majorBidi" w:cstheme="majorBidi"/>
            <w:szCs w:val="24"/>
            <w:lang w:bidi="he-IL"/>
          </w:rPr>
          <w:delText>s</w:delText>
        </w:r>
      </w:del>
      <w:r w:rsidR="00F0606C">
        <w:rPr>
          <w:rFonts w:asciiTheme="majorBidi" w:hAnsiTheme="majorBidi" w:cstheme="majorBidi"/>
          <w:szCs w:val="24"/>
          <w:lang w:bidi="he-IL"/>
        </w:rPr>
        <w:t xml:space="preserve"> in determining the properties of </w:t>
      </w:r>
      <w:commentRangeStart w:id="160"/>
      <w:r w:rsidR="00F0606C">
        <w:rPr>
          <w:rFonts w:asciiTheme="majorBidi" w:hAnsiTheme="majorBidi" w:cstheme="majorBidi"/>
          <w:szCs w:val="24"/>
          <w:lang w:bidi="he-IL"/>
        </w:rPr>
        <w:t>such</w:t>
      </w:r>
      <w:commentRangeEnd w:id="160"/>
      <w:r w:rsidR="007F7B0F">
        <w:rPr>
          <w:rStyle w:val="CommentReference"/>
        </w:rPr>
        <w:commentReference w:id="160"/>
      </w:r>
      <w:r w:rsidR="00F0606C">
        <w:rPr>
          <w:rFonts w:asciiTheme="majorBidi" w:hAnsiTheme="majorBidi" w:cstheme="majorBidi"/>
          <w:szCs w:val="24"/>
          <w:lang w:bidi="he-IL"/>
        </w:rPr>
        <w:t xml:space="preserve"> water, with an orientation </w:t>
      </w:r>
      <w:del w:id="161" w:author="Editor/Reviewer" w:date="2022-09-16T12:36:00Z">
        <w:r w:rsidR="00F0606C" w:rsidRPr="0019621E" w:rsidDel="00047E8B">
          <w:rPr>
            <w:rFonts w:asciiTheme="majorBidi" w:hAnsiTheme="majorBidi" w:cstheme="majorBidi"/>
            <w:szCs w:val="24"/>
            <w:lang w:bidi="he-IL"/>
          </w:rPr>
          <w:delText xml:space="preserve">that </w:delText>
        </w:r>
      </w:del>
      <w:r w:rsidR="00F0606C">
        <w:rPr>
          <w:rFonts w:asciiTheme="majorBidi" w:hAnsiTheme="majorBidi" w:cstheme="majorBidi"/>
          <w:szCs w:val="24"/>
          <w:lang w:bidi="he-IL"/>
        </w:rPr>
        <w:t>facilitat</w:t>
      </w:r>
      <w:ins w:id="162" w:author="Editor/Reviewer" w:date="2022-09-16T12:36:00Z">
        <w:r w:rsidR="00047E8B">
          <w:rPr>
            <w:rFonts w:asciiTheme="majorBidi" w:hAnsiTheme="majorBidi" w:cstheme="majorBidi"/>
            <w:szCs w:val="24"/>
            <w:lang w:bidi="he-IL"/>
          </w:rPr>
          <w:t>ing</w:t>
        </w:r>
      </w:ins>
      <w:del w:id="163" w:author="Editor/Reviewer" w:date="2022-09-16T12:36:00Z">
        <w:r w:rsidR="00F0606C" w:rsidDel="00047E8B">
          <w:rPr>
            <w:rFonts w:asciiTheme="majorBidi" w:hAnsiTheme="majorBidi" w:cstheme="majorBidi"/>
            <w:szCs w:val="24"/>
            <w:lang w:bidi="he-IL"/>
          </w:rPr>
          <w:delText>es</w:delText>
        </w:r>
      </w:del>
      <w:r w:rsidR="00F0606C" w:rsidRPr="0019621E">
        <w:rPr>
          <w:rFonts w:asciiTheme="majorBidi" w:hAnsiTheme="majorBidi" w:cstheme="majorBidi"/>
          <w:szCs w:val="24"/>
          <w:lang w:bidi="he-IL"/>
        </w:rPr>
        <w:t xml:space="preserve"> OH···π interactions</w:t>
      </w:r>
      <w:r w:rsidR="00F0606C">
        <w:rPr>
          <w:rFonts w:asciiTheme="majorBidi" w:hAnsiTheme="majorBidi" w:cstheme="majorBidi"/>
          <w:szCs w:val="24"/>
          <w:lang w:bidi="he-IL"/>
        </w:rPr>
        <w:t xml:space="preserve"> </w:t>
      </w:r>
      <w:del w:id="164" w:author="Editor/Reviewer" w:date="2022-09-16T12:34:00Z">
        <w:r w:rsidR="00F0606C" w:rsidDel="00F67139">
          <w:rPr>
            <w:rFonts w:asciiTheme="majorBidi" w:hAnsiTheme="majorBidi" w:cstheme="majorBidi"/>
            <w:szCs w:val="24"/>
            <w:lang w:bidi="he-IL"/>
          </w:rPr>
          <w:delText xml:space="preserve">being </w:delText>
        </w:r>
      </w:del>
      <w:r w:rsidR="00F0606C">
        <w:rPr>
          <w:rFonts w:asciiTheme="majorBidi" w:hAnsiTheme="majorBidi" w:cstheme="majorBidi"/>
          <w:szCs w:val="24"/>
          <w:lang w:bidi="he-IL"/>
        </w:rPr>
        <w:t xml:space="preserve">highly favorable for both </w:t>
      </w:r>
      <w:ins w:id="165" w:author="Editor/Reviewer" w:date="2022-09-16T12:36:00Z">
        <w:r w:rsidR="00047E8B">
          <w:rPr>
            <w:rFonts w:asciiTheme="majorBidi" w:hAnsiTheme="majorBidi" w:cstheme="majorBidi"/>
            <w:szCs w:val="24"/>
            <w:lang w:bidi="he-IL"/>
          </w:rPr>
          <w:t xml:space="preserve">surface </w:t>
        </w:r>
      </w:ins>
      <w:r w:rsidR="00F0606C">
        <w:rPr>
          <w:rFonts w:asciiTheme="majorBidi" w:hAnsiTheme="majorBidi" w:cstheme="majorBidi"/>
          <w:szCs w:val="24"/>
          <w:lang w:bidi="he-IL"/>
        </w:rPr>
        <w:t xml:space="preserve">adsorption </w:t>
      </w:r>
      <w:del w:id="166" w:author="Editor/Reviewer" w:date="2022-09-16T12:36:00Z">
        <w:r w:rsidR="00F0606C" w:rsidDel="00047E8B">
          <w:rPr>
            <w:rFonts w:asciiTheme="majorBidi" w:hAnsiTheme="majorBidi" w:cstheme="majorBidi"/>
            <w:szCs w:val="24"/>
            <w:lang w:bidi="he-IL"/>
          </w:rPr>
          <w:delText xml:space="preserve">on a surface </w:delText>
        </w:r>
      </w:del>
      <w:r w:rsidR="00F0606C">
        <w:rPr>
          <w:rFonts w:asciiTheme="majorBidi" w:hAnsiTheme="majorBidi" w:cstheme="majorBidi"/>
          <w:szCs w:val="24"/>
          <w:lang w:bidi="he-IL"/>
        </w:rPr>
        <w:t xml:space="preserve">and confinement in a cavity. </w:t>
      </w:r>
      <w:r w:rsidR="00F0606C">
        <w:rPr>
          <w:rFonts w:asciiTheme="majorBidi" w:hAnsiTheme="majorBidi" w:cstheme="majorBidi"/>
          <w:szCs w:val="24"/>
          <w:lang w:bidi="he-IL"/>
        </w:rPr>
        <w:fldChar w:fldCharType="begin">
          <w:fldData xml:space="preserve">PEVuZE5vdGU+PENpdGU+PEF1dGhvcj5QZXJ0c2luPC9BdXRob3I+PFllYXI+MjAwNDwvWWVhcj48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=
</w:fldData>
        </w:fldChar>
      </w:r>
      <w:r w:rsidR="00F0606C">
        <w:rPr>
          <w:rFonts w:asciiTheme="majorBidi" w:hAnsiTheme="majorBidi" w:cstheme="majorBidi"/>
          <w:szCs w:val="24"/>
          <w:lang w:bidi="he-IL"/>
        </w:rPr>
        <w:instrText xml:space="preserve"> ADDIN EN.CITE </w:instrText>
      </w:r>
      <w:r w:rsidR="00F0606C">
        <w:rPr>
          <w:rFonts w:asciiTheme="majorBidi" w:hAnsiTheme="majorBidi" w:cstheme="majorBidi"/>
          <w:szCs w:val="24"/>
          <w:lang w:bidi="he-IL"/>
        </w:rPr>
        <w:fldChar w:fldCharType="begin">
          <w:fldData xml:space="preserve">PEVuZE5vdGU+PENpdGU+PEF1dGhvcj5QZXJ0c2luPC9BdXRob3I+PFllYXI+MjAwNDwvWWVhcj48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=
</w:fldData>
        </w:fldChar>
      </w:r>
      <w:r w:rsidR="00F0606C">
        <w:rPr>
          <w:rFonts w:asciiTheme="majorBidi" w:hAnsiTheme="majorBidi" w:cstheme="majorBidi"/>
          <w:szCs w:val="24"/>
          <w:lang w:bidi="he-IL"/>
        </w:rPr>
        <w:instrText xml:space="preserve"> ADDIN EN.CITE.DATA </w:instrText>
      </w:r>
      <w:r w:rsidR="00F0606C">
        <w:rPr>
          <w:rFonts w:asciiTheme="majorBidi" w:hAnsiTheme="majorBidi" w:cstheme="majorBidi"/>
          <w:szCs w:val="24"/>
          <w:lang w:bidi="he-IL"/>
        </w:rPr>
      </w:r>
      <w:r w:rsidR="00F0606C">
        <w:rPr>
          <w:rFonts w:asciiTheme="majorBidi" w:hAnsiTheme="majorBidi" w:cstheme="majorBidi"/>
          <w:szCs w:val="24"/>
          <w:lang w:bidi="he-IL"/>
        </w:rPr>
        <w:fldChar w:fldCharType="end"/>
      </w:r>
      <w:r w:rsidR="00F0606C">
        <w:rPr>
          <w:rFonts w:asciiTheme="majorBidi" w:hAnsiTheme="majorBidi" w:cstheme="majorBidi"/>
          <w:szCs w:val="24"/>
          <w:lang w:bidi="he-IL"/>
        </w:rPr>
      </w:r>
      <w:r w:rsidR="00F0606C">
        <w:rPr>
          <w:rFonts w:asciiTheme="majorBidi" w:hAnsiTheme="majorBidi" w:cstheme="majorBidi"/>
          <w:szCs w:val="24"/>
          <w:lang w:bidi="he-IL"/>
        </w:rPr>
        <w:fldChar w:fldCharType="separate"/>
      </w:r>
      <w:r w:rsidR="00F0606C">
        <w:rPr>
          <w:rFonts w:asciiTheme="majorBidi" w:hAnsiTheme="majorBidi" w:cstheme="majorBidi"/>
          <w:noProof/>
          <w:szCs w:val="24"/>
          <w:lang w:bidi="he-IL"/>
        </w:rPr>
        <w:t>[19, 21, 23-25]</w:t>
      </w:r>
      <w:r w:rsidR="00F0606C">
        <w:rPr>
          <w:rFonts w:asciiTheme="majorBidi" w:hAnsiTheme="majorBidi" w:cstheme="majorBidi"/>
          <w:szCs w:val="24"/>
          <w:lang w:bidi="he-IL"/>
        </w:rPr>
        <w:fldChar w:fldCharType="end"/>
      </w:r>
      <w:del w:id="167" w:author="Editor/Reviewer" w:date="2022-09-17T16:44:00Z">
        <w:r w:rsidR="00F0606C" w:rsidDel="00A044E3">
          <w:rPr>
            <w:rFonts w:asciiTheme="majorBidi" w:hAnsiTheme="majorBidi" w:cstheme="majorBidi"/>
            <w:szCs w:val="24"/>
            <w:lang w:bidi="he-IL"/>
          </w:rPr>
          <w:delText xml:space="preserve"> </w:delText>
        </w:r>
      </w:del>
    </w:p>
    <w:p w14:paraId="0F886583" w14:textId="123AB08C" w:rsidR="008A4978" w:rsidRPr="0019621E" w:rsidRDefault="00F0606C" w:rsidP="007B1DB7">
      <w:pPr>
        <w:pStyle w:val="SNSynopsisTOC"/>
        <w:spacing w:after="240" w:line="276" w:lineRule="auto"/>
        <w:jc w:val="left"/>
        <w:rPr>
          <w:rFonts w:asciiTheme="majorBidi" w:hAnsiTheme="majorBidi" w:cstheme="majorBidi"/>
          <w:szCs w:val="24"/>
          <w:lang w:bidi="he-IL"/>
        </w:rPr>
      </w:pPr>
      <w:r>
        <w:rPr>
          <w:rFonts w:asciiTheme="majorBidi" w:hAnsiTheme="majorBidi" w:cstheme="majorBidi"/>
          <w:szCs w:val="24"/>
          <w:lang w:bidi="he-IL"/>
        </w:rPr>
        <w:t>Experimentally, t</w:t>
      </w:r>
      <w:r w:rsidR="00000298">
        <w:rPr>
          <w:rFonts w:asciiTheme="majorBidi" w:hAnsiTheme="majorBidi" w:cstheme="majorBidi"/>
          <w:szCs w:val="24"/>
          <w:lang w:bidi="he-IL"/>
        </w:rPr>
        <w:t xml:space="preserve">he </w:t>
      </w:r>
      <w:r w:rsidR="00AC442A">
        <w:rPr>
          <w:rFonts w:asciiTheme="majorBidi" w:hAnsiTheme="majorBidi" w:cstheme="majorBidi"/>
          <w:szCs w:val="24"/>
          <w:lang w:bidi="he-IL"/>
        </w:rPr>
        <w:t>unique</w:t>
      </w:r>
      <w:r w:rsidR="00000298">
        <w:rPr>
          <w:rFonts w:asciiTheme="majorBidi" w:hAnsiTheme="majorBidi" w:cstheme="majorBidi"/>
          <w:szCs w:val="24"/>
          <w:lang w:bidi="he-IL"/>
        </w:rPr>
        <w:t xml:space="preserve"> </w:t>
      </w:r>
      <w:r w:rsidR="004F58E8">
        <w:rPr>
          <w:rFonts w:asciiTheme="majorBidi" w:hAnsiTheme="majorBidi" w:cstheme="majorBidi"/>
          <w:szCs w:val="24"/>
          <w:lang w:bidi="he-IL"/>
        </w:rPr>
        <w:t>nature of</w:t>
      </w:r>
      <w:ins w:id="168" w:author="Editor/Reviewer" w:date="2022-09-16T12:37:00Z">
        <w:r w:rsidR="00047E8B">
          <w:rPr>
            <w:rFonts w:asciiTheme="majorBidi" w:hAnsiTheme="majorBidi" w:cstheme="majorBidi"/>
            <w:szCs w:val="24"/>
            <w:lang w:bidi="he-IL"/>
          </w:rPr>
          <w:t xml:space="preserve"> water</w:t>
        </w:r>
      </w:ins>
      <w:del w:id="169" w:author="Editor/Reviewer" w:date="2022-09-16T12:37:00Z">
        <w:r w:rsidR="004F58E8" w:rsidDel="00047E8B">
          <w:rPr>
            <w:rFonts w:asciiTheme="majorBidi" w:hAnsiTheme="majorBidi" w:cstheme="majorBidi"/>
            <w:szCs w:val="24"/>
            <w:lang w:bidi="he-IL"/>
          </w:rPr>
          <w:delText xml:space="preserve"> the</w:delText>
        </w:r>
      </w:del>
      <w:r w:rsidR="004F58E8">
        <w:rPr>
          <w:rFonts w:asciiTheme="majorBidi" w:hAnsiTheme="majorBidi" w:cstheme="majorBidi"/>
          <w:szCs w:val="24"/>
          <w:lang w:bidi="he-IL"/>
        </w:rPr>
        <w:t xml:space="preserve"> </w:t>
      </w:r>
      <w:r w:rsidR="00000298">
        <w:rPr>
          <w:rFonts w:asciiTheme="majorBidi" w:hAnsiTheme="majorBidi" w:cstheme="majorBidi"/>
          <w:szCs w:val="24"/>
          <w:lang w:bidi="he-IL"/>
        </w:rPr>
        <w:t xml:space="preserve">hydrogen </w:t>
      </w:r>
      <w:r w:rsidR="00AC442A">
        <w:rPr>
          <w:rFonts w:asciiTheme="majorBidi" w:hAnsiTheme="majorBidi" w:cstheme="majorBidi"/>
          <w:szCs w:val="24"/>
          <w:lang w:bidi="he-IL"/>
        </w:rPr>
        <w:t>b</w:t>
      </w:r>
      <w:r w:rsidR="00000298">
        <w:rPr>
          <w:rFonts w:asciiTheme="majorBidi" w:hAnsiTheme="majorBidi" w:cstheme="majorBidi"/>
          <w:szCs w:val="24"/>
          <w:lang w:bidi="he-IL"/>
        </w:rPr>
        <w:t>ond</w:t>
      </w:r>
      <w:r w:rsidR="004F58E8">
        <w:rPr>
          <w:rFonts w:asciiTheme="majorBidi" w:hAnsiTheme="majorBidi" w:cstheme="majorBidi"/>
          <w:szCs w:val="24"/>
          <w:lang w:bidi="he-IL"/>
        </w:rPr>
        <w:t xml:space="preserve">ing </w:t>
      </w:r>
      <w:del w:id="170" w:author="Editor/Reviewer" w:date="2022-09-16T12:37:00Z">
        <w:r w:rsidR="00000298" w:rsidDel="00047E8B">
          <w:rPr>
            <w:rFonts w:asciiTheme="majorBidi" w:hAnsiTheme="majorBidi" w:cstheme="majorBidi"/>
            <w:szCs w:val="24"/>
            <w:lang w:bidi="he-IL"/>
          </w:rPr>
          <w:delText xml:space="preserve">in </w:delText>
        </w:r>
        <w:r w:rsidR="004F58E8" w:rsidDel="00047E8B">
          <w:rPr>
            <w:rFonts w:asciiTheme="majorBidi" w:hAnsiTheme="majorBidi" w:cstheme="majorBidi"/>
            <w:szCs w:val="24"/>
            <w:lang w:bidi="he-IL"/>
          </w:rPr>
          <w:delText xml:space="preserve">water molecules </w:delText>
        </w:r>
      </w:del>
      <w:r w:rsidR="004F58E8">
        <w:rPr>
          <w:rFonts w:asciiTheme="majorBidi" w:hAnsiTheme="majorBidi" w:cstheme="majorBidi"/>
          <w:szCs w:val="24"/>
          <w:lang w:bidi="he-IL"/>
        </w:rPr>
        <w:t xml:space="preserve">inside </w:t>
      </w:r>
      <w:r w:rsidR="00AC442A">
        <w:rPr>
          <w:rFonts w:asciiTheme="majorBidi" w:hAnsiTheme="majorBidi" w:cstheme="majorBidi"/>
          <w:szCs w:val="24"/>
          <w:lang w:bidi="he-IL"/>
        </w:rPr>
        <w:t>CN</w:t>
      </w:r>
      <w:r w:rsidR="00876F53">
        <w:rPr>
          <w:rFonts w:asciiTheme="majorBidi" w:hAnsiTheme="majorBidi" w:cstheme="majorBidi"/>
          <w:szCs w:val="24"/>
          <w:lang w:bidi="he-IL"/>
        </w:rPr>
        <w:t>T</w:t>
      </w:r>
      <w:r w:rsidR="004F58E8">
        <w:rPr>
          <w:rFonts w:asciiTheme="majorBidi" w:hAnsiTheme="majorBidi" w:cstheme="majorBidi"/>
          <w:szCs w:val="24"/>
          <w:lang w:bidi="he-IL"/>
        </w:rPr>
        <w:t>s</w:t>
      </w:r>
      <w:r w:rsidR="001B483D">
        <w:rPr>
          <w:rFonts w:asciiTheme="majorBidi" w:hAnsiTheme="majorBidi" w:cstheme="majorBidi"/>
          <w:szCs w:val="24"/>
          <w:lang w:bidi="he-IL"/>
        </w:rPr>
        <w:t xml:space="preserve"> </w:t>
      </w:r>
      <w:r w:rsidR="004F58E8">
        <w:rPr>
          <w:rFonts w:asciiTheme="majorBidi" w:hAnsiTheme="majorBidi" w:cstheme="majorBidi"/>
          <w:szCs w:val="24"/>
          <w:lang w:bidi="he-IL"/>
        </w:rPr>
        <w:t xml:space="preserve">was </w:t>
      </w:r>
      <w:r w:rsidR="00AC442A">
        <w:rPr>
          <w:rFonts w:asciiTheme="majorBidi" w:hAnsiTheme="majorBidi" w:cstheme="majorBidi"/>
          <w:szCs w:val="24"/>
          <w:lang w:bidi="he-IL"/>
        </w:rPr>
        <w:t xml:space="preserve">demonstrated </w:t>
      </w:r>
      <w:r w:rsidR="004F58E8">
        <w:rPr>
          <w:rFonts w:asciiTheme="majorBidi" w:hAnsiTheme="majorBidi" w:cstheme="majorBidi"/>
          <w:szCs w:val="24"/>
          <w:lang w:bidi="he-IL"/>
        </w:rPr>
        <w:t>by</w:t>
      </w:r>
      <w:del w:id="171" w:author="Editor/Reviewer" w:date="2022-09-16T12:38:00Z">
        <w:r w:rsidR="004F58E8" w:rsidDel="00047E8B">
          <w:rPr>
            <w:rFonts w:asciiTheme="majorBidi" w:hAnsiTheme="majorBidi" w:cstheme="majorBidi"/>
            <w:szCs w:val="24"/>
            <w:lang w:bidi="he-IL"/>
          </w:rPr>
          <w:delText xml:space="preserve"> using</w:delText>
        </w:r>
      </w:del>
      <w:r w:rsidR="004F58E8">
        <w:rPr>
          <w:rFonts w:asciiTheme="majorBidi" w:hAnsiTheme="majorBidi" w:cstheme="majorBidi"/>
          <w:szCs w:val="24"/>
          <w:lang w:bidi="he-IL"/>
        </w:rPr>
        <w:t xml:space="preserve"> </w:t>
      </w:r>
      <w:r w:rsidR="00AC442A">
        <w:rPr>
          <w:rFonts w:asciiTheme="majorBidi" w:hAnsiTheme="majorBidi" w:cstheme="majorBidi"/>
          <w:szCs w:val="24"/>
          <w:lang w:bidi="he-IL"/>
        </w:rPr>
        <w:t xml:space="preserve">vibrational </w:t>
      </w:r>
      <w:r w:rsidR="001B483D">
        <w:rPr>
          <w:rFonts w:asciiTheme="majorBidi" w:hAnsiTheme="majorBidi" w:cstheme="majorBidi"/>
          <w:szCs w:val="24"/>
          <w:lang w:bidi="he-IL"/>
        </w:rPr>
        <w:t>s</w:t>
      </w:r>
      <w:r w:rsidR="00AC442A">
        <w:rPr>
          <w:rFonts w:asciiTheme="majorBidi" w:hAnsiTheme="majorBidi" w:cstheme="majorBidi"/>
          <w:szCs w:val="24"/>
          <w:lang w:bidi="he-IL"/>
        </w:rPr>
        <w:t>pectroscopy, showing intra-ring and inter-ring hydrogen bonds.</w:t>
      </w:r>
      <w:r w:rsidR="00AC442A">
        <w:rPr>
          <w:rFonts w:asciiTheme="majorBidi" w:hAnsiTheme="majorBidi" w:cstheme="majorBidi"/>
          <w:szCs w:val="24"/>
          <w:lang w:bidi="he-IL"/>
        </w:rPr>
        <w:fldChar w:fldCharType="begin"/>
      </w:r>
      <w:r w:rsidR="00BE25A4">
        <w:rPr>
          <w:rFonts w:asciiTheme="majorBidi" w:hAnsiTheme="majorBidi" w:cstheme="majorBidi"/>
          <w:szCs w:val="24"/>
          <w:lang w:bidi="he-IL"/>
        </w:rPr>
        <w:instrText xml:space="preserve"> ADDIN EN.CITE &lt;EndNote&gt;&lt;Cite&gt;&lt;Author&gt;Byl&lt;/Author&gt;&lt;Year&gt;2006&lt;/Year&gt;&lt;RecNum&gt;489&lt;/RecNum&gt;&lt;DisplayText&gt;[21]&lt;/DisplayText&gt;&lt;record&gt;&lt;rec-number&gt;489&lt;/rec-number&gt;&lt;foreign-keys&gt;&lt;key app="EN" db-id="zswtf2v90ffetied0wap0p5mer22rxtpf2r9" timestamp="1661200017"&gt;489&lt;/key&gt;&lt;/foreign-keys&gt;&lt;ref-type name="Journal Article"&gt;17&lt;/ref-type&gt;&lt;contributors&gt;&lt;authors&gt;&lt;author&gt;Byl, Oleg&lt;/author&gt;&lt;author&gt;Liu, Jin-Chen&lt;/author&gt;&lt;author&gt;Wang, Yang&lt;/author&gt;&lt;author&gt;Yim, Wai-Leung&lt;/author&gt;&lt;author&gt;Johnson, J. Karl&lt;/author&gt;&lt;author&gt;Yates, John T.&lt;/author&gt;&lt;/authors&gt;&lt;/contributors&gt;&lt;titles&gt;&lt;title&gt;Unusual Hydrogen Bonding in Water-Filled Carbon Nanotubes&lt;/title&gt;&lt;secondary-title&gt;Journal of the American Chemical Society&lt;/secondary-title&gt;&lt;/titles&gt;&lt;periodical&gt;&lt;full-title&gt;Journal of the American Chemical Society&lt;/full-title&gt;&lt;/periodical&gt;&lt;pages&gt;12090-12097&lt;/pages&gt;&lt;volume&gt;128&lt;/volume&gt;&lt;number&gt;37&lt;/number&gt;&lt;dates&gt;&lt;year&gt;2006&lt;/year&gt;&lt;pub-dates&gt;&lt;date&gt;2006/09/01&lt;/date&gt;&lt;/pub-dates&gt;&lt;/dates&gt;&lt;publisher&gt;American Chemical Society&lt;/publisher&gt;&lt;isbn&gt;0002-7863&lt;/isbn&gt;&lt;urls&gt;&lt;related-urls&gt;&lt;url&gt;https://doi.org/10.1021/ja057856u&lt;/url&gt;&lt;/related-urls&gt;&lt;/urls&gt;&lt;electronic-resource-num&gt;10.1021/ja057856u&lt;/electronic-resource-num&gt;&lt;/record&gt;&lt;/Cite&gt;&lt;/EndNote&gt;</w:instrText>
      </w:r>
      <w:r w:rsidR="00AC442A">
        <w:rPr>
          <w:rFonts w:asciiTheme="majorBidi" w:hAnsiTheme="majorBidi" w:cstheme="majorBidi"/>
          <w:szCs w:val="24"/>
          <w:lang w:bidi="he-IL"/>
        </w:rPr>
        <w:fldChar w:fldCharType="separate"/>
      </w:r>
      <w:r w:rsidR="00AC442A">
        <w:rPr>
          <w:rFonts w:asciiTheme="majorBidi" w:hAnsiTheme="majorBidi" w:cstheme="majorBidi"/>
          <w:noProof/>
          <w:szCs w:val="24"/>
          <w:lang w:bidi="he-IL"/>
        </w:rPr>
        <w:t>[21]</w:t>
      </w:r>
      <w:r w:rsidR="00AC442A">
        <w:rPr>
          <w:rFonts w:asciiTheme="majorBidi" w:hAnsiTheme="majorBidi" w:cstheme="majorBidi"/>
          <w:szCs w:val="24"/>
          <w:lang w:bidi="he-IL"/>
        </w:rPr>
        <w:fldChar w:fldCharType="end"/>
      </w:r>
      <w:r w:rsidR="00AC442A">
        <w:rPr>
          <w:rFonts w:asciiTheme="majorBidi" w:hAnsiTheme="majorBidi" w:cstheme="majorBidi"/>
          <w:szCs w:val="24"/>
          <w:lang w:bidi="he-IL"/>
        </w:rPr>
        <w:t xml:space="preserve"> </w:t>
      </w:r>
      <w:r w:rsidR="004F58E8">
        <w:rPr>
          <w:rFonts w:asciiTheme="majorBidi" w:hAnsiTheme="majorBidi" w:cstheme="majorBidi"/>
          <w:szCs w:val="24"/>
          <w:lang w:bidi="he-IL"/>
        </w:rPr>
        <w:t xml:space="preserve">In addition to </w:t>
      </w:r>
      <w:ins w:id="172" w:author="Editor/Reviewer" w:date="2022-09-16T12:40:00Z">
        <w:r w:rsidR="007F7B0F">
          <w:rPr>
            <w:rFonts w:asciiTheme="majorBidi" w:hAnsiTheme="majorBidi" w:cstheme="majorBidi"/>
            <w:szCs w:val="24"/>
            <w:lang w:bidi="he-IL"/>
          </w:rPr>
          <w:t xml:space="preserve">the effects of </w:t>
        </w:r>
      </w:ins>
      <w:del w:id="173" w:author="Editor/Reviewer" w:date="2022-09-16T12:40:00Z">
        <w:r w:rsidR="004F58E8" w:rsidDel="007F7B0F">
          <w:rPr>
            <w:rFonts w:asciiTheme="majorBidi" w:hAnsiTheme="majorBidi" w:cstheme="majorBidi"/>
            <w:szCs w:val="24"/>
            <w:lang w:bidi="he-IL"/>
          </w:rPr>
          <w:delText>st</w:delText>
        </w:r>
      </w:del>
      <w:del w:id="174" w:author="Editor/Reviewer" w:date="2022-09-16T12:39:00Z">
        <w:r w:rsidR="004F58E8" w:rsidDel="00047E8B">
          <w:rPr>
            <w:rFonts w:asciiTheme="majorBidi" w:hAnsiTheme="majorBidi" w:cstheme="majorBidi"/>
            <w:szCs w:val="24"/>
            <w:lang w:bidi="he-IL"/>
          </w:rPr>
          <w:delText xml:space="preserve">udying the effects </w:delText>
        </w:r>
        <w:r w:rsidR="001E5852" w:rsidDel="00047E8B">
          <w:rPr>
            <w:rFonts w:asciiTheme="majorBidi" w:hAnsiTheme="majorBidi" w:cstheme="majorBidi"/>
            <w:szCs w:val="24"/>
            <w:lang w:bidi="he-IL"/>
          </w:rPr>
          <w:delText xml:space="preserve">of </w:delText>
        </w:r>
      </w:del>
      <w:r w:rsidR="001E5852">
        <w:rPr>
          <w:rFonts w:asciiTheme="majorBidi" w:hAnsiTheme="majorBidi" w:cstheme="majorBidi"/>
          <w:szCs w:val="24"/>
          <w:lang w:bidi="he-IL"/>
        </w:rPr>
        <w:t xml:space="preserve">confinement on </w:t>
      </w:r>
      <w:r w:rsidR="004F58E8">
        <w:rPr>
          <w:rFonts w:asciiTheme="majorBidi" w:hAnsiTheme="majorBidi" w:cstheme="majorBidi"/>
          <w:szCs w:val="24"/>
          <w:lang w:bidi="he-IL"/>
        </w:rPr>
        <w:t xml:space="preserve">the aqueous </w:t>
      </w:r>
      <w:r w:rsidR="001E5852">
        <w:rPr>
          <w:rFonts w:asciiTheme="majorBidi" w:hAnsiTheme="majorBidi" w:cstheme="majorBidi"/>
          <w:szCs w:val="24"/>
          <w:lang w:bidi="he-IL"/>
        </w:rPr>
        <w:t xml:space="preserve">hydrogen </w:t>
      </w:r>
      <w:r w:rsidR="004F58E8">
        <w:rPr>
          <w:rFonts w:asciiTheme="majorBidi" w:hAnsiTheme="majorBidi" w:cstheme="majorBidi"/>
          <w:szCs w:val="24"/>
          <w:lang w:bidi="he-IL"/>
        </w:rPr>
        <w:t>bonding</w:t>
      </w:r>
      <w:del w:id="175" w:author="Editor/Reviewer" w:date="2022-09-16T12:40:00Z">
        <w:r w:rsidR="004F58E8" w:rsidDel="007F7B0F">
          <w:rPr>
            <w:rFonts w:asciiTheme="majorBidi" w:hAnsiTheme="majorBidi" w:cstheme="majorBidi"/>
            <w:szCs w:val="24"/>
            <w:lang w:bidi="he-IL"/>
          </w:rPr>
          <w:delText xml:space="preserve"> capabilities</w:delText>
        </w:r>
      </w:del>
      <w:r w:rsidR="004F58E8">
        <w:rPr>
          <w:rFonts w:asciiTheme="majorBidi" w:hAnsiTheme="majorBidi" w:cstheme="majorBidi"/>
          <w:szCs w:val="24"/>
          <w:lang w:bidi="he-IL"/>
        </w:rPr>
        <w:t xml:space="preserve">, the </w:t>
      </w:r>
      <w:ins w:id="176" w:author="Editor/Reviewer" w:date="2022-09-17T16:20:00Z">
        <w:r w:rsidR="0038450C">
          <w:rPr>
            <w:rFonts w:asciiTheme="majorBidi" w:hAnsiTheme="majorBidi" w:cstheme="majorBidi"/>
            <w:szCs w:val="24"/>
            <w:lang w:bidi="he-IL"/>
          </w:rPr>
          <w:t>results</w:t>
        </w:r>
      </w:ins>
      <w:del w:id="177" w:author="Editor/Reviewer" w:date="2022-09-17T16:20:00Z">
        <w:r w:rsidR="004F58E8" w:rsidDel="0038450C">
          <w:rPr>
            <w:rFonts w:asciiTheme="majorBidi" w:hAnsiTheme="majorBidi" w:cstheme="majorBidi"/>
            <w:szCs w:val="24"/>
            <w:lang w:bidi="he-IL"/>
          </w:rPr>
          <w:delText>effects</w:delText>
        </w:r>
      </w:del>
      <w:r w:rsidR="004F58E8">
        <w:rPr>
          <w:rFonts w:asciiTheme="majorBidi" w:hAnsiTheme="majorBidi" w:cstheme="majorBidi"/>
          <w:szCs w:val="24"/>
          <w:lang w:bidi="he-IL"/>
        </w:rPr>
        <w:t xml:space="preserve"> of confinement on water diffusion and charge migration within an aqueous medium were also studied. </w:t>
      </w:r>
      <w:r w:rsidR="001E5852">
        <w:rPr>
          <w:rFonts w:asciiTheme="majorBidi" w:hAnsiTheme="majorBidi" w:cstheme="majorBidi"/>
          <w:szCs w:val="24"/>
          <w:lang w:bidi="he-IL"/>
        </w:rPr>
        <w:fldChar w:fldCharType="begin"/>
      </w:r>
      <w:r w:rsidR="00BE25A4">
        <w:rPr>
          <w:rFonts w:asciiTheme="majorBidi" w:hAnsiTheme="majorBidi" w:cstheme="majorBidi"/>
          <w:szCs w:val="24"/>
          <w:lang w:bidi="he-IL"/>
        </w:rPr>
        <w:instrText xml:space="preserve"> ADDIN EN.CITE &lt;EndNote&gt;&lt;Cite&gt;&lt;Author&gt;Muñoz-Santiburcio&lt;/Author&gt;&lt;Year&gt;2021&lt;/Year&gt;&lt;RecNum&gt;487&lt;/RecNum&gt;&lt;DisplayText&gt;[22]&lt;/DisplayText&gt;&lt;record&gt;&lt;rec-number&gt;487&lt;/rec-number&gt;&lt;foreign-keys&gt;&lt;key app="EN" db-id="zswtf2v90ffetied0wap0p5mer22rxtpf2r9" timestamp="1661199920"&gt;487&lt;/key&gt;&lt;/foreign-keys&gt;&lt;ref-type name="Journal Article"&gt;17&lt;/ref-type&gt;&lt;contributors&gt;&lt;authors&gt;&lt;author&gt;Muñoz-Santiburcio, Daniel&lt;/author&gt;&lt;author&gt;Marx, Dominik&lt;/author&gt;&lt;/authors&gt;&lt;/contributors&gt;&lt;titles&gt;&lt;title&gt;Confinement-Controlled Aqueous Chemistry within Nanometric Slit Pores&lt;/title&gt;&lt;secondary-title&gt;Chemical Reviews&lt;/secondary-title&gt;&lt;/titles&gt;&lt;periodical&gt;&lt;full-title&gt;Chemical Reviews&lt;/full-title&gt;&lt;/periodical&gt;&lt;pages&gt;6293-6320&lt;/pages&gt;&lt;volume&gt;121&lt;/volume&gt;&lt;number&gt;11&lt;/number&gt;&lt;dates&gt;&lt;year&gt;2021&lt;/year&gt;&lt;pub-dates&gt;&lt;date&gt;2021/06/09&lt;/date&gt;&lt;/pub-dates&gt;&lt;/dates&gt;&lt;publisher&gt;American Chemical Society&lt;/publisher&gt;&lt;isbn&gt;0009-2665&lt;/isbn&gt;&lt;urls&gt;&lt;related-urls&gt;&lt;url&gt;https://doi.org/10.1021/acs.chemrev.0c01292&lt;/url&gt;&lt;/related-urls&gt;&lt;/urls&gt;&lt;electronic-resource-num&gt;10.1021/acs.chemrev.0c01292&lt;/electronic-resource-num&gt;&lt;/record&gt;&lt;/Cite&gt;&lt;/EndNote&gt;</w:instrText>
      </w:r>
      <w:r w:rsidR="001E5852">
        <w:rPr>
          <w:rFonts w:asciiTheme="majorBidi" w:hAnsiTheme="majorBidi" w:cstheme="majorBidi"/>
          <w:szCs w:val="24"/>
          <w:lang w:bidi="he-IL"/>
        </w:rPr>
        <w:fldChar w:fldCharType="separate"/>
      </w:r>
      <w:r w:rsidR="001E5852">
        <w:rPr>
          <w:rFonts w:asciiTheme="majorBidi" w:hAnsiTheme="majorBidi" w:cstheme="majorBidi"/>
          <w:noProof/>
          <w:szCs w:val="24"/>
          <w:lang w:bidi="he-IL"/>
        </w:rPr>
        <w:t>[22]</w:t>
      </w:r>
      <w:r w:rsidR="001E5852">
        <w:rPr>
          <w:rFonts w:asciiTheme="majorBidi" w:hAnsiTheme="majorBidi" w:cstheme="majorBidi"/>
          <w:szCs w:val="24"/>
          <w:lang w:bidi="he-IL"/>
        </w:rPr>
        <w:fldChar w:fldCharType="end"/>
      </w:r>
      <w:r w:rsidR="001E5852">
        <w:rPr>
          <w:rFonts w:asciiTheme="majorBidi" w:hAnsiTheme="majorBidi" w:cstheme="majorBidi"/>
          <w:szCs w:val="24"/>
          <w:lang w:bidi="he-IL"/>
        </w:rPr>
        <w:t xml:space="preserve"> </w:t>
      </w:r>
      <w:r w:rsidR="0082085D">
        <w:rPr>
          <w:rFonts w:asciiTheme="majorBidi" w:hAnsiTheme="majorBidi" w:cstheme="majorBidi"/>
          <w:szCs w:val="24"/>
          <w:lang w:bidi="he-IL"/>
        </w:rPr>
        <w:t>Finally</w:t>
      </w:r>
      <w:r w:rsidR="0027743F" w:rsidRPr="0019621E">
        <w:rPr>
          <w:rFonts w:asciiTheme="majorBidi" w:hAnsiTheme="majorBidi" w:cstheme="majorBidi"/>
          <w:szCs w:val="24"/>
          <w:lang w:bidi="he-IL"/>
        </w:rPr>
        <w:t xml:space="preserve">, both </w:t>
      </w:r>
      <w:r w:rsidR="00802F21" w:rsidRPr="0019621E">
        <w:rPr>
          <w:rFonts w:asciiTheme="majorBidi" w:hAnsiTheme="majorBidi" w:cstheme="majorBidi"/>
          <w:szCs w:val="24"/>
          <w:lang w:bidi="he-IL"/>
        </w:rPr>
        <w:t>experimental</w:t>
      </w:r>
      <w:r w:rsidR="0082085D">
        <w:rPr>
          <w:rFonts w:asciiTheme="majorBidi" w:hAnsiTheme="majorBidi" w:cstheme="majorBidi"/>
          <w:szCs w:val="24"/>
          <w:lang w:bidi="he-IL"/>
        </w:rPr>
        <w:t xml:space="preserve"> </w:t>
      </w:r>
      <w:r w:rsidR="00B50B34">
        <w:rPr>
          <w:rFonts w:asciiTheme="majorBidi" w:hAnsiTheme="majorBidi" w:cstheme="majorBidi"/>
          <w:szCs w:val="24"/>
          <w:lang w:bidi="he-IL"/>
        </w:rPr>
        <w:fldChar w:fldCharType="begin"/>
      </w:r>
      <w:r w:rsidR="000231CC">
        <w:rPr>
          <w:rFonts w:asciiTheme="majorBidi" w:hAnsiTheme="majorBidi" w:cstheme="majorBidi"/>
          <w:szCs w:val="24"/>
          <w:lang w:bidi="he-IL"/>
        </w:rPr>
        <w:instrText xml:space="preserve"> ADDIN EN.CITE &lt;EndNote&gt;&lt;Cite&gt;&lt;Author&gt;Bampoulis&lt;/Author&gt;&lt;Year&gt;2016&lt;/Year&gt;&lt;RecNum&gt;536&lt;/RecNum&gt;&lt;DisplayText&gt;[26]&lt;/DisplayText&gt;&lt;record&gt;&lt;rec-number&gt;536&lt;/rec-number&gt;&lt;foreign-keys&gt;&lt;key app="EN" db-id="zswtf2v90ffetied0wap0p5mer22rxtpf2r9" timestamp="1662023669"&gt;536&lt;/key&gt;&lt;/foreign-keys&gt;&lt;ref-type name="Journal Article"&gt;17&lt;/ref-type&gt;&lt;contributors&gt;&lt;authors&gt;&lt;author&gt;Bampoulis, Pantelis&lt;/author&gt;&lt;author&gt;Teernstra, Vincent J.&lt;/author&gt;&lt;author&gt;Lohse, Detlef&lt;/author&gt;&lt;author&gt;Zandvliet, Harold J. W.&lt;/author&gt;&lt;author&gt;Poelsema, Bene&lt;/author&gt;&lt;/authors&gt;&lt;/contributors&gt;&lt;titles&gt;&lt;title&gt;Hydrophobic Ice Confined between Graphene and MoS2&lt;/title&gt;&lt;secondary-title&gt;The Journal of Physical Chemistry C&lt;/secondary-title&gt;&lt;/titles&gt;&lt;periodical&gt;&lt;full-title&gt;The Journal of Physical Chemistry C&lt;/full-title&gt;&lt;/periodical&gt;&lt;pages&gt;27079-27084&lt;/pages&gt;&lt;volume&gt;120&lt;/volume&gt;&lt;number&gt;47&lt;/number&gt;&lt;dates&gt;&lt;year&gt;2016&lt;/year&gt;&lt;pub-dates&gt;&lt;date&gt;2016/12/01&lt;/date&gt;&lt;/pub-dates&gt;&lt;/dates&gt;&lt;publisher&gt;American Chemical Society&lt;/publisher&gt;&lt;isbn&gt;1932-7447&lt;/isbn&gt;&lt;urls&gt;&lt;related-urls&gt;&lt;url&gt;https://doi.org/10.1021/acs.jpcc.6b09812&lt;/url&gt;&lt;/related-urls&gt;&lt;/urls&gt;&lt;electronic-resource-num&gt;10.1021/acs.jpcc.6b09812&lt;/electronic-resource-num&gt;&lt;/record&gt;&lt;/Cite&gt;&lt;/EndNote&gt;</w:instrText>
      </w:r>
      <w:r w:rsidR="00B50B34">
        <w:rPr>
          <w:rFonts w:asciiTheme="majorBidi" w:hAnsiTheme="majorBidi" w:cstheme="majorBidi"/>
          <w:szCs w:val="24"/>
          <w:lang w:bidi="he-IL"/>
        </w:rPr>
        <w:fldChar w:fldCharType="separate"/>
      </w:r>
      <w:r w:rsidR="000231CC">
        <w:rPr>
          <w:rFonts w:asciiTheme="majorBidi" w:hAnsiTheme="majorBidi" w:cstheme="majorBidi"/>
          <w:noProof/>
          <w:szCs w:val="24"/>
          <w:lang w:bidi="he-IL"/>
        </w:rPr>
        <w:t>[26]</w:t>
      </w:r>
      <w:r w:rsidR="00B50B34">
        <w:rPr>
          <w:rFonts w:asciiTheme="majorBidi" w:hAnsiTheme="majorBidi" w:cstheme="majorBidi"/>
          <w:szCs w:val="24"/>
          <w:lang w:bidi="he-IL"/>
        </w:rPr>
        <w:fldChar w:fldCharType="end"/>
      </w:r>
      <w:r w:rsidR="00802F21" w:rsidRPr="0019621E">
        <w:rPr>
          <w:rFonts w:asciiTheme="majorBidi" w:hAnsiTheme="majorBidi" w:cstheme="majorBidi"/>
          <w:szCs w:val="24"/>
          <w:lang w:bidi="he-IL"/>
        </w:rPr>
        <w:t xml:space="preserve"> and theoretical</w:t>
      </w:r>
      <w:r w:rsidR="0082085D">
        <w:rPr>
          <w:rFonts w:asciiTheme="majorBidi" w:hAnsiTheme="majorBidi" w:cstheme="majorBidi"/>
          <w:szCs w:val="24"/>
          <w:lang w:bidi="he-IL"/>
        </w:rPr>
        <w:t xml:space="preserve"> </w:t>
      </w:r>
      <w:r w:rsidR="00B50B34">
        <w:rPr>
          <w:rFonts w:asciiTheme="majorBidi" w:hAnsiTheme="majorBidi" w:cstheme="majorBidi"/>
          <w:szCs w:val="24"/>
          <w:lang w:bidi="he-IL"/>
        </w:rPr>
        <w:fldChar w:fldCharType="begin"/>
      </w:r>
      <w:r w:rsidR="000231CC">
        <w:rPr>
          <w:rFonts w:asciiTheme="majorBidi" w:hAnsiTheme="majorBidi" w:cstheme="majorBidi"/>
          <w:szCs w:val="24"/>
          <w:lang w:bidi="he-IL"/>
        </w:rPr>
        <w:instrText xml:space="preserve"> ADDIN EN.CITE &lt;EndNote&gt;&lt;Cite&gt;&lt;Author&gt;Koga&lt;/Author&gt;&lt;Year&gt;1997&lt;/Year&gt;&lt;RecNum&gt;537&lt;/RecNum&gt;&lt;DisplayText&gt;[27]&lt;/DisplayText&gt;&lt;record&gt;&lt;rec-number&gt;537&lt;/rec-number&gt;&lt;foreign-keys&gt;&lt;key app="EN" db-id="zswtf2v90ffetied0wap0p5mer22rxtpf2r9" timestamp="1662023729"&gt;537&lt;/key&gt;&lt;/foreign-keys&gt;&lt;ref-type name="Journal Article"&gt;17&lt;/ref-type&gt;&lt;contributors&gt;&lt;authors&gt;&lt;author&gt;Koga, Kenichiro&lt;/author&gt;&lt;author&gt;Zeng, X. C.&lt;/author&gt;&lt;author&gt;Tanaka, Hideki&lt;/author&gt;&lt;/authors&gt;&lt;/contributors&gt;&lt;titles&gt;&lt;title&gt;Freezing of Confined Water: A Bilayer Ice Phase in Hydrophobic Nanopores&lt;/title&gt;&lt;secondary-title&gt;Physical Review Letters&lt;/secondary-title&gt;&lt;/titles&gt;&lt;periodical&gt;&lt;full-title&gt;Physical Review Letters&lt;/full-title&gt;&lt;/periodical&gt;&lt;pages&gt;5262-5265&lt;/pages&gt;&lt;volume&gt;79&lt;/volume&gt;&lt;number&gt;26&lt;/number&gt;&lt;dates&gt;&lt;year&gt;1997&lt;/year&gt;&lt;pub-dates&gt;&lt;date&gt;12/29/&lt;/date&gt;&lt;/pub-dates&gt;&lt;/dates&gt;&lt;publisher&gt;American Physical Society&lt;/publisher&gt;&lt;urls&gt;&lt;related-urls&gt;&lt;url&gt;https://link.aps.org/doi/10.1103/PhysRevLett.79.5262&lt;/url&gt;&lt;/related-urls&gt;&lt;/urls&gt;&lt;electronic-resource-num&gt;10.1103/PhysRevLett.79.5262&lt;/electronic-resource-num&gt;&lt;/record&gt;&lt;/Cite&gt;&lt;/EndNote&gt;</w:instrText>
      </w:r>
      <w:r w:rsidR="00B50B34">
        <w:rPr>
          <w:rFonts w:asciiTheme="majorBidi" w:hAnsiTheme="majorBidi" w:cstheme="majorBidi"/>
          <w:szCs w:val="24"/>
          <w:lang w:bidi="he-IL"/>
        </w:rPr>
        <w:fldChar w:fldCharType="separate"/>
      </w:r>
      <w:r w:rsidR="000231CC">
        <w:rPr>
          <w:rFonts w:asciiTheme="majorBidi" w:hAnsiTheme="majorBidi" w:cstheme="majorBidi"/>
          <w:noProof/>
          <w:szCs w:val="24"/>
          <w:lang w:bidi="he-IL"/>
        </w:rPr>
        <w:t>[27]</w:t>
      </w:r>
      <w:r w:rsidR="00B50B34">
        <w:rPr>
          <w:rFonts w:asciiTheme="majorBidi" w:hAnsiTheme="majorBidi" w:cstheme="majorBidi"/>
          <w:szCs w:val="24"/>
          <w:lang w:bidi="he-IL"/>
        </w:rPr>
        <w:fldChar w:fldCharType="end"/>
      </w:r>
      <w:r w:rsidR="00802F21" w:rsidRPr="0019621E">
        <w:rPr>
          <w:rFonts w:asciiTheme="majorBidi" w:hAnsiTheme="majorBidi" w:cstheme="majorBidi"/>
          <w:szCs w:val="24"/>
          <w:lang w:bidi="he-IL"/>
        </w:rPr>
        <w:t xml:space="preserve"> </w:t>
      </w:r>
      <w:r w:rsidR="0027743F" w:rsidRPr="0019621E">
        <w:rPr>
          <w:rFonts w:asciiTheme="majorBidi" w:hAnsiTheme="majorBidi" w:cstheme="majorBidi"/>
          <w:szCs w:val="24"/>
          <w:lang w:bidi="he-IL"/>
        </w:rPr>
        <w:t>work</w:t>
      </w:r>
      <w:del w:id="178" w:author="Editor/Reviewer" w:date="2022-09-16T12:42:00Z">
        <w:r w:rsidR="0027743F" w:rsidRPr="0019621E" w:rsidDel="007F7B0F">
          <w:rPr>
            <w:rFonts w:asciiTheme="majorBidi" w:hAnsiTheme="majorBidi" w:cstheme="majorBidi"/>
            <w:szCs w:val="24"/>
            <w:lang w:bidi="he-IL"/>
          </w:rPr>
          <w:delText>s</w:delText>
        </w:r>
      </w:del>
      <w:r w:rsidR="0027743F" w:rsidRPr="0019621E">
        <w:rPr>
          <w:rFonts w:asciiTheme="majorBidi" w:hAnsiTheme="majorBidi" w:cstheme="majorBidi"/>
          <w:szCs w:val="24"/>
          <w:lang w:bidi="he-IL"/>
        </w:rPr>
        <w:t xml:space="preserve"> </w:t>
      </w:r>
      <w:ins w:id="179" w:author="Editor/Reviewer" w:date="2022-09-16T12:42:00Z">
        <w:r w:rsidR="007F7B0F">
          <w:rPr>
            <w:rFonts w:asciiTheme="majorBidi" w:hAnsiTheme="majorBidi" w:cstheme="majorBidi"/>
            <w:szCs w:val="24"/>
            <w:lang w:bidi="he-IL"/>
          </w:rPr>
          <w:t>indicate</w:t>
        </w:r>
      </w:ins>
      <w:del w:id="180" w:author="Editor/Reviewer" w:date="2022-09-16T12:42:00Z">
        <w:r w:rsidR="0027743F" w:rsidRPr="0019621E" w:rsidDel="007F7B0F">
          <w:rPr>
            <w:rFonts w:asciiTheme="majorBidi" w:hAnsiTheme="majorBidi" w:cstheme="majorBidi"/>
            <w:szCs w:val="24"/>
            <w:lang w:bidi="he-IL"/>
          </w:rPr>
          <w:delText>have shown</w:delText>
        </w:r>
      </w:del>
      <w:ins w:id="181" w:author="Editor/Reviewer" w:date="2022-09-16T12:42:00Z">
        <w:r w:rsidR="007F7B0F">
          <w:rPr>
            <w:rFonts w:asciiTheme="majorBidi" w:hAnsiTheme="majorBidi" w:cstheme="majorBidi"/>
            <w:szCs w:val="24"/>
            <w:lang w:bidi="he-IL"/>
          </w:rPr>
          <w:t xml:space="preserve"> that </w:t>
        </w:r>
      </w:ins>
      <w:del w:id="182" w:author="Editor/Reviewer" w:date="2022-09-16T12:42:00Z">
        <w:r w:rsidR="0027743F" w:rsidRPr="0019621E" w:rsidDel="007F7B0F">
          <w:rPr>
            <w:rFonts w:asciiTheme="majorBidi" w:hAnsiTheme="majorBidi" w:cstheme="majorBidi"/>
            <w:szCs w:val="24"/>
            <w:lang w:bidi="he-IL"/>
          </w:rPr>
          <w:delText xml:space="preserve"> that </w:delText>
        </w:r>
        <w:r w:rsidR="00133446" w:rsidRPr="0019621E" w:rsidDel="007F7B0F">
          <w:rPr>
            <w:rFonts w:asciiTheme="majorBidi" w:hAnsiTheme="majorBidi" w:cstheme="majorBidi"/>
            <w:szCs w:val="24"/>
            <w:lang w:bidi="he-IL"/>
          </w:rPr>
          <w:delText>for</w:delText>
        </w:r>
        <w:r w:rsidR="008A4978" w:rsidRPr="0019621E" w:rsidDel="007F7B0F">
          <w:rPr>
            <w:rFonts w:asciiTheme="majorBidi" w:hAnsiTheme="majorBidi" w:cstheme="majorBidi"/>
            <w:szCs w:val="24"/>
            <w:lang w:bidi="he-IL"/>
          </w:rPr>
          <w:delText xml:space="preserve"> </w:delText>
        </w:r>
        <w:r w:rsidR="0082085D" w:rsidDel="007F7B0F">
          <w:rPr>
            <w:rFonts w:asciiTheme="majorBidi" w:hAnsiTheme="majorBidi" w:cstheme="majorBidi"/>
            <w:szCs w:val="24"/>
            <w:lang w:bidi="he-IL"/>
          </w:rPr>
          <w:delText xml:space="preserve">the </w:delText>
        </w:r>
      </w:del>
      <w:r w:rsidR="0082085D">
        <w:rPr>
          <w:rFonts w:asciiTheme="majorBidi" w:hAnsiTheme="majorBidi" w:cstheme="majorBidi"/>
          <w:szCs w:val="24"/>
          <w:lang w:bidi="he-IL"/>
        </w:rPr>
        <w:t xml:space="preserve">confinement of water in </w:t>
      </w:r>
      <w:ins w:id="183" w:author="Editor/Reviewer" w:date="2022-09-17T16:20:00Z">
        <w:r w:rsidR="0038450C">
          <w:rPr>
            <w:rFonts w:asciiTheme="majorBidi" w:hAnsiTheme="majorBidi" w:cstheme="majorBidi"/>
            <w:szCs w:val="24"/>
            <w:lang w:bidi="he-IL"/>
          </w:rPr>
          <w:t>tiny</w:t>
        </w:r>
      </w:ins>
      <w:del w:id="184" w:author="Editor/Reviewer" w:date="2022-09-17T16:20:00Z">
        <w:r w:rsidR="0082085D" w:rsidDel="0038450C">
          <w:rPr>
            <w:rFonts w:asciiTheme="majorBidi" w:hAnsiTheme="majorBidi" w:cstheme="majorBidi"/>
            <w:szCs w:val="24"/>
            <w:lang w:bidi="he-IL"/>
          </w:rPr>
          <w:delText>extremely small</w:delText>
        </w:r>
      </w:del>
      <w:r w:rsidR="0082085D">
        <w:rPr>
          <w:rFonts w:asciiTheme="majorBidi" w:hAnsiTheme="majorBidi" w:cstheme="majorBidi"/>
          <w:szCs w:val="24"/>
          <w:lang w:bidi="he-IL"/>
        </w:rPr>
        <w:t xml:space="preserve"> cavities (up to 1 nm in diameter)</w:t>
      </w:r>
      <w:ins w:id="185" w:author="Editor/Reviewer" w:date="2022-09-16T12:42:00Z">
        <w:r w:rsidR="007F7B0F">
          <w:rPr>
            <w:rFonts w:asciiTheme="majorBidi" w:hAnsiTheme="majorBidi" w:cstheme="majorBidi"/>
            <w:szCs w:val="24"/>
            <w:lang w:bidi="he-IL"/>
          </w:rPr>
          <w:t xml:space="preserve"> resul</w:t>
        </w:r>
      </w:ins>
      <w:ins w:id="186" w:author="Editor/Reviewer" w:date="2022-09-16T12:43:00Z">
        <w:r w:rsidR="007F7B0F">
          <w:rPr>
            <w:rFonts w:asciiTheme="majorBidi" w:hAnsiTheme="majorBidi" w:cstheme="majorBidi"/>
            <w:szCs w:val="24"/>
            <w:lang w:bidi="he-IL"/>
          </w:rPr>
          <w:t>ts in</w:t>
        </w:r>
      </w:ins>
      <w:del w:id="187" w:author="Editor/Reviewer" w:date="2022-09-16T12:42:00Z">
        <w:r w:rsidR="008A4978" w:rsidRPr="0019621E" w:rsidDel="007F7B0F">
          <w:rPr>
            <w:rFonts w:asciiTheme="majorBidi" w:hAnsiTheme="majorBidi" w:cstheme="majorBidi"/>
            <w:szCs w:val="24"/>
            <w:lang w:bidi="he-IL"/>
          </w:rPr>
          <w:delText>, the</w:delText>
        </w:r>
      </w:del>
      <w:ins w:id="188" w:author="Editor/Reviewer" w:date="2022-09-16T12:43:00Z">
        <w:r w:rsidR="007F7B0F">
          <w:rPr>
            <w:rFonts w:asciiTheme="majorBidi" w:hAnsiTheme="majorBidi" w:cstheme="majorBidi"/>
            <w:szCs w:val="24"/>
            <w:lang w:bidi="he-IL"/>
          </w:rPr>
          <w:t xml:space="preserve"> </w:t>
        </w:r>
      </w:ins>
      <w:del w:id="189" w:author="Editor/Reviewer" w:date="2022-09-16T12:43:00Z">
        <w:r w:rsidR="008A4978" w:rsidRPr="0019621E" w:rsidDel="007F7B0F">
          <w:rPr>
            <w:rFonts w:asciiTheme="majorBidi" w:hAnsiTheme="majorBidi" w:cstheme="majorBidi"/>
            <w:szCs w:val="24"/>
            <w:lang w:bidi="he-IL"/>
          </w:rPr>
          <w:delText xml:space="preserve"> water </w:delText>
        </w:r>
      </w:del>
      <w:r w:rsidR="008A4978" w:rsidRPr="0019621E">
        <w:rPr>
          <w:rFonts w:asciiTheme="majorBidi" w:hAnsiTheme="majorBidi" w:cstheme="majorBidi"/>
          <w:szCs w:val="24"/>
          <w:lang w:bidi="he-IL"/>
        </w:rPr>
        <w:t>cluster</w:t>
      </w:r>
      <w:ins w:id="190" w:author="Editor/Reviewer" w:date="2022-09-16T12:43:00Z">
        <w:r w:rsidR="007F7B0F">
          <w:rPr>
            <w:rFonts w:asciiTheme="majorBidi" w:hAnsiTheme="majorBidi" w:cstheme="majorBidi"/>
            <w:szCs w:val="24"/>
            <w:lang w:bidi="he-IL"/>
          </w:rPr>
          <w:t>s</w:t>
        </w:r>
      </w:ins>
      <w:r w:rsidR="008A4978" w:rsidRPr="0019621E">
        <w:rPr>
          <w:rFonts w:asciiTheme="majorBidi" w:hAnsiTheme="majorBidi" w:cstheme="majorBidi"/>
          <w:szCs w:val="24"/>
          <w:lang w:bidi="he-IL"/>
        </w:rPr>
        <w:t xml:space="preserve"> </w:t>
      </w:r>
      <w:del w:id="191" w:author="Editor/Reviewer" w:date="2022-09-16T12:43:00Z">
        <w:r w:rsidR="008A4978" w:rsidRPr="0019621E" w:rsidDel="007F7B0F">
          <w:rPr>
            <w:rFonts w:asciiTheme="majorBidi" w:hAnsiTheme="majorBidi" w:cstheme="majorBidi"/>
            <w:szCs w:val="24"/>
            <w:lang w:bidi="he-IL"/>
          </w:rPr>
          <w:delText xml:space="preserve">can </w:delText>
        </w:r>
      </w:del>
      <w:r w:rsidR="008A4978" w:rsidRPr="0019621E">
        <w:rPr>
          <w:rFonts w:asciiTheme="majorBidi" w:hAnsiTheme="majorBidi" w:cstheme="majorBidi"/>
          <w:szCs w:val="24"/>
          <w:lang w:bidi="he-IL"/>
        </w:rPr>
        <w:t>arrange</w:t>
      </w:r>
      <w:ins w:id="192" w:author="Editor/Reviewer" w:date="2022-09-16T12:43:00Z">
        <w:r w:rsidR="007F7B0F">
          <w:rPr>
            <w:rFonts w:asciiTheme="majorBidi" w:hAnsiTheme="majorBidi" w:cstheme="majorBidi"/>
            <w:szCs w:val="24"/>
            <w:lang w:bidi="he-IL"/>
          </w:rPr>
          <w:t>d</w:t>
        </w:r>
      </w:ins>
      <w:r w:rsidR="008A4978" w:rsidRPr="0019621E">
        <w:rPr>
          <w:rFonts w:asciiTheme="majorBidi" w:hAnsiTheme="majorBidi" w:cstheme="majorBidi"/>
          <w:szCs w:val="24"/>
          <w:lang w:bidi="he-IL"/>
        </w:rPr>
        <w:t xml:space="preserve"> i</w:t>
      </w:r>
      <w:ins w:id="193" w:author="Editor/Reviewer" w:date="2022-09-16T12:43:00Z">
        <w:r w:rsidR="007F7B0F">
          <w:rPr>
            <w:rFonts w:asciiTheme="majorBidi" w:hAnsiTheme="majorBidi" w:cstheme="majorBidi"/>
            <w:szCs w:val="24"/>
            <w:lang w:bidi="he-IL"/>
          </w:rPr>
          <w:t>n</w:t>
        </w:r>
      </w:ins>
      <w:del w:id="194" w:author="Editor/Reviewer" w:date="2022-09-16T12:43:00Z">
        <w:r w:rsidR="008A4978" w:rsidRPr="0019621E" w:rsidDel="007F7B0F">
          <w:rPr>
            <w:rFonts w:asciiTheme="majorBidi" w:hAnsiTheme="majorBidi" w:cstheme="majorBidi"/>
            <w:szCs w:val="24"/>
            <w:lang w:bidi="he-IL"/>
          </w:rPr>
          <w:delText>nto</w:delText>
        </w:r>
      </w:del>
      <w:r w:rsidR="008A4978" w:rsidRPr="0019621E">
        <w:rPr>
          <w:rFonts w:asciiTheme="majorBidi" w:hAnsiTheme="majorBidi" w:cstheme="majorBidi"/>
          <w:szCs w:val="24"/>
          <w:lang w:bidi="he-IL"/>
        </w:rPr>
        <w:t xml:space="preserve"> either</w:t>
      </w:r>
      <w:r w:rsidR="00A156C5">
        <w:rPr>
          <w:rFonts w:asciiTheme="majorBidi" w:hAnsiTheme="majorBidi" w:cstheme="majorBidi"/>
          <w:szCs w:val="24"/>
          <w:lang w:bidi="he-IL"/>
        </w:rPr>
        <w:t xml:space="preserve"> a</w:t>
      </w:r>
      <w:r w:rsidR="008A4978" w:rsidRPr="0019621E">
        <w:rPr>
          <w:rFonts w:asciiTheme="majorBidi" w:hAnsiTheme="majorBidi" w:cstheme="majorBidi"/>
          <w:szCs w:val="24"/>
          <w:lang w:bidi="he-IL"/>
        </w:rPr>
        <w:t xml:space="preserve"> monolayer or bilayer.</w:t>
      </w:r>
      <w:r w:rsidR="00B50B34">
        <w:rPr>
          <w:rFonts w:asciiTheme="majorBidi" w:hAnsiTheme="majorBidi" w:cstheme="majorBidi"/>
          <w:szCs w:val="24"/>
          <w:lang w:bidi="he-IL"/>
        </w:rPr>
        <w:fldChar w:fldCharType="begin">
          <w:fldData xml:space="preserve">PEVuZE5vdGU+PENpdGU+PEF1dGhvcj5DaWNlcm88L0F1dGhvcj48WWVhcj4yMDA4PC9ZZWFyPjxS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</w:fldData>
        </w:fldChar>
      </w:r>
      <w:r w:rsidR="000231CC">
        <w:rPr>
          <w:rFonts w:asciiTheme="majorBidi" w:hAnsiTheme="majorBidi" w:cstheme="majorBidi"/>
          <w:szCs w:val="24"/>
          <w:lang w:bidi="he-IL"/>
        </w:rPr>
        <w:instrText xml:space="preserve"> ADDIN EN.CITE </w:instrText>
      </w:r>
      <w:r w:rsidR="000231CC">
        <w:rPr>
          <w:rFonts w:asciiTheme="majorBidi" w:hAnsiTheme="majorBidi" w:cstheme="majorBidi"/>
          <w:szCs w:val="24"/>
          <w:lang w:bidi="he-IL"/>
        </w:rPr>
        <w:fldChar w:fldCharType="begin">
          <w:fldData xml:space="preserve">PEVuZE5vdGU+PENpdGU+PEF1dGhvcj5DaWNlcm88L0F1dGhvcj48WWVhcj4yMDA4PC9ZZWFyPjxS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</w:fldData>
        </w:fldChar>
      </w:r>
      <w:r w:rsidR="000231CC">
        <w:rPr>
          <w:rFonts w:asciiTheme="majorBidi" w:hAnsiTheme="majorBidi" w:cstheme="majorBidi"/>
          <w:szCs w:val="24"/>
          <w:lang w:bidi="he-IL"/>
        </w:rPr>
        <w:instrText xml:space="preserve"> ADDIN EN.CITE.DATA </w:instrText>
      </w:r>
      <w:r w:rsidR="000231CC">
        <w:rPr>
          <w:rFonts w:asciiTheme="majorBidi" w:hAnsiTheme="majorBidi" w:cstheme="majorBidi"/>
          <w:szCs w:val="24"/>
          <w:lang w:bidi="he-IL"/>
        </w:rPr>
      </w:r>
      <w:r w:rsidR="000231CC">
        <w:rPr>
          <w:rFonts w:asciiTheme="majorBidi" w:hAnsiTheme="majorBidi" w:cstheme="majorBidi"/>
          <w:szCs w:val="24"/>
          <w:lang w:bidi="he-IL"/>
        </w:rPr>
        <w:fldChar w:fldCharType="end"/>
      </w:r>
      <w:r w:rsidR="00B50B34">
        <w:rPr>
          <w:rFonts w:asciiTheme="majorBidi" w:hAnsiTheme="majorBidi" w:cstheme="majorBidi"/>
          <w:szCs w:val="24"/>
          <w:lang w:bidi="he-IL"/>
        </w:rPr>
      </w:r>
      <w:r w:rsidR="00B50B34">
        <w:rPr>
          <w:rFonts w:asciiTheme="majorBidi" w:hAnsiTheme="majorBidi" w:cstheme="majorBidi"/>
          <w:szCs w:val="24"/>
          <w:lang w:bidi="he-IL"/>
        </w:rPr>
        <w:fldChar w:fldCharType="separate"/>
      </w:r>
      <w:r w:rsidR="000231CC">
        <w:rPr>
          <w:rFonts w:asciiTheme="majorBidi" w:hAnsiTheme="majorBidi" w:cstheme="majorBidi"/>
          <w:noProof/>
          <w:szCs w:val="24"/>
          <w:lang w:bidi="he-IL"/>
        </w:rPr>
        <w:t>[28, 29]</w:t>
      </w:r>
      <w:r w:rsidR="00B50B34">
        <w:rPr>
          <w:rFonts w:asciiTheme="majorBidi" w:hAnsiTheme="majorBidi" w:cstheme="majorBidi"/>
          <w:szCs w:val="24"/>
          <w:lang w:bidi="he-IL"/>
        </w:rPr>
        <w:fldChar w:fldCharType="end"/>
      </w:r>
      <w:del w:id="195" w:author="Editor/Reviewer" w:date="2022-09-17T16:44:00Z">
        <w:r w:rsidR="008A4978" w:rsidRPr="0019621E" w:rsidDel="00A044E3">
          <w:rPr>
            <w:rFonts w:asciiTheme="majorBidi" w:hAnsiTheme="majorBidi" w:cstheme="majorBidi"/>
            <w:szCs w:val="24"/>
            <w:lang w:bidi="he-IL"/>
          </w:rPr>
          <w:delText xml:space="preserve"> </w:delText>
        </w:r>
      </w:del>
    </w:p>
    <w:p w14:paraId="19572D92" w14:textId="13CE9DEB" w:rsidR="00EB6670" w:rsidDel="00C22BC2" w:rsidRDefault="00C80C98" w:rsidP="0061131C">
      <w:pPr>
        <w:spacing w:line="276" w:lineRule="auto"/>
        <w:rPr>
          <w:del w:id="196" w:author="Editor/Reviewer" w:date="2022-09-16T13:15:00Z"/>
          <w:rFonts w:asciiTheme="majorBidi" w:hAnsiTheme="majorBidi" w:cstheme="majorBidi"/>
        </w:rPr>
      </w:pPr>
      <w:commentRangeStart w:id="197"/>
      <w:r>
        <w:rPr>
          <w:rFonts w:asciiTheme="majorBidi" w:hAnsiTheme="majorBidi" w:cstheme="majorBidi"/>
          <w:iCs/>
          <w:szCs w:val="24"/>
          <w:lang w:bidi="he-IL"/>
        </w:rPr>
        <w:t>Overall,</w:t>
      </w:r>
      <w:ins w:id="198" w:author="Editor/Reviewer" w:date="2022-09-16T12:45:00Z">
        <w:r w:rsidR="009E33AB">
          <w:rPr>
            <w:rFonts w:asciiTheme="majorBidi" w:hAnsiTheme="majorBidi" w:cstheme="majorBidi"/>
            <w:iCs/>
            <w:szCs w:val="24"/>
            <w:lang w:bidi="he-IL"/>
          </w:rPr>
          <w:t xml:space="preserve"> </w:t>
        </w:r>
      </w:ins>
      <w:ins w:id="199" w:author="Editor/Reviewer" w:date="2022-09-16T12:47:00Z">
        <w:r w:rsidR="009E33AB">
          <w:rPr>
            <w:rFonts w:asciiTheme="majorBidi" w:hAnsiTheme="majorBidi" w:cstheme="majorBidi"/>
            <w:iCs/>
            <w:szCs w:val="24"/>
            <w:lang w:bidi="he-IL"/>
          </w:rPr>
          <w:t xml:space="preserve">the </w:t>
        </w:r>
      </w:ins>
      <w:del w:id="200" w:author="Editor/Reviewer" w:date="2022-09-16T12:45:00Z">
        <w:r w:rsidDel="009E33AB">
          <w:rPr>
            <w:rFonts w:asciiTheme="majorBidi" w:hAnsiTheme="majorBidi" w:cstheme="majorBidi"/>
            <w:iCs/>
            <w:szCs w:val="24"/>
            <w:lang w:bidi="he-IL"/>
          </w:rPr>
          <w:delText xml:space="preserve"> previous </w:delText>
        </w:r>
      </w:del>
      <w:r>
        <w:rPr>
          <w:rFonts w:asciiTheme="majorBidi" w:hAnsiTheme="majorBidi" w:cstheme="majorBidi"/>
          <w:iCs/>
          <w:szCs w:val="24"/>
          <w:lang w:bidi="he-IL"/>
        </w:rPr>
        <w:t xml:space="preserve">computational work, particularly the </w:t>
      </w:r>
      <w:r w:rsidR="00876F53" w:rsidRPr="00876F53">
        <w:rPr>
          <w:rFonts w:asciiTheme="majorBidi" w:hAnsiTheme="majorBidi" w:cstheme="majorBidi"/>
          <w:i/>
          <w:iCs/>
          <w:szCs w:val="24"/>
          <w:lang w:bidi="he-IL"/>
        </w:rPr>
        <w:t>Ab-</w:t>
      </w:r>
      <w:r w:rsidR="0083295B" w:rsidRPr="00876F53">
        <w:rPr>
          <w:rFonts w:asciiTheme="majorBidi" w:hAnsiTheme="majorBidi" w:cstheme="majorBidi"/>
          <w:i/>
          <w:iCs/>
          <w:szCs w:val="24"/>
          <w:lang w:bidi="he-IL"/>
        </w:rPr>
        <w:t>in</w:t>
      </w:r>
      <w:r w:rsidR="008A4978" w:rsidRPr="00876F53">
        <w:rPr>
          <w:rFonts w:asciiTheme="majorBidi" w:hAnsiTheme="majorBidi" w:cstheme="majorBidi"/>
          <w:i/>
          <w:iCs/>
          <w:szCs w:val="24"/>
          <w:lang w:bidi="he-IL"/>
        </w:rPr>
        <w:t>itio</w:t>
      </w:r>
      <w:r w:rsidR="008A4978" w:rsidRPr="0019621E">
        <w:rPr>
          <w:rFonts w:asciiTheme="majorBidi" w:hAnsiTheme="majorBidi" w:cstheme="majorBidi"/>
          <w:szCs w:val="24"/>
          <w:lang w:bidi="he-IL"/>
        </w:rPr>
        <w:t xml:space="preserve"> calculations</w:t>
      </w:r>
      <w:r>
        <w:rPr>
          <w:rFonts w:asciiTheme="majorBidi" w:hAnsiTheme="majorBidi" w:cstheme="majorBidi"/>
          <w:szCs w:val="24"/>
          <w:lang w:bidi="he-IL"/>
        </w:rPr>
        <w:t xml:space="preserve"> </w:t>
      </w:r>
      <w:ins w:id="201" w:author="Editor/Reviewer" w:date="2022-09-16T12:46:00Z">
        <w:r w:rsidR="009E33AB">
          <w:rPr>
            <w:rFonts w:asciiTheme="majorBidi" w:hAnsiTheme="majorBidi" w:cstheme="majorBidi"/>
            <w:szCs w:val="24"/>
            <w:lang w:bidi="he-IL"/>
          </w:rPr>
          <w:t>describing</w:t>
        </w:r>
      </w:ins>
      <w:del w:id="202" w:author="Editor/Reviewer" w:date="2022-09-16T12:46:00Z">
        <w:r w:rsidDel="009E33AB">
          <w:rPr>
            <w:rFonts w:asciiTheme="majorBidi" w:hAnsiTheme="majorBidi" w:cstheme="majorBidi"/>
            <w:szCs w:val="24"/>
            <w:lang w:bidi="he-IL"/>
          </w:rPr>
          <w:delText>that provided information about the</w:delText>
        </w:r>
      </w:del>
      <w:r>
        <w:rPr>
          <w:rFonts w:asciiTheme="majorBidi" w:hAnsiTheme="majorBidi" w:cstheme="majorBidi"/>
          <w:szCs w:val="24"/>
          <w:lang w:bidi="he-IL"/>
        </w:rPr>
        <w:t xml:space="preserve"> molecular-level interactions, </w:t>
      </w:r>
      <w:r w:rsidR="00852519" w:rsidRPr="0019621E">
        <w:rPr>
          <w:rFonts w:asciiTheme="majorBidi" w:hAnsiTheme="majorBidi" w:cstheme="majorBidi"/>
          <w:szCs w:val="24"/>
          <w:lang w:bidi="he-IL"/>
        </w:rPr>
        <w:t>emphasize</w:t>
      </w:r>
      <w:ins w:id="203" w:author="Editor/Reviewer" w:date="2022-09-16T12:47:00Z">
        <w:r w:rsidR="009E33AB">
          <w:rPr>
            <w:rFonts w:asciiTheme="majorBidi" w:hAnsiTheme="majorBidi" w:cstheme="majorBidi"/>
            <w:szCs w:val="24"/>
            <w:lang w:bidi="he-IL"/>
          </w:rPr>
          <w:t>s</w:t>
        </w:r>
      </w:ins>
      <w:del w:id="204" w:author="Editor/Reviewer" w:date="2022-09-16T12:47:00Z">
        <w:r w:rsidR="00852519" w:rsidRPr="0019621E" w:rsidDel="009E33AB">
          <w:rPr>
            <w:rFonts w:asciiTheme="majorBidi" w:hAnsiTheme="majorBidi" w:cstheme="majorBidi"/>
            <w:szCs w:val="24"/>
            <w:lang w:bidi="he-IL"/>
          </w:rPr>
          <w:delText>d</w:delText>
        </w:r>
      </w:del>
      <w:r w:rsidR="00852519" w:rsidRPr="0019621E">
        <w:rPr>
          <w:rFonts w:asciiTheme="majorBidi" w:hAnsiTheme="majorBidi" w:cstheme="majorBidi"/>
          <w:szCs w:val="24"/>
          <w:lang w:bidi="he-IL"/>
        </w:rPr>
        <w:t xml:space="preserve"> the importance of</w:t>
      </w:r>
      <w:del w:id="205" w:author="Editor/Reviewer" w:date="2022-09-16T12:47:00Z">
        <w:r w:rsidR="00852519" w:rsidRPr="0019621E" w:rsidDel="009E33AB">
          <w:rPr>
            <w:rFonts w:asciiTheme="majorBidi" w:hAnsiTheme="majorBidi" w:cstheme="majorBidi"/>
            <w:szCs w:val="24"/>
            <w:lang w:bidi="he-IL"/>
          </w:rPr>
          <w:delText xml:space="preserve"> </w:delText>
        </w:r>
        <w:r w:rsidR="001556F8" w:rsidDel="009E33AB">
          <w:rPr>
            <w:rFonts w:asciiTheme="majorBidi" w:hAnsiTheme="majorBidi" w:cstheme="majorBidi"/>
            <w:szCs w:val="24"/>
            <w:lang w:bidi="he-IL"/>
          </w:rPr>
          <w:delText>the</w:delText>
        </w:r>
      </w:del>
      <w:r w:rsidR="001556F8">
        <w:rPr>
          <w:rFonts w:asciiTheme="majorBidi" w:hAnsiTheme="majorBidi" w:cstheme="majorBidi"/>
          <w:szCs w:val="24"/>
          <w:lang w:bidi="he-IL"/>
        </w:rPr>
        <w:t xml:space="preserve"> relative </w:t>
      </w:r>
      <w:r w:rsidR="00852519" w:rsidRPr="0019621E">
        <w:rPr>
          <w:rFonts w:asciiTheme="majorBidi" w:hAnsiTheme="majorBidi" w:cstheme="majorBidi"/>
          <w:szCs w:val="24"/>
          <w:lang w:bidi="he-IL"/>
        </w:rPr>
        <w:t>orientation</w:t>
      </w:r>
      <w:r w:rsidR="001556F8">
        <w:rPr>
          <w:rFonts w:asciiTheme="majorBidi" w:hAnsiTheme="majorBidi" w:cstheme="majorBidi"/>
          <w:szCs w:val="24"/>
          <w:lang w:bidi="he-IL"/>
        </w:rPr>
        <w:t xml:space="preserve">s between </w:t>
      </w:r>
      <w:del w:id="206" w:author="Editor/Reviewer" w:date="2022-09-16T12:48:00Z">
        <w:r w:rsidR="001556F8" w:rsidDel="009E33AB">
          <w:rPr>
            <w:rFonts w:asciiTheme="majorBidi" w:hAnsiTheme="majorBidi" w:cstheme="majorBidi"/>
            <w:szCs w:val="24"/>
            <w:lang w:bidi="he-IL"/>
          </w:rPr>
          <w:delText>the</w:delText>
        </w:r>
        <w:r w:rsidDel="009E33AB">
          <w:rPr>
            <w:rFonts w:asciiTheme="majorBidi" w:hAnsiTheme="majorBidi" w:cstheme="majorBidi"/>
            <w:szCs w:val="24"/>
            <w:lang w:bidi="he-IL"/>
          </w:rPr>
          <w:delText xml:space="preserve"> </w:delText>
        </w:r>
      </w:del>
      <w:r>
        <w:rPr>
          <w:rFonts w:asciiTheme="majorBidi" w:hAnsiTheme="majorBidi" w:cstheme="majorBidi"/>
          <w:szCs w:val="24"/>
          <w:lang w:bidi="he-IL"/>
        </w:rPr>
        <w:t>carbon</w:t>
      </w:r>
      <w:r w:rsidR="001556F8">
        <w:rPr>
          <w:rFonts w:asciiTheme="majorBidi" w:hAnsiTheme="majorBidi" w:cstheme="majorBidi"/>
          <w:szCs w:val="24"/>
          <w:lang w:bidi="he-IL"/>
        </w:rPr>
        <w:t xml:space="preserve"> surfaces and</w:t>
      </w:r>
      <w:del w:id="207" w:author="Editor/Reviewer" w:date="2022-09-16T12:48:00Z">
        <w:r w:rsidR="001556F8" w:rsidDel="009E33AB">
          <w:rPr>
            <w:rFonts w:asciiTheme="majorBidi" w:hAnsiTheme="majorBidi" w:cstheme="majorBidi"/>
            <w:szCs w:val="24"/>
            <w:lang w:bidi="he-IL"/>
          </w:rPr>
          <w:delText xml:space="preserve"> the</w:delText>
        </w:r>
      </w:del>
      <w:r w:rsidR="001556F8">
        <w:rPr>
          <w:rFonts w:asciiTheme="majorBidi" w:hAnsiTheme="majorBidi" w:cstheme="majorBidi"/>
          <w:szCs w:val="24"/>
          <w:lang w:bidi="he-IL"/>
        </w:rPr>
        <w:t xml:space="preserve"> water molecules</w:t>
      </w:r>
      <w:del w:id="208" w:author="Editor/Reviewer" w:date="2022-09-16T12:49:00Z">
        <w:r w:rsidDel="009E33AB">
          <w:rPr>
            <w:rFonts w:asciiTheme="majorBidi" w:hAnsiTheme="majorBidi" w:cstheme="majorBidi"/>
            <w:szCs w:val="24"/>
            <w:lang w:bidi="he-IL"/>
          </w:rPr>
          <w:delText xml:space="preserve"> and the effects of such orientations</w:delText>
        </w:r>
      </w:del>
      <w:r>
        <w:rPr>
          <w:rFonts w:asciiTheme="majorBidi" w:hAnsiTheme="majorBidi" w:cstheme="majorBidi"/>
          <w:szCs w:val="24"/>
          <w:lang w:bidi="he-IL"/>
        </w:rPr>
        <w:t xml:space="preserve"> on</w:t>
      </w:r>
      <w:r w:rsidR="00852519" w:rsidRPr="0019621E">
        <w:rPr>
          <w:rFonts w:asciiTheme="majorBidi" w:hAnsiTheme="majorBidi" w:cstheme="majorBidi"/>
          <w:szCs w:val="24"/>
          <w:lang w:bidi="he-IL"/>
        </w:rPr>
        <w:t xml:space="preserve"> the </w:t>
      </w:r>
      <w:r w:rsidR="001556F8">
        <w:rPr>
          <w:rFonts w:asciiTheme="majorBidi" w:hAnsiTheme="majorBidi" w:cstheme="majorBidi"/>
          <w:szCs w:val="24"/>
          <w:lang w:bidi="he-IL"/>
        </w:rPr>
        <w:t>b</w:t>
      </w:r>
      <w:r w:rsidR="00852519" w:rsidRPr="0019621E">
        <w:rPr>
          <w:rFonts w:asciiTheme="majorBidi" w:hAnsiTheme="majorBidi" w:cstheme="majorBidi"/>
          <w:szCs w:val="24"/>
          <w:lang w:bidi="he-IL"/>
        </w:rPr>
        <w:t>inding energies</w:t>
      </w:r>
      <w:r w:rsidR="00AB2846" w:rsidRPr="0019621E">
        <w:rPr>
          <w:rFonts w:asciiTheme="majorBidi" w:hAnsiTheme="majorBidi" w:cstheme="majorBidi"/>
          <w:szCs w:val="24"/>
          <w:lang w:bidi="he-IL"/>
        </w:rPr>
        <w:t xml:space="preserve"> (BE)</w:t>
      </w:r>
      <w:r w:rsidR="00852519" w:rsidRPr="0019621E">
        <w:rPr>
          <w:rFonts w:asciiTheme="majorBidi" w:hAnsiTheme="majorBidi" w:cstheme="majorBidi"/>
          <w:szCs w:val="24"/>
          <w:lang w:bidi="he-IL"/>
        </w:rPr>
        <w:t>.</w:t>
      </w:r>
      <w:r w:rsidR="00876F53">
        <w:rPr>
          <w:rFonts w:asciiTheme="majorBidi" w:hAnsiTheme="majorBidi" w:cstheme="majorBidi"/>
          <w:szCs w:val="24"/>
          <w:lang w:bidi="he-IL"/>
        </w:rPr>
        <w:fldChar w:fldCharType="begin">
          <w:fldData xml:space="preserve">PEVuZE5vdGU+PENpdGU+PEF1dGhvcj5NY0tlbnppZTwvQXV0aG9yPjxZZWFyPjIwMTQ8L1llYXI+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</w:fldData>
        </w:fldChar>
      </w:r>
      <w:r w:rsidR="00BE25A4">
        <w:rPr>
          <w:rFonts w:asciiTheme="majorBidi" w:hAnsiTheme="majorBidi" w:cstheme="majorBidi"/>
          <w:szCs w:val="24"/>
          <w:lang w:bidi="he-IL"/>
        </w:rPr>
        <w:instrText xml:space="preserve"> ADDIN EN.CITE </w:instrText>
      </w:r>
      <w:r w:rsidR="00BE25A4">
        <w:rPr>
          <w:rFonts w:asciiTheme="majorBidi" w:hAnsiTheme="majorBidi" w:cstheme="majorBidi"/>
          <w:szCs w:val="24"/>
          <w:lang w:bidi="he-IL"/>
        </w:rPr>
        <w:fldChar w:fldCharType="begin">
          <w:fldData xml:space="preserve">PEVuZE5vdGU+PENpdGU+PEF1dGhvcj5NY0tlbnppZTwvQXV0aG9yPjxZZWFyPjIwMTQ8L1llYXI+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</w:fldData>
        </w:fldChar>
      </w:r>
      <w:r w:rsidR="00BE25A4">
        <w:rPr>
          <w:rFonts w:asciiTheme="majorBidi" w:hAnsiTheme="majorBidi" w:cstheme="majorBidi"/>
          <w:szCs w:val="24"/>
          <w:lang w:bidi="he-IL"/>
        </w:rPr>
        <w:instrText xml:space="preserve"> ADDIN EN.CITE.DATA </w:instrText>
      </w:r>
      <w:r w:rsidR="00BE25A4">
        <w:rPr>
          <w:rFonts w:asciiTheme="majorBidi" w:hAnsiTheme="majorBidi" w:cstheme="majorBidi"/>
          <w:szCs w:val="24"/>
          <w:lang w:bidi="he-IL"/>
        </w:rPr>
      </w:r>
      <w:r w:rsidR="00BE25A4">
        <w:rPr>
          <w:rFonts w:asciiTheme="majorBidi" w:hAnsiTheme="majorBidi" w:cstheme="majorBidi"/>
          <w:szCs w:val="24"/>
          <w:lang w:bidi="he-IL"/>
        </w:rPr>
        <w:fldChar w:fldCharType="end"/>
      </w:r>
      <w:r w:rsidR="00876F53">
        <w:rPr>
          <w:rFonts w:asciiTheme="majorBidi" w:hAnsiTheme="majorBidi" w:cstheme="majorBidi"/>
          <w:szCs w:val="24"/>
          <w:lang w:bidi="he-IL"/>
        </w:rPr>
      </w:r>
      <w:r w:rsidR="00876F53">
        <w:rPr>
          <w:rFonts w:asciiTheme="majorBidi" w:hAnsiTheme="majorBidi" w:cstheme="majorBidi"/>
          <w:szCs w:val="24"/>
          <w:lang w:bidi="he-IL"/>
        </w:rPr>
        <w:fldChar w:fldCharType="separate"/>
      </w:r>
      <w:r w:rsidR="001642B2">
        <w:rPr>
          <w:rFonts w:asciiTheme="majorBidi" w:hAnsiTheme="majorBidi" w:cstheme="majorBidi"/>
          <w:noProof/>
          <w:szCs w:val="24"/>
          <w:lang w:bidi="he-IL"/>
        </w:rPr>
        <w:t>[20, 30, 31]</w:t>
      </w:r>
      <w:r w:rsidR="00876F53">
        <w:rPr>
          <w:rFonts w:asciiTheme="majorBidi" w:hAnsiTheme="majorBidi" w:cstheme="majorBidi"/>
          <w:szCs w:val="24"/>
          <w:lang w:bidi="he-IL"/>
        </w:rPr>
        <w:fldChar w:fldCharType="end"/>
      </w:r>
      <w:commentRangeEnd w:id="197"/>
      <w:r w:rsidR="009E33AB">
        <w:rPr>
          <w:rStyle w:val="CommentReference"/>
        </w:rPr>
        <w:commentReference w:id="197"/>
      </w:r>
      <w:r w:rsidR="001B79BD" w:rsidRPr="0019621E">
        <w:rPr>
          <w:rFonts w:asciiTheme="majorBidi" w:hAnsiTheme="majorBidi" w:cstheme="majorBidi"/>
          <w:szCs w:val="24"/>
          <w:lang w:bidi="he-IL"/>
        </w:rPr>
        <w:t xml:space="preserve"> </w:t>
      </w:r>
      <w:r>
        <w:rPr>
          <w:rFonts w:asciiTheme="majorBidi" w:hAnsiTheme="majorBidi" w:cstheme="majorBidi"/>
          <w:szCs w:val="24"/>
          <w:lang w:bidi="he-IL"/>
        </w:rPr>
        <w:t>Notably,</w:t>
      </w:r>
      <w:ins w:id="209" w:author="Editor/Reviewer" w:date="2022-09-17T16:20:00Z">
        <w:r w:rsidR="0038450C">
          <w:rPr>
            <w:rFonts w:asciiTheme="majorBidi" w:hAnsiTheme="majorBidi" w:cstheme="majorBidi"/>
            <w:szCs w:val="24"/>
            <w:lang w:bidi="he-IL"/>
          </w:rPr>
          <w:t xml:space="preserve"> </w:t>
        </w:r>
      </w:ins>
      <w:ins w:id="210" w:author="Editor/Reviewer" w:date="2022-09-16T12:51:00Z">
        <w:r w:rsidR="00F42AA5">
          <w:rPr>
            <w:rFonts w:asciiTheme="majorBidi" w:hAnsiTheme="majorBidi" w:cstheme="majorBidi"/>
            <w:szCs w:val="24"/>
            <w:lang w:bidi="he-IL"/>
          </w:rPr>
          <w:t>most</w:t>
        </w:r>
      </w:ins>
      <w:del w:id="211" w:author="Editor/Reviewer" w:date="2022-09-16T12:51:00Z">
        <w:r w:rsidDel="00F42AA5">
          <w:rPr>
            <w:rFonts w:asciiTheme="majorBidi" w:hAnsiTheme="majorBidi" w:cstheme="majorBidi"/>
            <w:szCs w:val="24"/>
            <w:lang w:bidi="he-IL"/>
          </w:rPr>
          <w:delText xml:space="preserve"> much of this</w:delText>
        </w:r>
      </w:del>
      <w:r>
        <w:rPr>
          <w:rFonts w:asciiTheme="majorBidi" w:hAnsiTheme="majorBidi" w:cstheme="majorBidi"/>
          <w:szCs w:val="24"/>
          <w:lang w:bidi="he-IL"/>
        </w:rPr>
        <w:t xml:space="preserve"> p</w:t>
      </w:r>
      <w:r w:rsidR="00D65E7B" w:rsidRPr="00EB6670">
        <w:rPr>
          <w:rFonts w:asciiTheme="majorBidi" w:hAnsiTheme="majorBidi" w:cstheme="majorBidi"/>
          <w:szCs w:val="24"/>
          <w:lang w:bidi="he-IL"/>
        </w:rPr>
        <w:t>revious</w:t>
      </w:r>
      <w:r w:rsidR="00D65E7B" w:rsidRPr="0019621E">
        <w:rPr>
          <w:rFonts w:asciiTheme="majorBidi" w:hAnsiTheme="majorBidi" w:cstheme="majorBidi"/>
          <w:szCs w:val="24"/>
          <w:lang w:bidi="he-IL"/>
        </w:rPr>
        <w:t xml:space="preserve"> </w:t>
      </w:r>
      <w:ins w:id="212" w:author="Editor/Reviewer" w:date="2022-09-17T16:21:00Z">
        <w:r w:rsidR="0038450C">
          <w:rPr>
            <w:rFonts w:asciiTheme="majorBidi" w:hAnsiTheme="majorBidi" w:cstheme="majorBidi"/>
            <w:szCs w:val="24"/>
            <w:lang w:bidi="he-IL"/>
          </w:rPr>
          <w:lastRenderedPageBreak/>
          <w:t>works</w:t>
        </w:r>
      </w:ins>
      <w:del w:id="213" w:author="Editor/Reviewer" w:date="2022-09-17T16:21:00Z">
        <w:r w:rsidR="00D65E7B" w:rsidRPr="0019621E" w:rsidDel="0038450C">
          <w:rPr>
            <w:rFonts w:asciiTheme="majorBidi" w:hAnsiTheme="majorBidi" w:cstheme="majorBidi"/>
            <w:szCs w:val="24"/>
            <w:lang w:bidi="he-IL"/>
          </w:rPr>
          <w:delText>work</w:delText>
        </w:r>
      </w:del>
      <w:r w:rsidR="00D65E7B" w:rsidRPr="0019621E">
        <w:rPr>
          <w:rFonts w:asciiTheme="majorBidi" w:hAnsiTheme="majorBidi" w:cstheme="majorBidi"/>
          <w:szCs w:val="24"/>
          <w:lang w:bidi="he-IL"/>
        </w:rPr>
        <w:t xml:space="preserve"> </w:t>
      </w:r>
      <w:ins w:id="214" w:author="Editor/Reviewer" w:date="2022-09-16T12:52:00Z">
        <w:r w:rsidR="00F42AA5">
          <w:rPr>
            <w:rFonts w:asciiTheme="majorBidi" w:hAnsiTheme="majorBidi" w:cstheme="majorBidi"/>
            <w:szCs w:val="24"/>
            <w:lang w:bidi="he-IL"/>
          </w:rPr>
          <w:t>used</w:t>
        </w:r>
      </w:ins>
      <w:del w:id="215" w:author="Editor/Reviewer" w:date="2022-09-16T12:51:00Z">
        <w:r w:rsidDel="00F42AA5">
          <w:rPr>
            <w:rFonts w:asciiTheme="majorBidi" w:hAnsiTheme="majorBidi" w:cstheme="majorBidi"/>
            <w:szCs w:val="24"/>
            <w:lang w:bidi="he-IL"/>
          </w:rPr>
          <w:delText>focused on</w:delText>
        </w:r>
      </w:del>
      <w:r w:rsidR="001556F8">
        <w:rPr>
          <w:rFonts w:asciiTheme="majorBidi" w:hAnsiTheme="majorBidi" w:cstheme="majorBidi"/>
          <w:szCs w:val="24"/>
          <w:lang w:bidi="he-IL"/>
        </w:rPr>
        <w:t xml:space="preserve"> </w:t>
      </w:r>
      <w:ins w:id="216" w:author="Editor/Reviewer" w:date="2022-09-16T12:52:00Z">
        <w:r w:rsidR="00F42AA5">
          <w:rPr>
            <w:rFonts w:asciiTheme="majorBidi" w:hAnsiTheme="majorBidi" w:cstheme="majorBidi"/>
            <w:szCs w:val="24"/>
            <w:lang w:bidi="he-IL"/>
          </w:rPr>
          <w:t xml:space="preserve">the </w:t>
        </w:r>
      </w:ins>
      <w:r w:rsidR="001556F8">
        <w:rPr>
          <w:rFonts w:asciiTheme="majorBidi" w:hAnsiTheme="majorBidi" w:cstheme="majorBidi"/>
          <w:szCs w:val="24"/>
          <w:lang w:bidi="he-IL"/>
        </w:rPr>
        <w:t>p</w:t>
      </w:r>
      <w:r w:rsidR="001556F8" w:rsidRPr="00EB6670">
        <w:rPr>
          <w:rFonts w:asciiTheme="majorBidi" w:hAnsiTheme="majorBidi" w:cstheme="majorBidi"/>
          <w:szCs w:val="24"/>
          <w:lang w:bidi="he-IL"/>
        </w:rPr>
        <w:t>oly</w:t>
      </w:r>
      <w:r>
        <w:rPr>
          <w:rFonts w:asciiTheme="majorBidi" w:hAnsiTheme="majorBidi" w:cstheme="majorBidi"/>
          <w:szCs w:val="24"/>
          <w:lang w:bidi="he-IL"/>
        </w:rPr>
        <w:t xml:space="preserve">cyclic </w:t>
      </w:r>
      <w:r w:rsidR="001556F8" w:rsidRPr="00EB6670">
        <w:rPr>
          <w:rFonts w:asciiTheme="majorBidi" w:hAnsiTheme="majorBidi" w:cstheme="majorBidi"/>
          <w:szCs w:val="24"/>
          <w:lang w:bidi="he-IL"/>
        </w:rPr>
        <w:t>aromatic hydrocarbon</w:t>
      </w:r>
      <w:del w:id="217" w:author="Editor/Reviewer" w:date="2022-09-16T12:54:00Z">
        <w:r w:rsidR="001556F8" w:rsidRPr="00EB6670" w:rsidDel="00F42AA5">
          <w:rPr>
            <w:rFonts w:asciiTheme="majorBidi" w:hAnsiTheme="majorBidi" w:cstheme="majorBidi"/>
            <w:szCs w:val="24"/>
            <w:lang w:bidi="he-IL"/>
          </w:rPr>
          <w:delText>s</w:delText>
        </w:r>
      </w:del>
      <w:r w:rsidR="001556F8" w:rsidRPr="00EB6670">
        <w:rPr>
          <w:rFonts w:asciiTheme="majorBidi" w:hAnsiTheme="majorBidi" w:cstheme="majorBidi"/>
          <w:szCs w:val="24"/>
          <w:lang w:bidi="he-IL"/>
        </w:rPr>
        <w:t xml:space="preserve"> (PAH</w:t>
      </w:r>
      <w:ins w:id="218" w:author="Editor/Reviewer" w:date="2022-09-16T12:54:00Z">
        <w:r w:rsidR="00F42AA5">
          <w:rPr>
            <w:rFonts w:asciiTheme="majorBidi" w:hAnsiTheme="majorBidi" w:cstheme="majorBidi"/>
            <w:szCs w:val="24"/>
            <w:lang w:bidi="he-IL"/>
          </w:rPr>
          <w:t>)</w:t>
        </w:r>
      </w:ins>
      <w:del w:id="219" w:author="Editor/Reviewer" w:date="2022-09-16T12:54:00Z">
        <w:r w:rsidR="001556F8" w:rsidRPr="00EB6670" w:rsidDel="00F42AA5">
          <w:rPr>
            <w:rFonts w:asciiTheme="majorBidi" w:hAnsiTheme="majorBidi" w:cstheme="majorBidi"/>
            <w:szCs w:val="24"/>
            <w:lang w:bidi="he-IL"/>
          </w:rPr>
          <w:delText>s)</w:delText>
        </w:r>
      </w:del>
      <w:ins w:id="220" w:author="Editor/Reviewer" w:date="2022-09-16T12:53:00Z">
        <w:r w:rsidR="00F42AA5">
          <w:rPr>
            <w:rFonts w:asciiTheme="majorBidi" w:hAnsiTheme="majorBidi" w:cstheme="majorBidi"/>
            <w:szCs w:val="24"/>
            <w:lang w:bidi="he-IL"/>
          </w:rPr>
          <w:t xml:space="preserve"> </w:t>
        </w:r>
      </w:ins>
      <w:ins w:id="221" w:author="Editor/Reviewer" w:date="2022-09-16T12:54:00Z">
        <w:r w:rsidR="00F42AA5">
          <w:rPr>
            <w:rFonts w:asciiTheme="majorBidi" w:hAnsiTheme="majorBidi" w:cstheme="majorBidi"/>
            <w:szCs w:val="24"/>
            <w:lang w:bidi="he-IL"/>
          </w:rPr>
          <w:t xml:space="preserve">models </w:t>
        </w:r>
      </w:ins>
      <w:del w:id="222" w:author="Editor/Reviewer" w:date="2022-09-16T12:53:00Z">
        <w:r w:rsidDel="00F42AA5">
          <w:rPr>
            <w:rFonts w:asciiTheme="majorBidi" w:hAnsiTheme="majorBidi" w:cstheme="majorBidi"/>
            <w:szCs w:val="24"/>
            <w:lang w:bidi="he-IL"/>
          </w:rPr>
          <w:delText xml:space="preserve"> </w:delText>
        </w:r>
        <w:r w:rsidR="001556F8" w:rsidDel="00F42AA5">
          <w:rPr>
            <w:rFonts w:asciiTheme="majorBidi" w:hAnsiTheme="majorBidi" w:cstheme="majorBidi"/>
            <w:szCs w:val="24"/>
            <w:lang w:bidi="he-IL"/>
          </w:rPr>
          <w:delText xml:space="preserve">as model systems </w:delText>
        </w:r>
      </w:del>
      <w:r w:rsidR="001556F8">
        <w:rPr>
          <w:rFonts w:asciiTheme="majorBidi" w:hAnsiTheme="majorBidi" w:cstheme="majorBidi"/>
          <w:szCs w:val="24"/>
          <w:lang w:bidi="he-IL"/>
        </w:rPr>
        <w:t>graphene and CNT</w:t>
      </w:r>
      <w:ins w:id="223" w:author="Editor/Reviewer" w:date="2022-09-16T12:53:00Z">
        <w:r w:rsidR="00F42AA5">
          <w:rPr>
            <w:rFonts w:asciiTheme="majorBidi" w:hAnsiTheme="majorBidi" w:cstheme="majorBidi"/>
            <w:szCs w:val="24"/>
            <w:lang w:bidi="he-IL"/>
          </w:rPr>
          <w:t xml:space="preserve"> </w:t>
        </w:r>
      </w:ins>
      <w:del w:id="224" w:author="Editor/Reviewer" w:date="2022-09-16T12:53:00Z">
        <w:r w:rsidR="001556F8" w:rsidDel="00F42AA5">
          <w:rPr>
            <w:rFonts w:asciiTheme="majorBidi" w:hAnsiTheme="majorBidi" w:cstheme="majorBidi"/>
            <w:szCs w:val="24"/>
            <w:lang w:bidi="he-IL"/>
          </w:rPr>
          <w:delText>, and</w:delText>
        </w:r>
        <w:r w:rsidR="001556F8" w:rsidRPr="0019621E" w:rsidDel="00F42AA5">
          <w:rPr>
            <w:rFonts w:asciiTheme="majorBidi" w:hAnsiTheme="majorBidi" w:cstheme="majorBidi"/>
            <w:szCs w:val="24"/>
            <w:lang w:bidi="he-IL"/>
          </w:rPr>
          <w:delText xml:space="preserve"> </w:delText>
        </w:r>
        <w:r w:rsidR="008A0293" w:rsidRPr="0019621E" w:rsidDel="00F42AA5">
          <w:rPr>
            <w:rFonts w:asciiTheme="majorBidi" w:hAnsiTheme="majorBidi" w:cstheme="majorBidi"/>
            <w:szCs w:val="24"/>
            <w:lang w:bidi="he-IL"/>
          </w:rPr>
          <w:delText>attempted</w:delText>
        </w:r>
        <w:r w:rsidR="00D65E7B" w:rsidRPr="0019621E" w:rsidDel="00F42AA5">
          <w:rPr>
            <w:rFonts w:asciiTheme="majorBidi" w:hAnsiTheme="majorBidi" w:cstheme="majorBidi"/>
            <w:szCs w:val="24"/>
            <w:lang w:bidi="he-IL"/>
          </w:rPr>
          <w:delText xml:space="preserve"> </w:delText>
        </w:r>
      </w:del>
      <w:r w:rsidR="001F63AF">
        <w:rPr>
          <w:rFonts w:asciiTheme="majorBidi" w:hAnsiTheme="majorBidi" w:cstheme="majorBidi"/>
          <w:szCs w:val="24"/>
          <w:lang w:bidi="he-IL"/>
        </w:rPr>
        <w:t xml:space="preserve">to </w:t>
      </w:r>
      <w:r w:rsidR="00D65E7B" w:rsidRPr="0019621E">
        <w:rPr>
          <w:rFonts w:asciiTheme="majorBidi" w:hAnsiTheme="majorBidi" w:cstheme="majorBidi"/>
          <w:szCs w:val="24"/>
          <w:lang w:bidi="he-IL"/>
        </w:rPr>
        <w:t>determine</w:t>
      </w:r>
      <w:del w:id="225" w:author="Editor/Reviewer" w:date="2022-09-16T12:54:00Z">
        <w:r w:rsidR="00D65E7B" w:rsidRPr="0019621E" w:rsidDel="00F42AA5">
          <w:rPr>
            <w:rFonts w:asciiTheme="majorBidi" w:hAnsiTheme="majorBidi" w:cstheme="majorBidi"/>
            <w:szCs w:val="24"/>
            <w:lang w:bidi="he-IL"/>
          </w:rPr>
          <w:delText xml:space="preserve"> the</w:delText>
        </w:r>
        <w:r w:rsidR="001556F8" w:rsidDel="00F42AA5">
          <w:rPr>
            <w:rFonts w:asciiTheme="majorBidi" w:hAnsiTheme="majorBidi" w:cstheme="majorBidi"/>
            <w:szCs w:val="24"/>
            <w:lang w:bidi="he-IL"/>
          </w:rPr>
          <w:delText>ir</w:delText>
        </w:r>
      </w:del>
      <w:r w:rsidR="00D65E7B" w:rsidRPr="0019621E">
        <w:rPr>
          <w:rFonts w:asciiTheme="majorBidi" w:hAnsiTheme="majorBidi" w:cstheme="majorBidi"/>
          <w:szCs w:val="24"/>
          <w:lang w:bidi="he-IL"/>
        </w:rPr>
        <w:t xml:space="preserve"> interaction </w:t>
      </w:r>
      <w:r w:rsidR="001556F8">
        <w:rPr>
          <w:rFonts w:asciiTheme="majorBidi" w:hAnsiTheme="majorBidi" w:cstheme="majorBidi"/>
          <w:szCs w:val="24"/>
          <w:lang w:bidi="he-IL"/>
        </w:rPr>
        <w:t xml:space="preserve">with </w:t>
      </w:r>
      <w:r w:rsidR="001556F8" w:rsidRPr="00EB6670">
        <w:rPr>
          <w:rFonts w:asciiTheme="majorBidi" w:hAnsiTheme="majorBidi" w:cstheme="majorBidi"/>
          <w:szCs w:val="24"/>
          <w:lang w:bidi="he-IL"/>
        </w:rPr>
        <w:t>water</w:t>
      </w:r>
      <w:r w:rsidR="008A0293" w:rsidRPr="00EB6670">
        <w:rPr>
          <w:rFonts w:asciiTheme="majorBidi" w:hAnsiTheme="majorBidi" w:cstheme="majorBidi"/>
        </w:rPr>
        <w:t>.</w:t>
      </w:r>
      <w:r w:rsidR="001B483D" w:rsidRPr="00EB6670">
        <w:rPr>
          <w:rFonts w:asciiTheme="majorBidi" w:hAnsiTheme="majorBidi" w:cstheme="majorBidi"/>
        </w:rPr>
        <w:fldChar w:fldCharType="begin">
          <w:fldData xml:space="preserve">PEVuZE5vdGU+PENpdGU+PEF1dGhvcj5XdTwvQXV0aG9yPjxZZWFyPjIwMTM8L1llYXI+PFJlY051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</w:fldData>
        </w:fldChar>
      </w:r>
      <w:r w:rsidR="001642B2" w:rsidRPr="00EB6670">
        <w:rPr>
          <w:rFonts w:asciiTheme="majorBidi" w:hAnsiTheme="majorBidi" w:cstheme="majorBidi"/>
        </w:rPr>
        <w:instrText xml:space="preserve"> ADDIN EN.CITE </w:instrText>
      </w:r>
      <w:r w:rsidR="001642B2" w:rsidRPr="00EB6670">
        <w:rPr>
          <w:rFonts w:asciiTheme="majorBidi" w:hAnsiTheme="majorBidi" w:cstheme="majorBidi"/>
        </w:rPr>
        <w:fldChar w:fldCharType="begin">
          <w:fldData xml:space="preserve">PEVuZE5vdGU+PENpdGU+PEF1dGhvcj5XdTwvQXV0aG9yPjxZZWFyPjIwMTM8L1llYXI+PFJlY051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</w:fldData>
        </w:fldChar>
      </w:r>
      <w:r w:rsidR="001642B2" w:rsidRPr="00EB6670">
        <w:rPr>
          <w:rFonts w:asciiTheme="majorBidi" w:hAnsiTheme="majorBidi" w:cstheme="majorBidi"/>
        </w:rPr>
        <w:instrText xml:space="preserve"> ADDIN EN.CITE.DATA </w:instrText>
      </w:r>
      <w:r w:rsidR="001642B2" w:rsidRPr="00EB6670">
        <w:rPr>
          <w:rFonts w:asciiTheme="majorBidi" w:hAnsiTheme="majorBidi" w:cstheme="majorBidi"/>
        </w:rPr>
      </w:r>
      <w:r w:rsidR="001642B2" w:rsidRPr="00EB6670">
        <w:rPr>
          <w:rFonts w:asciiTheme="majorBidi" w:hAnsiTheme="majorBidi" w:cstheme="majorBidi"/>
        </w:rPr>
        <w:fldChar w:fldCharType="end"/>
      </w:r>
      <w:r w:rsidR="001B483D" w:rsidRPr="00EB6670">
        <w:rPr>
          <w:rFonts w:asciiTheme="majorBidi" w:hAnsiTheme="majorBidi" w:cstheme="majorBidi"/>
        </w:rPr>
      </w:r>
      <w:r w:rsidR="001B483D" w:rsidRPr="00EB6670">
        <w:rPr>
          <w:rFonts w:asciiTheme="majorBidi" w:hAnsiTheme="majorBidi" w:cstheme="majorBidi"/>
        </w:rPr>
        <w:fldChar w:fldCharType="separate"/>
      </w:r>
      <w:r w:rsidR="001642B2" w:rsidRPr="00EB6670">
        <w:rPr>
          <w:rFonts w:asciiTheme="majorBidi" w:hAnsiTheme="majorBidi" w:cstheme="majorBidi"/>
          <w:noProof/>
        </w:rPr>
        <w:t>[23, 32, 33]</w:t>
      </w:r>
      <w:r w:rsidR="001B483D" w:rsidRPr="00EB6670">
        <w:rPr>
          <w:rFonts w:asciiTheme="majorBidi" w:hAnsiTheme="majorBidi" w:cstheme="majorBidi"/>
        </w:rPr>
        <w:fldChar w:fldCharType="end"/>
      </w:r>
      <w:r w:rsidR="008A0293" w:rsidRPr="00EB6670">
        <w:rPr>
          <w:rFonts w:asciiTheme="majorBidi" w:hAnsiTheme="majorBidi" w:cstheme="majorBidi"/>
        </w:rPr>
        <w:t xml:space="preserve"> </w:t>
      </w:r>
      <w:bookmarkStart w:id="226" w:name="_Hlk113565578"/>
      <w:r>
        <w:rPr>
          <w:rFonts w:asciiTheme="majorBidi" w:hAnsiTheme="majorBidi" w:cstheme="majorBidi"/>
        </w:rPr>
        <w:t xml:space="preserve">In one example, </w:t>
      </w:r>
      <w:proofErr w:type="spellStart"/>
      <w:r w:rsidR="00B55AC9" w:rsidRPr="0019621E">
        <w:rPr>
          <w:rFonts w:asciiTheme="majorBidi" w:hAnsiTheme="majorBidi" w:cstheme="majorBidi"/>
          <w:szCs w:val="24"/>
          <w:lang w:bidi="he-IL"/>
        </w:rPr>
        <w:t>H</w:t>
      </w:r>
      <w:r w:rsidR="00BD1BFF" w:rsidRPr="0019621E">
        <w:rPr>
          <w:rFonts w:asciiTheme="majorBidi" w:hAnsiTheme="majorBidi" w:cstheme="majorBidi"/>
          <w:szCs w:val="24"/>
          <w:lang w:bidi="he-IL"/>
        </w:rPr>
        <w:t>i</w:t>
      </w:r>
      <w:r w:rsidR="00B55AC9" w:rsidRPr="0019621E">
        <w:rPr>
          <w:rFonts w:asciiTheme="majorBidi" w:hAnsiTheme="majorBidi" w:cstheme="majorBidi"/>
          <w:szCs w:val="24"/>
          <w:lang w:bidi="he-IL"/>
        </w:rPr>
        <w:t>runsit</w:t>
      </w:r>
      <w:bookmarkEnd w:id="226"/>
      <w:proofErr w:type="spellEnd"/>
      <w:r w:rsidR="00B55AC9" w:rsidRPr="0019621E">
        <w:rPr>
          <w:rFonts w:asciiTheme="majorBidi" w:hAnsiTheme="majorBidi" w:cstheme="majorBidi"/>
          <w:szCs w:val="24"/>
          <w:lang w:bidi="he-IL"/>
        </w:rPr>
        <w:t xml:space="preserve"> </w:t>
      </w:r>
      <w:del w:id="227" w:author="Editor/Reviewer" w:date="2022-09-17T16:48:00Z">
        <w:r w:rsidR="00EB6670" w:rsidRPr="001E25BA" w:rsidDel="003A6506">
          <w:rPr>
            <w:rFonts w:asciiTheme="majorBidi" w:hAnsiTheme="majorBidi" w:cstheme="majorBidi"/>
            <w:i/>
            <w:iCs/>
            <w:szCs w:val="24"/>
            <w:lang w:bidi="he-IL"/>
          </w:rPr>
          <w:delText>et al</w:delText>
        </w:r>
      </w:del>
      <w:ins w:id="228" w:author="Editor/Reviewer" w:date="2022-09-17T16:48:00Z">
        <w:r w:rsidR="003A6506">
          <w:rPr>
            <w:rFonts w:asciiTheme="majorBidi" w:hAnsiTheme="majorBidi" w:cstheme="majorBidi"/>
            <w:i/>
            <w:iCs/>
            <w:szCs w:val="24"/>
            <w:lang w:bidi="he-IL"/>
          </w:rPr>
          <w:t>et al.</w:t>
        </w:r>
      </w:ins>
      <w:r w:rsidR="00EB6670">
        <w:rPr>
          <w:rFonts w:asciiTheme="majorBidi" w:hAnsiTheme="majorBidi" w:cstheme="majorBidi"/>
          <w:szCs w:val="24"/>
          <w:lang w:bidi="he-IL"/>
        </w:rPr>
        <w:t>.</w:t>
      </w:r>
      <w:r w:rsidR="001B483D">
        <w:rPr>
          <w:rFonts w:asciiTheme="majorBidi" w:hAnsiTheme="majorBidi" w:cstheme="majorBidi"/>
          <w:szCs w:val="24"/>
          <w:lang w:bidi="he-IL"/>
        </w:rPr>
        <w:t xml:space="preserve"> </w:t>
      </w:r>
      <w:ins w:id="229" w:author="Editor/Reviewer" w:date="2022-09-17T16:21:00Z">
        <w:r w:rsidR="0038450C">
          <w:rPr>
            <w:rFonts w:asciiTheme="majorBidi" w:hAnsiTheme="majorBidi" w:cstheme="majorBidi"/>
          </w:rPr>
          <w:t>modeled</w:t>
        </w:r>
      </w:ins>
      <w:del w:id="230" w:author="Editor/Reviewer" w:date="2022-09-17T16:21:00Z">
        <w:r w:rsidR="003739BB" w:rsidRPr="001B483D" w:rsidDel="0038450C">
          <w:rPr>
            <w:rFonts w:asciiTheme="majorBidi" w:hAnsiTheme="majorBidi" w:cstheme="majorBidi"/>
          </w:rPr>
          <w:delText>modelled</w:delText>
        </w:r>
      </w:del>
      <w:r w:rsidR="003739BB" w:rsidRPr="001B483D">
        <w:rPr>
          <w:rFonts w:asciiTheme="majorBidi" w:hAnsiTheme="majorBidi" w:cstheme="majorBidi"/>
        </w:rPr>
        <w:t xml:space="preserve"> </w:t>
      </w:r>
      <w:r w:rsidR="00C43175" w:rsidRPr="001B483D">
        <w:rPr>
          <w:rFonts w:asciiTheme="majorBidi" w:hAnsiTheme="majorBidi" w:cstheme="majorBidi"/>
        </w:rPr>
        <w:t xml:space="preserve">the confinement of </w:t>
      </w:r>
      <w:r w:rsidR="001E25BA">
        <w:rPr>
          <w:rFonts w:asciiTheme="majorBidi" w:hAnsiTheme="majorBidi" w:cstheme="majorBidi"/>
        </w:rPr>
        <w:t>two to four</w:t>
      </w:r>
      <w:r w:rsidR="00C43175" w:rsidRPr="001B483D">
        <w:rPr>
          <w:rFonts w:asciiTheme="majorBidi" w:hAnsiTheme="majorBidi" w:cstheme="majorBidi"/>
        </w:rPr>
        <w:t xml:space="preserve"> water molecules within </w:t>
      </w:r>
      <w:del w:id="231" w:author="Editor/Reviewer" w:date="2022-09-16T12:55:00Z">
        <w:r w:rsidDel="00F42AA5">
          <w:rPr>
            <w:rFonts w:asciiTheme="majorBidi" w:hAnsiTheme="majorBidi" w:cstheme="majorBidi"/>
          </w:rPr>
          <w:delText xml:space="preserve">both </w:delText>
        </w:r>
      </w:del>
      <w:r>
        <w:rPr>
          <w:rFonts w:asciiTheme="majorBidi" w:hAnsiTheme="majorBidi" w:cstheme="majorBidi"/>
        </w:rPr>
        <w:t xml:space="preserve">a </w:t>
      </w:r>
      <w:r w:rsidR="00C43175" w:rsidRPr="001B483D">
        <w:rPr>
          <w:rFonts w:asciiTheme="majorBidi" w:hAnsiTheme="majorBidi" w:cstheme="majorBidi"/>
        </w:rPr>
        <w:t xml:space="preserve">benzene </w:t>
      </w:r>
      <w:ins w:id="232" w:author="Editor/Reviewer" w:date="2022-09-16T12:55:00Z">
        <w:r w:rsidR="00F42AA5">
          <w:rPr>
            <w:rFonts w:asciiTheme="majorBidi" w:hAnsiTheme="majorBidi" w:cstheme="majorBidi"/>
          </w:rPr>
          <w:t>or</w:t>
        </w:r>
      </w:ins>
      <w:del w:id="233" w:author="Editor/Reviewer" w:date="2022-09-16T12:55:00Z">
        <w:r w:rsidR="00C43175" w:rsidRPr="001B483D" w:rsidDel="00F42AA5">
          <w:rPr>
            <w:rFonts w:asciiTheme="majorBidi" w:hAnsiTheme="majorBidi" w:cstheme="majorBidi"/>
          </w:rPr>
          <w:delText>and</w:delText>
        </w:r>
      </w:del>
      <w:del w:id="234" w:author="Editor/Reviewer" w:date="2022-09-17T16:21:00Z">
        <w:r w:rsidR="00C43175" w:rsidRPr="001B483D" w:rsidDel="0038450C">
          <w:rPr>
            <w:rFonts w:asciiTheme="majorBidi" w:hAnsiTheme="majorBidi" w:cstheme="majorBidi"/>
          </w:rPr>
          <w:delText xml:space="preserve"> </w:delText>
        </w:r>
        <w:r w:rsidDel="0038450C">
          <w:rPr>
            <w:rFonts w:asciiTheme="majorBidi" w:hAnsiTheme="majorBidi" w:cstheme="majorBidi"/>
          </w:rPr>
          <w:delText>a</w:delText>
        </w:r>
      </w:del>
      <w:r>
        <w:rPr>
          <w:rFonts w:asciiTheme="majorBidi" w:hAnsiTheme="majorBidi" w:cstheme="majorBidi"/>
        </w:rPr>
        <w:t xml:space="preserve"> </w:t>
      </w:r>
      <w:r w:rsidR="00C43175" w:rsidRPr="001B483D">
        <w:rPr>
          <w:rFonts w:asciiTheme="majorBidi" w:hAnsiTheme="majorBidi" w:cstheme="majorBidi"/>
        </w:rPr>
        <w:t>naphthalene dimer</w:t>
      </w:r>
      <w:ins w:id="235" w:author="Editor/Reviewer" w:date="2022-09-17T16:22:00Z">
        <w:r w:rsidR="0038450C">
          <w:rPr>
            <w:rFonts w:asciiTheme="majorBidi" w:hAnsiTheme="majorBidi" w:cstheme="majorBidi"/>
          </w:rPr>
          <w:t xml:space="preserve"> </w:t>
        </w:r>
      </w:ins>
      <w:del w:id="236" w:author="Editor/Reviewer" w:date="2022-09-17T16:22:00Z">
        <w:r w:rsidDel="0038450C">
          <w:rPr>
            <w:rFonts w:asciiTheme="majorBidi" w:hAnsiTheme="majorBidi" w:cstheme="majorBidi"/>
          </w:rPr>
          <w:delText>,</w:delText>
        </w:r>
      </w:del>
      <w:r>
        <w:rPr>
          <w:rFonts w:asciiTheme="majorBidi" w:hAnsiTheme="majorBidi" w:cstheme="majorBidi"/>
        </w:rPr>
        <w:fldChar w:fldCharType="begin"/>
      </w:r>
      <w:r>
        <w:rPr>
          <w:rFonts w:asciiTheme="majorBidi" w:hAnsiTheme="majorBidi" w:cstheme="majorBidi"/>
        </w:rPr>
        <w:instrText xml:space="preserve"> ADDIN EN.CITE &lt;EndNote&gt;&lt;Cite&gt;&lt;Author&gt;Hirunsit&lt;/Author&gt;&lt;Year&gt;2007&lt;/Year&gt;&lt;RecNum&gt;494&lt;/RecNum&gt;&lt;DisplayText&gt;[34]&lt;/DisplayText&gt;&lt;record&gt;&lt;rec-number&gt;494&lt;/rec-number&gt;&lt;foreign-keys&gt;&lt;key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Pr>
          <w:rFonts w:asciiTheme="majorBidi" w:hAnsiTheme="majorBidi" w:cstheme="majorBidi"/>
        </w:rPr>
        <w:fldChar w:fldCharType="separate"/>
      </w:r>
      <w:r>
        <w:rPr>
          <w:rFonts w:asciiTheme="majorBidi" w:hAnsiTheme="majorBidi" w:cstheme="majorBidi"/>
          <w:noProof/>
        </w:rPr>
        <w:t>[34]</w:t>
      </w:r>
      <w:r>
        <w:rPr>
          <w:rFonts w:asciiTheme="majorBidi" w:hAnsiTheme="majorBidi" w:cstheme="majorBidi"/>
        </w:rPr>
        <w:fldChar w:fldCharType="end"/>
      </w:r>
      <w:ins w:id="237" w:author="Editor/Reviewer" w:date="2022-09-16T12:57:00Z">
        <w:r w:rsidR="00A5671D">
          <w:rPr>
            <w:rFonts w:asciiTheme="majorBidi" w:hAnsiTheme="majorBidi" w:cstheme="majorBidi"/>
          </w:rPr>
          <w:t xml:space="preserve">. </w:t>
        </w:r>
        <w:commentRangeStart w:id="238"/>
        <w:r w:rsidR="00A5671D">
          <w:rPr>
            <w:rFonts w:asciiTheme="majorBidi" w:hAnsiTheme="majorBidi" w:cstheme="majorBidi"/>
          </w:rPr>
          <w:t xml:space="preserve">They </w:t>
        </w:r>
      </w:ins>
      <w:del w:id="239" w:author="Editor/Reviewer" w:date="2022-09-16T12:57:00Z">
        <w:r w:rsidR="003739BB" w:rsidRPr="0019621E" w:rsidDel="00A5671D">
          <w:rPr>
            <w:rFonts w:asciiTheme="majorBidi" w:hAnsiTheme="majorBidi" w:cstheme="majorBidi"/>
          </w:rPr>
          <w:delText xml:space="preserve"> </w:delText>
        </w:r>
        <w:r w:rsidDel="00A5671D">
          <w:rPr>
            <w:rFonts w:asciiTheme="majorBidi" w:hAnsiTheme="majorBidi" w:cstheme="majorBidi"/>
          </w:rPr>
          <w:delText xml:space="preserve">and </w:delText>
        </w:r>
      </w:del>
      <w:r>
        <w:rPr>
          <w:rFonts w:asciiTheme="majorBidi" w:hAnsiTheme="majorBidi" w:cstheme="majorBidi"/>
        </w:rPr>
        <w:t xml:space="preserve">determined that a water cluster with </w:t>
      </w:r>
      <w:r w:rsidR="003739BB" w:rsidRPr="0019621E">
        <w:rPr>
          <w:rFonts w:asciiTheme="majorBidi" w:hAnsiTheme="majorBidi" w:cstheme="majorBidi"/>
        </w:rPr>
        <w:t xml:space="preserve">up to </w:t>
      </w:r>
      <w:r w:rsidR="009236D4">
        <w:rPr>
          <w:rFonts w:asciiTheme="majorBidi" w:hAnsiTheme="majorBidi" w:cstheme="majorBidi"/>
        </w:rPr>
        <w:t>four</w:t>
      </w:r>
      <w:r w:rsidR="00EB6670">
        <w:rPr>
          <w:rFonts w:asciiTheme="majorBidi" w:hAnsiTheme="majorBidi" w:cstheme="majorBidi"/>
        </w:rPr>
        <w:t xml:space="preserve"> </w:t>
      </w:r>
      <w:del w:id="240" w:author="Editor/Reviewer" w:date="2022-09-16T12:57:00Z">
        <w:r w:rsidR="00EB6670" w:rsidDel="00A5671D">
          <w:rPr>
            <w:rFonts w:asciiTheme="majorBidi" w:hAnsiTheme="majorBidi" w:cstheme="majorBidi"/>
          </w:rPr>
          <w:delText xml:space="preserve">water </w:delText>
        </w:r>
      </w:del>
      <w:r w:rsidR="00EB6670">
        <w:rPr>
          <w:rFonts w:asciiTheme="majorBidi" w:hAnsiTheme="majorBidi" w:cstheme="majorBidi"/>
        </w:rPr>
        <w:t>molecules</w:t>
      </w:r>
      <w:r w:rsidR="009236D4">
        <w:rPr>
          <w:rFonts w:asciiTheme="majorBidi" w:hAnsiTheme="majorBidi" w:cstheme="majorBidi"/>
        </w:rPr>
        <w:t xml:space="preserve"> </w:t>
      </w:r>
      <w:r w:rsidR="00BD1BFF" w:rsidRPr="0019621E">
        <w:rPr>
          <w:rFonts w:asciiTheme="majorBidi" w:hAnsiTheme="majorBidi" w:cstheme="majorBidi"/>
        </w:rPr>
        <w:t>cannot be confined within</w:t>
      </w:r>
      <w:r w:rsidR="00A156C5">
        <w:rPr>
          <w:rFonts w:asciiTheme="majorBidi" w:hAnsiTheme="majorBidi" w:cstheme="majorBidi"/>
        </w:rPr>
        <w:t xml:space="preserve"> the</w:t>
      </w:r>
      <w:r w:rsidR="00BD1BFF" w:rsidRPr="0019621E">
        <w:rPr>
          <w:rFonts w:asciiTheme="majorBidi" w:hAnsiTheme="majorBidi" w:cstheme="majorBidi"/>
        </w:rPr>
        <w:t xml:space="preserve"> naphthalene </w:t>
      </w:r>
      <w:r w:rsidR="00EB6670">
        <w:rPr>
          <w:rFonts w:asciiTheme="majorBidi" w:hAnsiTheme="majorBidi" w:cstheme="majorBidi"/>
        </w:rPr>
        <w:t>dimer</w:t>
      </w:r>
      <w:r w:rsidR="003B0815">
        <w:rPr>
          <w:rFonts w:asciiTheme="majorBidi" w:hAnsiTheme="majorBidi" w:cstheme="majorBidi"/>
        </w:rPr>
        <w:t>,</w:t>
      </w:r>
      <w:ins w:id="241" w:author="Editor/Reviewer" w:date="2022-09-16T12:57:00Z">
        <w:r w:rsidR="00A5671D">
          <w:rPr>
            <w:rFonts w:asciiTheme="majorBidi" w:hAnsiTheme="majorBidi" w:cstheme="majorBidi"/>
          </w:rPr>
          <w:t xml:space="preserve"> which </w:t>
        </w:r>
      </w:ins>
      <w:del w:id="242" w:author="Editor/Reviewer" w:date="2022-09-16T12:57:00Z">
        <w:r w:rsidR="003B0815" w:rsidDel="00A5671D">
          <w:rPr>
            <w:rFonts w:asciiTheme="majorBidi" w:hAnsiTheme="majorBidi" w:cstheme="majorBidi"/>
          </w:rPr>
          <w:delText xml:space="preserve"> as in this case the naphthalene</w:delText>
        </w:r>
        <w:r w:rsidR="00F13DD1" w:rsidDel="00A5671D">
          <w:rPr>
            <w:rFonts w:asciiTheme="majorBidi" w:hAnsiTheme="majorBidi" w:cstheme="majorBidi"/>
          </w:rPr>
          <w:delText xml:space="preserve"> dimers</w:delText>
        </w:r>
        <w:r w:rsidR="003B0815" w:rsidDel="00A5671D">
          <w:rPr>
            <w:rFonts w:asciiTheme="majorBidi" w:hAnsiTheme="majorBidi" w:cstheme="majorBidi"/>
          </w:rPr>
          <w:delText xml:space="preserve"> </w:delText>
        </w:r>
      </w:del>
      <w:r w:rsidR="003B0815">
        <w:rPr>
          <w:rFonts w:asciiTheme="majorBidi" w:hAnsiTheme="majorBidi" w:cstheme="majorBidi"/>
        </w:rPr>
        <w:t xml:space="preserve">served as </w:t>
      </w:r>
      <w:ins w:id="243" w:author="Editor/Reviewer" w:date="2022-09-17T16:22:00Z">
        <w:r w:rsidR="0038450C">
          <w:rPr>
            <w:rFonts w:asciiTheme="majorBidi" w:hAnsiTheme="majorBidi" w:cstheme="majorBidi"/>
          </w:rPr>
          <w:t xml:space="preserve">a </w:t>
        </w:r>
      </w:ins>
      <w:r w:rsidR="003B0815">
        <w:rPr>
          <w:rFonts w:asciiTheme="majorBidi" w:hAnsiTheme="majorBidi" w:cstheme="majorBidi"/>
        </w:rPr>
        <w:t>model</w:t>
      </w:r>
      <w:del w:id="244" w:author="Editor/Reviewer" w:date="2022-09-16T12:58:00Z">
        <w:r w:rsidR="003B0815" w:rsidDel="00A5671D">
          <w:rPr>
            <w:rFonts w:asciiTheme="majorBidi" w:hAnsiTheme="majorBidi" w:cstheme="majorBidi"/>
          </w:rPr>
          <w:delText xml:space="preserve"> systems</w:delText>
        </w:r>
      </w:del>
      <w:r w:rsidR="003B0815">
        <w:rPr>
          <w:rFonts w:asciiTheme="majorBidi" w:hAnsiTheme="majorBidi" w:cstheme="majorBidi"/>
        </w:rPr>
        <w:t xml:space="preserve"> for graphite sheets</w:t>
      </w:r>
      <w:commentRangeEnd w:id="238"/>
      <w:r w:rsidR="00A5671D">
        <w:rPr>
          <w:rStyle w:val="CommentReference"/>
        </w:rPr>
        <w:commentReference w:id="238"/>
      </w:r>
      <w:ins w:id="245" w:author="Editor/Reviewer" w:date="2022-09-16T13:01:00Z">
        <w:r w:rsidR="002F7368">
          <w:rPr>
            <w:rFonts w:asciiTheme="majorBidi" w:hAnsiTheme="majorBidi" w:cstheme="majorBidi"/>
          </w:rPr>
          <w:t xml:space="preserve">. </w:t>
        </w:r>
      </w:ins>
      <w:commentRangeStart w:id="246"/>
      <w:ins w:id="247" w:author="Editor/Reviewer" w:date="2022-09-16T13:02:00Z">
        <w:r w:rsidR="002F7368">
          <w:rPr>
            <w:rFonts w:asciiTheme="majorBidi" w:hAnsiTheme="majorBidi" w:cstheme="majorBidi"/>
          </w:rPr>
          <w:t>However, artificial</w:t>
        </w:r>
      </w:ins>
      <w:ins w:id="248" w:author="Editor/Reviewer" w:date="2022-09-16T13:01:00Z">
        <w:r w:rsidR="002F7368">
          <w:rPr>
            <w:rFonts w:asciiTheme="majorBidi" w:hAnsiTheme="majorBidi" w:cstheme="majorBidi"/>
          </w:rPr>
          <w:t xml:space="preserve"> </w:t>
        </w:r>
      </w:ins>
      <w:del w:id="249" w:author="Editor/Reviewer" w:date="2022-09-16T13:01:00Z">
        <w:r w:rsidR="003B0815" w:rsidDel="002F7368">
          <w:rPr>
            <w:rFonts w:asciiTheme="majorBidi" w:hAnsiTheme="majorBidi" w:cstheme="majorBidi"/>
          </w:rPr>
          <w:delText xml:space="preserve">, </w:delText>
        </w:r>
      </w:del>
      <w:r w:rsidR="003B0815">
        <w:rPr>
          <w:rFonts w:asciiTheme="majorBidi" w:hAnsiTheme="majorBidi" w:cstheme="majorBidi"/>
        </w:rPr>
        <w:t>constrain</w:t>
      </w:r>
      <w:r>
        <w:rPr>
          <w:rFonts w:asciiTheme="majorBidi" w:hAnsiTheme="majorBidi" w:cstheme="majorBidi"/>
        </w:rPr>
        <w:t>t</w:t>
      </w:r>
      <w:r w:rsidR="003B0815">
        <w:rPr>
          <w:rFonts w:asciiTheme="majorBidi" w:hAnsiTheme="majorBidi" w:cstheme="majorBidi"/>
        </w:rPr>
        <w:t xml:space="preserve">s </w:t>
      </w:r>
      <w:r>
        <w:rPr>
          <w:rFonts w:asciiTheme="majorBidi" w:hAnsiTheme="majorBidi" w:cstheme="majorBidi"/>
        </w:rPr>
        <w:t xml:space="preserve">that </w:t>
      </w:r>
      <w:r w:rsidR="003B0815">
        <w:rPr>
          <w:rFonts w:asciiTheme="majorBidi" w:hAnsiTheme="majorBidi" w:cstheme="majorBidi"/>
        </w:rPr>
        <w:t>were impose</w:t>
      </w:r>
      <w:r>
        <w:rPr>
          <w:rFonts w:asciiTheme="majorBidi" w:hAnsiTheme="majorBidi" w:cstheme="majorBidi"/>
        </w:rPr>
        <w:t>d</w:t>
      </w:r>
      <w:r w:rsidR="003B0815">
        <w:rPr>
          <w:rFonts w:asciiTheme="majorBidi" w:hAnsiTheme="majorBidi" w:cstheme="majorBidi"/>
        </w:rPr>
        <w:t xml:space="preserve"> </w:t>
      </w:r>
      <w:del w:id="250" w:author="Editor/Reviewer" w:date="2022-09-17T16:22:00Z">
        <w:r w:rsidR="003B0815" w:rsidDel="0038450C">
          <w:rPr>
            <w:rFonts w:asciiTheme="majorBidi" w:hAnsiTheme="majorBidi" w:cstheme="majorBidi"/>
          </w:rPr>
          <w:delText xml:space="preserve">the </w:delText>
        </w:r>
      </w:del>
      <w:r w:rsidR="003B0815">
        <w:rPr>
          <w:rFonts w:asciiTheme="majorBidi" w:hAnsiTheme="majorBidi" w:cstheme="majorBidi"/>
        </w:rPr>
        <w:t>enable</w:t>
      </w:r>
      <w:ins w:id="251" w:author="Editor/Reviewer" w:date="2022-09-17T16:22:00Z">
        <w:r w:rsidR="0038450C">
          <w:rPr>
            <w:rFonts w:asciiTheme="majorBidi" w:hAnsiTheme="majorBidi" w:cstheme="majorBidi"/>
          </w:rPr>
          <w:t>d</w:t>
        </w:r>
      </w:ins>
      <w:r w:rsidR="003B0815">
        <w:rPr>
          <w:rFonts w:asciiTheme="majorBidi" w:hAnsiTheme="majorBidi" w:cstheme="majorBidi"/>
        </w:rPr>
        <w:t xml:space="preserve"> the confinement.</w:t>
      </w:r>
      <w:r w:rsidR="003739BB" w:rsidRPr="0019621E">
        <w:rPr>
          <w:rFonts w:asciiTheme="majorBidi" w:hAnsiTheme="majorBidi" w:cstheme="majorBidi"/>
        </w:rPr>
        <w:t xml:space="preserve"> </w:t>
      </w:r>
      <w:commentRangeEnd w:id="246"/>
      <w:r w:rsidR="002F7368">
        <w:rPr>
          <w:rStyle w:val="CommentReference"/>
        </w:rPr>
        <w:commentReference w:id="246"/>
      </w:r>
      <w:r w:rsidR="003739BB" w:rsidRPr="0019621E">
        <w:rPr>
          <w:rFonts w:asciiTheme="majorBidi" w:hAnsiTheme="majorBidi" w:cstheme="majorBidi"/>
        </w:rPr>
        <w:t>W</w:t>
      </w:r>
      <w:del w:id="252" w:author="Editor/Reviewer" w:date="2022-09-16T13:00:00Z">
        <w:r w:rsidR="003739BB" w:rsidRPr="0019621E" w:rsidDel="00A5671D">
          <w:rPr>
            <w:rFonts w:asciiTheme="majorBidi" w:hAnsiTheme="majorBidi" w:cstheme="majorBidi"/>
          </w:rPr>
          <w:delText>hen optimizing the structures w</w:delText>
        </w:r>
      </w:del>
      <w:r w:rsidR="003739BB" w:rsidRPr="0019621E">
        <w:rPr>
          <w:rFonts w:asciiTheme="majorBidi" w:hAnsiTheme="majorBidi" w:cstheme="majorBidi"/>
        </w:rPr>
        <w:t xml:space="preserve">ithout </w:t>
      </w:r>
      <w:r>
        <w:rPr>
          <w:rFonts w:asciiTheme="majorBidi" w:hAnsiTheme="majorBidi" w:cstheme="majorBidi"/>
        </w:rPr>
        <w:t xml:space="preserve">these artificial </w:t>
      </w:r>
      <w:r w:rsidR="003739BB" w:rsidRPr="0019621E">
        <w:rPr>
          <w:rFonts w:asciiTheme="majorBidi" w:hAnsiTheme="majorBidi" w:cstheme="majorBidi"/>
        </w:rPr>
        <w:t>constraints, water molecules move</w:t>
      </w:r>
      <w:r>
        <w:rPr>
          <w:rFonts w:asciiTheme="majorBidi" w:hAnsiTheme="majorBidi" w:cstheme="majorBidi"/>
        </w:rPr>
        <w:t>d</w:t>
      </w:r>
      <w:r w:rsidR="003739BB" w:rsidRPr="0019621E">
        <w:rPr>
          <w:rFonts w:asciiTheme="majorBidi" w:hAnsiTheme="majorBidi" w:cstheme="majorBidi"/>
        </w:rPr>
        <w:t xml:space="preserve"> to the side of the naphthalene</w:t>
      </w:r>
      <w:r>
        <w:rPr>
          <w:rFonts w:asciiTheme="majorBidi" w:hAnsiTheme="majorBidi" w:cstheme="majorBidi"/>
        </w:rPr>
        <w:t xml:space="preserve">, where they formed </w:t>
      </w:r>
      <w:r w:rsidR="009766E2" w:rsidRPr="16AA5DE4">
        <w:rPr>
          <w:rFonts w:asciiTheme="majorBidi" w:hAnsiTheme="majorBidi" w:cstheme="majorBidi"/>
          <w:lang w:bidi="he-IL"/>
        </w:rPr>
        <w:t xml:space="preserve">CH···O </w:t>
      </w:r>
      <w:r w:rsidR="003739BB" w:rsidRPr="0019621E">
        <w:rPr>
          <w:rFonts w:asciiTheme="majorBidi" w:hAnsiTheme="majorBidi" w:cstheme="majorBidi"/>
        </w:rPr>
        <w:t xml:space="preserve">interactions. In </w:t>
      </w:r>
      <w:r>
        <w:rPr>
          <w:rFonts w:asciiTheme="majorBidi" w:hAnsiTheme="majorBidi" w:cstheme="majorBidi"/>
        </w:rPr>
        <w:t xml:space="preserve">related </w:t>
      </w:r>
      <w:del w:id="253" w:author="Editor/Reviewer" w:date="2022-09-16T13:01:00Z">
        <w:r w:rsidR="003739BB" w:rsidRPr="0019621E" w:rsidDel="00A5671D">
          <w:rPr>
            <w:rFonts w:asciiTheme="majorBidi" w:hAnsiTheme="majorBidi" w:cstheme="majorBidi"/>
          </w:rPr>
          <w:delText xml:space="preserve">recent </w:delText>
        </w:r>
      </w:del>
      <w:r w:rsidR="004C54F0" w:rsidRPr="0019621E">
        <w:rPr>
          <w:rFonts w:asciiTheme="majorBidi" w:hAnsiTheme="majorBidi" w:cstheme="majorBidi"/>
        </w:rPr>
        <w:t>work,</w:t>
      </w:r>
      <w:r w:rsidR="003739BB" w:rsidRPr="0019621E">
        <w:rPr>
          <w:rFonts w:asciiTheme="majorBidi" w:hAnsiTheme="majorBidi" w:cstheme="majorBidi"/>
        </w:rPr>
        <w:t xml:space="preserve"> Molina </w:t>
      </w:r>
      <w:del w:id="254" w:author="Editor/Reviewer" w:date="2022-09-17T16:48:00Z">
        <w:r w:rsidR="003739BB" w:rsidRPr="001E25BA" w:rsidDel="003A6506">
          <w:rPr>
            <w:rFonts w:asciiTheme="majorBidi" w:hAnsiTheme="majorBidi" w:cstheme="majorBidi"/>
            <w:i/>
            <w:iCs/>
          </w:rPr>
          <w:delText>et al</w:delText>
        </w:r>
      </w:del>
      <w:proofErr w:type="gramStart"/>
      <w:ins w:id="255" w:author="Editor/Reviewer" w:date="2022-09-17T16:48:00Z">
        <w:r w:rsidR="003A6506">
          <w:rPr>
            <w:rFonts w:asciiTheme="majorBidi" w:hAnsiTheme="majorBidi" w:cstheme="majorBidi"/>
            <w:i/>
            <w:iCs/>
          </w:rPr>
          <w:t>et al.</w:t>
        </w:r>
      </w:ins>
      <w:r w:rsidR="001F63AF" w:rsidRPr="001E25BA">
        <w:rPr>
          <w:rFonts w:asciiTheme="majorBidi" w:hAnsiTheme="majorBidi" w:cstheme="majorBidi"/>
          <w:i/>
          <w:iCs/>
        </w:rPr>
        <w:t>.</w:t>
      </w:r>
      <w:proofErr w:type="gramEnd"/>
      <w:r w:rsidR="004C54F0" w:rsidRPr="0019621E">
        <w:rPr>
          <w:rFonts w:asciiTheme="majorBidi" w:hAnsiTheme="majorBidi" w:cstheme="majorBidi"/>
        </w:rPr>
        <w:t xml:space="preserve"> studied </w:t>
      </w:r>
      <w:r>
        <w:rPr>
          <w:rFonts w:asciiTheme="majorBidi" w:hAnsiTheme="majorBidi" w:cstheme="majorBidi"/>
        </w:rPr>
        <w:t xml:space="preserve">an </w:t>
      </w:r>
      <w:r w:rsidR="004C54F0" w:rsidRPr="0019621E">
        <w:rPr>
          <w:rFonts w:asciiTheme="majorBidi" w:hAnsiTheme="majorBidi" w:cstheme="majorBidi"/>
        </w:rPr>
        <w:t xml:space="preserve">anthracene dimer complexed to water clusters </w:t>
      </w:r>
      <w:r>
        <w:rPr>
          <w:rFonts w:asciiTheme="majorBidi" w:hAnsiTheme="majorBidi" w:cstheme="majorBidi"/>
        </w:rPr>
        <w:t>that contained</w:t>
      </w:r>
      <w:r w:rsidRPr="0019621E">
        <w:rPr>
          <w:rFonts w:asciiTheme="majorBidi" w:hAnsiTheme="majorBidi" w:cstheme="majorBidi"/>
        </w:rPr>
        <w:t xml:space="preserve"> </w:t>
      </w:r>
      <w:r w:rsidR="004C54F0" w:rsidRPr="0019621E">
        <w:rPr>
          <w:rFonts w:asciiTheme="majorBidi" w:hAnsiTheme="majorBidi" w:cstheme="majorBidi"/>
        </w:rPr>
        <w:t>up to four water molecules.</w:t>
      </w:r>
      <w:r w:rsidR="009766E2">
        <w:rPr>
          <w:rFonts w:asciiTheme="majorBidi" w:hAnsiTheme="majorBidi" w:cstheme="majorBidi"/>
        </w:rPr>
        <w:fldChar w:fldCharType="begin"/>
      </w:r>
      <w:r w:rsidR="001642B2">
        <w:rPr>
          <w:rFonts w:asciiTheme="majorBidi" w:hAnsiTheme="majorBidi" w:cstheme="majorBidi"/>
        </w:rPr>
        <w:instrText xml:space="preserve"> ADDIN EN.CITE &lt;EndNote&gt;&lt;Cite&gt;&lt;Author&gt;Rossich Molina&lt;/Author&gt;&lt;Year&gt;2022&lt;/Year&gt;&lt;RecNum&gt;540&lt;/RecNum&gt;&lt;DisplayText&gt;[33]&lt;/DisplayText&gt;&lt;record&gt;&lt;rec-number&gt;540&lt;/rec-number&gt;&lt;foreign-keys&gt;&lt;key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9766E2">
        <w:rPr>
          <w:rFonts w:asciiTheme="majorBidi" w:hAnsiTheme="majorBidi" w:cstheme="majorBidi"/>
        </w:rPr>
        <w:fldChar w:fldCharType="separate"/>
      </w:r>
      <w:r w:rsidR="001642B2">
        <w:rPr>
          <w:rFonts w:asciiTheme="majorBidi" w:hAnsiTheme="majorBidi" w:cstheme="majorBidi"/>
          <w:noProof/>
        </w:rPr>
        <w:t>[33]</w:t>
      </w:r>
      <w:r w:rsidR="009766E2">
        <w:rPr>
          <w:rFonts w:asciiTheme="majorBidi" w:hAnsiTheme="majorBidi" w:cstheme="majorBidi"/>
        </w:rPr>
        <w:fldChar w:fldCharType="end"/>
      </w:r>
      <w:r w:rsidR="009766E2">
        <w:rPr>
          <w:rFonts w:asciiTheme="majorBidi" w:hAnsiTheme="majorBidi" w:cstheme="majorBidi"/>
        </w:rPr>
        <w:t xml:space="preserve"> </w:t>
      </w:r>
      <w:r w:rsidR="007258F7">
        <w:rPr>
          <w:rFonts w:asciiTheme="majorBidi" w:hAnsiTheme="majorBidi" w:cstheme="majorBidi"/>
        </w:rPr>
        <w:t>In</w:t>
      </w:r>
      <w:r w:rsidR="009766E2">
        <w:rPr>
          <w:rFonts w:asciiTheme="majorBidi" w:hAnsiTheme="majorBidi" w:cstheme="majorBidi"/>
        </w:rPr>
        <w:t xml:space="preserve"> the case of </w:t>
      </w:r>
      <w:r w:rsidR="007258F7">
        <w:rPr>
          <w:rFonts w:asciiTheme="majorBidi" w:hAnsiTheme="majorBidi" w:cstheme="majorBidi"/>
        </w:rPr>
        <w:t>one to three</w:t>
      </w:r>
      <w:r w:rsidR="004C54F0" w:rsidRPr="0019621E">
        <w:rPr>
          <w:rFonts w:asciiTheme="majorBidi" w:hAnsiTheme="majorBidi" w:cstheme="majorBidi"/>
        </w:rPr>
        <w:t xml:space="preserve"> water molecules, confinement of</w:t>
      </w:r>
      <w:del w:id="256" w:author="Editor/Reviewer" w:date="2022-09-16T13:05:00Z">
        <w:r w:rsidR="004C54F0" w:rsidRPr="0019621E" w:rsidDel="002F7368">
          <w:rPr>
            <w:rFonts w:asciiTheme="majorBidi" w:hAnsiTheme="majorBidi" w:cstheme="majorBidi"/>
          </w:rPr>
          <w:delText xml:space="preserve"> the</w:delText>
        </w:r>
      </w:del>
      <w:r w:rsidR="004C54F0" w:rsidRPr="0019621E">
        <w:rPr>
          <w:rFonts w:asciiTheme="majorBidi" w:hAnsiTheme="majorBidi" w:cstheme="majorBidi"/>
        </w:rPr>
        <w:t xml:space="preserve"> water within the dimer was not observed, and the optimal structures </w:t>
      </w:r>
      <w:ins w:id="257" w:author="Editor/Reviewer" w:date="2022-09-16T13:06:00Z">
        <w:r w:rsidR="002F7368">
          <w:rPr>
            <w:rFonts w:asciiTheme="majorBidi" w:hAnsiTheme="majorBidi" w:cstheme="majorBidi"/>
          </w:rPr>
          <w:t>had</w:t>
        </w:r>
      </w:ins>
      <w:del w:id="258" w:author="Editor/Reviewer" w:date="2022-09-16T13:06:00Z">
        <w:r w:rsidDel="002F7368">
          <w:rPr>
            <w:rFonts w:asciiTheme="majorBidi" w:hAnsiTheme="majorBidi" w:cstheme="majorBidi"/>
          </w:rPr>
          <w:delText>were</w:delText>
        </w:r>
      </w:del>
      <w:del w:id="259" w:author="Editor/Reviewer" w:date="2022-09-16T13:05:00Z">
        <w:r w:rsidRPr="0019621E" w:rsidDel="002F7368">
          <w:rPr>
            <w:rFonts w:asciiTheme="majorBidi" w:hAnsiTheme="majorBidi" w:cstheme="majorBidi"/>
          </w:rPr>
          <w:delText xml:space="preserve"> </w:delText>
        </w:r>
        <w:r w:rsidR="004C54F0" w:rsidRPr="0019621E" w:rsidDel="002F7368">
          <w:rPr>
            <w:rFonts w:asciiTheme="majorBidi" w:hAnsiTheme="majorBidi" w:cstheme="majorBidi"/>
          </w:rPr>
          <w:delText>those with the</w:delText>
        </w:r>
      </w:del>
      <w:r w:rsidR="004C54F0" w:rsidRPr="0019621E">
        <w:rPr>
          <w:rFonts w:asciiTheme="majorBidi" w:hAnsiTheme="majorBidi" w:cstheme="majorBidi"/>
        </w:rPr>
        <w:t xml:space="preserve"> water in a </w:t>
      </w:r>
      <w:commentRangeStart w:id="260"/>
      <w:r w:rsidR="004C54F0" w:rsidRPr="0019621E">
        <w:rPr>
          <w:rFonts w:asciiTheme="majorBidi" w:hAnsiTheme="majorBidi" w:cstheme="majorBidi"/>
        </w:rPr>
        <w:t>side</w:t>
      </w:r>
      <w:commentRangeEnd w:id="260"/>
      <w:r w:rsidR="00D149F9">
        <w:rPr>
          <w:rStyle w:val="CommentReference"/>
        </w:rPr>
        <w:commentReference w:id="260"/>
      </w:r>
      <w:r w:rsidR="004C54F0" w:rsidRPr="0019621E">
        <w:rPr>
          <w:rFonts w:asciiTheme="majorBidi" w:hAnsiTheme="majorBidi" w:cstheme="majorBidi"/>
        </w:rPr>
        <w:t xml:space="preserve"> orientation </w:t>
      </w:r>
      <w:ins w:id="261" w:author="Editor/Reviewer" w:date="2022-09-17T16:24:00Z">
        <w:r w:rsidR="0038450C">
          <w:rPr>
            <w:rFonts w:asciiTheme="majorBidi" w:hAnsiTheme="majorBidi" w:cstheme="majorBidi"/>
          </w:rPr>
          <w:t>relative</w:t>
        </w:r>
      </w:ins>
      <w:del w:id="262" w:author="Editor/Reviewer" w:date="2022-09-17T16:24:00Z">
        <w:r w:rsidR="004C54F0" w:rsidRPr="0019621E" w:rsidDel="0038450C">
          <w:rPr>
            <w:rFonts w:asciiTheme="majorBidi" w:hAnsiTheme="majorBidi" w:cstheme="majorBidi"/>
          </w:rPr>
          <w:delText>with resp</w:delText>
        </w:r>
      </w:del>
      <w:del w:id="263" w:author="Editor/Reviewer" w:date="2022-09-17T16:23:00Z">
        <w:r w:rsidR="004C54F0" w:rsidRPr="0019621E" w:rsidDel="0038450C">
          <w:rPr>
            <w:rFonts w:asciiTheme="majorBidi" w:hAnsiTheme="majorBidi" w:cstheme="majorBidi"/>
          </w:rPr>
          <w:delText>ect</w:delText>
        </w:r>
      </w:del>
      <w:r w:rsidR="004C54F0" w:rsidRPr="0019621E">
        <w:rPr>
          <w:rFonts w:asciiTheme="majorBidi" w:hAnsiTheme="majorBidi" w:cstheme="majorBidi"/>
        </w:rPr>
        <w:t xml:space="preserve"> to the anthracene.</w:t>
      </w:r>
      <w:ins w:id="264" w:author="Editor/Reviewer" w:date="2022-09-16T13:07:00Z">
        <w:r w:rsidR="006A2597">
          <w:rPr>
            <w:rFonts w:asciiTheme="majorBidi" w:hAnsiTheme="majorBidi" w:cstheme="majorBidi"/>
          </w:rPr>
          <w:t xml:space="preserve"> With </w:t>
        </w:r>
      </w:ins>
      <w:del w:id="265" w:author="Editor/Reviewer" w:date="2022-09-16T13:07:00Z">
        <w:r w:rsidR="004C54F0" w:rsidRPr="0019621E" w:rsidDel="006A2597">
          <w:rPr>
            <w:rFonts w:asciiTheme="majorBidi" w:hAnsiTheme="majorBidi" w:cstheme="majorBidi"/>
          </w:rPr>
          <w:delText xml:space="preserve"> </w:delText>
        </w:r>
        <w:r w:rsidR="007258F7" w:rsidDel="006A2597">
          <w:rPr>
            <w:rFonts w:asciiTheme="majorBidi" w:hAnsiTheme="majorBidi" w:cstheme="majorBidi"/>
          </w:rPr>
          <w:delText>In</w:delText>
        </w:r>
        <w:r w:rsidR="004C54F0" w:rsidRPr="0019621E" w:rsidDel="006A2597">
          <w:rPr>
            <w:rFonts w:asciiTheme="majorBidi" w:hAnsiTheme="majorBidi" w:cstheme="majorBidi"/>
          </w:rPr>
          <w:delText xml:space="preserve"> the case of </w:delText>
        </w:r>
      </w:del>
      <w:r w:rsidR="004C54F0" w:rsidRPr="0019621E">
        <w:rPr>
          <w:rFonts w:asciiTheme="majorBidi" w:hAnsiTheme="majorBidi" w:cstheme="majorBidi"/>
        </w:rPr>
        <w:t>four water molecules, confinement was observed when the anthracene dime</w:t>
      </w:r>
      <w:r w:rsidR="007258F7">
        <w:rPr>
          <w:rFonts w:asciiTheme="majorBidi" w:hAnsiTheme="majorBidi" w:cstheme="majorBidi"/>
        </w:rPr>
        <w:t>r</w:t>
      </w:r>
      <w:r w:rsidR="004C54F0" w:rsidRPr="0019621E">
        <w:rPr>
          <w:rFonts w:asciiTheme="majorBidi" w:hAnsiTheme="majorBidi" w:cstheme="majorBidi"/>
        </w:rPr>
        <w:t xml:space="preserve">s </w:t>
      </w:r>
      <w:r w:rsidR="001F63AF">
        <w:rPr>
          <w:rFonts w:asciiTheme="majorBidi" w:hAnsiTheme="majorBidi" w:cstheme="majorBidi"/>
        </w:rPr>
        <w:t>we</w:t>
      </w:r>
      <w:r w:rsidR="004C54F0" w:rsidRPr="0019621E">
        <w:rPr>
          <w:rFonts w:asciiTheme="majorBidi" w:hAnsiTheme="majorBidi" w:cstheme="majorBidi"/>
        </w:rPr>
        <w:t>re in a cross configuration</w:t>
      </w:r>
      <w:r>
        <w:rPr>
          <w:rFonts w:asciiTheme="majorBidi" w:hAnsiTheme="majorBidi" w:cstheme="majorBidi"/>
        </w:rPr>
        <w:t>,</w:t>
      </w:r>
      <w:ins w:id="266" w:author="Editor/Reviewer" w:date="2022-09-16T13:08:00Z">
        <w:r w:rsidR="006A2597">
          <w:rPr>
            <w:rFonts w:asciiTheme="majorBidi" w:hAnsiTheme="majorBidi" w:cstheme="majorBidi"/>
          </w:rPr>
          <w:t xml:space="preserve"> </w:t>
        </w:r>
      </w:ins>
      <w:del w:id="267" w:author="Editor/Reviewer" w:date="2022-09-16T13:08:00Z">
        <w:r w:rsidDel="006A2597">
          <w:rPr>
            <w:rFonts w:asciiTheme="majorBidi" w:hAnsiTheme="majorBidi" w:cstheme="majorBidi"/>
          </w:rPr>
          <w:delText xml:space="preserve"> a geometry </w:delText>
        </w:r>
      </w:del>
      <w:r>
        <w:rPr>
          <w:rFonts w:asciiTheme="majorBidi" w:hAnsiTheme="majorBidi" w:cstheme="majorBidi"/>
        </w:rPr>
        <w:t>which enabled</w:t>
      </w:r>
      <w:r w:rsidR="004C54F0" w:rsidRPr="0019621E">
        <w:rPr>
          <w:rFonts w:asciiTheme="majorBidi" w:hAnsiTheme="majorBidi" w:cstheme="majorBidi"/>
        </w:rPr>
        <w:t xml:space="preserve"> optimal</w:t>
      </w:r>
      <w:r w:rsidR="00C43175">
        <w:rPr>
          <w:rFonts w:asciiTheme="majorBidi" w:hAnsiTheme="majorBidi" w:cstheme="majorBidi"/>
        </w:rPr>
        <w:t xml:space="preserve"> </w:t>
      </w:r>
      <w:r w:rsidR="00C43175" w:rsidRPr="0019621E">
        <w:rPr>
          <w:rFonts w:asciiTheme="majorBidi" w:hAnsiTheme="majorBidi" w:cstheme="majorBidi"/>
          <w:szCs w:val="24"/>
          <w:lang w:bidi="he-IL"/>
        </w:rPr>
        <w:t>OH···π</w:t>
      </w:r>
      <w:r w:rsidR="004C54F0" w:rsidRPr="0019621E">
        <w:rPr>
          <w:rFonts w:asciiTheme="majorBidi" w:hAnsiTheme="majorBidi" w:cstheme="majorBidi"/>
        </w:rPr>
        <w:t xml:space="preserve"> interaction</w:t>
      </w:r>
      <w:r w:rsidR="00C43175">
        <w:rPr>
          <w:rFonts w:asciiTheme="majorBidi" w:hAnsiTheme="majorBidi" w:cstheme="majorBidi"/>
        </w:rPr>
        <w:t>s</w:t>
      </w:r>
      <w:r>
        <w:rPr>
          <w:rFonts w:asciiTheme="majorBidi" w:hAnsiTheme="majorBidi" w:cstheme="majorBidi"/>
        </w:rPr>
        <w:t xml:space="preserve"> to form</w:t>
      </w:r>
      <w:r w:rsidR="004C54F0" w:rsidRPr="0019621E">
        <w:rPr>
          <w:rFonts w:asciiTheme="majorBidi" w:hAnsiTheme="majorBidi" w:cstheme="majorBidi"/>
        </w:rPr>
        <w:t>.</w:t>
      </w:r>
      <w:r w:rsidR="00BD1BFF" w:rsidRPr="0019621E">
        <w:rPr>
          <w:rFonts w:asciiTheme="majorBidi" w:hAnsiTheme="majorBidi" w:cstheme="majorBidi"/>
        </w:rPr>
        <w:t xml:space="preserve"> </w:t>
      </w:r>
      <w:ins w:id="268" w:author="Editor/Reviewer" w:date="2022-09-16T13:10:00Z">
        <w:r w:rsidR="006A2597">
          <w:rPr>
            <w:rFonts w:asciiTheme="majorBidi" w:hAnsiTheme="majorBidi" w:cstheme="majorBidi"/>
          </w:rPr>
          <w:t>Because</w:t>
        </w:r>
      </w:ins>
      <w:del w:id="269" w:author="Editor/Reviewer" w:date="2022-09-16T13:10:00Z">
        <w:r w:rsidR="004275DA" w:rsidRPr="0019621E" w:rsidDel="006A2597">
          <w:rPr>
            <w:rFonts w:asciiTheme="majorBidi" w:hAnsiTheme="majorBidi" w:cstheme="majorBidi"/>
          </w:rPr>
          <w:delText>As</w:delText>
        </w:r>
      </w:del>
      <w:r w:rsidR="004275DA" w:rsidRPr="0019621E">
        <w:rPr>
          <w:rFonts w:asciiTheme="majorBidi" w:hAnsiTheme="majorBidi" w:cstheme="majorBidi"/>
        </w:rPr>
        <w:t xml:space="preserve"> anthracene and naphthalene </w:t>
      </w:r>
      <w:ins w:id="270" w:author="Editor/Reviewer" w:date="2022-09-16T13:09:00Z">
        <w:r w:rsidR="006A2597">
          <w:rPr>
            <w:rFonts w:asciiTheme="majorBidi" w:hAnsiTheme="majorBidi" w:cstheme="majorBidi"/>
          </w:rPr>
          <w:t>are</w:t>
        </w:r>
      </w:ins>
      <w:del w:id="271" w:author="Editor/Reviewer" w:date="2022-09-16T13:09:00Z">
        <w:r w:rsidR="004275DA" w:rsidRPr="0019621E" w:rsidDel="006A2597">
          <w:rPr>
            <w:rFonts w:asciiTheme="majorBidi" w:hAnsiTheme="majorBidi" w:cstheme="majorBidi"/>
          </w:rPr>
          <w:delText xml:space="preserve">are made up </w:delText>
        </w:r>
        <w:r w:rsidR="004C54F0" w:rsidRPr="0019621E" w:rsidDel="006A2597">
          <w:rPr>
            <w:rFonts w:asciiTheme="majorBidi" w:hAnsiTheme="majorBidi" w:cstheme="majorBidi"/>
          </w:rPr>
          <w:delText>of</w:delText>
        </w:r>
      </w:del>
      <w:r w:rsidR="004275DA" w:rsidRPr="0019621E">
        <w:rPr>
          <w:rFonts w:asciiTheme="majorBidi" w:hAnsiTheme="majorBidi" w:cstheme="majorBidi"/>
        </w:rPr>
        <w:t xml:space="preserve"> three</w:t>
      </w:r>
      <w:r>
        <w:rPr>
          <w:rFonts w:asciiTheme="majorBidi" w:hAnsiTheme="majorBidi" w:cstheme="majorBidi"/>
        </w:rPr>
        <w:t xml:space="preserve"> and </w:t>
      </w:r>
      <w:r w:rsidR="004275DA" w:rsidRPr="0019621E">
        <w:rPr>
          <w:rFonts w:asciiTheme="majorBidi" w:hAnsiTheme="majorBidi" w:cstheme="majorBidi"/>
        </w:rPr>
        <w:t>two linearly fused benzene rings</w:t>
      </w:r>
      <w:r w:rsidR="001F63AF">
        <w:rPr>
          <w:rFonts w:asciiTheme="majorBidi" w:hAnsiTheme="majorBidi" w:cstheme="majorBidi"/>
        </w:rPr>
        <w:t>,</w:t>
      </w:r>
      <w:r w:rsidR="0046733E" w:rsidRPr="0019621E">
        <w:rPr>
          <w:rFonts w:asciiTheme="majorBidi" w:hAnsiTheme="majorBidi" w:cstheme="majorBidi"/>
        </w:rPr>
        <w:t xml:space="preserve"> respectively, the additional</w:t>
      </w:r>
      <w:r>
        <w:rPr>
          <w:rFonts w:asciiTheme="majorBidi" w:hAnsiTheme="majorBidi" w:cstheme="majorBidi"/>
        </w:rPr>
        <w:t xml:space="preserve"> aromatic</w:t>
      </w:r>
      <w:r w:rsidR="0046733E" w:rsidRPr="0019621E">
        <w:rPr>
          <w:rFonts w:asciiTheme="majorBidi" w:hAnsiTheme="majorBidi" w:cstheme="majorBidi"/>
        </w:rPr>
        <w:t xml:space="preserve"> ring </w:t>
      </w:r>
      <w:ins w:id="272" w:author="Editor/Reviewer" w:date="2022-09-16T13:09:00Z">
        <w:r w:rsidR="006A2597">
          <w:rPr>
            <w:rFonts w:asciiTheme="majorBidi" w:hAnsiTheme="majorBidi" w:cstheme="majorBidi"/>
          </w:rPr>
          <w:t xml:space="preserve">is </w:t>
        </w:r>
      </w:ins>
      <w:del w:id="273" w:author="Editor/Reviewer" w:date="2022-09-16T13:09:00Z">
        <w:r w:rsidR="0046733E" w:rsidRPr="0019621E" w:rsidDel="006A2597">
          <w:rPr>
            <w:rFonts w:asciiTheme="majorBidi" w:hAnsiTheme="majorBidi" w:cstheme="majorBidi"/>
          </w:rPr>
          <w:delText xml:space="preserve">plays an </w:delText>
        </w:r>
      </w:del>
      <w:ins w:id="274" w:author="Editor/Reviewer" w:date="2022-09-17T16:25:00Z">
        <w:r w:rsidR="0042377C">
          <w:rPr>
            <w:rFonts w:asciiTheme="majorBidi" w:hAnsiTheme="majorBidi" w:cstheme="majorBidi"/>
          </w:rPr>
          <w:t>important</w:t>
        </w:r>
      </w:ins>
      <w:del w:id="275" w:author="Editor/Reviewer" w:date="2022-09-17T16:24:00Z">
        <w:r w:rsidR="0046733E" w:rsidRPr="0019621E" w:rsidDel="0042377C">
          <w:rPr>
            <w:rFonts w:asciiTheme="majorBidi" w:hAnsiTheme="majorBidi" w:cstheme="majorBidi"/>
          </w:rPr>
          <w:delText>important</w:delText>
        </w:r>
      </w:del>
      <w:r w:rsidR="0046733E" w:rsidRPr="0019621E">
        <w:rPr>
          <w:rFonts w:asciiTheme="majorBidi" w:hAnsiTheme="majorBidi" w:cstheme="majorBidi"/>
        </w:rPr>
        <w:t xml:space="preserve"> </w:t>
      </w:r>
      <w:ins w:id="276" w:author="Editor/Reviewer" w:date="2022-09-16T13:11:00Z">
        <w:r w:rsidR="006A2597">
          <w:rPr>
            <w:rFonts w:asciiTheme="majorBidi" w:hAnsiTheme="majorBidi" w:cstheme="majorBidi"/>
          </w:rPr>
          <w:t xml:space="preserve">for </w:t>
        </w:r>
      </w:ins>
      <w:del w:id="277" w:author="Editor/Reviewer" w:date="2022-09-16T13:11:00Z">
        <w:r w:rsidR="0046733E" w:rsidRPr="0019621E" w:rsidDel="006A2597">
          <w:rPr>
            <w:rFonts w:asciiTheme="majorBidi" w:hAnsiTheme="majorBidi" w:cstheme="majorBidi"/>
          </w:rPr>
          <w:delText>role</w:delText>
        </w:r>
        <w:r w:rsidDel="006A2597">
          <w:rPr>
            <w:rFonts w:asciiTheme="majorBidi" w:hAnsiTheme="majorBidi" w:cstheme="majorBidi"/>
          </w:rPr>
          <w:delText xml:space="preserve"> in </w:delText>
        </w:r>
      </w:del>
      <w:r w:rsidR="005A33B8">
        <w:rPr>
          <w:rFonts w:asciiTheme="majorBidi" w:hAnsiTheme="majorBidi" w:cstheme="majorBidi"/>
        </w:rPr>
        <w:t>determining whether a</w:t>
      </w:r>
      <w:del w:id="278" w:author="Editor/Reviewer" w:date="2022-09-16T13:12:00Z">
        <w:r w:rsidR="005A33B8" w:rsidDel="00C22BC2">
          <w:rPr>
            <w:rFonts w:asciiTheme="majorBidi" w:hAnsiTheme="majorBidi" w:cstheme="majorBidi"/>
          </w:rPr>
          <w:delText xml:space="preserve"> particular</w:delText>
        </w:r>
      </w:del>
      <w:r w:rsidR="005A33B8">
        <w:rPr>
          <w:rFonts w:asciiTheme="majorBidi" w:hAnsiTheme="majorBidi" w:cstheme="majorBidi"/>
        </w:rPr>
        <w:t xml:space="preserve"> PAH can complex </w:t>
      </w:r>
      <w:ins w:id="279" w:author="Editor/Reviewer" w:date="2022-09-16T13:13:00Z">
        <w:r w:rsidR="00C22BC2">
          <w:rPr>
            <w:rFonts w:asciiTheme="majorBidi" w:hAnsiTheme="majorBidi" w:cstheme="majorBidi"/>
          </w:rPr>
          <w:t xml:space="preserve">with </w:t>
        </w:r>
      </w:ins>
      <w:r w:rsidR="005A33B8">
        <w:rPr>
          <w:rFonts w:asciiTheme="majorBidi" w:hAnsiTheme="majorBidi" w:cstheme="majorBidi"/>
        </w:rPr>
        <w:t>water clusters</w:t>
      </w:r>
      <w:del w:id="280" w:author="Editor/Reviewer" w:date="2022-09-16T13:11:00Z">
        <w:r w:rsidR="005A33B8" w:rsidDel="00C22BC2">
          <w:rPr>
            <w:rFonts w:asciiTheme="majorBidi" w:hAnsiTheme="majorBidi" w:cstheme="majorBidi"/>
          </w:rPr>
          <w:delText>,</w:delText>
        </w:r>
      </w:del>
      <w:r w:rsidR="005A33B8">
        <w:rPr>
          <w:rFonts w:asciiTheme="majorBidi" w:hAnsiTheme="majorBidi" w:cstheme="majorBidi"/>
        </w:rPr>
        <w:t xml:space="preserve"> and </w:t>
      </w:r>
      <w:ins w:id="281" w:author="Editor/Reviewer" w:date="2022-09-16T13:11:00Z">
        <w:r w:rsidR="00C22BC2">
          <w:rPr>
            <w:rFonts w:asciiTheme="majorBidi" w:hAnsiTheme="majorBidi" w:cstheme="majorBidi"/>
          </w:rPr>
          <w:t xml:space="preserve">the </w:t>
        </w:r>
      </w:ins>
      <w:del w:id="282" w:author="Editor/Reviewer" w:date="2022-09-16T13:11:00Z">
        <w:r w:rsidR="005A33B8" w:rsidDel="00C22BC2">
          <w:rPr>
            <w:rFonts w:asciiTheme="majorBidi" w:hAnsiTheme="majorBidi" w:cstheme="majorBidi"/>
          </w:rPr>
          <w:delText xml:space="preserve">what is the </w:delText>
        </w:r>
      </w:del>
      <w:r w:rsidR="005A33B8">
        <w:rPr>
          <w:rFonts w:asciiTheme="majorBidi" w:hAnsiTheme="majorBidi" w:cstheme="majorBidi"/>
        </w:rPr>
        <w:t>size of</w:t>
      </w:r>
      <w:del w:id="283" w:author="Editor/Reviewer" w:date="2022-09-16T13:12:00Z">
        <w:r w:rsidR="005A33B8" w:rsidDel="00C22BC2">
          <w:rPr>
            <w:rFonts w:asciiTheme="majorBidi" w:hAnsiTheme="majorBidi" w:cstheme="majorBidi"/>
          </w:rPr>
          <w:delText xml:space="preserve"> the</w:delText>
        </w:r>
      </w:del>
      <w:del w:id="284" w:author="Editor/Reviewer" w:date="2022-09-16T13:14:00Z">
        <w:r w:rsidR="005A33B8" w:rsidDel="00C22BC2">
          <w:rPr>
            <w:rFonts w:asciiTheme="majorBidi" w:hAnsiTheme="majorBidi" w:cstheme="majorBidi"/>
          </w:rPr>
          <w:delText xml:space="preserve"> </w:delText>
        </w:r>
      </w:del>
      <w:ins w:id="285" w:author="Editor/Reviewer" w:date="2022-09-16T13:14:00Z">
        <w:r w:rsidR="00C22BC2">
          <w:rPr>
            <w:rFonts w:asciiTheme="majorBidi" w:hAnsiTheme="majorBidi" w:cstheme="majorBidi"/>
          </w:rPr>
          <w:t xml:space="preserve"> </w:t>
        </w:r>
      </w:ins>
      <w:del w:id="286" w:author="Editor/Reviewer" w:date="2022-09-16T13:14:00Z">
        <w:r w:rsidR="005A33B8" w:rsidDel="00C22BC2">
          <w:rPr>
            <w:rFonts w:asciiTheme="majorBidi" w:hAnsiTheme="majorBidi" w:cstheme="majorBidi"/>
          </w:rPr>
          <w:delText xml:space="preserve">water </w:delText>
        </w:r>
      </w:del>
      <w:ins w:id="287" w:author="Editor/Reviewer" w:date="2022-09-17T16:25:00Z">
        <w:r w:rsidR="0042377C">
          <w:rPr>
            <w:rFonts w:asciiTheme="majorBidi" w:hAnsiTheme="majorBidi" w:cstheme="majorBidi"/>
          </w:rPr>
          <w:t xml:space="preserve">the </w:t>
        </w:r>
      </w:ins>
      <w:r w:rsidR="005A33B8">
        <w:rPr>
          <w:rFonts w:asciiTheme="majorBidi" w:hAnsiTheme="majorBidi" w:cstheme="majorBidi"/>
        </w:rPr>
        <w:t>cluster that can be confined.</w:t>
      </w:r>
      <w:ins w:id="288" w:author="Editor/Reviewer" w:date="2022-09-16T13:15:00Z">
        <w:r w:rsidR="00C22BC2">
          <w:rPr>
            <w:rFonts w:asciiTheme="majorBidi" w:hAnsiTheme="majorBidi" w:cstheme="majorBidi"/>
          </w:rPr>
          <w:t xml:space="preserve"> </w:t>
        </w:r>
      </w:ins>
    </w:p>
    <w:p w14:paraId="754AB792" w14:textId="54EC010D" w:rsidR="00AD55AB" w:rsidRDefault="00D008D5" w:rsidP="000F5467">
      <w:pPr>
        <w:spacing w:line="276" w:lineRule="auto"/>
        <w:rPr>
          <w:ins w:id="289" w:author="Editor/Reviewer" w:date="2022-09-16T13:21:00Z"/>
          <w:rFonts w:asciiTheme="majorBidi" w:hAnsiTheme="majorBidi" w:cstheme="majorBidi"/>
        </w:rPr>
      </w:pPr>
      <w:del w:id="290" w:author="Editor/Reviewer" w:date="2022-09-16T13:15:00Z">
        <w:r w:rsidDel="00C22BC2">
          <w:rPr>
            <w:rFonts w:asciiTheme="majorBidi" w:hAnsiTheme="majorBidi" w:cstheme="majorBidi"/>
          </w:rPr>
          <w:delText>In</w:delText>
        </w:r>
        <w:r w:rsidR="00F41939" w:rsidDel="00C22BC2">
          <w:rPr>
            <w:rFonts w:asciiTheme="majorBidi" w:hAnsiTheme="majorBidi" w:cstheme="majorBidi"/>
          </w:rPr>
          <w:delText xml:space="preserve"> the work of </w:delText>
        </w:r>
      </w:del>
      <w:r>
        <w:rPr>
          <w:rFonts w:asciiTheme="majorBidi" w:hAnsiTheme="majorBidi" w:cstheme="majorBidi"/>
        </w:rPr>
        <w:t>Molina</w:t>
      </w:r>
      <w:r w:rsidR="00F41939">
        <w:rPr>
          <w:rFonts w:asciiTheme="majorBidi" w:hAnsiTheme="majorBidi" w:cstheme="majorBidi"/>
        </w:rPr>
        <w:t xml:space="preserve"> </w:t>
      </w:r>
      <w:ins w:id="291" w:author="Editor/Reviewer" w:date="2022-09-17T16:48:00Z">
        <w:r w:rsidR="003A6506">
          <w:rPr>
            <w:rFonts w:asciiTheme="majorBidi" w:hAnsiTheme="majorBidi" w:cstheme="majorBidi"/>
            <w:i/>
            <w:iCs/>
          </w:rPr>
          <w:t>et al.</w:t>
        </w:r>
      </w:ins>
      <w:ins w:id="292" w:author="Editor/Reviewer" w:date="2022-09-17T16:25:00Z">
        <w:r w:rsidR="0042377C">
          <w:rPr>
            <w:rFonts w:asciiTheme="majorBidi" w:hAnsiTheme="majorBidi" w:cstheme="majorBidi"/>
          </w:rPr>
          <w:t>.</w:t>
        </w:r>
      </w:ins>
      <w:del w:id="293" w:author="Editor/Reviewer" w:date="2022-09-17T16:25:00Z">
        <w:r w:rsidR="00F41939" w:rsidDel="0042377C">
          <w:rPr>
            <w:rFonts w:asciiTheme="majorBidi" w:hAnsiTheme="majorBidi" w:cstheme="majorBidi"/>
          </w:rPr>
          <w:delText xml:space="preserve">et </w:delText>
        </w:r>
        <w:commentRangeStart w:id="294"/>
        <w:r w:rsidR="00F41939" w:rsidDel="0042377C">
          <w:rPr>
            <w:rFonts w:asciiTheme="majorBidi" w:hAnsiTheme="majorBidi" w:cstheme="majorBidi"/>
          </w:rPr>
          <w:delText>al</w:delText>
        </w:r>
      </w:del>
      <w:commentRangeEnd w:id="294"/>
      <w:r w:rsidR="00D149F9">
        <w:rPr>
          <w:rStyle w:val="CommentReference"/>
        </w:rPr>
        <w:commentReference w:id="294"/>
      </w:r>
      <w:ins w:id="295" w:author="Editor/Reviewer" w:date="2022-09-16T13:15:00Z">
        <w:r w:rsidR="00C22BC2">
          <w:rPr>
            <w:rFonts w:asciiTheme="majorBidi" w:hAnsiTheme="majorBidi" w:cstheme="majorBidi"/>
          </w:rPr>
          <w:t xml:space="preserve"> also compared</w:t>
        </w:r>
      </w:ins>
      <w:del w:id="296" w:author="Editor/Reviewer" w:date="2022-09-16T13:15:00Z">
        <w:r w:rsidR="00F41939" w:rsidDel="00C22BC2">
          <w:rPr>
            <w:rFonts w:asciiTheme="majorBidi" w:hAnsiTheme="majorBidi" w:cstheme="majorBidi"/>
          </w:rPr>
          <w:delText>,</w:delText>
        </w:r>
      </w:del>
      <w:del w:id="297" w:author="Editor/Reviewer" w:date="2022-09-16T13:19:00Z">
        <w:r w:rsidDel="00D149F9">
          <w:rPr>
            <w:rFonts w:asciiTheme="majorBidi" w:hAnsiTheme="majorBidi" w:cstheme="majorBidi"/>
          </w:rPr>
          <w:delText xml:space="preserve"> </w:delText>
        </w:r>
        <w:r w:rsidR="002D4BEA" w:rsidDel="00D149F9">
          <w:rPr>
            <w:rFonts w:asciiTheme="majorBidi" w:hAnsiTheme="majorBidi" w:cstheme="majorBidi"/>
          </w:rPr>
          <w:delText>various</w:delText>
        </w:r>
      </w:del>
      <w:r w:rsidR="002D4BEA">
        <w:rPr>
          <w:rFonts w:asciiTheme="majorBidi" w:hAnsiTheme="majorBidi" w:cstheme="majorBidi"/>
        </w:rPr>
        <w:t xml:space="preserve"> </w:t>
      </w:r>
      <w:r>
        <w:rPr>
          <w:rFonts w:asciiTheme="majorBidi" w:hAnsiTheme="majorBidi" w:cstheme="majorBidi"/>
        </w:rPr>
        <w:t>complexes of water and anthracene dimers</w:t>
      </w:r>
      <w:ins w:id="298" w:author="Editor/Reviewer" w:date="2022-09-16T13:16:00Z">
        <w:r w:rsidR="00C22BC2">
          <w:rPr>
            <w:rFonts w:asciiTheme="majorBidi" w:hAnsiTheme="majorBidi" w:cstheme="majorBidi"/>
          </w:rPr>
          <w:t>,</w:t>
        </w:r>
      </w:ins>
      <w:del w:id="299" w:author="Editor/Reviewer" w:date="2022-09-16T13:16:00Z">
        <w:r w:rsidDel="00C22BC2">
          <w:rPr>
            <w:rFonts w:asciiTheme="majorBidi" w:hAnsiTheme="majorBidi" w:cstheme="majorBidi"/>
          </w:rPr>
          <w:delText xml:space="preserve"> have been compared thoroughly</w:delText>
        </w:r>
      </w:del>
      <w:r w:rsidR="00F41939">
        <w:rPr>
          <w:rFonts w:asciiTheme="majorBidi" w:hAnsiTheme="majorBidi" w:cstheme="majorBidi"/>
        </w:rPr>
        <w:t xml:space="preserve"> demonstrating tha</w:t>
      </w:r>
      <w:ins w:id="300" w:author="Editor/Reviewer" w:date="2022-09-16T13:16:00Z">
        <w:r w:rsidR="00D149F9">
          <w:rPr>
            <w:rFonts w:asciiTheme="majorBidi" w:hAnsiTheme="majorBidi" w:cstheme="majorBidi"/>
          </w:rPr>
          <w:t>t</w:t>
        </w:r>
      </w:ins>
      <w:del w:id="301" w:author="Editor/Reviewer" w:date="2022-09-16T13:16:00Z">
        <w:r w:rsidR="00F41939" w:rsidDel="00D149F9">
          <w:rPr>
            <w:rFonts w:asciiTheme="majorBidi" w:hAnsiTheme="majorBidi" w:cstheme="majorBidi"/>
          </w:rPr>
          <w:delText>t the tendency of the</w:delText>
        </w:r>
      </w:del>
      <w:r w:rsidR="00F41939">
        <w:rPr>
          <w:rFonts w:asciiTheme="majorBidi" w:hAnsiTheme="majorBidi" w:cstheme="majorBidi"/>
        </w:rPr>
        <w:t xml:space="preserve"> water</w:t>
      </w:r>
      <w:del w:id="302" w:author="Editor/Reviewer" w:date="2022-09-16T13:19:00Z">
        <w:r w:rsidR="002D4BEA" w:rsidDel="00D149F9">
          <w:rPr>
            <w:rFonts w:asciiTheme="majorBidi" w:hAnsiTheme="majorBidi" w:cstheme="majorBidi"/>
          </w:rPr>
          <w:delText xml:space="preserve"> molecules</w:delText>
        </w:r>
      </w:del>
      <w:r w:rsidR="00F41939">
        <w:rPr>
          <w:rFonts w:asciiTheme="majorBidi" w:hAnsiTheme="majorBidi" w:cstheme="majorBidi"/>
        </w:rPr>
        <w:t xml:space="preserve"> </w:t>
      </w:r>
      <w:ins w:id="303" w:author="Editor/Reviewer" w:date="2022-09-16T13:16:00Z">
        <w:r w:rsidR="00D149F9">
          <w:rPr>
            <w:rFonts w:asciiTheme="majorBidi" w:hAnsiTheme="majorBidi" w:cstheme="majorBidi"/>
          </w:rPr>
          <w:t>tend</w:t>
        </w:r>
      </w:ins>
      <w:ins w:id="304" w:author="Editor/Reviewer" w:date="2022-09-16T13:19:00Z">
        <w:r w:rsidR="00D149F9">
          <w:rPr>
            <w:rFonts w:asciiTheme="majorBidi" w:hAnsiTheme="majorBidi" w:cstheme="majorBidi"/>
          </w:rPr>
          <w:t>s</w:t>
        </w:r>
      </w:ins>
      <w:del w:id="305" w:author="Editor/Reviewer" w:date="2022-09-16T13:16:00Z">
        <w:r w:rsidR="00F41939" w:rsidDel="00D149F9">
          <w:rPr>
            <w:rFonts w:asciiTheme="majorBidi" w:hAnsiTheme="majorBidi" w:cstheme="majorBidi"/>
          </w:rPr>
          <w:delText>is</w:delText>
        </w:r>
      </w:del>
      <w:r w:rsidR="00F41939">
        <w:rPr>
          <w:rFonts w:asciiTheme="majorBidi" w:hAnsiTheme="majorBidi" w:cstheme="majorBidi"/>
        </w:rPr>
        <w:t xml:space="preserve"> to remain </w:t>
      </w:r>
      <w:ins w:id="306" w:author="Editor/Reviewer" w:date="2022-09-16T13:16:00Z">
        <w:r w:rsidR="00D149F9">
          <w:rPr>
            <w:rFonts w:asciiTheme="majorBidi" w:hAnsiTheme="majorBidi" w:cstheme="majorBidi"/>
          </w:rPr>
          <w:t>self-</w:t>
        </w:r>
      </w:ins>
      <w:r w:rsidR="00F41939">
        <w:rPr>
          <w:rFonts w:asciiTheme="majorBidi" w:hAnsiTheme="majorBidi" w:cstheme="majorBidi"/>
        </w:rPr>
        <w:t>clustered</w:t>
      </w:r>
      <w:del w:id="307" w:author="Editor/Reviewer" w:date="2022-09-16T13:16:00Z">
        <w:r w:rsidR="007B3F5B" w:rsidDel="00D149F9">
          <w:rPr>
            <w:rFonts w:asciiTheme="majorBidi" w:hAnsiTheme="majorBidi" w:cstheme="majorBidi"/>
          </w:rPr>
          <w:delText xml:space="preserve"> with themselves</w:delText>
        </w:r>
      </w:del>
      <w:r w:rsidR="00F41939">
        <w:rPr>
          <w:rFonts w:asciiTheme="majorBidi" w:hAnsiTheme="majorBidi" w:cstheme="majorBidi"/>
        </w:rPr>
        <w:t xml:space="preserve">. </w:t>
      </w:r>
      <w:commentRangeStart w:id="308"/>
      <w:r w:rsidR="00F41939">
        <w:rPr>
          <w:rFonts w:asciiTheme="majorBidi" w:hAnsiTheme="majorBidi" w:cstheme="majorBidi"/>
        </w:rPr>
        <w:t xml:space="preserve">Among the </w:t>
      </w:r>
      <w:del w:id="309" w:author="Editor/Reviewer" w:date="2022-09-16T13:19:00Z">
        <w:r w:rsidR="00F41939" w:rsidDel="00D149F9">
          <w:rPr>
            <w:rFonts w:asciiTheme="majorBidi" w:hAnsiTheme="majorBidi" w:cstheme="majorBidi"/>
          </w:rPr>
          <w:delText xml:space="preserve">different </w:delText>
        </w:r>
      </w:del>
      <w:r w:rsidR="00F41939">
        <w:rPr>
          <w:rFonts w:asciiTheme="majorBidi" w:hAnsiTheme="majorBidi" w:cstheme="majorBidi"/>
        </w:rPr>
        <w:t xml:space="preserve">possible </w:t>
      </w:r>
      <w:r w:rsidR="005A33B8">
        <w:rPr>
          <w:rFonts w:asciiTheme="majorBidi" w:hAnsiTheme="majorBidi" w:cstheme="majorBidi"/>
        </w:rPr>
        <w:t xml:space="preserve">structural </w:t>
      </w:r>
      <w:r w:rsidR="00F41939">
        <w:rPr>
          <w:rFonts w:asciiTheme="majorBidi" w:hAnsiTheme="majorBidi" w:cstheme="majorBidi"/>
        </w:rPr>
        <w:t>isomers</w:t>
      </w:r>
      <w:del w:id="310" w:author="Editor/Reviewer" w:date="2022-09-16T13:19:00Z">
        <w:r w:rsidR="005A33B8" w:rsidDel="00D149F9">
          <w:rPr>
            <w:rFonts w:asciiTheme="majorBidi" w:hAnsiTheme="majorBidi" w:cstheme="majorBidi"/>
          </w:rPr>
          <w:delText xml:space="preserve"> that were</w:delText>
        </w:r>
      </w:del>
      <w:r w:rsidR="005A33B8">
        <w:rPr>
          <w:rFonts w:asciiTheme="majorBidi" w:hAnsiTheme="majorBidi" w:cstheme="majorBidi"/>
        </w:rPr>
        <w:t xml:space="preserve"> tested, </w:t>
      </w:r>
      <w:ins w:id="311" w:author="Editor/Reviewer" w:date="2022-09-16T13:21:00Z">
        <w:r w:rsidR="00AD55AB">
          <w:rPr>
            <w:rFonts w:asciiTheme="majorBidi" w:hAnsiTheme="majorBidi" w:cstheme="majorBidi"/>
          </w:rPr>
          <w:t>only the</w:t>
        </w:r>
      </w:ins>
      <w:ins w:id="312" w:author="Editor/Reviewer" w:date="2022-09-16T13:22:00Z">
        <w:r w:rsidR="00AD55AB">
          <w:rPr>
            <w:rFonts w:asciiTheme="majorBidi" w:hAnsiTheme="majorBidi" w:cstheme="majorBidi"/>
          </w:rPr>
          <w:t xml:space="preserve"> case of four water molecules inside the anthracene dimer in a cross configuration was successful. </w:t>
        </w:r>
      </w:ins>
      <w:commentRangeEnd w:id="308"/>
      <w:ins w:id="313" w:author="Editor/Reviewer" w:date="2022-09-16T13:23:00Z">
        <w:r w:rsidR="00AD55AB">
          <w:rPr>
            <w:rStyle w:val="CommentReference"/>
          </w:rPr>
          <w:commentReference w:id="308"/>
        </w:r>
      </w:ins>
    </w:p>
    <w:p w14:paraId="277B6660" w14:textId="12B4B029" w:rsidR="002D4BEA" w:rsidDel="00AD55AB" w:rsidRDefault="005A33B8" w:rsidP="000F5467">
      <w:pPr>
        <w:spacing w:line="276" w:lineRule="auto"/>
        <w:rPr>
          <w:del w:id="314" w:author="Editor/Reviewer" w:date="2022-09-16T13:23:00Z"/>
          <w:rFonts w:asciiTheme="majorBidi" w:hAnsiTheme="majorBidi" w:cstheme="majorBidi"/>
        </w:rPr>
      </w:pPr>
      <w:commentRangeStart w:id="315"/>
      <w:del w:id="316" w:author="Editor/Reviewer" w:date="2022-09-16T13:23:00Z">
        <w:r w:rsidDel="00AD55AB">
          <w:rPr>
            <w:rFonts w:asciiTheme="majorBidi" w:hAnsiTheme="majorBidi" w:cstheme="majorBidi"/>
          </w:rPr>
          <w:delText xml:space="preserve">the only one that was found in which water was successfully complexed in the dimer was the case of </w:delText>
        </w:r>
        <w:r w:rsidR="002D4BEA" w:rsidDel="00AD55AB">
          <w:rPr>
            <w:rFonts w:asciiTheme="majorBidi" w:hAnsiTheme="majorBidi" w:cstheme="majorBidi"/>
          </w:rPr>
          <w:delText>four water molecules inside the anthracene dimer in a cross configuration.</w:delText>
        </w:r>
      </w:del>
    </w:p>
    <w:p w14:paraId="535E6920" w14:textId="3F6C9C54" w:rsidR="000F5467" w:rsidDel="00495355" w:rsidRDefault="002D4BEA" w:rsidP="000F5467">
      <w:pPr>
        <w:spacing w:line="276" w:lineRule="auto"/>
        <w:rPr>
          <w:del w:id="317" w:author="Editor/Reviewer" w:date="2022-09-17T11:50:00Z"/>
          <w:rFonts w:asciiTheme="majorBidi" w:hAnsiTheme="majorBidi" w:cstheme="majorBidi"/>
          <w:lang w:bidi="he-IL"/>
        </w:rPr>
      </w:pPr>
      <w:r>
        <w:rPr>
          <w:rFonts w:asciiTheme="majorBidi" w:hAnsiTheme="majorBidi" w:cstheme="majorBidi"/>
        </w:rPr>
        <w:t xml:space="preserve">In this study, we </w:t>
      </w:r>
      <w:del w:id="318" w:author="Editor/Reviewer" w:date="2022-09-16T17:09:00Z">
        <w:r w:rsidDel="00822F7A">
          <w:rPr>
            <w:rFonts w:asciiTheme="majorBidi" w:hAnsiTheme="majorBidi" w:cstheme="majorBidi"/>
          </w:rPr>
          <w:delText xml:space="preserve">wish to </w:delText>
        </w:r>
      </w:del>
      <w:r>
        <w:rPr>
          <w:rFonts w:asciiTheme="majorBidi" w:hAnsiTheme="majorBidi" w:cstheme="majorBidi"/>
        </w:rPr>
        <w:t>explore</w:t>
      </w:r>
      <w:ins w:id="319" w:author="Editor/Reviewer" w:date="2022-09-16T17:12:00Z">
        <w:r w:rsidR="009C6973">
          <w:rPr>
            <w:rFonts w:asciiTheme="majorBidi" w:hAnsiTheme="majorBidi" w:cstheme="majorBidi"/>
          </w:rPr>
          <w:t>d</w:t>
        </w:r>
      </w:ins>
      <w:r>
        <w:rPr>
          <w:rFonts w:asciiTheme="majorBidi" w:hAnsiTheme="majorBidi" w:cstheme="majorBidi"/>
        </w:rPr>
        <w:t xml:space="preserve"> the conditions </w:t>
      </w:r>
      <w:del w:id="320" w:author="Editor/Reviewer" w:date="2022-09-16T17:10:00Z">
        <w:r w:rsidDel="00822F7A">
          <w:rPr>
            <w:rFonts w:asciiTheme="majorBidi" w:hAnsiTheme="majorBidi" w:cstheme="majorBidi"/>
          </w:rPr>
          <w:delText xml:space="preserve">that </w:delText>
        </w:r>
      </w:del>
      <w:r>
        <w:rPr>
          <w:rFonts w:asciiTheme="majorBidi" w:hAnsiTheme="majorBidi" w:cstheme="majorBidi"/>
        </w:rPr>
        <w:t>enabl</w:t>
      </w:r>
      <w:ins w:id="321" w:author="Editor/Reviewer" w:date="2022-09-16T17:10:00Z">
        <w:r w:rsidR="00822F7A">
          <w:rPr>
            <w:rFonts w:asciiTheme="majorBidi" w:hAnsiTheme="majorBidi" w:cstheme="majorBidi"/>
          </w:rPr>
          <w:t>ing</w:t>
        </w:r>
      </w:ins>
      <w:del w:id="322" w:author="Editor/Reviewer" w:date="2022-09-16T17:10:00Z">
        <w:r w:rsidDel="00822F7A">
          <w:rPr>
            <w:rFonts w:asciiTheme="majorBidi" w:hAnsiTheme="majorBidi" w:cstheme="majorBidi"/>
          </w:rPr>
          <w:delText>e</w:delText>
        </w:r>
      </w:del>
      <w:r>
        <w:rPr>
          <w:rFonts w:asciiTheme="majorBidi" w:hAnsiTheme="majorBidi" w:cstheme="majorBidi"/>
        </w:rPr>
        <w:t xml:space="preserve"> water confinement inside </w:t>
      </w:r>
      <w:commentRangeStart w:id="323"/>
      <w:r>
        <w:rPr>
          <w:rFonts w:asciiTheme="majorBidi" w:hAnsiTheme="majorBidi" w:cstheme="majorBidi"/>
        </w:rPr>
        <w:t>small</w:t>
      </w:r>
      <w:commentRangeEnd w:id="323"/>
      <w:r w:rsidR="009C6973">
        <w:rPr>
          <w:rStyle w:val="CommentReference"/>
        </w:rPr>
        <w:commentReference w:id="323"/>
      </w:r>
      <w:r>
        <w:rPr>
          <w:rFonts w:asciiTheme="majorBidi" w:hAnsiTheme="majorBidi" w:cstheme="majorBidi"/>
        </w:rPr>
        <w:t xml:space="preserve"> PAH systems. </w:t>
      </w:r>
      <w:r w:rsidR="000F5467">
        <w:rPr>
          <w:rFonts w:asciiTheme="majorBidi" w:hAnsiTheme="majorBidi" w:cstheme="majorBidi"/>
        </w:rPr>
        <w:t>Consequently</w:t>
      </w:r>
      <w:r w:rsidR="007D15FF">
        <w:rPr>
          <w:rFonts w:asciiTheme="majorBidi" w:hAnsiTheme="majorBidi" w:cstheme="majorBidi"/>
        </w:rPr>
        <w:t xml:space="preserve">, </w:t>
      </w:r>
      <w:del w:id="324" w:author="Editor/Reviewer" w:date="2022-09-16T17:13:00Z">
        <w:r w:rsidR="005A33B8" w:rsidDel="009C6973">
          <w:rPr>
            <w:rFonts w:asciiTheme="majorBidi" w:hAnsiTheme="majorBidi" w:cstheme="majorBidi"/>
          </w:rPr>
          <w:delText xml:space="preserve">herein </w:delText>
        </w:r>
      </w:del>
      <w:r>
        <w:rPr>
          <w:rFonts w:asciiTheme="majorBidi" w:hAnsiTheme="majorBidi" w:cstheme="majorBidi"/>
        </w:rPr>
        <w:t>we focus</w:t>
      </w:r>
      <w:ins w:id="325" w:author="Editor/Reviewer" w:date="2022-09-16T17:13:00Z">
        <w:r w:rsidR="009C6973">
          <w:rPr>
            <w:rFonts w:asciiTheme="majorBidi" w:hAnsiTheme="majorBidi" w:cstheme="majorBidi"/>
          </w:rPr>
          <w:t>ed</w:t>
        </w:r>
      </w:ins>
      <w:r>
        <w:rPr>
          <w:rFonts w:asciiTheme="majorBidi" w:hAnsiTheme="majorBidi" w:cstheme="majorBidi"/>
        </w:rPr>
        <w:t xml:space="preserve"> </w:t>
      </w:r>
      <w:r w:rsidR="005A33B8">
        <w:rPr>
          <w:rFonts w:asciiTheme="majorBidi" w:hAnsiTheme="majorBidi" w:cstheme="majorBidi"/>
        </w:rPr>
        <w:t xml:space="preserve">only </w:t>
      </w:r>
      <w:r>
        <w:rPr>
          <w:rFonts w:asciiTheme="majorBidi" w:hAnsiTheme="majorBidi" w:cstheme="majorBidi"/>
        </w:rPr>
        <w:t>on</w:t>
      </w:r>
      <w:del w:id="326" w:author="Editor/Reviewer" w:date="2022-09-16T17:13:00Z">
        <w:r w:rsidDel="009C6973">
          <w:rPr>
            <w:rFonts w:asciiTheme="majorBidi" w:hAnsiTheme="majorBidi" w:cstheme="majorBidi"/>
          </w:rPr>
          <w:delText xml:space="preserve"> </w:delText>
        </w:r>
        <w:r w:rsidR="00F13DD1" w:rsidDel="009C6973">
          <w:rPr>
            <w:rFonts w:asciiTheme="majorBidi" w:hAnsiTheme="majorBidi" w:cstheme="majorBidi"/>
          </w:rPr>
          <w:delText>the</w:delText>
        </w:r>
      </w:del>
      <w:r w:rsidR="00F13DD1">
        <w:rPr>
          <w:rFonts w:asciiTheme="majorBidi" w:hAnsiTheme="majorBidi" w:cstheme="majorBidi"/>
        </w:rPr>
        <w:t xml:space="preserve"> isomers</w:t>
      </w:r>
      <w:r w:rsidR="000F5467">
        <w:rPr>
          <w:rFonts w:asciiTheme="majorBidi" w:hAnsiTheme="majorBidi" w:cstheme="majorBidi"/>
        </w:rPr>
        <w:t xml:space="preserve"> </w:t>
      </w:r>
      <w:r w:rsidR="005053D6">
        <w:rPr>
          <w:rFonts w:asciiTheme="majorBidi" w:hAnsiTheme="majorBidi" w:cstheme="majorBidi"/>
        </w:rPr>
        <w:t>that show</w:t>
      </w:r>
      <w:ins w:id="327" w:author="Editor/Reviewer" w:date="2022-09-16T17:13:00Z">
        <w:r w:rsidR="009C6973">
          <w:rPr>
            <w:rFonts w:asciiTheme="majorBidi" w:hAnsiTheme="majorBidi" w:cstheme="majorBidi"/>
          </w:rPr>
          <w:t>ed</w:t>
        </w:r>
      </w:ins>
      <w:r w:rsidR="005053D6">
        <w:rPr>
          <w:rFonts w:asciiTheme="majorBidi" w:hAnsiTheme="majorBidi" w:cstheme="majorBidi"/>
        </w:rPr>
        <w:t xml:space="preserve"> confinement of</w:t>
      </w:r>
      <w:r w:rsidR="000F5467">
        <w:rPr>
          <w:rFonts w:asciiTheme="majorBidi" w:hAnsiTheme="majorBidi" w:cstheme="majorBidi"/>
        </w:rPr>
        <w:t xml:space="preserve"> water molecules within</w:t>
      </w:r>
      <w:r>
        <w:rPr>
          <w:rFonts w:asciiTheme="majorBidi" w:hAnsiTheme="majorBidi" w:cstheme="majorBidi"/>
        </w:rPr>
        <w:t xml:space="preserve"> the PAHs</w:t>
      </w:r>
      <w:del w:id="328" w:author="Editor/Reviewer" w:date="2022-09-16T17:13:00Z">
        <w:r w:rsidR="000F5467" w:rsidDel="009C6973">
          <w:rPr>
            <w:rFonts w:asciiTheme="majorBidi" w:hAnsiTheme="majorBidi" w:cstheme="majorBidi"/>
          </w:rPr>
          <w:delText>,</w:delText>
        </w:r>
      </w:del>
      <w:r w:rsidR="000F5467">
        <w:rPr>
          <w:rFonts w:asciiTheme="majorBidi" w:hAnsiTheme="majorBidi" w:cstheme="majorBidi"/>
        </w:rPr>
        <w:t xml:space="preserve"> without </w:t>
      </w:r>
      <w:del w:id="329" w:author="Editor/Reviewer" w:date="2022-09-16T17:13:00Z">
        <w:r w:rsidR="000F5467" w:rsidDel="009C6973">
          <w:rPr>
            <w:rFonts w:asciiTheme="majorBidi" w:hAnsiTheme="majorBidi" w:cstheme="majorBidi"/>
          </w:rPr>
          <w:delText xml:space="preserve">any </w:delText>
        </w:r>
      </w:del>
      <w:r w:rsidR="000F5467">
        <w:rPr>
          <w:rFonts w:asciiTheme="majorBidi" w:hAnsiTheme="majorBidi" w:cstheme="majorBidi"/>
        </w:rPr>
        <w:t>artificial constraints.</w:t>
      </w:r>
      <w:ins w:id="330" w:author="Editor/Reviewer" w:date="2022-09-17T11:50:00Z">
        <w:r w:rsidR="00495355">
          <w:rPr>
            <w:rFonts w:asciiTheme="majorBidi" w:hAnsiTheme="majorBidi" w:cstheme="majorBidi"/>
          </w:rPr>
          <w:t xml:space="preserve"> </w:t>
        </w:r>
      </w:ins>
    </w:p>
    <w:p w14:paraId="065ABA5A" w14:textId="40321BBF" w:rsidR="00952F44" w:rsidRDefault="002D4BEA" w:rsidP="000F5467">
      <w:pPr>
        <w:spacing w:line="276" w:lineRule="auto"/>
        <w:rPr>
          <w:rFonts w:asciiTheme="majorBidi" w:hAnsiTheme="majorBidi" w:cstheme="majorBidi"/>
        </w:rPr>
      </w:pPr>
      <w:r>
        <w:rPr>
          <w:rFonts w:asciiTheme="majorBidi" w:hAnsiTheme="majorBidi" w:cstheme="majorBidi"/>
        </w:rPr>
        <w:t>We</w:t>
      </w:r>
      <w:del w:id="331" w:author="Editor/Reviewer" w:date="2022-09-16T17:14:00Z">
        <w:r w:rsidDel="009C6973">
          <w:rPr>
            <w:rFonts w:asciiTheme="majorBidi" w:hAnsiTheme="majorBidi" w:cstheme="majorBidi"/>
          </w:rPr>
          <w:delText xml:space="preserve"> </w:delText>
        </w:r>
        <w:r w:rsidR="003F3AFA" w:rsidDel="009C6973">
          <w:rPr>
            <w:rFonts w:asciiTheme="majorBidi" w:hAnsiTheme="majorBidi" w:cstheme="majorBidi"/>
          </w:rPr>
          <w:delText>begin by</w:delText>
        </w:r>
      </w:del>
      <w:r w:rsidR="003F3AFA">
        <w:rPr>
          <w:rFonts w:asciiTheme="majorBidi" w:hAnsiTheme="majorBidi" w:cstheme="majorBidi"/>
        </w:rPr>
        <w:t xml:space="preserve"> </w:t>
      </w:r>
      <w:ins w:id="332" w:author="Editor/Reviewer" w:date="2022-09-16T17:24:00Z">
        <w:r w:rsidR="009735AD">
          <w:rPr>
            <w:rFonts w:asciiTheme="majorBidi" w:hAnsiTheme="majorBidi" w:cstheme="majorBidi"/>
          </w:rPr>
          <w:t xml:space="preserve">first </w:t>
        </w:r>
      </w:ins>
      <w:r w:rsidR="003F3AFA">
        <w:rPr>
          <w:rFonts w:asciiTheme="majorBidi" w:hAnsiTheme="majorBidi" w:cstheme="majorBidi"/>
        </w:rPr>
        <w:t>compar</w:t>
      </w:r>
      <w:ins w:id="333" w:author="Editor/Reviewer" w:date="2022-09-16T17:14:00Z">
        <w:r w:rsidR="009C6973">
          <w:rPr>
            <w:rFonts w:asciiTheme="majorBidi" w:hAnsiTheme="majorBidi" w:cstheme="majorBidi"/>
          </w:rPr>
          <w:t>ed</w:t>
        </w:r>
      </w:ins>
      <w:del w:id="334" w:author="Editor/Reviewer" w:date="2022-09-16T17:14:00Z">
        <w:r w:rsidR="003F3AFA" w:rsidDel="009C6973">
          <w:rPr>
            <w:rFonts w:asciiTheme="majorBidi" w:hAnsiTheme="majorBidi" w:cstheme="majorBidi"/>
          </w:rPr>
          <w:delText>ing</w:delText>
        </w:r>
      </w:del>
      <w:r w:rsidR="003F3AFA">
        <w:rPr>
          <w:rFonts w:asciiTheme="majorBidi" w:hAnsiTheme="majorBidi" w:cstheme="majorBidi"/>
        </w:rPr>
        <w:t xml:space="preserve"> </w:t>
      </w:r>
      <w:commentRangeStart w:id="335"/>
      <w:r w:rsidR="003F3AFA">
        <w:rPr>
          <w:rFonts w:asciiTheme="majorBidi" w:hAnsiTheme="majorBidi" w:cstheme="majorBidi"/>
        </w:rPr>
        <w:t>different</w:t>
      </w:r>
      <w:commentRangeEnd w:id="335"/>
      <w:r w:rsidR="009735AD">
        <w:rPr>
          <w:rStyle w:val="CommentReference"/>
        </w:rPr>
        <w:commentReference w:id="335"/>
      </w:r>
      <w:r w:rsidR="003F3AFA">
        <w:rPr>
          <w:rFonts w:asciiTheme="majorBidi" w:hAnsiTheme="majorBidi" w:cstheme="majorBidi"/>
        </w:rPr>
        <w:t xml:space="preserve"> PAH dimers confining</w:t>
      </w:r>
      <w:del w:id="336" w:author="Editor/Reviewer" w:date="2022-09-16T17:15:00Z">
        <w:r w:rsidR="003F3AFA" w:rsidDel="009C6973">
          <w:rPr>
            <w:rFonts w:asciiTheme="majorBidi" w:hAnsiTheme="majorBidi" w:cstheme="majorBidi"/>
          </w:rPr>
          <w:delText xml:space="preserve"> four-water</w:delText>
        </w:r>
      </w:del>
      <w:r w:rsidR="003F3AFA">
        <w:rPr>
          <w:rFonts w:asciiTheme="majorBidi" w:hAnsiTheme="majorBidi" w:cstheme="majorBidi"/>
        </w:rPr>
        <w:t xml:space="preserve"> clusters</w:t>
      </w:r>
      <w:ins w:id="337" w:author="Editor/Reviewer" w:date="2022-09-16T17:15:00Z">
        <w:r w:rsidR="009C6973">
          <w:rPr>
            <w:rFonts w:asciiTheme="majorBidi" w:hAnsiTheme="majorBidi" w:cstheme="majorBidi"/>
          </w:rPr>
          <w:t xml:space="preserve"> of four waters beca</w:t>
        </w:r>
      </w:ins>
      <w:ins w:id="338" w:author="Editor/Reviewer" w:date="2022-09-16T17:16:00Z">
        <w:r w:rsidR="009C6973">
          <w:rPr>
            <w:rFonts w:asciiTheme="majorBidi" w:hAnsiTheme="majorBidi" w:cstheme="majorBidi"/>
          </w:rPr>
          <w:t>use</w:t>
        </w:r>
      </w:ins>
      <w:del w:id="339" w:author="Editor/Reviewer" w:date="2022-09-16T17:15:00Z">
        <w:r w:rsidR="004A6CFC" w:rsidDel="009C6973">
          <w:rPr>
            <w:rFonts w:asciiTheme="majorBidi" w:hAnsiTheme="majorBidi" w:cstheme="majorBidi"/>
          </w:rPr>
          <w:delText>, as</w:delText>
        </w:r>
      </w:del>
      <w:r w:rsidR="004A6CFC">
        <w:rPr>
          <w:rFonts w:asciiTheme="majorBidi" w:hAnsiTheme="majorBidi" w:cstheme="majorBidi"/>
        </w:rPr>
        <w:t xml:space="preserve"> optimal </w:t>
      </w:r>
      <w:r w:rsidR="004A6CFC" w:rsidRPr="0019621E">
        <w:rPr>
          <w:rFonts w:asciiTheme="majorBidi" w:hAnsiTheme="majorBidi" w:cstheme="majorBidi"/>
          <w:szCs w:val="24"/>
          <w:lang w:bidi="he-IL"/>
        </w:rPr>
        <w:t>OH···π</w:t>
      </w:r>
      <w:r w:rsidR="004A6CFC">
        <w:rPr>
          <w:rFonts w:asciiTheme="majorBidi" w:hAnsiTheme="majorBidi" w:cstheme="majorBidi"/>
          <w:szCs w:val="24"/>
          <w:lang w:bidi="he-IL"/>
        </w:rPr>
        <w:t xml:space="preserve"> interaction</w:t>
      </w:r>
      <w:ins w:id="340" w:author="Editor/Reviewer" w:date="2022-09-16T17:16:00Z">
        <w:r w:rsidR="009C6973">
          <w:rPr>
            <w:rFonts w:asciiTheme="majorBidi" w:hAnsiTheme="majorBidi" w:cstheme="majorBidi"/>
            <w:szCs w:val="24"/>
            <w:lang w:bidi="he-IL"/>
          </w:rPr>
          <w:t>s</w:t>
        </w:r>
      </w:ins>
      <w:del w:id="341" w:author="Editor/Reviewer" w:date="2022-09-16T17:16:00Z">
        <w:r w:rsidR="004A6CFC" w:rsidDel="009C6973">
          <w:rPr>
            <w:rFonts w:asciiTheme="majorBidi" w:hAnsiTheme="majorBidi" w:cstheme="majorBidi"/>
            <w:szCs w:val="24"/>
            <w:lang w:bidi="he-IL"/>
          </w:rPr>
          <w:delText>s</w:delText>
        </w:r>
        <w:r w:rsidDel="009C6973">
          <w:rPr>
            <w:rFonts w:asciiTheme="majorBidi" w:hAnsiTheme="majorBidi" w:cstheme="majorBidi"/>
            <w:szCs w:val="24"/>
            <w:lang w:bidi="he-IL"/>
          </w:rPr>
          <w:delText xml:space="preserve"> in the </w:delText>
        </w:r>
        <w:r w:rsidR="00F356A1" w:rsidDel="009C6973">
          <w:rPr>
            <w:rFonts w:asciiTheme="majorBidi" w:hAnsiTheme="majorBidi" w:cstheme="majorBidi"/>
            <w:szCs w:val="24"/>
            <w:lang w:bidi="he-IL"/>
          </w:rPr>
          <w:delText>four-water</w:delText>
        </w:r>
        <w:r w:rsidDel="009C6973">
          <w:rPr>
            <w:rFonts w:asciiTheme="majorBidi" w:hAnsiTheme="majorBidi" w:cstheme="majorBidi"/>
            <w:szCs w:val="24"/>
            <w:lang w:bidi="he-IL"/>
          </w:rPr>
          <w:delText xml:space="preserve"> case</w:delText>
        </w:r>
      </w:del>
      <w:r w:rsidR="004A6CFC">
        <w:rPr>
          <w:rFonts w:asciiTheme="majorBidi" w:hAnsiTheme="majorBidi" w:cstheme="majorBidi"/>
          <w:szCs w:val="24"/>
          <w:lang w:bidi="he-IL"/>
        </w:rPr>
        <w:t xml:space="preserve"> </w:t>
      </w:r>
      <w:ins w:id="342" w:author="Editor/Reviewer" w:date="2022-09-16T17:17:00Z">
        <w:r w:rsidR="00E30A8A">
          <w:rPr>
            <w:rFonts w:asciiTheme="majorBidi" w:hAnsiTheme="majorBidi" w:cstheme="majorBidi"/>
            <w:szCs w:val="24"/>
            <w:lang w:bidi="he-IL"/>
          </w:rPr>
          <w:t>are</w:t>
        </w:r>
      </w:ins>
      <w:del w:id="343" w:author="Editor/Reviewer" w:date="2022-09-16T17:17:00Z">
        <w:r w:rsidR="004A6CFC" w:rsidDel="00E30A8A">
          <w:rPr>
            <w:rFonts w:asciiTheme="majorBidi" w:hAnsiTheme="majorBidi" w:cstheme="majorBidi"/>
            <w:szCs w:val="24"/>
            <w:lang w:bidi="he-IL"/>
          </w:rPr>
          <w:delText xml:space="preserve">have </w:delText>
        </w:r>
        <w:r w:rsidR="00F13DD1" w:rsidDel="00E30A8A">
          <w:rPr>
            <w:rFonts w:asciiTheme="majorBidi" w:hAnsiTheme="majorBidi" w:cstheme="majorBidi"/>
            <w:szCs w:val="24"/>
            <w:lang w:bidi="he-IL"/>
          </w:rPr>
          <w:delText>b</w:delText>
        </w:r>
      </w:del>
      <w:ins w:id="344" w:author="Editor/Reviewer" w:date="2022-09-16T17:19:00Z">
        <w:r w:rsidR="00E30A8A">
          <w:rPr>
            <w:rFonts w:asciiTheme="majorBidi" w:hAnsiTheme="majorBidi" w:cstheme="majorBidi"/>
            <w:szCs w:val="24"/>
            <w:lang w:bidi="he-IL"/>
          </w:rPr>
          <w:t xml:space="preserve"> </w:t>
        </w:r>
      </w:ins>
      <w:commentRangeStart w:id="345"/>
      <w:ins w:id="346" w:author="Editor/Reviewer" w:date="2022-09-16T17:22:00Z">
        <w:r w:rsidR="009735AD">
          <w:rPr>
            <w:rFonts w:asciiTheme="majorBidi" w:hAnsiTheme="majorBidi" w:cstheme="majorBidi"/>
            <w:szCs w:val="24"/>
            <w:lang w:bidi="he-IL"/>
          </w:rPr>
          <w:t>demonstrated</w:t>
        </w:r>
        <w:commentRangeEnd w:id="345"/>
        <w:r w:rsidR="009735AD">
          <w:rPr>
            <w:rStyle w:val="CommentReference"/>
          </w:rPr>
          <w:commentReference w:id="345"/>
        </w:r>
      </w:ins>
      <w:ins w:id="347" w:author="Editor/Reviewer" w:date="2022-09-16T17:19:00Z">
        <w:r w:rsidR="00E30A8A">
          <w:rPr>
            <w:rFonts w:asciiTheme="majorBidi" w:hAnsiTheme="majorBidi" w:cstheme="majorBidi"/>
            <w:szCs w:val="24"/>
            <w:lang w:bidi="he-IL"/>
          </w:rPr>
          <w:t xml:space="preserve"> </w:t>
        </w:r>
      </w:ins>
      <w:del w:id="348" w:author="Editor/Reviewer" w:date="2022-09-16T17:17:00Z">
        <w:r w:rsidR="00F13DD1" w:rsidDel="00E30A8A">
          <w:rPr>
            <w:rFonts w:asciiTheme="majorBidi" w:hAnsiTheme="majorBidi" w:cstheme="majorBidi"/>
            <w:szCs w:val="24"/>
            <w:lang w:bidi="he-IL"/>
          </w:rPr>
          <w:delText>een</w:delText>
        </w:r>
      </w:del>
      <w:del w:id="349" w:author="Editor/Reviewer" w:date="2022-09-16T17:19:00Z">
        <w:r w:rsidR="00F13DD1" w:rsidDel="00E30A8A">
          <w:rPr>
            <w:rFonts w:asciiTheme="majorBidi" w:hAnsiTheme="majorBidi" w:cstheme="majorBidi" w:hint="cs"/>
            <w:szCs w:val="24"/>
            <w:rtl/>
            <w:lang w:bidi="he-IL"/>
          </w:rPr>
          <w:delText xml:space="preserve"> </w:delText>
        </w:r>
        <w:commentRangeStart w:id="350"/>
        <w:r w:rsidR="00F13DD1" w:rsidDel="00E30A8A">
          <w:rPr>
            <w:rFonts w:asciiTheme="majorBidi" w:hAnsiTheme="majorBidi" w:cstheme="majorBidi"/>
            <w:szCs w:val="24"/>
            <w:lang w:bidi="he-IL"/>
          </w:rPr>
          <w:delText>demonstrated</w:delText>
        </w:r>
        <w:commentRangeEnd w:id="350"/>
        <w:r w:rsidR="00E30A8A" w:rsidDel="00E30A8A">
          <w:rPr>
            <w:rStyle w:val="CommentReference"/>
          </w:rPr>
          <w:commentReference w:id="350"/>
        </w:r>
        <w:r w:rsidDel="00E30A8A">
          <w:rPr>
            <w:rFonts w:asciiTheme="majorBidi" w:hAnsiTheme="majorBidi" w:cstheme="majorBidi"/>
            <w:szCs w:val="24"/>
            <w:lang w:bidi="he-IL"/>
          </w:rPr>
          <w:delText xml:space="preserve"> </w:delText>
        </w:r>
      </w:del>
      <w:r>
        <w:rPr>
          <w:rFonts w:asciiTheme="majorBidi" w:hAnsiTheme="majorBidi" w:cstheme="majorBidi"/>
          <w:szCs w:val="24"/>
          <w:lang w:bidi="he-IL"/>
        </w:rPr>
        <w:t xml:space="preserve">to </w:t>
      </w:r>
      <w:r w:rsidR="004A6CFC">
        <w:rPr>
          <w:rFonts w:asciiTheme="majorBidi" w:hAnsiTheme="majorBidi" w:cstheme="majorBidi"/>
          <w:szCs w:val="24"/>
          <w:lang w:bidi="he-IL"/>
        </w:rPr>
        <w:t xml:space="preserve">achieve </w:t>
      </w:r>
      <w:ins w:id="351" w:author="Editor/Reviewer" w:date="2022-09-16T17:19:00Z">
        <w:r w:rsidR="00E30A8A">
          <w:rPr>
            <w:rFonts w:asciiTheme="majorBidi" w:hAnsiTheme="majorBidi" w:cstheme="majorBidi"/>
            <w:szCs w:val="24"/>
            <w:lang w:bidi="he-IL"/>
          </w:rPr>
          <w:t xml:space="preserve">four-water </w:t>
        </w:r>
      </w:ins>
      <w:r>
        <w:rPr>
          <w:rFonts w:asciiTheme="majorBidi" w:hAnsiTheme="majorBidi" w:cstheme="majorBidi"/>
          <w:szCs w:val="24"/>
          <w:lang w:bidi="he-IL"/>
        </w:rPr>
        <w:t xml:space="preserve">confinement </w:t>
      </w:r>
      <w:r w:rsidR="00F13DD1">
        <w:rPr>
          <w:rFonts w:asciiTheme="majorBidi" w:hAnsiTheme="majorBidi" w:cstheme="majorBidi"/>
          <w:szCs w:val="24"/>
          <w:lang w:bidi="he-IL"/>
        </w:rPr>
        <w:t xml:space="preserve">in </w:t>
      </w:r>
      <w:r>
        <w:rPr>
          <w:rFonts w:asciiTheme="majorBidi" w:hAnsiTheme="majorBidi" w:cstheme="majorBidi"/>
          <w:szCs w:val="24"/>
          <w:lang w:bidi="he-IL"/>
        </w:rPr>
        <w:t>the</w:t>
      </w:r>
      <w:r w:rsidR="0050153C">
        <w:rPr>
          <w:rFonts w:asciiTheme="majorBidi" w:hAnsiTheme="majorBidi" w:cstheme="majorBidi"/>
          <w:szCs w:val="24"/>
          <w:lang w:bidi="he-IL"/>
        </w:rPr>
        <w:t xml:space="preserve"> </w:t>
      </w:r>
      <w:r w:rsidR="004A6CFC">
        <w:rPr>
          <w:rFonts w:asciiTheme="majorBidi" w:hAnsiTheme="majorBidi" w:cstheme="majorBidi"/>
          <w:szCs w:val="24"/>
          <w:lang w:bidi="he-IL"/>
        </w:rPr>
        <w:t>anthracene dimer</w:t>
      </w:r>
      <w:del w:id="352" w:author="Editor/Reviewer" w:date="2022-09-16T17:19:00Z">
        <w:r w:rsidDel="00E30A8A">
          <w:rPr>
            <w:rFonts w:asciiTheme="majorBidi" w:hAnsiTheme="majorBidi" w:cstheme="majorBidi"/>
            <w:szCs w:val="24"/>
            <w:lang w:bidi="he-IL"/>
          </w:rPr>
          <w:delText xml:space="preserve"> case</w:delText>
        </w:r>
      </w:del>
      <w:r>
        <w:rPr>
          <w:rFonts w:asciiTheme="majorBidi" w:hAnsiTheme="majorBidi" w:cstheme="majorBidi"/>
          <w:szCs w:val="24"/>
          <w:lang w:bidi="he-IL"/>
        </w:rPr>
        <w:t>.</w:t>
      </w:r>
      <w:r w:rsidR="004A6CFC">
        <w:rPr>
          <w:rFonts w:asciiTheme="majorBidi" w:hAnsiTheme="majorBidi" w:cstheme="majorBidi"/>
          <w:szCs w:val="24"/>
          <w:lang w:bidi="he-IL"/>
        </w:rPr>
        <w:t xml:space="preserve"> </w:t>
      </w:r>
      <w:r>
        <w:rPr>
          <w:rFonts w:asciiTheme="majorBidi" w:hAnsiTheme="majorBidi" w:cstheme="majorBidi"/>
          <w:szCs w:val="24"/>
          <w:lang w:bidi="he-IL"/>
        </w:rPr>
        <w:t xml:space="preserve">We next </w:t>
      </w:r>
      <w:r w:rsidR="005A33B8">
        <w:rPr>
          <w:rFonts w:asciiTheme="majorBidi" w:hAnsiTheme="majorBidi" w:cstheme="majorBidi"/>
          <w:szCs w:val="24"/>
          <w:lang w:bidi="he-IL"/>
        </w:rPr>
        <w:t xml:space="preserve">studied </w:t>
      </w:r>
      <w:r>
        <w:rPr>
          <w:rFonts w:asciiTheme="majorBidi" w:hAnsiTheme="majorBidi" w:cstheme="majorBidi"/>
          <w:szCs w:val="24"/>
          <w:lang w:bidi="he-IL"/>
        </w:rPr>
        <w:t>the effect of reduc</w:t>
      </w:r>
      <w:ins w:id="353" w:author="Editor/Reviewer" w:date="2022-09-16T17:21:00Z">
        <w:r w:rsidR="00E30A8A">
          <w:rPr>
            <w:rFonts w:asciiTheme="majorBidi" w:hAnsiTheme="majorBidi" w:cstheme="majorBidi"/>
            <w:szCs w:val="24"/>
            <w:lang w:bidi="he-IL"/>
          </w:rPr>
          <w:t>ed</w:t>
        </w:r>
      </w:ins>
      <w:del w:id="354" w:author="Editor/Reviewer" w:date="2022-09-16T17:21:00Z">
        <w:r w:rsidDel="00E30A8A">
          <w:rPr>
            <w:rFonts w:asciiTheme="majorBidi" w:hAnsiTheme="majorBidi" w:cstheme="majorBidi"/>
            <w:szCs w:val="24"/>
            <w:lang w:bidi="he-IL"/>
          </w:rPr>
          <w:delText>ing</w:delText>
        </w:r>
      </w:del>
      <w:r>
        <w:rPr>
          <w:rFonts w:asciiTheme="majorBidi" w:hAnsiTheme="majorBidi" w:cstheme="majorBidi"/>
          <w:szCs w:val="24"/>
          <w:lang w:bidi="he-IL"/>
        </w:rPr>
        <w:t xml:space="preserve"> </w:t>
      </w:r>
      <w:ins w:id="355" w:author="Editor/Reviewer" w:date="2022-09-16T17:21:00Z">
        <w:r w:rsidR="00E30A8A">
          <w:rPr>
            <w:rFonts w:asciiTheme="majorBidi" w:hAnsiTheme="majorBidi" w:cstheme="majorBidi"/>
            <w:szCs w:val="24"/>
            <w:lang w:bidi="he-IL"/>
          </w:rPr>
          <w:t>water</w:t>
        </w:r>
      </w:ins>
      <w:del w:id="356" w:author="Editor/Reviewer" w:date="2022-09-16T17:21:00Z">
        <w:r w:rsidDel="00E30A8A">
          <w:rPr>
            <w:rFonts w:asciiTheme="majorBidi" w:hAnsiTheme="majorBidi" w:cstheme="majorBidi"/>
            <w:szCs w:val="24"/>
            <w:lang w:bidi="he-IL"/>
          </w:rPr>
          <w:delText>the</w:delText>
        </w:r>
      </w:del>
      <w:r>
        <w:rPr>
          <w:rFonts w:asciiTheme="majorBidi" w:hAnsiTheme="majorBidi" w:cstheme="majorBidi"/>
          <w:szCs w:val="24"/>
          <w:lang w:bidi="he-IL"/>
        </w:rPr>
        <w:t xml:space="preserve"> number</w:t>
      </w:r>
      <w:ins w:id="357" w:author="Editor/Reviewer" w:date="2022-09-16T17:21:00Z">
        <w:r w:rsidR="00E30A8A">
          <w:rPr>
            <w:rFonts w:asciiTheme="majorBidi" w:hAnsiTheme="majorBidi" w:cstheme="majorBidi"/>
            <w:szCs w:val="24"/>
            <w:lang w:bidi="he-IL"/>
          </w:rPr>
          <w:t>s</w:t>
        </w:r>
      </w:ins>
      <w:del w:id="358" w:author="Editor/Reviewer" w:date="2022-09-16T17:21:00Z">
        <w:r w:rsidDel="00E30A8A">
          <w:rPr>
            <w:rFonts w:asciiTheme="majorBidi" w:hAnsiTheme="majorBidi" w:cstheme="majorBidi"/>
            <w:szCs w:val="24"/>
            <w:lang w:bidi="he-IL"/>
          </w:rPr>
          <w:delText xml:space="preserve"> of wate</w:delText>
        </w:r>
        <w:r w:rsidR="00CF0393" w:rsidDel="00E30A8A">
          <w:rPr>
            <w:rFonts w:asciiTheme="majorBidi" w:hAnsiTheme="majorBidi" w:cstheme="majorBidi"/>
            <w:szCs w:val="24"/>
            <w:lang w:bidi="he-IL"/>
          </w:rPr>
          <w:delText>r</w:delText>
        </w:r>
        <w:r w:rsidR="00F13DD1" w:rsidDel="00E30A8A">
          <w:rPr>
            <w:rFonts w:asciiTheme="majorBidi" w:hAnsiTheme="majorBidi" w:cstheme="majorBidi"/>
            <w:szCs w:val="24"/>
            <w:lang w:bidi="he-IL"/>
          </w:rPr>
          <w:delText>s</w:delText>
        </w:r>
      </w:del>
      <w:r>
        <w:rPr>
          <w:rFonts w:asciiTheme="majorBidi" w:hAnsiTheme="majorBidi" w:cstheme="majorBidi"/>
          <w:szCs w:val="24"/>
          <w:lang w:bidi="he-IL"/>
        </w:rPr>
        <w:t xml:space="preserve"> on</w:t>
      </w:r>
      <w:del w:id="359" w:author="Editor/Reviewer" w:date="2022-09-16T17:23:00Z">
        <w:r w:rsidDel="009735AD">
          <w:rPr>
            <w:rFonts w:asciiTheme="majorBidi" w:hAnsiTheme="majorBidi" w:cstheme="majorBidi"/>
            <w:szCs w:val="24"/>
            <w:lang w:bidi="he-IL"/>
          </w:rPr>
          <w:delText xml:space="preserve"> the</w:delText>
        </w:r>
      </w:del>
      <w:r>
        <w:rPr>
          <w:rFonts w:asciiTheme="majorBidi" w:hAnsiTheme="majorBidi" w:cstheme="majorBidi"/>
          <w:szCs w:val="24"/>
          <w:lang w:bidi="he-IL"/>
        </w:rPr>
        <w:t xml:space="preserve"> confinement</w:t>
      </w:r>
      <w:ins w:id="360" w:author="Editor/Reviewer" w:date="2022-09-16T17:30:00Z">
        <w:r w:rsidR="008B2CE8">
          <w:rPr>
            <w:rFonts w:asciiTheme="majorBidi" w:hAnsiTheme="majorBidi" w:cstheme="majorBidi"/>
            <w:szCs w:val="24"/>
            <w:lang w:bidi="he-IL"/>
          </w:rPr>
          <w:t xml:space="preserve">; however, </w:t>
        </w:r>
      </w:ins>
      <w:del w:id="361" w:author="Editor/Reviewer" w:date="2022-09-16T17:30:00Z">
        <w:r w:rsidDel="008B2CE8">
          <w:rPr>
            <w:rFonts w:asciiTheme="majorBidi" w:hAnsiTheme="majorBidi" w:cstheme="majorBidi"/>
            <w:szCs w:val="24"/>
            <w:lang w:bidi="he-IL"/>
          </w:rPr>
          <w:delText xml:space="preserve"> </w:delText>
        </w:r>
      </w:del>
      <w:del w:id="362" w:author="Editor/Reviewer" w:date="2022-09-16T17:24:00Z">
        <w:r w:rsidDel="009735AD">
          <w:rPr>
            <w:rFonts w:asciiTheme="majorBidi" w:hAnsiTheme="majorBidi" w:cstheme="majorBidi"/>
            <w:szCs w:val="24"/>
            <w:lang w:bidi="he-IL"/>
          </w:rPr>
          <w:delText>as</w:delText>
        </w:r>
      </w:del>
      <w:del w:id="363" w:author="Editor/Reviewer" w:date="2022-09-16T17:28:00Z">
        <w:r w:rsidDel="008B2CE8">
          <w:rPr>
            <w:rFonts w:asciiTheme="majorBidi" w:hAnsiTheme="majorBidi" w:cstheme="majorBidi"/>
            <w:szCs w:val="24"/>
            <w:lang w:bidi="he-IL"/>
          </w:rPr>
          <w:delText xml:space="preserve"> </w:delText>
        </w:r>
      </w:del>
      <w:ins w:id="364" w:author="Editor/Reviewer" w:date="2022-09-16T17:28:00Z">
        <w:r w:rsidR="008B2CE8">
          <w:rPr>
            <w:rFonts w:asciiTheme="majorBidi" w:hAnsiTheme="majorBidi" w:cstheme="majorBidi"/>
            <w:szCs w:val="24"/>
            <w:lang w:bidi="he-IL"/>
          </w:rPr>
          <w:t>we could not attain the</w:t>
        </w:r>
      </w:ins>
      <w:del w:id="365" w:author="Editor/Reviewer" w:date="2022-09-16T17:28:00Z">
        <w:r w:rsidR="00BB54E7" w:rsidDel="008B2CE8">
          <w:rPr>
            <w:rFonts w:asciiTheme="majorBidi" w:hAnsiTheme="majorBidi" w:cstheme="majorBidi"/>
            <w:szCs w:val="24"/>
            <w:lang w:bidi="he-IL"/>
          </w:rPr>
          <w:delText>the</w:delText>
        </w:r>
      </w:del>
      <w:r w:rsidR="00BB54E7">
        <w:rPr>
          <w:rFonts w:asciiTheme="majorBidi" w:hAnsiTheme="majorBidi" w:cstheme="majorBidi"/>
          <w:szCs w:val="24"/>
          <w:lang w:bidi="he-IL"/>
        </w:rPr>
        <w:t xml:space="preserve"> infrastructure </w:t>
      </w:r>
      <w:ins w:id="366" w:author="Editor/Reviewer" w:date="2022-09-16T17:25:00Z">
        <w:r w:rsidR="009735AD">
          <w:rPr>
            <w:rFonts w:asciiTheme="majorBidi" w:hAnsiTheme="majorBidi" w:cstheme="majorBidi"/>
            <w:szCs w:val="24"/>
            <w:lang w:bidi="he-IL"/>
          </w:rPr>
          <w:t>for</w:t>
        </w:r>
      </w:ins>
      <w:del w:id="367" w:author="Editor/Reviewer" w:date="2022-09-16T17:25:00Z">
        <w:r w:rsidR="00BB54E7" w:rsidDel="009735AD">
          <w:rPr>
            <w:rFonts w:asciiTheme="majorBidi" w:hAnsiTheme="majorBidi" w:cstheme="majorBidi"/>
            <w:szCs w:val="24"/>
            <w:lang w:bidi="he-IL"/>
          </w:rPr>
          <w:delText>of</w:delText>
        </w:r>
      </w:del>
      <w:r w:rsidR="00BB54E7">
        <w:rPr>
          <w:rFonts w:asciiTheme="majorBidi" w:hAnsiTheme="majorBidi" w:cstheme="majorBidi"/>
          <w:szCs w:val="24"/>
          <w:lang w:bidi="he-IL"/>
        </w:rPr>
        <w:t xml:space="preserve"> optimal </w:t>
      </w:r>
      <w:r w:rsidR="00BB54E7" w:rsidRPr="0019621E">
        <w:rPr>
          <w:rFonts w:asciiTheme="majorBidi" w:hAnsiTheme="majorBidi" w:cstheme="majorBidi"/>
          <w:szCs w:val="24"/>
          <w:lang w:bidi="he-IL"/>
        </w:rPr>
        <w:t>OH···π</w:t>
      </w:r>
      <w:r w:rsidR="00BB54E7" w:rsidRPr="0019621E">
        <w:rPr>
          <w:rFonts w:asciiTheme="majorBidi" w:hAnsiTheme="majorBidi" w:cstheme="majorBidi"/>
        </w:rPr>
        <w:t xml:space="preserve"> </w:t>
      </w:r>
      <w:r w:rsidR="00BB54E7">
        <w:rPr>
          <w:rFonts w:asciiTheme="majorBidi" w:hAnsiTheme="majorBidi" w:cstheme="majorBidi"/>
        </w:rPr>
        <w:t>interactions</w:t>
      </w:r>
      <w:ins w:id="368" w:author="Editor/Reviewer" w:date="2022-09-16T17:29:00Z">
        <w:r w:rsidR="008B2CE8">
          <w:rPr>
            <w:rFonts w:asciiTheme="majorBidi" w:hAnsiTheme="majorBidi" w:cstheme="majorBidi"/>
          </w:rPr>
          <w:t xml:space="preserve"> </w:t>
        </w:r>
      </w:ins>
      <w:del w:id="369" w:author="Editor/Reviewer" w:date="2022-09-16T17:29:00Z">
        <w:r w:rsidR="00BB54E7" w:rsidDel="008B2CE8">
          <w:rPr>
            <w:rFonts w:asciiTheme="majorBidi" w:hAnsiTheme="majorBidi" w:cstheme="majorBidi"/>
          </w:rPr>
          <w:delText xml:space="preserve"> </w:delText>
        </w:r>
      </w:del>
      <w:del w:id="370" w:author="Editor/Reviewer" w:date="2022-09-16T17:25:00Z">
        <w:r w:rsidR="00BB54E7" w:rsidDel="009735AD">
          <w:rPr>
            <w:rFonts w:asciiTheme="majorBidi" w:hAnsiTheme="majorBidi" w:cstheme="majorBidi"/>
          </w:rPr>
          <w:delText>i</w:delText>
        </w:r>
      </w:del>
      <w:del w:id="371" w:author="Editor/Reviewer" w:date="2022-09-16T17:29:00Z">
        <w:r w:rsidR="00BB54E7" w:rsidDel="008B2CE8">
          <w:rPr>
            <w:rFonts w:asciiTheme="majorBidi" w:hAnsiTheme="majorBidi" w:cstheme="majorBidi"/>
          </w:rPr>
          <w:delText xml:space="preserve">s not </w:delText>
        </w:r>
        <w:r w:rsidR="00CA0660" w:rsidDel="008B2CE8">
          <w:rPr>
            <w:rFonts w:asciiTheme="majorBidi" w:hAnsiTheme="majorBidi" w:cstheme="majorBidi"/>
          </w:rPr>
          <w:delText>attainable</w:delText>
        </w:r>
      </w:del>
      <w:ins w:id="372" w:author="Editor/Reviewer" w:date="2022-09-16T17:25:00Z">
        <w:r w:rsidR="009735AD">
          <w:rPr>
            <w:rFonts w:asciiTheme="majorBidi" w:hAnsiTheme="majorBidi" w:cstheme="majorBidi"/>
          </w:rPr>
          <w:t>with</w:t>
        </w:r>
      </w:ins>
      <w:del w:id="373" w:author="Editor/Reviewer" w:date="2022-09-16T17:25:00Z">
        <w:r w:rsidR="00BB54E7" w:rsidDel="009735AD">
          <w:rPr>
            <w:rFonts w:asciiTheme="majorBidi" w:hAnsiTheme="majorBidi" w:cstheme="majorBidi"/>
          </w:rPr>
          <w:delText xml:space="preserve"> on</w:delText>
        </w:r>
      </w:del>
      <w:r w:rsidR="00BB54E7">
        <w:rPr>
          <w:rFonts w:asciiTheme="majorBidi" w:hAnsiTheme="majorBidi" w:cstheme="majorBidi"/>
        </w:rPr>
        <w:t xml:space="preserve"> </w:t>
      </w:r>
      <w:ins w:id="374" w:author="Editor/Reviewer" w:date="2022-09-16T17:26:00Z">
        <w:r w:rsidR="009735AD">
          <w:rPr>
            <w:rFonts w:asciiTheme="majorBidi" w:hAnsiTheme="majorBidi" w:cstheme="majorBidi"/>
          </w:rPr>
          <w:t xml:space="preserve">a </w:t>
        </w:r>
      </w:ins>
      <w:r w:rsidR="00BB54E7">
        <w:rPr>
          <w:rFonts w:asciiTheme="majorBidi" w:hAnsiTheme="majorBidi" w:cstheme="majorBidi"/>
        </w:rPr>
        <w:t>l</w:t>
      </w:r>
      <w:ins w:id="375" w:author="Editor/Reviewer" w:date="2022-09-16T17:26:00Z">
        <w:r w:rsidR="009735AD">
          <w:rPr>
            <w:rFonts w:asciiTheme="majorBidi" w:hAnsiTheme="majorBidi" w:cstheme="majorBidi"/>
          </w:rPr>
          <w:t>esser</w:t>
        </w:r>
      </w:ins>
      <w:del w:id="376" w:author="Editor/Reviewer" w:date="2022-09-16T17:26:00Z">
        <w:r w:rsidR="00BB54E7" w:rsidDel="009735AD">
          <w:rPr>
            <w:rFonts w:asciiTheme="majorBidi" w:hAnsiTheme="majorBidi" w:cstheme="majorBidi"/>
          </w:rPr>
          <w:delText>ower</w:delText>
        </w:r>
      </w:del>
      <w:ins w:id="377" w:author="Editor/Reviewer" w:date="2022-09-16T17:25:00Z">
        <w:r w:rsidR="009735AD">
          <w:rPr>
            <w:rFonts w:asciiTheme="majorBidi" w:hAnsiTheme="majorBidi" w:cstheme="majorBidi"/>
          </w:rPr>
          <w:t xml:space="preserve"> number</w:t>
        </w:r>
      </w:ins>
      <w:del w:id="378" w:author="Editor/Reviewer" w:date="2022-09-16T17:25:00Z">
        <w:r w:rsidR="00BB54E7" w:rsidDel="009735AD">
          <w:rPr>
            <w:rFonts w:asciiTheme="majorBidi" w:hAnsiTheme="majorBidi" w:cstheme="majorBidi"/>
          </w:rPr>
          <w:delText xml:space="preserve"> amount</w:delText>
        </w:r>
      </w:del>
      <w:r w:rsidR="00BB54E7">
        <w:rPr>
          <w:rFonts w:asciiTheme="majorBidi" w:hAnsiTheme="majorBidi" w:cstheme="majorBidi"/>
        </w:rPr>
        <w:t xml:space="preserve"> of water molecules.</w:t>
      </w:r>
      <w:ins w:id="379" w:author="Editor/Reviewer" w:date="2022-09-16T17:30:00Z">
        <w:r w:rsidR="008B2CE8">
          <w:rPr>
            <w:rFonts w:asciiTheme="majorBidi" w:hAnsiTheme="majorBidi" w:cstheme="majorBidi"/>
          </w:rPr>
          <w:t xml:space="preserve"> </w:t>
        </w:r>
      </w:ins>
      <w:del w:id="380" w:author="Editor/Reviewer" w:date="2022-09-16T17:30:00Z">
        <w:r w:rsidR="00BB54E7" w:rsidDel="008B2CE8">
          <w:rPr>
            <w:rFonts w:asciiTheme="majorBidi" w:hAnsiTheme="majorBidi" w:cstheme="majorBidi"/>
          </w:rPr>
          <w:delText xml:space="preserve"> </w:delText>
        </w:r>
      </w:del>
      <w:r w:rsidR="00136D01">
        <w:rPr>
          <w:rFonts w:asciiTheme="majorBidi" w:hAnsiTheme="majorBidi" w:cstheme="majorBidi"/>
        </w:rPr>
        <w:t>W</w:t>
      </w:r>
      <w:r w:rsidR="00136D01" w:rsidRPr="0019621E">
        <w:rPr>
          <w:rFonts w:asciiTheme="majorBidi" w:hAnsiTheme="majorBidi" w:cstheme="majorBidi"/>
        </w:rPr>
        <w:t>e</w:t>
      </w:r>
      <w:r w:rsidR="00136D01">
        <w:rPr>
          <w:rFonts w:asciiTheme="majorBidi" w:hAnsiTheme="majorBidi" w:cstheme="majorBidi"/>
        </w:rPr>
        <w:t xml:space="preserve"> additionally</w:t>
      </w:r>
      <w:r w:rsidR="00136D01" w:rsidRPr="0019621E">
        <w:rPr>
          <w:rFonts w:asciiTheme="majorBidi" w:hAnsiTheme="majorBidi" w:cstheme="majorBidi"/>
        </w:rPr>
        <w:t xml:space="preserve"> report the interaction between water clusters containing</w:t>
      </w:r>
      <w:r w:rsidR="00136D01">
        <w:rPr>
          <w:rFonts w:asciiTheme="majorBidi" w:hAnsiTheme="majorBidi" w:cstheme="majorBidi"/>
        </w:rPr>
        <w:t xml:space="preserve"> five and six</w:t>
      </w:r>
      <w:r w:rsidR="00136D01" w:rsidRPr="0019621E">
        <w:rPr>
          <w:rFonts w:asciiTheme="majorBidi" w:hAnsiTheme="majorBidi" w:cstheme="majorBidi"/>
        </w:rPr>
        <w:t xml:space="preserve"> water molecules and </w:t>
      </w:r>
      <w:r w:rsidR="00136D01">
        <w:rPr>
          <w:rFonts w:asciiTheme="majorBidi" w:hAnsiTheme="majorBidi" w:cstheme="majorBidi"/>
        </w:rPr>
        <w:t xml:space="preserve">layered water clusters containing 8 and 12 water molecules with </w:t>
      </w:r>
      <w:commentRangeStart w:id="381"/>
      <w:r w:rsidR="00136D01">
        <w:rPr>
          <w:rFonts w:asciiTheme="majorBidi" w:hAnsiTheme="majorBidi" w:cstheme="majorBidi"/>
        </w:rPr>
        <w:t>various</w:t>
      </w:r>
      <w:commentRangeEnd w:id="381"/>
      <w:r w:rsidR="00E82809">
        <w:rPr>
          <w:rStyle w:val="CommentReference"/>
        </w:rPr>
        <w:commentReference w:id="381"/>
      </w:r>
      <w:r w:rsidR="00136D01">
        <w:rPr>
          <w:rFonts w:asciiTheme="majorBidi" w:hAnsiTheme="majorBidi" w:cstheme="majorBidi"/>
        </w:rPr>
        <w:t xml:space="preserve"> acenes of different sizes and structures</w:t>
      </w:r>
      <w:r w:rsidR="00136D01" w:rsidRPr="0019621E">
        <w:rPr>
          <w:rFonts w:asciiTheme="majorBidi" w:hAnsiTheme="majorBidi" w:cstheme="majorBidi"/>
        </w:rPr>
        <w:t>.</w:t>
      </w:r>
      <w:r w:rsidR="00136D01">
        <w:rPr>
          <w:rFonts w:asciiTheme="majorBidi" w:hAnsiTheme="majorBidi" w:cstheme="majorBidi"/>
        </w:rPr>
        <w:t xml:space="preserve"> </w:t>
      </w:r>
      <w:r w:rsidR="005D4046">
        <w:rPr>
          <w:rFonts w:asciiTheme="majorBidi" w:hAnsiTheme="majorBidi" w:cstheme="majorBidi"/>
        </w:rPr>
        <w:t xml:space="preserve">We reveal the size and </w:t>
      </w:r>
      <w:r w:rsidR="005D4046" w:rsidRPr="0019621E">
        <w:rPr>
          <w:rFonts w:asciiTheme="majorBidi" w:hAnsiTheme="majorBidi" w:cstheme="majorBidi"/>
        </w:rPr>
        <w:t>structural motifs enabling confinement</w:t>
      </w:r>
      <w:r w:rsidR="005D4046">
        <w:rPr>
          <w:rFonts w:asciiTheme="majorBidi" w:hAnsiTheme="majorBidi" w:cstheme="majorBidi"/>
        </w:rPr>
        <w:t xml:space="preserve"> at the molecular level, which is crucial fo</w:t>
      </w:r>
      <w:ins w:id="382" w:author="Editor/Reviewer" w:date="2022-09-16T17:36:00Z">
        <w:r w:rsidR="00E82809">
          <w:rPr>
            <w:rFonts w:asciiTheme="majorBidi" w:hAnsiTheme="majorBidi" w:cstheme="majorBidi"/>
          </w:rPr>
          <w:t>r</w:t>
        </w:r>
      </w:ins>
      <w:del w:id="383" w:author="Editor/Reviewer" w:date="2022-09-16T17:36:00Z">
        <w:r w:rsidR="005D4046" w:rsidDel="00E82809">
          <w:rPr>
            <w:rFonts w:asciiTheme="majorBidi" w:hAnsiTheme="majorBidi" w:cstheme="majorBidi"/>
          </w:rPr>
          <w:delText>r obtaining an</w:delText>
        </w:r>
      </w:del>
      <w:r w:rsidR="005D4046">
        <w:rPr>
          <w:rFonts w:asciiTheme="majorBidi" w:hAnsiTheme="majorBidi" w:cstheme="majorBidi"/>
        </w:rPr>
        <w:t xml:space="preserve"> understanding </w:t>
      </w:r>
      <w:del w:id="384" w:author="Editor/Reviewer" w:date="2022-09-16T17:36:00Z">
        <w:r w:rsidR="005D4046" w:rsidDel="00E82809">
          <w:rPr>
            <w:rFonts w:asciiTheme="majorBidi" w:hAnsiTheme="majorBidi" w:cstheme="majorBidi"/>
          </w:rPr>
          <w:delText xml:space="preserve">of the </w:delText>
        </w:r>
      </w:del>
      <w:r w:rsidR="005D4046">
        <w:rPr>
          <w:rFonts w:asciiTheme="majorBidi" w:hAnsiTheme="majorBidi" w:cstheme="majorBidi"/>
        </w:rPr>
        <w:t>confinement</w:t>
      </w:r>
      <w:del w:id="385" w:author="Editor/Reviewer" w:date="2022-09-16T17:38:00Z">
        <w:r w:rsidR="005D4046" w:rsidDel="00AA153B">
          <w:rPr>
            <w:rFonts w:asciiTheme="majorBidi" w:hAnsiTheme="majorBidi" w:cstheme="majorBidi"/>
          </w:rPr>
          <w:delText xml:space="preserve"> </w:delText>
        </w:r>
      </w:del>
      <w:del w:id="386" w:author="Editor/Reviewer" w:date="2022-09-16T17:36:00Z">
        <w:r w:rsidR="005D4046" w:rsidDel="00E82809">
          <w:rPr>
            <w:rFonts w:asciiTheme="majorBidi" w:hAnsiTheme="majorBidi" w:cstheme="majorBidi"/>
          </w:rPr>
          <w:delText>of water</w:delText>
        </w:r>
      </w:del>
      <w:r w:rsidR="005D4046">
        <w:rPr>
          <w:rFonts w:asciiTheme="majorBidi" w:hAnsiTheme="majorBidi" w:cstheme="majorBidi"/>
        </w:rPr>
        <w:t xml:space="preserve"> in larger systems such as a CNT</w:t>
      </w:r>
      <w:commentRangeEnd w:id="315"/>
      <w:r w:rsidR="00495355">
        <w:rPr>
          <w:rStyle w:val="CommentReference"/>
        </w:rPr>
        <w:commentReference w:id="315"/>
      </w:r>
      <w:r w:rsidR="005D4046">
        <w:rPr>
          <w:rFonts w:asciiTheme="majorBidi" w:hAnsiTheme="majorBidi" w:cstheme="majorBidi"/>
        </w:rPr>
        <w:t>.</w:t>
      </w:r>
    </w:p>
    <w:p w14:paraId="1D54FC82" w14:textId="77777777" w:rsidR="001338C1" w:rsidRDefault="00952F44" w:rsidP="001642B2">
      <w:pPr>
        <w:spacing w:line="276" w:lineRule="auto"/>
        <w:rPr>
          <w:ins w:id="387" w:author="Editor/Reviewer" w:date="2022-09-17T11:02:00Z"/>
          <w:rFonts w:asciiTheme="majorBidi" w:hAnsiTheme="majorBidi" w:cstheme="majorBidi"/>
        </w:rPr>
      </w:pPr>
      <w:r>
        <w:rPr>
          <w:rFonts w:asciiTheme="majorBidi" w:hAnsiTheme="majorBidi" w:cstheme="majorBidi"/>
        </w:rPr>
        <w:lastRenderedPageBreak/>
        <w:t>To quantify the confinement</w:t>
      </w:r>
      <w:r w:rsidR="005D4046" w:rsidRPr="00952F44">
        <w:rPr>
          <w:rFonts w:asciiTheme="majorBidi" w:hAnsiTheme="majorBidi" w:cstheme="majorBidi"/>
        </w:rPr>
        <w:t>, we measure</w:t>
      </w:r>
      <w:r w:rsidR="005A33B8">
        <w:rPr>
          <w:rFonts w:asciiTheme="majorBidi" w:hAnsiTheme="majorBidi" w:cstheme="majorBidi"/>
        </w:rPr>
        <w:t>d</w:t>
      </w:r>
      <w:del w:id="388" w:author="Editor/Reviewer" w:date="2022-09-16T17:39:00Z">
        <w:r w:rsidR="005D4046" w:rsidRPr="00952F44" w:rsidDel="00AA153B">
          <w:rPr>
            <w:rFonts w:asciiTheme="majorBidi" w:hAnsiTheme="majorBidi" w:cstheme="majorBidi"/>
          </w:rPr>
          <w:delText xml:space="preserve"> the</w:delText>
        </w:r>
      </w:del>
      <w:r w:rsidR="005D4046" w:rsidRPr="00952F44">
        <w:rPr>
          <w:rFonts w:asciiTheme="majorBidi" w:hAnsiTheme="majorBidi" w:cstheme="majorBidi"/>
        </w:rPr>
        <w:t xml:space="preserve"> </w:t>
      </w:r>
      <w:commentRangeStart w:id="389"/>
      <w:r w:rsidR="005D4046" w:rsidRPr="00952F44">
        <w:rPr>
          <w:rFonts w:asciiTheme="majorBidi" w:hAnsiTheme="majorBidi" w:cstheme="majorBidi"/>
        </w:rPr>
        <w:t>BEs</w:t>
      </w:r>
      <w:commentRangeEnd w:id="389"/>
      <w:r w:rsidR="00E22DA6">
        <w:rPr>
          <w:rStyle w:val="CommentReference"/>
        </w:rPr>
        <w:commentReference w:id="389"/>
      </w:r>
      <w:del w:id="390" w:author="Editor/Reviewer" w:date="2022-09-16T17:39:00Z">
        <w:r w:rsidR="005D4046" w:rsidRPr="00952F44" w:rsidDel="00AA153B">
          <w:rPr>
            <w:rFonts w:asciiTheme="majorBidi" w:hAnsiTheme="majorBidi" w:cstheme="majorBidi"/>
          </w:rPr>
          <w:delText xml:space="preserve"> of the system</w:delText>
        </w:r>
      </w:del>
      <w:r w:rsidR="005D4046" w:rsidRPr="00952F44">
        <w:rPr>
          <w:rFonts w:asciiTheme="majorBidi" w:hAnsiTheme="majorBidi" w:cstheme="majorBidi"/>
        </w:rPr>
        <w:t xml:space="preserve"> to determine</w:t>
      </w:r>
      <w:r w:rsidR="005A33B8">
        <w:rPr>
          <w:rFonts w:asciiTheme="majorBidi" w:hAnsiTheme="majorBidi" w:cstheme="majorBidi"/>
        </w:rPr>
        <w:t xml:space="preserve"> the energetic </w:t>
      </w:r>
      <w:r w:rsidR="007D16DE">
        <w:rPr>
          <w:rFonts w:asciiTheme="majorBidi" w:hAnsiTheme="majorBidi" w:cstheme="majorBidi"/>
        </w:rPr>
        <w:t>favorability</w:t>
      </w:r>
      <w:r w:rsidR="005A33B8">
        <w:rPr>
          <w:rFonts w:asciiTheme="majorBidi" w:hAnsiTheme="majorBidi" w:cstheme="majorBidi"/>
        </w:rPr>
        <w:t xml:space="preserve"> of </w:t>
      </w:r>
      <w:r w:rsidR="005D4046" w:rsidRPr="00952F44">
        <w:rPr>
          <w:rFonts w:asciiTheme="majorBidi" w:hAnsiTheme="majorBidi" w:cstheme="majorBidi"/>
        </w:rPr>
        <w:t>confinement</w:t>
      </w:r>
      <w:r>
        <w:rPr>
          <w:rFonts w:asciiTheme="majorBidi" w:hAnsiTheme="majorBidi" w:cstheme="majorBidi"/>
        </w:rPr>
        <w:t>.</w:t>
      </w:r>
      <w:r w:rsidR="005D4046" w:rsidRPr="00952F44">
        <w:rPr>
          <w:rFonts w:asciiTheme="majorBidi" w:hAnsiTheme="majorBidi" w:cstheme="majorBidi"/>
        </w:rPr>
        <w:t xml:space="preserve"> </w:t>
      </w:r>
      <w:commentRangeStart w:id="391"/>
      <w:r w:rsidR="00F13DD1">
        <w:rPr>
          <w:rFonts w:asciiTheme="majorBidi" w:hAnsiTheme="majorBidi" w:cstheme="majorBidi"/>
        </w:rPr>
        <w:t>Additionally</w:t>
      </w:r>
      <w:r>
        <w:rPr>
          <w:rFonts w:asciiTheme="majorBidi" w:hAnsiTheme="majorBidi" w:cstheme="majorBidi"/>
        </w:rPr>
        <w:t xml:space="preserve">, we </w:t>
      </w:r>
      <w:ins w:id="392" w:author="Editor/Reviewer" w:date="2022-09-16T17:44:00Z">
        <w:r w:rsidR="00E22DA6">
          <w:rPr>
            <w:rFonts w:asciiTheme="majorBidi" w:hAnsiTheme="majorBidi" w:cstheme="majorBidi"/>
          </w:rPr>
          <w:t>examined the</w:t>
        </w:r>
      </w:ins>
      <w:del w:id="393" w:author="Editor/Reviewer" w:date="2022-09-16T17:44:00Z">
        <w:r w:rsidDel="00E22DA6">
          <w:rPr>
            <w:rFonts w:asciiTheme="majorBidi" w:hAnsiTheme="majorBidi" w:cstheme="majorBidi"/>
          </w:rPr>
          <w:delText>check</w:delText>
        </w:r>
        <w:r w:rsidR="005D4046" w:rsidRPr="00952F44" w:rsidDel="00E22DA6">
          <w:rPr>
            <w:rFonts w:asciiTheme="majorBidi" w:hAnsiTheme="majorBidi" w:cstheme="majorBidi"/>
          </w:rPr>
          <w:delText xml:space="preserve"> </w:delText>
        </w:r>
        <w:r w:rsidR="002716F3" w:rsidRPr="00952F44" w:rsidDel="00E22DA6">
          <w:rPr>
            <w:rFonts w:asciiTheme="majorBidi" w:hAnsiTheme="majorBidi" w:cstheme="majorBidi"/>
          </w:rPr>
          <w:delText>whether there</w:delText>
        </w:r>
        <w:r w:rsidR="005D4046" w:rsidRPr="00952F44" w:rsidDel="00E22DA6">
          <w:rPr>
            <w:rFonts w:asciiTheme="majorBidi" w:hAnsiTheme="majorBidi" w:cstheme="majorBidi"/>
          </w:rPr>
          <w:delText xml:space="preserve"> is a</w:delText>
        </w:r>
      </w:del>
      <w:r w:rsidR="005D4046" w:rsidRPr="00952F44">
        <w:rPr>
          <w:rFonts w:asciiTheme="majorBidi" w:hAnsiTheme="majorBidi" w:cstheme="majorBidi"/>
        </w:rPr>
        <w:t xml:space="preserve"> tilting angle between the confining dimers</w:t>
      </w:r>
      <w:ins w:id="394" w:author="Editor/Reviewer" w:date="2022-09-16T17:47:00Z">
        <w:r w:rsidR="00E22DA6" w:rsidRPr="00E22DA6">
          <w:rPr>
            <w:rFonts w:asciiTheme="majorBidi" w:hAnsiTheme="majorBidi" w:cstheme="majorBidi"/>
          </w:rPr>
          <w:t xml:space="preserve"> </w:t>
        </w:r>
      </w:ins>
      <w:ins w:id="395" w:author="Editor/Reviewer" w:date="2022-09-16T17:48:00Z">
        <w:r w:rsidR="00E22DA6">
          <w:rPr>
            <w:rFonts w:asciiTheme="majorBidi" w:hAnsiTheme="majorBidi" w:cstheme="majorBidi"/>
          </w:rPr>
          <w:t xml:space="preserve">because </w:t>
        </w:r>
      </w:ins>
      <w:ins w:id="396" w:author="Editor/Reviewer" w:date="2022-09-16T17:49:00Z">
        <w:r w:rsidR="00AA4E2E" w:rsidRPr="00952F44">
          <w:rPr>
            <w:rFonts w:asciiTheme="majorBidi" w:hAnsiTheme="majorBidi" w:cstheme="majorBidi"/>
          </w:rPr>
          <w:t xml:space="preserve">interaction within the dimer varies </w:t>
        </w:r>
      </w:ins>
      <w:ins w:id="397" w:author="Editor/Reviewer" w:date="2022-09-16T17:50:00Z">
        <w:r w:rsidR="00AA4E2E">
          <w:rPr>
            <w:rFonts w:asciiTheme="majorBidi" w:hAnsiTheme="majorBidi" w:cstheme="majorBidi"/>
          </w:rPr>
          <w:t>with</w:t>
        </w:r>
      </w:ins>
      <w:ins w:id="398" w:author="Editor/Reviewer" w:date="2022-09-16T17:49:00Z">
        <w:r w:rsidR="00AA4E2E" w:rsidRPr="00952F44">
          <w:rPr>
            <w:rFonts w:asciiTheme="majorBidi" w:hAnsiTheme="majorBidi" w:cstheme="majorBidi"/>
          </w:rPr>
          <w:t xml:space="preserve"> the displacement</w:t>
        </w:r>
        <w:r w:rsidR="00AA4E2E">
          <w:rPr>
            <w:rFonts w:asciiTheme="majorBidi" w:hAnsiTheme="majorBidi" w:cstheme="majorBidi"/>
          </w:rPr>
          <w:t>.</w:t>
        </w:r>
        <w:r w:rsidR="00AA4E2E" w:rsidRPr="00952F44">
          <w:rPr>
            <w:rFonts w:asciiTheme="majorBidi" w:hAnsiTheme="majorBidi" w:cstheme="majorBidi"/>
          </w:rPr>
          <w:t xml:space="preserve"> </w:t>
        </w:r>
        <w:r w:rsidR="00AA4E2E">
          <w:rPr>
            <w:rFonts w:asciiTheme="majorBidi" w:hAnsiTheme="majorBidi" w:cstheme="majorBidi"/>
          </w:rPr>
          <w:t>W</w:t>
        </w:r>
      </w:ins>
      <w:ins w:id="399" w:author="Editor/Reviewer" w:date="2022-09-16T17:47:00Z">
        <w:r w:rsidR="00E22DA6" w:rsidRPr="00952F44">
          <w:rPr>
            <w:rFonts w:asciiTheme="majorBidi" w:hAnsiTheme="majorBidi" w:cstheme="majorBidi"/>
          </w:rPr>
          <w:t>ater molecules coul</w:t>
        </w:r>
        <w:r w:rsidR="00E22DA6">
          <w:rPr>
            <w:rFonts w:asciiTheme="majorBidi" w:hAnsiTheme="majorBidi" w:cstheme="majorBidi"/>
          </w:rPr>
          <w:t>d</w:t>
        </w:r>
        <w:r w:rsidR="00E22DA6" w:rsidRPr="00952F44">
          <w:rPr>
            <w:rFonts w:asciiTheme="majorBidi" w:hAnsiTheme="majorBidi" w:cstheme="majorBidi"/>
          </w:rPr>
          <w:t xml:space="preserve"> </w:t>
        </w:r>
      </w:ins>
      <w:ins w:id="400" w:author="Editor/Reviewer" w:date="2022-09-16T17:49:00Z">
        <w:r w:rsidR="00AA4E2E">
          <w:rPr>
            <w:rFonts w:asciiTheme="majorBidi" w:hAnsiTheme="majorBidi" w:cstheme="majorBidi"/>
          </w:rPr>
          <w:t xml:space="preserve">thus </w:t>
        </w:r>
      </w:ins>
      <w:ins w:id="401" w:author="Editor/Reviewer" w:date="2022-09-16T17:47:00Z">
        <w:r w:rsidR="00E22DA6" w:rsidRPr="00952F44">
          <w:rPr>
            <w:rFonts w:asciiTheme="majorBidi" w:hAnsiTheme="majorBidi" w:cstheme="majorBidi"/>
          </w:rPr>
          <w:t>escape the confinement more freely due to the tilting angle</w:t>
        </w:r>
      </w:ins>
      <w:commentRangeEnd w:id="391"/>
      <w:ins w:id="402" w:author="Editor/Reviewer" w:date="2022-09-16T17:50:00Z">
        <w:r w:rsidR="00AA4E2E">
          <w:rPr>
            <w:rStyle w:val="CommentReference"/>
          </w:rPr>
          <w:commentReference w:id="391"/>
        </w:r>
      </w:ins>
      <w:ins w:id="403" w:author="Editor/Reviewer" w:date="2022-09-16T17:49:00Z">
        <w:r w:rsidR="00AA4E2E">
          <w:rPr>
            <w:rFonts w:asciiTheme="majorBidi" w:hAnsiTheme="majorBidi" w:cstheme="majorBidi"/>
          </w:rPr>
          <w:t>.</w:t>
        </w:r>
      </w:ins>
    </w:p>
    <w:p w14:paraId="1D8E8941" w14:textId="16FEFE8A" w:rsidR="0050153C" w:rsidDel="001338C1" w:rsidRDefault="001338C1" w:rsidP="001642B2">
      <w:pPr>
        <w:spacing w:line="276" w:lineRule="auto"/>
        <w:rPr>
          <w:del w:id="404" w:author="Editor/Reviewer" w:date="2022-09-17T11:01:00Z"/>
          <w:rFonts w:asciiTheme="majorBidi" w:hAnsiTheme="majorBidi" w:cstheme="majorBidi"/>
        </w:rPr>
      </w:pPr>
      <w:ins w:id="405" w:author="Editor/Reviewer" w:date="2022-09-17T11:02:00Z">
        <w:r>
          <w:rPr>
            <w:rFonts w:asciiTheme="majorBidi" w:hAnsiTheme="majorBidi" w:cstheme="majorBidi"/>
          </w:rPr>
          <w:t xml:space="preserve">We </w:t>
        </w:r>
      </w:ins>
      <w:del w:id="406" w:author="Editor/Reviewer" w:date="2022-09-16T17:49:00Z">
        <w:r w:rsidR="005D4046" w:rsidRPr="00952F44" w:rsidDel="00AA4E2E">
          <w:rPr>
            <w:rFonts w:asciiTheme="majorBidi" w:hAnsiTheme="majorBidi" w:cstheme="majorBidi"/>
          </w:rPr>
          <w:delText>. As the</w:delText>
        </w:r>
      </w:del>
      <w:del w:id="407" w:author="Editor/Reviewer" w:date="2022-09-16T17:48:00Z">
        <w:r w:rsidR="005D4046" w:rsidRPr="00952F44" w:rsidDel="00AA4E2E">
          <w:rPr>
            <w:rFonts w:asciiTheme="majorBidi" w:hAnsiTheme="majorBidi" w:cstheme="majorBidi"/>
          </w:rPr>
          <w:delText xml:space="preserve"> interaction within the dimer varies on the displacement</w:delText>
        </w:r>
      </w:del>
      <w:del w:id="408" w:author="Editor/Reviewer" w:date="2022-09-16T17:49:00Z">
        <w:r w:rsidR="005D4046" w:rsidRPr="00952F44" w:rsidDel="00AA4E2E">
          <w:rPr>
            <w:rFonts w:asciiTheme="majorBidi" w:hAnsiTheme="majorBidi" w:cstheme="majorBidi"/>
          </w:rPr>
          <w:delText xml:space="preserve">, the </w:delText>
        </w:r>
      </w:del>
      <w:del w:id="409" w:author="Editor/Reviewer" w:date="2022-09-16T17:47:00Z">
        <w:r w:rsidR="005D4046" w:rsidRPr="00952F44" w:rsidDel="00E22DA6">
          <w:rPr>
            <w:rFonts w:asciiTheme="majorBidi" w:hAnsiTheme="majorBidi" w:cstheme="majorBidi"/>
          </w:rPr>
          <w:delText xml:space="preserve">water molecules </w:delText>
        </w:r>
        <w:commentRangeStart w:id="410"/>
        <w:r w:rsidR="005D4046" w:rsidRPr="00952F44" w:rsidDel="00E22DA6">
          <w:rPr>
            <w:rFonts w:asciiTheme="majorBidi" w:hAnsiTheme="majorBidi" w:cstheme="majorBidi"/>
          </w:rPr>
          <w:delText>coul</w:delText>
        </w:r>
      </w:del>
      <w:del w:id="411" w:author="Editor/Reviewer" w:date="2022-09-16T17:45:00Z">
        <w:r w:rsidR="005D4046" w:rsidRPr="00952F44" w:rsidDel="00E22DA6">
          <w:rPr>
            <w:rFonts w:asciiTheme="majorBidi" w:hAnsiTheme="majorBidi" w:cstheme="majorBidi"/>
          </w:rPr>
          <w:delText>d potentially</w:delText>
        </w:r>
      </w:del>
      <w:del w:id="412" w:author="Editor/Reviewer" w:date="2022-09-16T17:47:00Z">
        <w:r w:rsidR="005D4046" w:rsidRPr="00952F44" w:rsidDel="00E22DA6">
          <w:rPr>
            <w:rFonts w:asciiTheme="majorBidi" w:hAnsiTheme="majorBidi" w:cstheme="majorBidi"/>
          </w:rPr>
          <w:delText xml:space="preserve"> </w:delText>
        </w:r>
      </w:del>
      <w:commentRangeEnd w:id="410"/>
      <w:r w:rsidR="00AA4E2E">
        <w:rPr>
          <w:rStyle w:val="CommentReference"/>
        </w:rPr>
        <w:commentReference w:id="410"/>
      </w:r>
      <w:del w:id="413" w:author="Editor/Reviewer" w:date="2022-09-16T17:47:00Z">
        <w:r w:rsidR="005D4046" w:rsidRPr="00952F44" w:rsidDel="00E22DA6">
          <w:rPr>
            <w:rFonts w:asciiTheme="majorBidi" w:hAnsiTheme="majorBidi" w:cstheme="majorBidi"/>
          </w:rPr>
          <w:delText xml:space="preserve">escape the confinement more freely due to the tilting angle. </w:delText>
        </w:r>
      </w:del>
    </w:p>
    <w:p w14:paraId="6B87EACC" w14:textId="2EC239D4" w:rsidR="005A34C4" w:rsidRDefault="00952F44" w:rsidP="001642B2">
      <w:pPr>
        <w:spacing w:line="276" w:lineRule="auto"/>
        <w:rPr>
          <w:rFonts w:asciiTheme="majorBidi" w:hAnsiTheme="majorBidi" w:cstheme="majorBidi"/>
        </w:rPr>
      </w:pPr>
      <w:del w:id="414" w:author="Editor/Reviewer" w:date="2022-09-17T11:01:00Z">
        <w:r w:rsidRPr="00102F74" w:rsidDel="001338C1">
          <w:rPr>
            <w:rFonts w:asciiTheme="majorBidi" w:hAnsiTheme="majorBidi" w:cstheme="majorBidi"/>
            <w:highlight w:val="yellow"/>
            <w:rPrChange w:id="415" w:author="Editor/Reviewer" w:date="2022-09-16T17:52:00Z">
              <w:rPr>
                <w:rFonts w:asciiTheme="majorBidi" w:hAnsiTheme="majorBidi" w:cstheme="majorBidi"/>
              </w:rPr>
            </w:rPrChange>
          </w:rPr>
          <w:delText xml:space="preserve">Calculations </w:delText>
        </w:r>
        <w:r w:rsidR="005A33B8" w:rsidRPr="00102F74" w:rsidDel="001338C1">
          <w:rPr>
            <w:rFonts w:asciiTheme="majorBidi" w:hAnsiTheme="majorBidi" w:cstheme="majorBidi"/>
            <w:highlight w:val="yellow"/>
            <w:rPrChange w:id="416" w:author="Editor/Reviewer" w:date="2022-09-16T17:52:00Z">
              <w:rPr>
                <w:rFonts w:asciiTheme="majorBidi" w:hAnsiTheme="majorBidi" w:cstheme="majorBidi"/>
              </w:rPr>
            </w:rPrChange>
          </w:rPr>
          <w:delText>w</w:delText>
        </w:r>
        <w:r w:rsidR="005A33B8" w:rsidDel="001338C1">
          <w:rPr>
            <w:rFonts w:asciiTheme="majorBidi" w:hAnsiTheme="majorBidi" w:cstheme="majorBidi"/>
          </w:rPr>
          <w:delText>ere</w:delText>
        </w:r>
        <w:r w:rsidDel="001338C1">
          <w:rPr>
            <w:rFonts w:asciiTheme="majorBidi" w:hAnsiTheme="majorBidi" w:cstheme="majorBidi"/>
          </w:rPr>
          <w:delText xml:space="preserve"> </w:delText>
        </w:r>
      </w:del>
      <w:r w:rsidR="007444E8" w:rsidRPr="0019621E">
        <w:rPr>
          <w:rFonts w:asciiTheme="majorBidi" w:hAnsiTheme="majorBidi" w:cstheme="majorBidi"/>
        </w:rPr>
        <w:t>performed</w:t>
      </w:r>
      <w:ins w:id="417" w:author="Editor/Reviewer" w:date="2022-09-17T11:02:00Z">
        <w:r w:rsidR="001338C1">
          <w:rPr>
            <w:rFonts w:asciiTheme="majorBidi" w:hAnsiTheme="majorBidi" w:cstheme="majorBidi"/>
          </w:rPr>
          <w:t xml:space="preserve"> </w:t>
        </w:r>
      </w:ins>
      <w:del w:id="418" w:author="Editor/Reviewer" w:date="2022-09-17T11:02:00Z">
        <w:r w:rsidR="007444E8" w:rsidRPr="0019621E" w:rsidDel="001338C1">
          <w:rPr>
            <w:rFonts w:asciiTheme="majorBidi" w:hAnsiTheme="majorBidi" w:cstheme="majorBidi"/>
          </w:rPr>
          <w:delText xml:space="preserve"> </w:delText>
        </w:r>
        <w:r w:rsidDel="001338C1">
          <w:rPr>
            <w:rFonts w:asciiTheme="majorBidi" w:hAnsiTheme="majorBidi" w:cstheme="majorBidi"/>
          </w:rPr>
          <w:delText xml:space="preserve">using </w:delText>
        </w:r>
      </w:del>
      <w:r w:rsidR="007444E8" w:rsidRPr="0019621E">
        <w:rPr>
          <w:rFonts w:asciiTheme="majorBidi" w:hAnsiTheme="majorBidi" w:cstheme="majorBidi"/>
        </w:rPr>
        <w:t>density functional</w:t>
      </w:r>
      <w:r w:rsidR="005A33B8">
        <w:rPr>
          <w:rFonts w:asciiTheme="majorBidi" w:hAnsiTheme="majorBidi" w:cstheme="majorBidi"/>
        </w:rPr>
        <w:t xml:space="preserve"> theory (DFT)</w:t>
      </w:r>
      <w:r w:rsidR="007444E8" w:rsidRPr="0019621E">
        <w:rPr>
          <w:rFonts w:asciiTheme="majorBidi" w:hAnsiTheme="majorBidi" w:cstheme="majorBidi"/>
        </w:rPr>
        <w:t xml:space="preserve"> calculations </w:t>
      </w:r>
      <w:ins w:id="419" w:author="Editor/Reviewer" w:date="2022-09-17T16:26:00Z">
        <w:r w:rsidR="0042377C">
          <w:rPr>
            <w:rFonts w:asciiTheme="majorBidi" w:hAnsiTheme="majorBidi" w:cstheme="majorBidi"/>
          </w:rPr>
          <w:t>using</w:t>
        </w:r>
      </w:ins>
      <w:del w:id="420" w:author="Editor/Reviewer" w:date="2022-09-17T11:02:00Z">
        <w:r w:rsidR="005A33B8" w:rsidDel="001338C1">
          <w:rPr>
            <w:rFonts w:asciiTheme="majorBidi" w:hAnsiTheme="majorBidi" w:cstheme="majorBidi"/>
          </w:rPr>
          <w:delText>with</w:delText>
        </w:r>
      </w:del>
      <w:r w:rsidR="005A33B8">
        <w:rPr>
          <w:rFonts w:asciiTheme="majorBidi" w:hAnsiTheme="majorBidi" w:cstheme="majorBidi"/>
        </w:rPr>
        <w:t xml:space="preserve"> </w:t>
      </w:r>
      <w:r w:rsidR="00E55BE2">
        <w:rPr>
          <w:rFonts w:asciiTheme="majorBidi" w:hAnsiTheme="majorBidi" w:cstheme="majorBidi"/>
        </w:rPr>
        <w:t>the</w:t>
      </w:r>
      <w:r w:rsidR="007444E8" w:rsidRPr="0019621E">
        <w:rPr>
          <w:rFonts w:asciiTheme="majorBidi" w:hAnsiTheme="majorBidi" w:cstheme="majorBidi"/>
        </w:rPr>
        <w:t xml:space="preserve"> </w:t>
      </w:r>
      <m:oMath>
        <m:r>
          <w:rPr>
            <w:rFonts w:ascii="Cambria Math" w:hAnsi="Cambria Math" w:cstheme="majorBidi"/>
          </w:rPr>
          <m:t>ωB97X-V</m:t>
        </m:r>
      </m:oMath>
      <w:r w:rsidR="007444E8" w:rsidRPr="0019621E">
        <w:rPr>
          <w:rFonts w:asciiTheme="majorBidi" w:eastAsiaTheme="minorEastAsia" w:hAnsiTheme="majorBidi" w:cstheme="majorBidi"/>
        </w:rPr>
        <w:t xml:space="preserve"> </w:t>
      </w:r>
      <w:del w:id="421" w:author="Editor/Reviewer" w:date="2022-09-17T16:44:00Z">
        <w:r w:rsidR="007444E8" w:rsidRPr="0019621E" w:rsidDel="00A044E3">
          <w:rPr>
            <w:rFonts w:asciiTheme="majorBidi" w:eastAsiaTheme="minorEastAsia" w:hAnsiTheme="majorBidi" w:cstheme="majorBidi"/>
          </w:rPr>
          <w:delText xml:space="preserve"> </w:delText>
        </w:r>
      </w:del>
      <w:r w:rsidR="007444E8" w:rsidRPr="0019621E">
        <w:rPr>
          <w:rFonts w:asciiTheme="majorBidi" w:eastAsiaTheme="minorEastAsia" w:hAnsiTheme="majorBidi" w:cstheme="majorBidi"/>
        </w:rPr>
        <w:t>function</w:t>
      </w:r>
      <w:del w:id="422" w:author="Editor/Reviewer" w:date="2022-09-17T11:02:00Z">
        <w:r w:rsidR="007444E8" w:rsidRPr="0019621E" w:rsidDel="001338C1">
          <w:rPr>
            <w:rFonts w:asciiTheme="majorBidi" w:eastAsiaTheme="minorEastAsia" w:hAnsiTheme="majorBidi" w:cstheme="majorBidi"/>
          </w:rPr>
          <w:delText>al</w:delText>
        </w:r>
      </w:del>
      <w:r w:rsidR="001F63AF">
        <w:rPr>
          <w:rFonts w:asciiTheme="majorBidi" w:eastAsiaTheme="minorEastAsia" w:hAnsiTheme="majorBidi" w:cstheme="majorBidi"/>
        </w:rPr>
        <w:t>,</w:t>
      </w:r>
      <w:r w:rsidR="007444E8" w:rsidRPr="0019621E">
        <w:rPr>
          <w:rFonts w:asciiTheme="majorBidi" w:eastAsiaTheme="minorEastAsia" w:hAnsiTheme="majorBidi" w:cstheme="majorBidi"/>
        </w:rPr>
        <w:t xml:space="preserve"> which </w:t>
      </w:r>
      <w:del w:id="423" w:author="Editor/Reviewer" w:date="2022-09-17T11:02:00Z">
        <w:r w:rsidR="005A33B8" w:rsidDel="001338C1">
          <w:rPr>
            <w:rFonts w:asciiTheme="majorBidi" w:eastAsiaTheme="minorEastAsia" w:hAnsiTheme="majorBidi" w:cstheme="majorBidi"/>
          </w:rPr>
          <w:delText xml:space="preserve">is able to </w:delText>
        </w:r>
      </w:del>
      <w:r w:rsidR="007444E8" w:rsidRPr="0019621E">
        <w:rPr>
          <w:rFonts w:asciiTheme="majorBidi" w:eastAsiaTheme="minorEastAsia" w:hAnsiTheme="majorBidi" w:cstheme="majorBidi"/>
        </w:rPr>
        <w:t>account</w:t>
      </w:r>
      <w:ins w:id="424" w:author="Editor/Reviewer" w:date="2022-09-17T11:04:00Z">
        <w:r w:rsidR="000436D1">
          <w:rPr>
            <w:rFonts w:asciiTheme="majorBidi" w:eastAsiaTheme="minorEastAsia" w:hAnsiTheme="majorBidi" w:cstheme="majorBidi"/>
          </w:rPr>
          <w:t>ed</w:t>
        </w:r>
      </w:ins>
      <w:r w:rsidR="007444E8" w:rsidRPr="0019621E">
        <w:rPr>
          <w:rFonts w:asciiTheme="majorBidi" w:eastAsiaTheme="minorEastAsia" w:hAnsiTheme="majorBidi" w:cstheme="majorBidi"/>
        </w:rPr>
        <w:t xml:space="preserve"> for van der Waals interactions and </w:t>
      </w:r>
      <w:ins w:id="425" w:author="Editor/Reviewer" w:date="2022-09-17T11:04:00Z">
        <w:r w:rsidR="001338C1">
          <w:rPr>
            <w:rFonts w:asciiTheme="majorBidi" w:eastAsiaTheme="minorEastAsia" w:hAnsiTheme="majorBidi" w:cstheme="majorBidi"/>
          </w:rPr>
          <w:t>wa</w:t>
        </w:r>
      </w:ins>
      <w:del w:id="426" w:author="Editor/Reviewer" w:date="2022-09-17T11:04:00Z">
        <w:r w:rsidR="009766E2" w:rsidDel="001338C1">
          <w:rPr>
            <w:rFonts w:asciiTheme="majorBidi" w:eastAsiaTheme="minorEastAsia" w:hAnsiTheme="majorBidi" w:cstheme="majorBidi"/>
          </w:rPr>
          <w:delText>i</w:delText>
        </w:r>
      </w:del>
      <w:r w:rsidR="009766E2">
        <w:rPr>
          <w:rFonts w:asciiTheme="majorBidi" w:eastAsiaTheme="minorEastAsia" w:hAnsiTheme="majorBidi" w:cstheme="majorBidi"/>
        </w:rPr>
        <w:t xml:space="preserve">s </w:t>
      </w:r>
      <w:r w:rsidR="007444E8" w:rsidRPr="0019621E">
        <w:rPr>
          <w:rFonts w:asciiTheme="majorBidi" w:eastAsiaTheme="minorEastAsia" w:hAnsiTheme="majorBidi" w:cstheme="majorBidi"/>
        </w:rPr>
        <w:t xml:space="preserve">thus suitable to study </w:t>
      </w:r>
      <w:r w:rsidR="009766E2">
        <w:rPr>
          <w:rFonts w:asciiTheme="majorBidi" w:eastAsiaTheme="minorEastAsia" w:hAnsiTheme="majorBidi" w:cstheme="majorBidi"/>
        </w:rPr>
        <w:t>cluster</w:t>
      </w:r>
      <w:r w:rsidR="007444E8" w:rsidRPr="0019621E">
        <w:rPr>
          <w:rFonts w:asciiTheme="majorBidi" w:eastAsiaTheme="minorEastAsia" w:hAnsiTheme="majorBidi" w:cstheme="majorBidi"/>
        </w:rPr>
        <w:t xml:space="preserve"> systems.</w:t>
      </w:r>
      <w:r w:rsidR="001F63AF">
        <w:rPr>
          <w:rFonts w:asciiTheme="majorBidi" w:eastAsiaTheme="minorEastAsia" w:hAnsiTheme="majorBidi" w:cstheme="majorBidi"/>
        </w:rPr>
        <w:fldChar w:fldCharType="begin"/>
      </w:r>
      <w:r w:rsidR="001642B2">
        <w:rPr>
          <w:rFonts w:asciiTheme="majorBidi" w:eastAsiaTheme="minorEastAsia" w:hAnsiTheme="majorBidi" w:cstheme="majorBidi"/>
        </w:rPr>
        <w:instrText xml:space="preserve"> ADDIN EN.CITE &lt;EndNote&gt;&lt;Cite&gt;&lt;Author&gt;Mardirossian&lt;/Author&gt;&lt;Year&gt;2014&lt;/Year&gt;&lt;RecNum&gt;75&lt;/RecNum&gt;&lt;DisplayText&gt;[35]&lt;/DisplayText&gt;&lt;record&gt;&lt;rec-number&gt;75&lt;/rec-number&gt;&lt;foreign-keys&gt;&lt;key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1F63AF">
        <w:rPr>
          <w:rFonts w:asciiTheme="majorBidi" w:eastAsiaTheme="minorEastAsia" w:hAnsiTheme="majorBidi" w:cstheme="majorBidi"/>
        </w:rPr>
        <w:fldChar w:fldCharType="separate"/>
      </w:r>
      <w:r w:rsidR="001642B2">
        <w:rPr>
          <w:rFonts w:asciiTheme="majorBidi" w:eastAsiaTheme="minorEastAsia" w:hAnsiTheme="majorBidi" w:cstheme="majorBidi"/>
          <w:noProof/>
        </w:rPr>
        <w:t>[35]</w:t>
      </w:r>
      <w:r w:rsidR="001F63AF">
        <w:rPr>
          <w:rFonts w:asciiTheme="majorBidi" w:eastAsiaTheme="minorEastAsia" w:hAnsiTheme="majorBidi" w:cstheme="majorBidi"/>
        </w:rPr>
        <w:fldChar w:fldCharType="end"/>
      </w:r>
      <w:r w:rsidR="007444E8" w:rsidRPr="0019621E">
        <w:rPr>
          <w:rFonts w:asciiTheme="majorBidi" w:eastAsiaTheme="minorEastAsia" w:hAnsiTheme="majorBidi" w:cstheme="majorBidi"/>
        </w:rPr>
        <w:t xml:space="preserve"> </w:t>
      </w:r>
      <w:commentRangeStart w:id="427"/>
      <w:r w:rsidR="00BA7752" w:rsidRPr="0019621E">
        <w:rPr>
          <w:rFonts w:asciiTheme="majorBidi" w:eastAsiaTheme="minorEastAsia" w:hAnsiTheme="majorBidi" w:cstheme="majorBidi"/>
        </w:rPr>
        <w:t>Structures were optimi</w:t>
      </w:r>
      <w:r w:rsidR="001F63AF">
        <w:rPr>
          <w:rFonts w:asciiTheme="majorBidi" w:eastAsiaTheme="minorEastAsia" w:hAnsiTheme="majorBidi" w:cstheme="majorBidi"/>
        </w:rPr>
        <w:t>zed</w:t>
      </w:r>
      <w:r w:rsidR="00BA7752" w:rsidRPr="0019621E">
        <w:rPr>
          <w:rFonts w:asciiTheme="majorBidi" w:eastAsiaTheme="minorEastAsia" w:hAnsiTheme="majorBidi" w:cstheme="majorBidi"/>
        </w:rPr>
        <w:t xml:space="preserve"> using </w:t>
      </w:r>
      <w:r w:rsidR="001F63AF">
        <w:rPr>
          <w:rFonts w:asciiTheme="majorBidi" w:eastAsiaTheme="minorEastAsia" w:hAnsiTheme="majorBidi" w:cstheme="majorBidi"/>
        </w:rPr>
        <w:t xml:space="preserve">the </w:t>
      </w:r>
      <w:r w:rsidR="00BA7752" w:rsidRPr="0019621E">
        <w:rPr>
          <w:rFonts w:asciiTheme="majorBidi" w:eastAsiaTheme="minorEastAsia" w:hAnsiTheme="majorBidi" w:cstheme="majorBidi"/>
        </w:rPr>
        <w:t>cc-</w:t>
      </w:r>
      <w:proofErr w:type="spellStart"/>
      <w:r w:rsidR="00BA7752" w:rsidRPr="0019621E">
        <w:rPr>
          <w:rFonts w:asciiTheme="majorBidi" w:eastAsiaTheme="minorEastAsia" w:hAnsiTheme="majorBidi" w:cstheme="majorBidi"/>
        </w:rPr>
        <w:t>pVTZ</w:t>
      </w:r>
      <w:proofErr w:type="spellEnd"/>
      <w:r w:rsidR="00BA7752" w:rsidRPr="0019621E">
        <w:rPr>
          <w:rFonts w:asciiTheme="majorBidi" w:eastAsiaTheme="minorEastAsia" w:hAnsiTheme="majorBidi" w:cstheme="majorBidi"/>
        </w:rPr>
        <w:t xml:space="preserve"> basis set</w:t>
      </w:r>
      <w:r w:rsidR="000231CC">
        <w:rPr>
          <w:rFonts w:asciiTheme="majorBidi" w:eastAsiaTheme="minorEastAsia" w:hAnsiTheme="majorBidi" w:cstheme="majorBidi"/>
        </w:rPr>
        <w:fldChar w:fldCharType="begin"/>
      </w:r>
      <w:r w:rsidR="001642B2">
        <w:rPr>
          <w:rFonts w:asciiTheme="majorBidi" w:eastAsiaTheme="minorEastAsia" w:hAnsiTheme="majorBidi" w:cstheme="majorBidi"/>
        </w:rPr>
        <w:instrText xml:space="preserve"> ADDIN EN.CITE &lt;EndNote&gt;&lt;Cite&gt;&lt;Author&gt;Dunning &lt;/Author&gt;&lt;Year&gt;1989&lt;/Year&gt;&lt;RecNum&gt;307&lt;/RecNum&gt;&lt;DisplayText&gt;[36]&lt;/DisplayText&gt;&lt;record&gt;&lt;rec-number&gt;307&lt;/rec-number&gt;&lt;foreign-keys&gt;&lt;key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0231CC">
        <w:rPr>
          <w:rFonts w:asciiTheme="majorBidi" w:eastAsiaTheme="minorEastAsia" w:hAnsiTheme="majorBidi" w:cstheme="majorBidi"/>
        </w:rPr>
        <w:fldChar w:fldCharType="separate"/>
      </w:r>
      <w:r w:rsidR="001642B2">
        <w:rPr>
          <w:rFonts w:asciiTheme="majorBidi" w:eastAsiaTheme="minorEastAsia" w:hAnsiTheme="majorBidi" w:cstheme="majorBidi"/>
          <w:noProof/>
        </w:rPr>
        <w:t>[36]</w:t>
      </w:r>
      <w:ins w:id="428" w:author="Editor/Reviewer" w:date="2022-09-17T16:26:00Z">
        <w:r w:rsidR="0042377C">
          <w:rPr>
            <w:rFonts w:asciiTheme="majorBidi" w:eastAsiaTheme="minorEastAsia" w:hAnsiTheme="majorBidi" w:cstheme="majorBidi"/>
            <w:noProof/>
          </w:rPr>
          <w:t>,</w:t>
        </w:r>
      </w:ins>
      <w:r w:rsidR="000231CC">
        <w:rPr>
          <w:rFonts w:asciiTheme="majorBidi" w:eastAsiaTheme="minorEastAsia" w:hAnsiTheme="majorBidi" w:cstheme="majorBidi"/>
        </w:rPr>
        <w:fldChar w:fldCharType="end"/>
      </w:r>
      <w:r w:rsidR="00BA7752" w:rsidRPr="0019621E">
        <w:rPr>
          <w:rFonts w:asciiTheme="majorBidi" w:eastAsiaTheme="minorEastAsia" w:hAnsiTheme="majorBidi" w:cstheme="majorBidi"/>
        </w:rPr>
        <w:t xml:space="preserve"> </w:t>
      </w:r>
      <w:r w:rsidR="00386C9E" w:rsidRPr="0019621E">
        <w:rPr>
          <w:rFonts w:asciiTheme="majorBidi" w:eastAsiaTheme="minorEastAsia" w:hAnsiTheme="majorBidi" w:cstheme="majorBidi"/>
        </w:rPr>
        <w:t>followed</w:t>
      </w:r>
      <w:r w:rsidR="00BA7752" w:rsidRPr="0019621E">
        <w:rPr>
          <w:rFonts w:asciiTheme="majorBidi" w:eastAsiaTheme="minorEastAsia" w:hAnsiTheme="majorBidi" w:cstheme="majorBidi"/>
        </w:rPr>
        <w:t xml:space="preserve"> by frequency calculations </w:t>
      </w:r>
      <w:r w:rsidR="00BA7752" w:rsidRPr="0019621E">
        <w:rPr>
          <w:rFonts w:asciiTheme="majorBidi" w:hAnsiTheme="majorBidi" w:cstheme="majorBidi"/>
        </w:rPr>
        <w:t>to verify th</w:t>
      </w:r>
      <w:ins w:id="429" w:author="Editor/Reviewer" w:date="2022-09-17T11:10:00Z">
        <w:r w:rsidR="00C91377">
          <w:rPr>
            <w:rFonts w:asciiTheme="majorBidi" w:hAnsiTheme="majorBidi" w:cstheme="majorBidi"/>
          </w:rPr>
          <w:t>eir</w:t>
        </w:r>
      </w:ins>
      <w:del w:id="430" w:author="Editor/Reviewer" w:date="2022-09-17T11:09:00Z">
        <w:r w:rsidR="00BA7752" w:rsidRPr="0019621E" w:rsidDel="00C91377">
          <w:rPr>
            <w:rFonts w:asciiTheme="majorBidi" w:hAnsiTheme="majorBidi" w:cstheme="majorBidi"/>
          </w:rPr>
          <w:delText>at they are</w:delText>
        </w:r>
      </w:del>
      <w:r w:rsidR="00BA7752" w:rsidRPr="0019621E">
        <w:rPr>
          <w:rFonts w:asciiTheme="majorBidi" w:hAnsiTheme="majorBidi" w:cstheme="majorBidi"/>
        </w:rPr>
        <w:t xml:space="preserve"> </w:t>
      </w:r>
      <w:r w:rsidR="007258F7">
        <w:rPr>
          <w:rFonts w:asciiTheme="majorBidi" w:hAnsiTheme="majorBidi" w:cstheme="majorBidi"/>
        </w:rPr>
        <w:t>minima</w:t>
      </w:r>
      <w:r w:rsidR="00BA7752" w:rsidRPr="0019621E">
        <w:rPr>
          <w:rFonts w:asciiTheme="majorBidi" w:hAnsiTheme="majorBidi" w:cstheme="majorBidi"/>
        </w:rPr>
        <w:t xml:space="preserve"> </w:t>
      </w:r>
      <w:ins w:id="431" w:author="Editor/Reviewer" w:date="2022-09-17T11:10:00Z">
        <w:r w:rsidR="00C91377">
          <w:rPr>
            <w:rFonts w:asciiTheme="majorBidi" w:hAnsiTheme="majorBidi" w:cstheme="majorBidi"/>
          </w:rPr>
          <w:t>by</w:t>
        </w:r>
      </w:ins>
      <w:del w:id="432" w:author="Editor/Reviewer" w:date="2022-09-17T11:10:00Z">
        <w:r w:rsidR="00BA7752" w:rsidRPr="0019621E" w:rsidDel="00C91377">
          <w:rPr>
            <w:rFonts w:asciiTheme="majorBidi" w:hAnsiTheme="majorBidi" w:cstheme="majorBidi"/>
          </w:rPr>
          <w:delText>on the</w:delText>
        </w:r>
      </w:del>
      <w:ins w:id="433" w:author="Editor/Reviewer" w:date="2022-09-17T11:09:00Z">
        <w:r w:rsidR="000436D1">
          <w:rPr>
            <w:rFonts w:asciiTheme="majorBidi" w:hAnsiTheme="majorBidi" w:cstheme="majorBidi"/>
          </w:rPr>
          <w:t xml:space="preserve"> photoelectron spectroscopy</w:t>
        </w:r>
      </w:ins>
      <w:r w:rsidR="00BA7752" w:rsidRPr="0019621E">
        <w:rPr>
          <w:rFonts w:asciiTheme="majorBidi" w:hAnsiTheme="majorBidi" w:cstheme="majorBidi"/>
        </w:rPr>
        <w:t xml:space="preserve"> </w:t>
      </w:r>
      <w:commentRangeEnd w:id="427"/>
      <w:r w:rsidR="00C91377">
        <w:rPr>
          <w:rStyle w:val="CommentReference"/>
        </w:rPr>
        <w:commentReference w:id="427"/>
      </w:r>
      <w:commentRangeStart w:id="434"/>
      <w:ins w:id="435" w:author="Editor/Reviewer" w:date="2022-09-17T11:09:00Z">
        <w:r w:rsidR="000436D1">
          <w:rPr>
            <w:rFonts w:asciiTheme="majorBidi" w:hAnsiTheme="majorBidi" w:cstheme="majorBidi"/>
          </w:rPr>
          <w:t>(</w:t>
        </w:r>
      </w:ins>
      <w:r w:rsidR="00BA7752" w:rsidRPr="0019621E">
        <w:rPr>
          <w:rFonts w:asciiTheme="majorBidi" w:hAnsiTheme="majorBidi" w:cstheme="majorBidi"/>
        </w:rPr>
        <w:t>PES</w:t>
      </w:r>
      <w:commentRangeEnd w:id="434"/>
      <w:r w:rsidR="00C91377">
        <w:rPr>
          <w:rStyle w:val="CommentReference"/>
        </w:rPr>
        <w:commentReference w:id="434"/>
      </w:r>
      <w:ins w:id="436" w:author="Editor/Reviewer" w:date="2022-09-17T11:09:00Z">
        <w:r w:rsidR="000436D1">
          <w:rPr>
            <w:rFonts w:asciiTheme="majorBidi" w:hAnsiTheme="majorBidi" w:cstheme="majorBidi"/>
          </w:rPr>
          <w:t>)</w:t>
        </w:r>
      </w:ins>
      <w:r w:rsidR="00BA7752" w:rsidRPr="0019621E">
        <w:rPr>
          <w:rFonts w:asciiTheme="majorBidi" w:hAnsiTheme="majorBidi" w:cstheme="majorBidi"/>
        </w:rPr>
        <w:t xml:space="preserve">. To calculate </w:t>
      </w:r>
      <w:r w:rsidR="00BA7752" w:rsidRPr="0019621E">
        <w:rPr>
          <w:rFonts w:asciiTheme="majorBidi" w:eastAsiaTheme="minorEastAsia" w:hAnsiTheme="majorBidi" w:cstheme="majorBidi"/>
        </w:rPr>
        <w:t>BE</w:t>
      </w:r>
      <w:r w:rsidR="007258F7">
        <w:rPr>
          <w:rFonts w:asciiTheme="majorBidi" w:eastAsiaTheme="minorEastAsia" w:hAnsiTheme="majorBidi" w:cstheme="majorBidi"/>
        </w:rPr>
        <w:t>s</w:t>
      </w:r>
      <w:r w:rsidR="00BA7752" w:rsidRPr="0019621E">
        <w:rPr>
          <w:rFonts w:asciiTheme="majorBidi" w:eastAsiaTheme="minorEastAsia" w:hAnsiTheme="majorBidi" w:cstheme="majorBidi"/>
        </w:rPr>
        <w:t>, we performed single</w:t>
      </w:r>
      <w:r w:rsidR="001F63AF">
        <w:rPr>
          <w:rFonts w:asciiTheme="majorBidi" w:eastAsiaTheme="minorEastAsia" w:hAnsiTheme="majorBidi" w:cstheme="majorBidi"/>
        </w:rPr>
        <w:t>-</w:t>
      </w:r>
      <w:r w:rsidR="00BA7752" w:rsidRPr="0019621E">
        <w:rPr>
          <w:rFonts w:asciiTheme="majorBidi" w:eastAsiaTheme="minorEastAsia" w:hAnsiTheme="majorBidi" w:cstheme="majorBidi"/>
        </w:rPr>
        <w:t xml:space="preserve">point </w:t>
      </w:r>
      <w:ins w:id="437" w:author="Editor/Reviewer" w:date="2022-09-17T16:26:00Z">
        <w:r w:rsidR="0042377C">
          <w:rPr>
            <w:rFonts w:asciiTheme="majorBidi" w:eastAsiaTheme="minorEastAsia" w:hAnsiTheme="majorBidi" w:cstheme="majorBidi"/>
          </w:rPr>
          <w:t>analyses</w:t>
        </w:r>
      </w:ins>
      <w:del w:id="438" w:author="Editor/Reviewer" w:date="2022-09-17T16:26:00Z">
        <w:r w:rsidR="00BA7752" w:rsidRPr="0019621E" w:rsidDel="0042377C">
          <w:rPr>
            <w:rFonts w:asciiTheme="majorBidi" w:eastAsiaTheme="minorEastAsia" w:hAnsiTheme="majorBidi" w:cstheme="majorBidi"/>
          </w:rPr>
          <w:delText>calculations</w:delText>
        </w:r>
      </w:del>
      <w:r w:rsidR="00BA7752" w:rsidRPr="0019621E">
        <w:rPr>
          <w:rFonts w:asciiTheme="majorBidi" w:eastAsiaTheme="minorEastAsia" w:hAnsiTheme="majorBidi" w:cstheme="majorBidi"/>
        </w:rPr>
        <w:t xml:space="preserve"> using </w:t>
      </w:r>
      <m:oMath>
        <m:r>
          <w:rPr>
            <w:rFonts w:ascii="Cambria Math" w:hAnsi="Cambria Math" w:cstheme="majorBidi"/>
          </w:rPr>
          <m:t>ωB97X-V</m:t>
        </m:r>
      </m:oMath>
      <w:r w:rsidR="00BA7752" w:rsidRPr="000F6C4F">
        <w:rPr>
          <w:rFonts w:asciiTheme="majorBidi" w:eastAsiaTheme="minorEastAsia" w:hAnsiTheme="majorBidi" w:cstheme="majorBidi"/>
        </w:rPr>
        <w:t xml:space="preserve"> </w:t>
      </w:r>
      <w:del w:id="439" w:author="Editor/Reviewer" w:date="2022-09-17T16:44:00Z">
        <w:r w:rsidR="00BA7752" w:rsidRPr="000F6C4F" w:rsidDel="00A044E3">
          <w:rPr>
            <w:rFonts w:asciiTheme="majorBidi" w:eastAsiaTheme="minorEastAsia" w:hAnsiTheme="majorBidi" w:cstheme="majorBidi"/>
          </w:rPr>
          <w:delText xml:space="preserve"> </w:delText>
        </w:r>
      </w:del>
      <w:r w:rsidR="00BA7752" w:rsidRPr="000F6C4F">
        <w:rPr>
          <w:rFonts w:asciiTheme="majorBidi" w:eastAsiaTheme="minorEastAsia" w:hAnsiTheme="majorBidi" w:cstheme="majorBidi"/>
        </w:rPr>
        <w:t xml:space="preserve">with </w:t>
      </w:r>
      <w:r w:rsidR="001F63AF" w:rsidRPr="000F6C4F">
        <w:rPr>
          <w:rFonts w:asciiTheme="majorBidi" w:eastAsiaTheme="minorEastAsia" w:hAnsiTheme="majorBidi" w:cstheme="majorBidi"/>
        </w:rPr>
        <w:t xml:space="preserve">the </w:t>
      </w:r>
      <w:proofErr w:type="spellStart"/>
      <w:r w:rsidR="00BA7752" w:rsidRPr="000F6C4F">
        <w:rPr>
          <w:rFonts w:asciiTheme="majorBidi" w:eastAsiaTheme="minorEastAsia" w:hAnsiTheme="majorBidi" w:cstheme="majorBidi"/>
        </w:rPr>
        <w:t>aug</w:t>
      </w:r>
      <w:proofErr w:type="spellEnd"/>
      <w:r w:rsidR="00BA7752" w:rsidRPr="000F6C4F">
        <w:rPr>
          <w:rFonts w:asciiTheme="majorBidi" w:eastAsiaTheme="minorEastAsia" w:hAnsiTheme="majorBidi" w:cstheme="majorBidi"/>
        </w:rPr>
        <w:t>-cc-PVTZ</w:t>
      </w:r>
      <w:ins w:id="440" w:author="Editor/Reviewer" w:date="2022-09-17T11:12:00Z">
        <w:r w:rsidR="00C91377">
          <w:rPr>
            <w:rFonts w:asciiTheme="majorBidi" w:eastAsiaTheme="minorEastAsia" w:hAnsiTheme="majorBidi" w:cstheme="majorBidi"/>
          </w:rPr>
          <w:t xml:space="preserve"> basis set</w:t>
        </w:r>
      </w:ins>
      <w:ins w:id="441" w:author="Editor/Reviewer" w:date="2022-09-17T11:13:00Z">
        <w:r w:rsidR="00C91377">
          <w:rPr>
            <w:rFonts w:asciiTheme="majorBidi" w:eastAsiaTheme="minorEastAsia" w:hAnsiTheme="majorBidi" w:cstheme="majorBidi"/>
          </w:rPr>
          <w:t>.</w:t>
        </w:r>
      </w:ins>
      <w:r w:rsidR="000231CC" w:rsidRPr="000F6C4F">
        <w:rPr>
          <w:rFonts w:asciiTheme="majorBidi" w:eastAsiaTheme="minorEastAsia" w:hAnsiTheme="majorBidi" w:cstheme="majorBidi"/>
        </w:rPr>
        <w:fldChar w:fldCharType="begin"/>
      </w:r>
      <w:r w:rsidR="00BE25A4">
        <w:rPr>
          <w:rFonts w:asciiTheme="majorBidi" w:eastAsiaTheme="minorEastAsia" w:hAnsiTheme="majorBidi" w:cstheme="majorBidi"/>
        </w:rPr>
        <w:instrText xml:space="preserve"> ADDIN EN.CITE &lt;EndNote&gt;&lt;Cite&gt;&lt;Author&gt;Kendall&lt;/Author&gt;&lt;Year&gt;1992&lt;/Year&gt;&lt;RecNum&gt;361&lt;/RecNum&gt;&lt;DisplayText&gt;[37]&lt;/DisplayText&gt;&lt;record&gt;&lt;rec-number&gt;361&lt;/rec-number&gt;&lt;foreign-keys&gt;&lt;key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EndNote&gt;</w:instrText>
      </w:r>
      <w:r w:rsidR="000231CC" w:rsidRPr="000F6C4F">
        <w:rPr>
          <w:rFonts w:asciiTheme="majorBidi" w:eastAsiaTheme="minorEastAsia" w:hAnsiTheme="majorBidi" w:cstheme="majorBidi"/>
        </w:rPr>
        <w:fldChar w:fldCharType="separate"/>
      </w:r>
      <w:r w:rsidR="001642B2">
        <w:rPr>
          <w:rFonts w:asciiTheme="majorBidi" w:eastAsiaTheme="minorEastAsia" w:hAnsiTheme="majorBidi" w:cstheme="majorBidi"/>
          <w:noProof/>
        </w:rPr>
        <w:t>[37]</w:t>
      </w:r>
      <w:r w:rsidR="000231CC" w:rsidRPr="000F6C4F">
        <w:rPr>
          <w:rFonts w:asciiTheme="majorBidi" w:eastAsiaTheme="minorEastAsia" w:hAnsiTheme="majorBidi" w:cstheme="majorBidi"/>
        </w:rPr>
        <w:fldChar w:fldCharType="end"/>
      </w:r>
      <w:del w:id="442" w:author="Editor/Reviewer" w:date="2022-09-17T11:13:00Z">
        <w:r w:rsidR="00BA7752" w:rsidRPr="000F6C4F" w:rsidDel="00C91377">
          <w:rPr>
            <w:rFonts w:asciiTheme="majorBidi" w:eastAsiaTheme="minorEastAsia" w:hAnsiTheme="majorBidi" w:cstheme="majorBidi"/>
          </w:rPr>
          <w:delText xml:space="preserve"> basis set.</w:delText>
        </w:r>
      </w:del>
      <w:r w:rsidR="00086CC7" w:rsidRPr="000F6C4F">
        <w:rPr>
          <w:rFonts w:asciiTheme="majorBidi" w:eastAsiaTheme="minorEastAsia" w:hAnsiTheme="majorBidi" w:cstheme="majorBidi"/>
        </w:rPr>
        <w:t xml:space="preserve"> </w:t>
      </w:r>
      <w:r w:rsidR="0032242B">
        <w:rPr>
          <w:rFonts w:asciiTheme="majorBidi" w:eastAsiaTheme="minorEastAsia" w:hAnsiTheme="majorBidi" w:cstheme="majorBidi"/>
        </w:rPr>
        <w:t xml:space="preserve">All </w:t>
      </w:r>
      <w:del w:id="443" w:author="Editor/Reviewer" w:date="2022-09-17T11:14:00Z">
        <w:r w:rsidR="0032242B" w:rsidDel="00C91377">
          <w:rPr>
            <w:rFonts w:asciiTheme="majorBidi" w:eastAsiaTheme="minorEastAsia" w:hAnsiTheme="majorBidi" w:cstheme="majorBidi"/>
          </w:rPr>
          <w:delText xml:space="preserve">reported </w:delText>
        </w:r>
      </w:del>
      <w:r w:rsidR="0032242B">
        <w:rPr>
          <w:rFonts w:asciiTheme="majorBidi" w:eastAsiaTheme="minorEastAsia" w:hAnsiTheme="majorBidi" w:cstheme="majorBidi"/>
        </w:rPr>
        <w:t>structures</w:t>
      </w:r>
      <w:ins w:id="444" w:author="Editor/Reviewer" w:date="2022-09-17T11:13:00Z">
        <w:r w:rsidR="00C91377">
          <w:rPr>
            <w:rFonts w:asciiTheme="majorBidi" w:eastAsiaTheme="minorEastAsia" w:hAnsiTheme="majorBidi" w:cstheme="majorBidi"/>
          </w:rPr>
          <w:t xml:space="preserve"> </w:t>
        </w:r>
      </w:ins>
      <w:ins w:id="445" w:author="Editor/Reviewer" w:date="2022-09-17T11:14:00Z">
        <w:r w:rsidR="00C91377">
          <w:rPr>
            <w:rFonts w:asciiTheme="majorBidi" w:eastAsiaTheme="minorEastAsia" w:hAnsiTheme="majorBidi" w:cstheme="majorBidi"/>
          </w:rPr>
          <w:t>presented</w:t>
        </w:r>
      </w:ins>
      <w:r w:rsidR="0032242B">
        <w:rPr>
          <w:rFonts w:asciiTheme="majorBidi" w:eastAsiaTheme="minorEastAsia" w:hAnsiTheme="majorBidi" w:cstheme="majorBidi"/>
        </w:rPr>
        <w:t xml:space="preserve"> exhibit</w:t>
      </w:r>
      <w:ins w:id="446" w:author="Editor/Reviewer" w:date="2022-09-17T11:13:00Z">
        <w:r w:rsidR="00C91377">
          <w:rPr>
            <w:rFonts w:asciiTheme="majorBidi" w:eastAsiaTheme="minorEastAsia" w:hAnsiTheme="majorBidi" w:cstheme="majorBidi"/>
          </w:rPr>
          <w:t>ed</w:t>
        </w:r>
      </w:ins>
      <w:r w:rsidR="0032242B">
        <w:rPr>
          <w:rFonts w:asciiTheme="majorBidi" w:eastAsiaTheme="minorEastAsia" w:hAnsiTheme="majorBidi" w:cstheme="majorBidi"/>
        </w:rPr>
        <w:t xml:space="preserve"> negative B</w:t>
      </w:r>
      <w:ins w:id="447" w:author="Editor/Reviewer" w:date="2022-09-17T16:44:00Z">
        <w:r w:rsidR="00A044E3">
          <w:rPr>
            <w:rFonts w:asciiTheme="majorBidi" w:eastAsiaTheme="minorEastAsia" w:hAnsiTheme="majorBidi" w:cstheme="majorBidi"/>
          </w:rPr>
          <w:t>E</w:t>
        </w:r>
      </w:ins>
      <w:del w:id="448" w:author="Editor/Reviewer" w:date="2022-09-17T16:44:00Z">
        <w:r w:rsidR="004B629B" w:rsidDel="00A044E3">
          <w:rPr>
            <w:rFonts w:asciiTheme="majorBidi" w:eastAsiaTheme="minorEastAsia" w:hAnsiTheme="majorBidi" w:cstheme="majorBidi"/>
          </w:rPr>
          <w:delText>e</w:delText>
        </w:r>
      </w:del>
      <w:r w:rsidR="0032242B">
        <w:rPr>
          <w:rFonts w:asciiTheme="majorBidi" w:eastAsiaTheme="minorEastAsia" w:hAnsiTheme="majorBidi" w:cstheme="majorBidi"/>
        </w:rPr>
        <w:t>s</w:t>
      </w:r>
      <w:ins w:id="449" w:author="Editor/Reviewer" w:date="2022-09-17T11:14:00Z">
        <w:r w:rsidR="004B629B">
          <w:rPr>
            <w:rFonts w:asciiTheme="majorBidi" w:eastAsiaTheme="minorEastAsia" w:hAnsiTheme="majorBidi" w:cstheme="majorBidi"/>
          </w:rPr>
          <w:t>. However, as</w:t>
        </w:r>
      </w:ins>
      <w:del w:id="450" w:author="Editor/Reviewer" w:date="2022-09-17T11:14:00Z">
        <w:r w:rsidR="0032242B" w:rsidDel="00C91377">
          <w:rPr>
            <w:rFonts w:asciiTheme="majorBidi" w:eastAsiaTheme="minorEastAsia" w:hAnsiTheme="majorBidi" w:cstheme="majorBidi"/>
          </w:rPr>
          <w:delText xml:space="preserve">, </w:delText>
        </w:r>
        <w:r w:rsidR="004C6481" w:rsidDel="00C91377">
          <w:rPr>
            <w:rFonts w:asciiTheme="majorBidi" w:eastAsiaTheme="minorEastAsia" w:hAnsiTheme="majorBidi" w:cstheme="majorBidi"/>
          </w:rPr>
          <w:delText xml:space="preserve">and </w:delText>
        </w:r>
        <w:r w:rsidR="0032242B" w:rsidDel="00C91377">
          <w:rPr>
            <w:rFonts w:asciiTheme="majorBidi" w:eastAsiaTheme="minorEastAsia" w:hAnsiTheme="majorBidi" w:cstheme="majorBidi"/>
          </w:rPr>
          <w:delText>a</w:delText>
        </w:r>
        <w:r w:rsidR="00086CC7" w:rsidRPr="000F6C4F" w:rsidDel="00C91377">
          <w:rPr>
            <w:rFonts w:asciiTheme="majorBidi" w:eastAsiaTheme="minorEastAsia" w:hAnsiTheme="majorBidi" w:cstheme="majorBidi"/>
          </w:rPr>
          <w:delText>s</w:delText>
        </w:r>
      </w:del>
      <w:r w:rsidR="00086CC7" w:rsidRPr="000F6C4F">
        <w:rPr>
          <w:rFonts w:asciiTheme="majorBidi" w:eastAsiaTheme="minorEastAsia" w:hAnsiTheme="majorBidi" w:cstheme="majorBidi"/>
        </w:rPr>
        <w:t xml:space="preserve"> we increase</w:t>
      </w:r>
      <w:ins w:id="451" w:author="Editor/Reviewer" w:date="2022-09-17T11:15:00Z">
        <w:r w:rsidR="004B629B">
          <w:rPr>
            <w:rFonts w:asciiTheme="majorBidi" w:eastAsiaTheme="minorEastAsia" w:hAnsiTheme="majorBidi" w:cstheme="majorBidi"/>
          </w:rPr>
          <w:t>d</w:t>
        </w:r>
      </w:ins>
      <w:r w:rsidR="00086CC7" w:rsidRPr="000F6C4F">
        <w:rPr>
          <w:rFonts w:asciiTheme="majorBidi" w:eastAsiaTheme="minorEastAsia" w:hAnsiTheme="majorBidi" w:cstheme="majorBidi"/>
        </w:rPr>
        <w:t xml:space="preserve"> the</w:t>
      </w:r>
      <w:r w:rsidR="003571A2">
        <w:rPr>
          <w:rFonts w:asciiTheme="majorBidi" w:eastAsiaTheme="minorEastAsia" w:hAnsiTheme="majorBidi" w:cstheme="majorBidi"/>
        </w:rPr>
        <w:t xml:space="preserve"> size of the water clusters, </w:t>
      </w:r>
      <w:r w:rsidR="0032242B">
        <w:rPr>
          <w:rFonts w:asciiTheme="majorBidi" w:eastAsiaTheme="minorEastAsia" w:hAnsiTheme="majorBidi" w:cstheme="majorBidi"/>
        </w:rPr>
        <w:t>the BE</w:t>
      </w:r>
      <w:ins w:id="452" w:author="Editor/Reviewer" w:date="2022-09-17T11:15:00Z">
        <w:r w:rsidR="004B629B">
          <w:rPr>
            <w:rFonts w:asciiTheme="majorBidi" w:eastAsiaTheme="minorEastAsia" w:hAnsiTheme="majorBidi" w:cstheme="majorBidi"/>
          </w:rPr>
          <w:t>s</w:t>
        </w:r>
      </w:ins>
      <w:r w:rsidR="0032242B">
        <w:rPr>
          <w:rFonts w:asciiTheme="majorBidi" w:eastAsiaTheme="minorEastAsia" w:hAnsiTheme="majorBidi" w:cstheme="majorBidi"/>
        </w:rPr>
        <w:t xml:space="preserve"> increase</w:t>
      </w:r>
      <w:ins w:id="453" w:author="Editor/Reviewer" w:date="2022-09-17T11:15:00Z">
        <w:r w:rsidR="004B629B">
          <w:rPr>
            <w:rFonts w:asciiTheme="majorBidi" w:eastAsiaTheme="minorEastAsia" w:hAnsiTheme="majorBidi" w:cstheme="majorBidi"/>
          </w:rPr>
          <w:t>d</w:t>
        </w:r>
      </w:ins>
      <w:r w:rsidR="0032242B">
        <w:rPr>
          <w:rFonts w:asciiTheme="majorBidi" w:eastAsiaTheme="minorEastAsia" w:hAnsiTheme="majorBidi" w:cstheme="majorBidi"/>
        </w:rPr>
        <w:t xml:space="preserve"> </w:t>
      </w:r>
      <w:commentRangeStart w:id="454"/>
      <w:r w:rsidR="0032242B">
        <w:rPr>
          <w:rFonts w:asciiTheme="majorBidi" w:eastAsiaTheme="minorEastAsia" w:hAnsiTheme="majorBidi" w:cstheme="majorBidi"/>
        </w:rPr>
        <w:t>significantly</w:t>
      </w:r>
      <w:commentRangeEnd w:id="454"/>
      <w:r w:rsidR="004B629B">
        <w:rPr>
          <w:rStyle w:val="CommentReference"/>
        </w:rPr>
        <w:commentReference w:id="454"/>
      </w:r>
      <w:r w:rsidR="0032242B">
        <w:rPr>
          <w:rFonts w:asciiTheme="majorBidi" w:eastAsiaTheme="minorEastAsia" w:hAnsiTheme="majorBidi" w:cstheme="majorBidi"/>
        </w:rPr>
        <w:t>.</w:t>
      </w:r>
      <w:r w:rsidR="00086CC7" w:rsidRPr="000F6C4F">
        <w:rPr>
          <w:rFonts w:asciiTheme="majorBidi" w:eastAsiaTheme="minorEastAsia" w:hAnsiTheme="majorBidi" w:cstheme="majorBidi"/>
        </w:rPr>
        <w:t xml:space="preserve"> </w:t>
      </w:r>
      <w:r w:rsidR="0032242B">
        <w:rPr>
          <w:rFonts w:asciiTheme="majorBidi" w:eastAsiaTheme="minorEastAsia" w:hAnsiTheme="majorBidi" w:cstheme="majorBidi"/>
        </w:rPr>
        <w:t>F</w:t>
      </w:r>
      <w:r w:rsidR="000F6C4F" w:rsidRPr="000F6C4F">
        <w:rPr>
          <w:rFonts w:asciiTheme="majorBidi" w:eastAsiaTheme="minorEastAsia" w:hAnsiTheme="majorBidi" w:cstheme="majorBidi"/>
        </w:rPr>
        <w:t>or compariso</w:t>
      </w:r>
      <w:ins w:id="455" w:author="Editor/Reviewer" w:date="2022-09-17T11:18:00Z">
        <w:r w:rsidR="004B629B">
          <w:rPr>
            <w:rFonts w:asciiTheme="majorBidi" w:eastAsiaTheme="minorEastAsia" w:hAnsiTheme="majorBidi" w:cstheme="majorBidi"/>
          </w:rPr>
          <w:t>n</w:t>
        </w:r>
      </w:ins>
      <w:del w:id="456" w:author="Editor/Reviewer" w:date="2022-09-17T11:18:00Z">
        <w:r w:rsidR="000F6C4F" w:rsidRPr="000F6C4F" w:rsidDel="004B629B">
          <w:rPr>
            <w:rFonts w:asciiTheme="majorBidi" w:eastAsiaTheme="minorEastAsia" w:hAnsiTheme="majorBidi" w:cstheme="majorBidi"/>
          </w:rPr>
          <w:delText xml:space="preserve">n </w:delText>
        </w:r>
        <w:r w:rsidR="0032242B" w:rsidDel="004B629B">
          <w:rPr>
            <w:rFonts w:asciiTheme="majorBidi" w:eastAsiaTheme="minorEastAsia" w:hAnsiTheme="majorBidi" w:cstheme="majorBidi"/>
          </w:rPr>
          <w:delText>purposes</w:delText>
        </w:r>
      </w:del>
      <w:r w:rsidR="000F6C4F" w:rsidRPr="000F6C4F">
        <w:rPr>
          <w:rFonts w:asciiTheme="majorBidi" w:eastAsiaTheme="minorEastAsia" w:hAnsiTheme="majorBidi" w:cstheme="majorBidi"/>
        </w:rPr>
        <w:t>,</w:t>
      </w:r>
      <w:r w:rsidR="00086CC7" w:rsidRPr="000F6C4F">
        <w:rPr>
          <w:rFonts w:asciiTheme="majorBidi" w:eastAsiaTheme="minorEastAsia" w:hAnsiTheme="majorBidi" w:cstheme="majorBidi"/>
        </w:rPr>
        <w:t xml:space="preserve"> we</w:t>
      </w:r>
      <w:ins w:id="457" w:author="Editor/Reviewer" w:date="2022-09-17T11:20:00Z">
        <w:r w:rsidR="00373227">
          <w:rPr>
            <w:rFonts w:asciiTheme="majorBidi" w:eastAsiaTheme="minorEastAsia" w:hAnsiTheme="majorBidi" w:cstheme="majorBidi"/>
          </w:rPr>
          <w:t xml:space="preserve"> </w:t>
        </w:r>
      </w:ins>
      <w:del w:id="458" w:author="Editor/Reviewer" w:date="2022-09-17T11:20:00Z">
        <w:r w:rsidR="00086CC7" w:rsidRPr="000F6C4F" w:rsidDel="00373227">
          <w:rPr>
            <w:rFonts w:asciiTheme="majorBidi" w:eastAsiaTheme="minorEastAsia" w:hAnsiTheme="majorBidi" w:cstheme="majorBidi"/>
          </w:rPr>
          <w:delText xml:space="preserve"> normalized the BE</w:delText>
        </w:r>
        <w:r w:rsidR="003F0967" w:rsidDel="00373227">
          <w:rPr>
            <w:rFonts w:asciiTheme="majorBidi" w:eastAsiaTheme="minorEastAsia" w:hAnsiTheme="majorBidi" w:cstheme="majorBidi"/>
          </w:rPr>
          <w:delText>s</w:delText>
        </w:r>
        <w:r w:rsidR="00086CC7" w:rsidRPr="000F6C4F" w:rsidDel="00373227">
          <w:rPr>
            <w:rFonts w:asciiTheme="majorBidi" w:eastAsiaTheme="minorEastAsia" w:hAnsiTheme="majorBidi" w:cstheme="majorBidi"/>
          </w:rPr>
          <w:delText xml:space="preserve"> by </w:delText>
        </w:r>
      </w:del>
      <w:r w:rsidR="00086CC7" w:rsidRPr="000F6C4F">
        <w:rPr>
          <w:rFonts w:asciiTheme="majorBidi" w:eastAsiaTheme="minorEastAsia" w:hAnsiTheme="majorBidi" w:cstheme="majorBidi"/>
        </w:rPr>
        <w:t>divid</w:t>
      </w:r>
      <w:ins w:id="459" w:author="Editor/Reviewer" w:date="2022-09-17T11:20:00Z">
        <w:r w:rsidR="00373227">
          <w:rPr>
            <w:rFonts w:asciiTheme="majorBidi" w:eastAsiaTheme="minorEastAsia" w:hAnsiTheme="majorBidi" w:cstheme="majorBidi"/>
          </w:rPr>
          <w:t>ed the BEs</w:t>
        </w:r>
      </w:ins>
      <w:del w:id="460" w:author="Editor/Reviewer" w:date="2022-09-17T11:20:00Z">
        <w:r w:rsidR="00086CC7" w:rsidRPr="000F6C4F" w:rsidDel="00373227">
          <w:rPr>
            <w:rFonts w:asciiTheme="majorBidi" w:eastAsiaTheme="minorEastAsia" w:hAnsiTheme="majorBidi" w:cstheme="majorBidi"/>
          </w:rPr>
          <w:delText>ing</w:delText>
        </w:r>
      </w:del>
      <w:r w:rsidR="00086CC7" w:rsidRPr="000F6C4F">
        <w:rPr>
          <w:rFonts w:asciiTheme="majorBidi" w:eastAsiaTheme="minorEastAsia" w:hAnsiTheme="majorBidi" w:cstheme="majorBidi"/>
        </w:rPr>
        <w:t xml:space="preserve"> by the number of water molecules</w:t>
      </w:r>
      <w:r w:rsidR="000F6C4F" w:rsidRPr="000F6C4F">
        <w:rPr>
          <w:rFonts w:asciiTheme="majorBidi" w:eastAsiaTheme="minorEastAsia" w:hAnsiTheme="majorBidi" w:cstheme="majorBidi"/>
        </w:rPr>
        <w:t xml:space="preserve"> </w:t>
      </w:r>
      <w:ins w:id="461" w:author="Editor/Reviewer" w:date="2022-09-17T11:20:00Z">
        <w:r w:rsidR="00373227">
          <w:rPr>
            <w:rFonts w:asciiTheme="majorBidi" w:eastAsiaTheme="minorEastAsia" w:hAnsiTheme="majorBidi" w:cstheme="majorBidi"/>
          </w:rPr>
          <w:t>to yield</w:t>
        </w:r>
      </w:ins>
      <w:del w:id="462" w:author="Editor/Reviewer" w:date="2022-09-17T11:20:00Z">
        <w:r w:rsidR="000F6C4F" w:rsidRPr="000F6C4F" w:rsidDel="00373227">
          <w:rPr>
            <w:rFonts w:asciiTheme="majorBidi" w:eastAsiaTheme="minorEastAsia" w:hAnsiTheme="majorBidi" w:cstheme="majorBidi"/>
          </w:rPr>
          <w:delText>and report</w:delText>
        </w:r>
      </w:del>
      <w:r w:rsidR="0032242B">
        <w:rPr>
          <w:rFonts w:asciiTheme="majorBidi" w:eastAsiaTheme="minorEastAsia" w:hAnsiTheme="majorBidi" w:cstheme="majorBidi"/>
        </w:rPr>
        <w:t xml:space="preserve"> the absolute values of</w:t>
      </w:r>
      <w:r w:rsidR="000F6C4F" w:rsidRPr="000F6C4F">
        <w:rPr>
          <w:rFonts w:asciiTheme="majorBidi" w:eastAsiaTheme="minorEastAsia" w:hAnsiTheme="majorBidi" w:cstheme="majorBidi"/>
        </w:rPr>
        <w:t xml:space="preserve"> the normalized BE (</w:t>
      </w:r>
      <w:proofErr w:type="spellStart"/>
      <w:r w:rsidR="000F6C4F" w:rsidRPr="000F6C4F">
        <w:rPr>
          <w:rFonts w:asciiTheme="majorBidi" w:eastAsiaTheme="minorEastAsia" w:hAnsiTheme="majorBidi" w:cstheme="majorBidi"/>
          <w:i/>
          <w:iCs/>
        </w:rPr>
        <w:t>n</w:t>
      </w:r>
      <w:r w:rsidR="000F6C4F" w:rsidRPr="000F6C4F">
        <w:rPr>
          <w:rFonts w:asciiTheme="majorBidi" w:eastAsiaTheme="minorEastAsia" w:hAnsiTheme="majorBidi" w:cstheme="majorBidi"/>
        </w:rPr>
        <w:t>BE</w:t>
      </w:r>
      <w:proofErr w:type="spellEnd"/>
      <w:r w:rsidR="000F6C4F" w:rsidRPr="000F6C4F">
        <w:rPr>
          <w:rFonts w:asciiTheme="majorBidi" w:eastAsiaTheme="minorEastAsia" w:hAnsiTheme="majorBidi" w:cstheme="majorBidi"/>
        </w:rPr>
        <w:t>)</w:t>
      </w:r>
      <w:r w:rsidR="00086CC7" w:rsidRPr="000F6C4F">
        <w:rPr>
          <w:rFonts w:asciiTheme="majorBidi" w:eastAsiaTheme="minorEastAsia" w:hAnsiTheme="majorBidi" w:cstheme="majorBidi"/>
        </w:rPr>
        <w:t>.</w:t>
      </w:r>
      <w:r w:rsidR="00BA7752" w:rsidRPr="000F6C4F">
        <w:rPr>
          <w:rFonts w:asciiTheme="majorBidi" w:eastAsiaTheme="minorEastAsia" w:hAnsiTheme="majorBidi" w:cstheme="majorBidi"/>
        </w:rPr>
        <w:t xml:space="preserve"> </w:t>
      </w:r>
      <w:r w:rsidR="003B0E61" w:rsidRPr="000F6C4F">
        <w:rPr>
          <w:rFonts w:asciiTheme="majorBidi" w:hAnsiTheme="majorBidi" w:cstheme="majorBidi"/>
        </w:rPr>
        <w:t>All calculations were performed with the Q-Chem 5</w:t>
      </w:r>
      <w:r w:rsidR="003F0967">
        <w:rPr>
          <w:rFonts w:asciiTheme="majorBidi" w:hAnsiTheme="majorBidi" w:cstheme="majorBidi"/>
        </w:rPr>
        <w:t>.4</w:t>
      </w:r>
      <w:r w:rsidR="003B0E61" w:rsidRPr="000F6C4F">
        <w:rPr>
          <w:rFonts w:asciiTheme="majorBidi" w:hAnsiTheme="majorBidi" w:cstheme="majorBidi"/>
        </w:rPr>
        <w:t xml:space="preserve"> software package.</w:t>
      </w:r>
      <w:r w:rsidR="009766E2" w:rsidRPr="000F6C4F">
        <w:rPr>
          <w:rFonts w:asciiTheme="majorBidi" w:hAnsiTheme="majorBidi" w:cstheme="majorBidi"/>
        </w:rPr>
        <w:fldChar w:fldCharType="begin">
          <w:fldData xml:space="preserve">PEVuZE5vdGU+PENpdGU+PEF1dGhvcj5TaGFvPC9BdXRob3I+PFllYXI+MjAxNTwvWWVhcj48UmVj
TnVtPjMwOTwvUmVjTnVtPjxEaXNwbGF5VGV4dD5bMzhdPC9EaXNwbGF5VGV4dD48cmVjb3JkPjxy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1642B2">
        <w:rPr>
          <w:rFonts w:asciiTheme="majorBidi" w:hAnsiTheme="majorBidi" w:cstheme="majorBidi"/>
        </w:rPr>
        <w:instrText xml:space="preserve"> ADDIN EN.CITE </w:instrText>
      </w:r>
      <w:r w:rsidR="001642B2">
        <w:rPr>
          <w:rFonts w:asciiTheme="majorBidi" w:hAnsiTheme="majorBidi" w:cstheme="majorBidi"/>
        </w:rPr>
        <w:fldChar w:fldCharType="begin">
          <w:fldData xml:space="preserve">PEVuZE5vdGU+PENpdGU+PEF1dGhvcj5TaGFvPC9BdXRob3I+PFllYXI+MjAxNTwvWWVhcj48UmVj
TnVtPjMwOTwvUmVjTnVtPjxEaXNwbGF5VGV4dD5bMzhdPC9EaXNwbGF5VGV4dD48cmVjb3JkPjxy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1642B2">
        <w:rPr>
          <w:rFonts w:asciiTheme="majorBidi" w:hAnsiTheme="majorBidi" w:cstheme="majorBidi"/>
        </w:rPr>
        <w:instrText xml:space="preserve"> ADDIN EN.CITE.DATA </w:instrText>
      </w:r>
      <w:r w:rsidR="001642B2">
        <w:rPr>
          <w:rFonts w:asciiTheme="majorBidi" w:hAnsiTheme="majorBidi" w:cstheme="majorBidi"/>
        </w:rPr>
      </w:r>
      <w:r w:rsidR="001642B2">
        <w:rPr>
          <w:rFonts w:asciiTheme="majorBidi" w:hAnsiTheme="majorBidi" w:cstheme="majorBidi"/>
        </w:rPr>
        <w:fldChar w:fldCharType="end"/>
      </w:r>
      <w:r w:rsidR="009766E2" w:rsidRPr="000F6C4F">
        <w:rPr>
          <w:rFonts w:asciiTheme="majorBidi" w:hAnsiTheme="majorBidi" w:cstheme="majorBidi"/>
        </w:rPr>
      </w:r>
      <w:r w:rsidR="009766E2" w:rsidRPr="000F6C4F">
        <w:rPr>
          <w:rFonts w:asciiTheme="majorBidi" w:hAnsiTheme="majorBidi" w:cstheme="majorBidi"/>
        </w:rPr>
        <w:fldChar w:fldCharType="separate"/>
      </w:r>
      <w:r w:rsidR="001642B2">
        <w:rPr>
          <w:rFonts w:asciiTheme="majorBidi" w:hAnsiTheme="majorBidi" w:cstheme="majorBidi"/>
          <w:noProof/>
        </w:rPr>
        <w:t>[38]</w:t>
      </w:r>
      <w:r w:rsidR="009766E2" w:rsidRPr="000F6C4F">
        <w:rPr>
          <w:rFonts w:asciiTheme="majorBidi" w:hAnsiTheme="majorBidi" w:cstheme="majorBidi"/>
        </w:rPr>
        <w:fldChar w:fldCharType="end"/>
      </w:r>
      <w:r w:rsidR="003B0E61" w:rsidRPr="000F6C4F">
        <w:rPr>
          <w:rFonts w:asciiTheme="majorBidi" w:hAnsiTheme="majorBidi" w:cstheme="majorBidi"/>
        </w:rPr>
        <w:t xml:space="preserve"> </w:t>
      </w:r>
      <w:commentRangeStart w:id="463"/>
      <w:r w:rsidR="00BA7752" w:rsidRPr="000F6C4F">
        <w:rPr>
          <w:rFonts w:asciiTheme="majorBidi" w:hAnsiTheme="majorBidi" w:cstheme="majorBidi"/>
        </w:rPr>
        <w:t xml:space="preserve">To study </w:t>
      </w:r>
      <w:del w:id="464" w:author="Editor/Reviewer" w:date="2022-09-17T11:21:00Z">
        <w:r w:rsidR="00BA7752" w:rsidRPr="000F6C4F" w:rsidDel="00373227">
          <w:rPr>
            <w:rFonts w:asciiTheme="majorBidi" w:hAnsiTheme="majorBidi" w:cstheme="majorBidi"/>
          </w:rPr>
          <w:delText xml:space="preserve">the </w:delText>
        </w:r>
      </w:del>
      <w:r w:rsidR="00BA7752" w:rsidRPr="000F6C4F">
        <w:rPr>
          <w:rFonts w:asciiTheme="majorBidi" w:hAnsiTheme="majorBidi" w:cstheme="majorBidi"/>
        </w:rPr>
        <w:t>possib</w:t>
      </w:r>
      <w:ins w:id="465" w:author="Editor/Reviewer" w:date="2022-09-17T11:21:00Z">
        <w:r w:rsidR="00373227">
          <w:rPr>
            <w:rFonts w:asciiTheme="majorBidi" w:hAnsiTheme="majorBidi" w:cstheme="majorBidi"/>
          </w:rPr>
          <w:t>le</w:t>
        </w:r>
      </w:ins>
      <w:del w:id="466" w:author="Editor/Reviewer" w:date="2022-09-17T11:21:00Z">
        <w:r w:rsidR="00BA7752" w:rsidRPr="000F6C4F" w:rsidDel="00373227">
          <w:rPr>
            <w:rFonts w:asciiTheme="majorBidi" w:hAnsiTheme="majorBidi" w:cstheme="majorBidi"/>
          </w:rPr>
          <w:delText>ility</w:delText>
        </w:r>
      </w:del>
      <w:r w:rsidR="00BA7752" w:rsidRPr="0019621E">
        <w:rPr>
          <w:rFonts w:asciiTheme="majorBidi" w:hAnsiTheme="majorBidi" w:cstheme="majorBidi"/>
        </w:rPr>
        <w:t xml:space="preserve"> </w:t>
      </w:r>
      <w:del w:id="467" w:author="Editor/Reviewer" w:date="2022-09-17T11:21:00Z">
        <w:r w:rsidR="00BA7752" w:rsidRPr="0019621E" w:rsidDel="00373227">
          <w:rPr>
            <w:rFonts w:asciiTheme="majorBidi" w:hAnsiTheme="majorBidi" w:cstheme="majorBidi"/>
          </w:rPr>
          <w:delText xml:space="preserve">of </w:delText>
        </w:r>
      </w:del>
      <w:r w:rsidR="00BA7752" w:rsidRPr="0019621E">
        <w:rPr>
          <w:rFonts w:asciiTheme="majorBidi" w:hAnsiTheme="majorBidi" w:cstheme="majorBidi"/>
        </w:rPr>
        <w:t>confinement</w:t>
      </w:r>
      <w:r w:rsidR="001F63AF">
        <w:rPr>
          <w:rFonts w:asciiTheme="majorBidi" w:hAnsiTheme="majorBidi" w:cstheme="majorBidi"/>
        </w:rPr>
        <w:t>,</w:t>
      </w:r>
      <w:r w:rsidR="00BA7752" w:rsidRPr="0019621E">
        <w:rPr>
          <w:rFonts w:asciiTheme="majorBidi" w:hAnsiTheme="majorBidi" w:cstheme="majorBidi"/>
        </w:rPr>
        <w:t xml:space="preserve"> we</w:t>
      </w:r>
      <w:ins w:id="468" w:author="Editor/Reviewer" w:date="2022-09-17T11:22:00Z">
        <w:r w:rsidR="00373227">
          <w:rPr>
            <w:rFonts w:asciiTheme="majorBidi" w:hAnsiTheme="majorBidi" w:cstheme="majorBidi"/>
          </w:rPr>
          <w:t xml:space="preserve"> examined </w:t>
        </w:r>
      </w:ins>
      <w:del w:id="469" w:author="Editor/Reviewer" w:date="2022-09-17T11:22:00Z">
        <w:r w:rsidR="00BA7752" w:rsidRPr="0019621E" w:rsidDel="00373227">
          <w:rPr>
            <w:rFonts w:asciiTheme="majorBidi" w:hAnsiTheme="majorBidi" w:cstheme="majorBidi"/>
          </w:rPr>
          <w:delText xml:space="preserve"> started with different </w:delText>
        </w:r>
      </w:del>
      <w:r w:rsidR="00BA7752" w:rsidRPr="0019621E">
        <w:rPr>
          <w:rFonts w:asciiTheme="majorBidi" w:hAnsiTheme="majorBidi" w:cstheme="majorBidi"/>
        </w:rPr>
        <w:t>dimer structure</w:t>
      </w:r>
      <w:r w:rsidR="001F63AF">
        <w:rPr>
          <w:rFonts w:asciiTheme="majorBidi" w:hAnsiTheme="majorBidi" w:cstheme="majorBidi"/>
        </w:rPr>
        <w:t>s</w:t>
      </w:r>
      <w:r w:rsidR="00BA7752" w:rsidRPr="0019621E">
        <w:rPr>
          <w:rFonts w:asciiTheme="majorBidi" w:hAnsiTheme="majorBidi" w:cstheme="majorBidi"/>
        </w:rPr>
        <w:t xml:space="preserve"> with </w:t>
      </w:r>
      <w:ins w:id="470" w:author="Editor/Reviewer" w:date="2022-09-17T11:24:00Z">
        <w:r w:rsidR="00373227">
          <w:rPr>
            <w:rFonts w:asciiTheme="majorBidi" w:hAnsiTheme="majorBidi" w:cstheme="majorBidi"/>
          </w:rPr>
          <w:t xml:space="preserve">confined </w:t>
        </w:r>
      </w:ins>
      <w:r w:rsidR="00BA7752" w:rsidRPr="0019621E">
        <w:rPr>
          <w:rFonts w:asciiTheme="majorBidi" w:hAnsiTheme="majorBidi" w:cstheme="majorBidi"/>
        </w:rPr>
        <w:t>water</w:t>
      </w:r>
      <w:del w:id="471" w:author="Editor/Reviewer" w:date="2022-09-17T11:24:00Z">
        <w:r w:rsidR="001F63AF" w:rsidDel="00373227">
          <w:rPr>
            <w:rFonts w:asciiTheme="majorBidi" w:hAnsiTheme="majorBidi" w:cstheme="majorBidi"/>
          </w:rPr>
          <w:delText xml:space="preserve"> confined </w:delText>
        </w:r>
      </w:del>
      <w:del w:id="472" w:author="Editor/Reviewer" w:date="2022-09-17T11:22:00Z">
        <w:r w:rsidR="001F63AF" w:rsidDel="00373227">
          <w:rPr>
            <w:rFonts w:asciiTheme="majorBidi" w:hAnsiTheme="majorBidi" w:cstheme="majorBidi"/>
          </w:rPr>
          <w:delText>inside</w:delText>
        </w:r>
      </w:del>
      <w:del w:id="473" w:author="Editor/Reviewer" w:date="2022-09-17T11:24:00Z">
        <w:r w:rsidR="001F63AF" w:rsidDel="00373227">
          <w:rPr>
            <w:rFonts w:asciiTheme="majorBidi" w:hAnsiTheme="majorBidi" w:cstheme="majorBidi"/>
          </w:rPr>
          <w:delText xml:space="preserve"> them</w:delText>
        </w:r>
      </w:del>
      <w:ins w:id="474" w:author="Editor/Reviewer" w:date="2022-09-17T11:23:00Z">
        <w:r w:rsidR="00373227">
          <w:rPr>
            <w:rFonts w:asciiTheme="majorBidi" w:hAnsiTheme="majorBidi" w:cstheme="majorBidi"/>
          </w:rPr>
          <w:t xml:space="preserve"> </w:t>
        </w:r>
      </w:ins>
      <w:del w:id="475" w:author="Editor/Reviewer" w:date="2022-09-17T11:23:00Z">
        <w:r w:rsidR="003571A2" w:rsidDel="00373227">
          <w:rPr>
            <w:rFonts w:asciiTheme="majorBidi" w:hAnsiTheme="majorBidi" w:cstheme="majorBidi"/>
          </w:rPr>
          <w:delText>,</w:delText>
        </w:r>
        <w:r w:rsidR="00BA7752" w:rsidRPr="0019621E" w:rsidDel="00373227">
          <w:rPr>
            <w:rFonts w:asciiTheme="majorBidi" w:hAnsiTheme="majorBidi" w:cstheme="majorBidi"/>
          </w:rPr>
          <w:delText xml:space="preserve"> and </w:delText>
        </w:r>
      </w:del>
      <w:r w:rsidR="003571A2">
        <w:rPr>
          <w:rFonts w:asciiTheme="majorBidi" w:hAnsiTheme="majorBidi" w:cstheme="majorBidi"/>
        </w:rPr>
        <w:t xml:space="preserve">then </w:t>
      </w:r>
      <w:r w:rsidR="001F63AF">
        <w:rPr>
          <w:rFonts w:asciiTheme="majorBidi" w:hAnsiTheme="majorBidi" w:cstheme="majorBidi"/>
        </w:rPr>
        <w:t xml:space="preserve">performed </w:t>
      </w:r>
      <w:r w:rsidR="003571A2">
        <w:rPr>
          <w:rFonts w:asciiTheme="majorBidi" w:hAnsiTheme="majorBidi" w:cstheme="majorBidi"/>
        </w:rPr>
        <w:t xml:space="preserve">structural </w:t>
      </w:r>
      <w:r w:rsidR="00BA7752" w:rsidRPr="0019621E">
        <w:rPr>
          <w:rFonts w:asciiTheme="majorBidi" w:hAnsiTheme="majorBidi" w:cstheme="majorBidi"/>
        </w:rPr>
        <w:t>optimi</w:t>
      </w:r>
      <w:r w:rsidR="001F63AF">
        <w:rPr>
          <w:rFonts w:asciiTheme="majorBidi" w:hAnsiTheme="majorBidi" w:cstheme="majorBidi"/>
        </w:rPr>
        <w:t>zation</w:t>
      </w:r>
      <w:del w:id="476" w:author="Editor/Reviewer" w:date="2022-09-17T11:23:00Z">
        <w:r w:rsidR="003571A2" w:rsidDel="00373227">
          <w:rPr>
            <w:rFonts w:asciiTheme="majorBidi" w:hAnsiTheme="majorBidi" w:cstheme="majorBidi"/>
          </w:rPr>
          <w:delText xml:space="preserve"> from that starting point</w:delText>
        </w:r>
      </w:del>
      <w:r w:rsidR="00BA7752" w:rsidRPr="0019621E">
        <w:rPr>
          <w:rFonts w:asciiTheme="majorBidi" w:hAnsiTheme="majorBidi" w:cstheme="majorBidi"/>
        </w:rPr>
        <w:t xml:space="preserve">. </w:t>
      </w:r>
      <w:commentRangeEnd w:id="463"/>
      <w:r w:rsidR="007D2211">
        <w:rPr>
          <w:rStyle w:val="CommentReference"/>
        </w:rPr>
        <w:commentReference w:id="463"/>
      </w:r>
      <w:r w:rsidR="005A34C4" w:rsidRPr="0019621E">
        <w:rPr>
          <w:rFonts w:asciiTheme="majorBidi" w:hAnsiTheme="majorBidi" w:cstheme="majorBidi"/>
        </w:rPr>
        <w:t>W</w:t>
      </w:r>
      <w:r w:rsidR="003571A2">
        <w:rPr>
          <w:rFonts w:asciiTheme="majorBidi" w:hAnsiTheme="majorBidi" w:cstheme="majorBidi"/>
        </w:rPr>
        <w:t>e concluded that</w:t>
      </w:r>
      <w:ins w:id="477" w:author="Editor/Reviewer" w:date="2022-09-17T11:25:00Z">
        <w:r w:rsidR="007D2211">
          <w:rPr>
            <w:rFonts w:asciiTheme="majorBidi" w:hAnsiTheme="majorBidi" w:cstheme="majorBidi"/>
          </w:rPr>
          <w:t xml:space="preserve"> confinement was possible</w:t>
        </w:r>
      </w:ins>
      <w:r w:rsidR="003571A2">
        <w:rPr>
          <w:rFonts w:asciiTheme="majorBidi" w:hAnsiTheme="majorBidi" w:cstheme="majorBidi"/>
        </w:rPr>
        <w:t xml:space="preserve"> in cases where</w:t>
      </w:r>
      <w:del w:id="478" w:author="Editor/Reviewer" w:date="2022-09-17T11:25:00Z">
        <w:r w:rsidR="003571A2" w:rsidDel="00373227">
          <w:rPr>
            <w:rFonts w:asciiTheme="majorBidi" w:hAnsiTheme="majorBidi" w:cstheme="majorBidi"/>
          </w:rPr>
          <w:delText xml:space="preserve"> the</w:delText>
        </w:r>
      </w:del>
      <w:r w:rsidR="003571A2">
        <w:rPr>
          <w:rFonts w:asciiTheme="majorBidi" w:hAnsiTheme="majorBidi" w:cstheme="majorBidi"/>
        </w:rPr>
        <w:t xml:space="preserve"> water stay</w:t>
      </w:r>
      <w:ins w:id="479" w:author="Editor/Reviewer" w:date="2022-09-17T11:26:00Z">
        <w:r w:rsidR="007D2211">
          <w:rPr>
            <w:rFonts w:asciiTheme="majorBidi" w:hAnsiTheme="majorBidi" w:cstheme="majorBidi"/>
          </w:rPr>
          <w:t>ed</w:t>
        </w:r>
      </w:ins>
      <w:del w:id="480" w:author="Editor/Reviewer" w:date="2022-09-17T11:26:00Z">
        <w:r w:rsidR="003571A2" w:rsidDel="007D2211">
          <w:rPr>
            <w:rFonts w:asciiTheme="majorBidi" w:hAnsiTheme="majorBidi" w:cstheme="majorBidi"/>
          </w:rPr>
          <w:delText>s</w:delText>
        </w:r>
      </w:del>
      <w:r w:rsidR="003571A2">
        <w:rPr>
          <w:rFonts w:asciiTheme="majorBidi" w:hAnsiTheme="majorBidi" w:cstheme="majorBidi"/>
        </w:rPr>
        <w:t xml:space="preserve"> within the dimer after optimization</w:t>
      </w:r>
      <w:ins w:id="481" w:author="Editor/Reviewer" w:date="2022-09-17T11:25:00Z">
        <w:r w:rsidR="007D2211">
          <w:rPr>
            <w:rFonts w:asciiTheme="majorBidi" w:hAnsiTheme="majorBidi" w:cstheme="majorBidi"/>
          </w:rPr>
          <w:t>.</w:t>
        </w:r>
      </w:ins>
      <w:del w:id="482" w:author="Editor/Reviewer" w:date="2022-09-17T11:25:00Z">
        <w:r w:rsidR="003571A2" w:rsidDel="007D2211">
          <w:rPr>
            <w:rFonts w:asciiTheme="majorBidi" w:hAnsiTheme="majorBidi" w:cstheme="majorBidi"/>
          </w:rPr>
          <w:delText>, that confinement is indeed possible</w:delText>
        </w:r>
        <w:r w:rsidR="005A34C4" w:rsidRPr="0019621E" w:rsidDel="007D2211">
          <w:rPr>
            <w:rFonts w:asciiTheme="majorBidi" w:hAnsiTheme="majorBidi" w:cstheme="majorBidi"/>
          </w:rPr>
          <w:delText>.</w:delText>
        </w:r>
        <w:r w:rsidR="002513A7" w:rsidDel="007D2211">
          <w:rPr>
            <w:rFonts w:asciiTheme="majorBidi" w:hAnsiTheme="majorBidi" w:cstheme="majorBidi"/>
          </w:rPr>
          <w:delText xml:space="preserve"> </w:delText>
        </w:r>
      </w:del>
    </w:p>
    <w:p w14:paraId="4CC3F63A" w14:textId="70A9A11B" w:rsidR="005A34C4" w:rsidRDefault="00816417" w:rsidP="00DA466A">
      <w:pPr>
        <w:spacing w:line="360"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665DDE6F" wp14:editId="5088B9F8">
            <wp:extent cx="5075573" cy="714267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4775" cy="7155621"/>
                    </a:xfrm>
                    <a:prstGeom prst="rect">
                      <a:avLst/>
                    </a:prstGeom>
                    <a:noFill/>
                  </pic:spPr>
                </pic:pic>
              </a:graphicData>
            </a:graphic>
          </wp:inline>
        </w:drawing>
      </w:r>
    </w:p>
    <w:p w14:paraId="428262C0" w14:textId="5AB542B8" w:rsidR="00105A02" w:rsidRPr="009766E2" w:rsidRDefault="007B7225" w:rsidP="00C11E2B">
      <w:pPr>
        <w:pStyle w:val="Caption"/>
        <w:rPr>
          <w:rFonts w:asciiTheme="majorBidi" w:hAnsiTheme="majorBidi" w:cstheme="majorBidi"/>
          <w:i w:val="0"/>
          <w:iCs w:val="0"/>
          <w:color w:val="auto"/>
        </w:rPr>
      </w:pPr>
      <w:r w:rsidRPr="009766E2">
        <w:rPr>
          <w:rFonts w:asciiTheme="majorBidi" w:hAnsiTheme="majorBidi" w:cstheme="majorBidi"/>
          <w:i w:val="0"/>
          <w:iCs w:val="0"/>
          <w:color w:val="auto"/>
        </w:rPr>
        <w:t xml:space="preserve">Figure </w:t>
      </w:r>
      <w:r w:rsidR="00546643" w:rsidRPr="009766E2">
        <w:rPr>
          <w:rFonts w:asciiTheme="majorBidi" w:hAnsiTheme="majorBidi" w:cstheme="majorBidi"/>
          <w:i w:val="0"/>
          <w:iCs w:val="0"/>
          <w:color w:val="auto"/>
        </w:rPr>
        <w:fldChar w:fldCharType="begin"/>
      </w:r>
      <w:r w:rsidR="00546643" w:rsidRPr="009766E2">
        <w:rPr>
          <w:rFonts w:asciiTheme="majorBidi" w:hAnsiTheme="majorBidi" w:cstheme="majorBidi"/>
          <w:i w:val="0"/>
          <w:iCs w:val="0"/>
          <w:color w:val="auto"/>
        </w:rPr>
        <w:instrText xml:space="preserve"> SEQ Figure \* ARABIC </w:instrText>
      </w:r>
      <w:r w:rsidR="00546643" w:rsidRPr="009766E2">
        <w:rPr>
          <w:rFonts w:asciiTheme="majorBidi" w:hAnsiTheme="majorBidi" w:cstheme="majorBidi"/>
          <w:i w:val="0"/>
          <w:iCs w:val="0"/>
          <w:color w:val="auto"/>
        </w:rPr>
        <w:fldChar w:fldCharType="separate"/>
      </w:r>
      <w:r w:rsidR="00885126">
        <w:rPr>
          <w:rFonts w:asciiTheme="majorBidi" w:hAnsiTheme="majorBidi" w:cstheme="majorBidi"/>
          <w:i w:val="0"/>
          <w:iCs w:val="0"/>
          <w:noProof/>
          <w:color w:val="auto"/>
        </w:rPr>
        <w:t>1</w:t>
      </w:r>
      <w:r w:rsidR="00546643" w:rsidRPr="009766E2">
        <w:rPr>
          <w:rFonts w:asciiTheme="majorBidi" w:hAnsiTheme="majorBidi" w:cstheme="majorBidi"/>
          <w:i w:val="0"/>
          <w:iCs w:val="0"/>
          <w:noProof/>
          <w:color w:val="auto"/>
        </w:rPr>
        <w:fldChar w:fldCharType="end"/>
      </w:r>
      <w:r w:rsidRPr="009766E2">
        <w:rPr>
          <w:rFonts w:asciiTheme="majorBidi" w:hAnsiTheme="majorBidi" w:cstheme="majorBidi"/>
          <w:i w:val="0"/>
          <w:iCs w:val="0"/>
          <w:color w:val="auto"/>
        </w:rPr>
        <w:t>:</w:t>
      </w:r>
      <w:r w:rsidR="00EA2BBE" w:rsidRPr="009766E2">
        <w:rPr>
          <w:rFonts w:asciiTheme="majorBidi" w:hAnsiTheme="majorBidi" w:cstheme="majorBidi"/>
          <w:i w:val="0"/>
          <w:iCs w:val="0"/>
          <w:color w:val="auto"/>
        </w:rPr>
        <w:t xml:space="preserve"> </w:t>
      </w:r>
      <w:r w:rsidR="003F0967">
        <w:rPr>
          <w:rFonts w:asciiTheme="majorBidi" w:hAnsiTheme="majorBidi" w:cstheme="majorBidi"/>
          <w:i w:val="0"/>
          <w:iCs w:val="0"/>
          <w:color w:val="auto"/>
        </w:rPr>
        <w:t>Side (left panel) and top view (right panel) of</w:t>
      </w:r>
      <w:r w:rsidR="00EA2BBE" w:rsidRPr="009766E2">
        <w:rPr>
          <w:rFonts w:asciiTheme="majorBidi" w:hAnsiTheme="majorBidi" w:cstheme="majorBidi"/>
          <w:i w:val="0"/>
          <w:iCs w:val="0"/>
          <w:color w:val="auto"/>
        </w:rPr>
        <w:t xml:space="preserve"> </w:t>
      </w:r>
      <w:del w:id="483" w:author="Editor/Reviewer" w:date="2022-09-17T11:28:00Z">
        <w:r w:rsidR="00FA0751" w:rsidRPr="009766E2" w:rsidDel="007D2211">
          <w:rPr>
            <w:rFonts w:asciiTheme="majorBidi" w:hAnsiTheme="majorBidi" w:cstheme="majorBidi"/>
            <w:i w:val="0"/>
            <w:iCs w:val="0"/>
            <w:color w:val="auto"/>
          </w:rPr>
          <w:delText>four</w:delText>
        </w:r>
        <w:r w:rsidR="003F0967" w:rsidDel="007D2211">
          <w:rPr>
            <w:rFonts w:asciiTheme="majorBidi" w:hAnsiTheme="majorBidi" w:cstheme="majorBidi"/>
            <w:i w:val="0"/>
            <w:iCs w:val="0"/>
            <w:color w:val="auto"/>
          </w:rPr>
          <w:delText>-</w:delText>
        </w:r>
        <w:r w:rsidR="00EA2BBE" w:rsidRPr="009766E2" w:rsidDel="007D2211">
          <w:rPr>
            <w:rFonts w:asciiTheme="majorBidi" w:hAnsiTheme="majorBidi" w:cstheme="majorBidi"/>
            <w:i w:val="0"/>
            <w:iCs w:val="0"/>
            <w:color w:val="auto"/>
          </w:rPr>
          <w:delText xml:space="preserve">water </w:delText>
        </w:r>
      </w:del>
      <w:r w:rsidR="003F0967">
        <w:rPr>
          <w:rFonts w:asciiTheme="majorBidi" w:hAnsiTheme="majorBidi" w:cstheme="majorBidi"/>
          <w:i w:val="0"/>
          <w:iCs w:val="0"/>
          <w:color w:val="auto"/>
        </w:rPr>
        <w:t>clusters</w:t>
      </w:r>
      <w:r w:rsidR="00EA2BBE" w:rsidRPr="009766E2">
        <w:rPr>
          <w:rFonts w:asciiTheme="majorBidi" w:hAnsiTheme="majorBidi" w:cstheme="majorBidi"/>
          <w:i w:val="0"/>
          <w:iCs w:val="0"/>
          <w:color w:val="auto"/>
        </w:rPr>
        <w:t xml:space="preserve"> </w:t>
      </w:r>
      <w:commentRangeStart w:id="484"/>
      <w:ins w:id="485" w:author="Editor/Reviewer" w:date="2022-09-17T11:28:00Z">
        <w:r w:rsidR="007D2211">
          <w:rPr>
            <w:rFonts w:asciiTheme="majorBidi" w:hAnsiTheme="majorBidi" w:cstheme="majorBidi"/>
            <w:i w:val="0"/>
            <w:iCs w:val="0"/>
            <w:color w:val="auto"/>
          </w:rPr>
          <w:t xml:space="preserve">of four waters </w:t>
        </w:r>
      </w:ins>
      <w:commentRangeEnd w:id="484"/>
      <w:ins w:id="486" w:author="Editor/Reviewer" w:date="2022-09-17T11:29:00Z">
        <w:r w:rsidR="007D2211">
          <w:rPr>
            <w:rStyle w:val="CommentReference"/>
            <w:i w:val="0"/>
            <w:iCs w:val="0"/>
            <w:color w:val="auto"/>
          </w:rPr>
          <w:commentReference w:id="484"/>
        </w:r>
      </w:ins>
      <w:r w:rsidR="00EA2BBE" w:rsidRPr="009766E2">
        <w:rPr>
          <w:rFonts w:asciiTheme="majorBidi" w:hAnsiTheme="majorBidi" w:cstheme="majorBidi"/>
          <w:i w:val="0"/>
          <w:iCs w:val="0"/>
          <w:color w:val="auto"/>
        </w:rPr>
        <w:t xml:space="preserve">confined within </w:t>
      </w:r>
      <w:r w:rsidR="003F0967">
        <w:rPr>
          <w:rFonts w:asciiTheme="majorBidi" w:hAnsiTheme="majorBidi" w:cstheme="majorBidi"/>
          <w:i w:val="0"/>
          <w:iCs w:val="0"/>
          <w:color w:val="auto"/>
        </w:rPr>
        <w:t xml:space="preserve">two </w:t>
      </w:r>
      <w:proofErr w:type="spellStart"/>
      <w:r w:rsidR="00FA0751" w:rsidRPr="009766E2">
        <w:rPr>
          <w:rFonts w:asciiTheme="majorBidi" w:hAnsiTheme="majorBidi" w:cstheme="majorBidi"/>
          <w:i w:val="0"/>
          <w:iCs w:val="0"/>
          <w:color w:val="auto"/>
        </w:rPr>
        <w:t>coronene</w:t>
      </w:r>
      <w:r w:rsidR="003F0967">
        <w:rPr>
          <w:rFonts w:asciiTheme="majorBidi" w:hAnsiTheme="majorBidi" w:cstheme="majorBidi"/>
          <w:i w:val="0"/>
          <w:iCs w:val="0"/>
          <w:color w:val="auto"/>
        </w:rPr>
        <w:t>s</w:t>
      </w:r>
      <w:proofErr w:type="spellEnd"/>
      <w:r w:rsidR="00EA2BBE" w:rsidRPr="009766E2">
        <w:rPr>
          <w:rFonts w:asciiTheme="majorBidi" w:hAnsiTheme="majorBidi" w:cstheme="majorBidi"/>
          <w:i w:val="0"/>
          <w:iCs w:val="0"/>
          <w:color w:val="auto"/>
        </w:rPr>
        <w:t xml:space="preserve"> (a), </w:t>
      </w:r>
      <w:r w:rsidR="00C80C98">
        <w:rPr>
          <w:rFonts w:asciiTheme="majorBidi" w:hAnsiTheme="majorBidi" w:cstheme="majorBidi"/>
          <w:i w:val="0"/>
          <w:iCs w:val="0"/>
          <w:color w:val="auto"/>
        </w:rPr>
        <w:t xml:space="preserve">two </w:t>
      </w:r>
      <w:r w:rsidR="00FA0751" w:rsidRPr="009766E2">
        <w:rPr>
          <w:rFonts w:asciiTheme="majorBidi" w:hAnsiTheme="majorBidi" w:cstheme="majorBidi"/>
          <w:i w:val="0"/>
          <w:iCs w:val="0"/>
          <w:color w:val="auto"/>
        </w:rPr>
        <w:t>anthanthrenes</w:t>
      </w:r>
      <w:r w:rsidR="00EA2BBE" w:rsidRPr="009766E2">
        <w:rPr>
          <w:rFonts w:asciiTheme="majorBidi" w:hAnsiTheme="majorBidi" w:cstheme="majorBidi"/>
          <w:i w:val="0"/>
          <w:iCs w:val="0"/>
          <w:color w:val="auto"/>
        </w:rPr>
        <w:t xml:space="preserve"> (b)</w:t>
      </w:r>
      <w:ins w:id="487" w:author="Editor/Reviewer" w:date="2022-09-17T11:30:00Z">
        <w:r w:rsidR="007D2211">
          <w:rPr>
            <w:rFonts w:asciiTheme="majorBidi" w:hAnsiTheme="majorBidi" w:cstheme="majorBidi"/>
            <w:i w:val="0"/>
            <w:iCs w:val="0"/>
            <w:color w:val="auto"/>
          </w:rPr>
          <w:t>,</w:t>
        </w:r>
      </w:ins>
      <w:r w:rsidR="00FA0751" w:rsidRPr="009766E2">
        <w:rPr>
          <w:rFonts w:asciiTheme="majorBidi" w:hAnsiTheme="majorBidi" w:cstheme="majorBidi"/>
          <w:i w:val="0"/>
          <w:iCs w:val="0"/>
          <w:color w:val="auto"/>
        </w:rPr>
        <w:t xml:space="preserve"> and </w:t>
      </w:r>
      <w:r w:rsidR="00C80C98">
        <w:rPr>
          <w:rFonts w:asciiTheme="majorBidi" w:hAnsiTheme="majorBidi" w:cstheme="majorBidi"/>
          <w:i w:val="0"/>
          <w:iCs w:val="0"/>
          <w:color w:val="auto"/>
        </w:rPr>
        <w:t xml:space="preserve">two </w:t>
      </w:r>
      <w:r w:rsidR="00FA0751" w:rsidRPr="009766E2">
        <w:rPr>
          <w:rFonts w:asciiTheme="majorBidi" w:hAnsiTheme="majorBidi" w:cstheme="majorBidi"/>
          <w:i w:val="0"/>
          <w:iCs w:val="0"/>
          <w:color w:val="auto"/>
        </w:rPr>
        <w:t>fluorenes</w:t>
      </w:r>
      <w:r w:rsidR="00EA2BBE" w:rsidRPr="009766E2">
        <w:rPr>
          <w:rFonts w:asciiTheme="majorBidi" w:hAnsiTheme="majorBidi" w:cstheme="majorBidi"/>
          <w:i w:val="0"/>
          <w:iCs w:val="0"/>
          <w:color w:val="auto"/>
        </w:rPr>
        <w:t xml:space="preserve"> (c</w:t>
      </w:r>
      <w:r w:rsidR="009A1EE3" w:rsidRPr="009766E2">
        <w:rPr>
          <w:rFonts w:asciiTheme="majorBidi" w:hAnsiTheme="majorBidi" w:cstheme="majorBidi"/>
          <w:i w:val="0"/>
          <w:iCs w:val="0"/>
          <w:color w:val="auto"/>
        </w:rPr>
        <w:t>)</w:t>
      </w:r>
      <w:r w:rsidR="00EA2BBE" w:rsidRPr="009766E2">
        <w:rPr>
          <w:rFonts w:asciiTheme="majorBidi" w:hAnsiTheme="majorBidi" w:cstheme="majorBidi"/>
          <w:i w:val="0"/>
          <w:iCs w:val="0"/>
          <w:color w:val="auto"/>
        </w:rPr>
        <w:t xml:space="preserve">. </w:t>
      </w:r>
      <w:r w:rsidR="00C11E2B">
        <w:rPr>
          <w:rFonts w:asciiTheme="majorBidi" w:hAnsiTheme="majorBidi" w:cstheme="majorBidi"/>
          <w:i w:val="0"/>
          <w:iCs w:val="0"/>
          <w:color w:val="auto"/>
        </w:rPr>
        <w:t xml:space="preserve">All reported bond lengths are in </w:t>
      </w:r>
      <w:r w:rsidR="00C11E2B" w:rsidRPr="00C11E2B">
        <w:rPr>
          <w:rFonts w:asciiTheme="majorBidi" w:hAnsiTheme="majorBidi" w:cstheme="majorBidi"/>
          <w:i w:val="0"/>
          <w:iCs w:val="0"/>
          <w:color w:val="auto"/>
        </w:rPr>
        <w:t>Å</w:t>
      </w:r>
      <w:r w:rsidR="00C11E2B">
        <w:rPr>
          <w:rFonts w:asciiTheme="majorBidi" w:hAnsiTheme="majorBidi" w:cstheme="majorBidi"/>
          <w:i w:val="0"/>
          <w:iCs w:val="0"/>
          <w:color w:val="auto"/>
        </w:rPr>
        <w:t xml:space="preserve">. </w:t>
      </w:r>
      <w:r w:rsidR="00FA0751" w:rsidRPr="009766E2">
        <w:rPr>
          <w:rFonts w:asciiTheme="majorBidi" w:hAnsiTheme="majorBidi" w:cstheme="majorBidi"/>
          <w:i w:val="0"/>
          <w:iCs w:val="0"/>
          <w:color w:val="auto"/>
        </w:rPr>
        <w:t>T</w:t>
      </w:r>
      <w:r w:rsidR="00EA2BBE" w:rsidRPr="009766E2">
        <w:rPr>
          <w:rFonts w:asciiTheme="majorBidi" w:hAnsiTheme="majorBidi" w:cstheme="majorBidi"/>
          <w:i w:val="0"/>
          <w:iCs w:val="0"/>
          <w:color w:val="auto"/>
        </w:rPr>
        <w:t xml:space="preserve">he blue numbers </w:t>
      </w:r>
      <w:ins w:id="488" w:author="Editor/Reviewer" w:date="2022-09-17T11:30:00Z">
        <w:r w:rsidR="007D2211">
          <w:rPr>
            <w:rFonts w:asciiTheme="majorBidi" w:hAnsiTheme="majorBidi" w:cstheme="majorBidi"/>
            <w:i w:val="0"/>
            <w:iCs w:val="0"/>
            <w:color w:val="auto"/>
          </w:rPr>
          <w:t>indicate</w:t>
        </w:r>
      </w:ins>
      <w:del w:id="489" w:author="Editor/Reviewer" w:date="2022-09-17T11:30:00Z">
        <w:r w:rsidR="00EA2BBE" w:rsidRPr="009766E2" w:rsidDel="007D2211">
          <w:rPr>
            <w:rFonts w:asciiTheme="majorBidi" w:hAnsiTheme="majorBidi" w:cstheme="majorBidi"/>
            <w:i w:val="0"/>
            <w:iCs w:val="0"/>
            <w:color w:val="auto"/>
          </w:rPr>
          <w:delText>mark</w:delText>
        </w:r>
      </w:del>
      <w:r w:rsidR="00EA2BBE" w:rsidRPr="009766E2">
        <w:rPr>
          <w:rFonts w:asciiTheme="majorBidi" w:hAnsiTheme="majorBidi" w:cstheme="majorBidi"/>
          <w:i w:val="0"/>
          <w:iCs w:val="0"/>
          <w:color w:val="auto"/>
        </w:rPr>
        <w:t xml:space="preserve"> the </w:t>
      </w:r>
      <w:r w:rsidR="00EA2BBE" w:rsidRPr="009766E2">
        <w:rPr>
          <w:rFonts w:asciiTheme="majorBidi" w:hAnsiTheme="majorBidi" w:cstheme="majorBidi"/>
          <w:i w:val="0"/>
          <w:iCs w:val="0"/>
          <w:color w:val="auto"/>
          <w:lang w:bidi="he-IL"/>
        </w:rPr>
        <w:t>OH···π bond lengths</w:t>
      </w:r>
      <w:r w:rsidR="00C11E2B">
        <w:rPr>
          <w:rFonts w:asciiTheme="majorBidi" w:hAnsiTheme="majorBidi" w:cstheme="majorBidi"/>
          <w:i w:val="0"/>
          <w:iCs w:val="0"/>
          <w:color w:val="auto"/>
          <w:lang w:bidi="he-IL"/>
        </w:rPr>
        <w:t>,</w:t>
      </w:r>
      <w:r w:rsidR="00EA2BBE" w:rsidRPr="009766E2">
        <w:rPr>
          <w:rFonts w:asciiTheme="majorBidi" w:hAnsiTheme="majorBidi" w:cstheme="majorBidi"/>
          <w:i w:val="0"/>
          <w:iCs w:val="0"/>
          <w:color w:val="auto"/>
          <w:lang w:bidi="he-IL"/>
        </w:rPr>
        <w:t xml:space="preserve"> and the green numbers </w:t>
      </w:r>
      <w:ins w:id="490" w:author="Editor/Reviewer" w:date="2022-09-17T11:30:00Z">
        <w:r w:rsidR="004D6E9C">
          <w:rPr>
            <w:rFonts w:asciiTheme="majorBidi" w:hAnsiTheme="majorBidi" w:cstheme="majorBidi"/>
            <w:i w:val="0"/>
            <w:iCs w:val="0"/>
            <w:color w:val="auto"/>
            <w:lang w:bidi="he-IL"/>
          </w:rPr>
          <w:t>indicate</w:t>
        </w:r>
      </w:ins>
      <w:del w:id="491" w:author="Editor/Reviewer" w:date="2022-09-17T11:30:00Z">
        <w:r w:rsidR="00EA2BBE" w:rsidRPr="009766E2" w:rsidDel="004D6E9C">
          <w:rPr>
            <w:rFonts w:asciiTheme="majorBidi" w:hAnsiTheme="majorBidi" w:cstheme="majorBidi"/>
            <w:i w:val="0"/>
            <w:iCs w:val="0"/>
            <w:color w:val="auto"/>
            <w:lang w:bidi="he-IL"/>
          </w:rPr>
          <w:delText>mark</w:delText>
        </w:r>
      </w:del>
      <w:r w:rsidR="00EA2BBE" w:rsidRPr="009766E2">
        <w:rPr>
          <w:rFonts w:asciiTheme="majorBidi" w:hAnsiTheme="majorBidi" w:cstheme="majorBidi"/>
          <w:i w:val="0"/>
          <w:iCs w:val="0"/>
          <w:color w:val="auto"/>
          <w:lang w:bidi="he-IL"/>
        </w:rPr>
        <w:t xml:space="preserve"> the CH···O</w:t>
      </w:r>
      <w:r w:rsidR="009766E2" w:rsidRPr="009766E2">
        <w:rPr>
          <w:rFonts w:asciiTheme="majorBidi" w:hAnsiTheme="majorBidi" w:cstheme="majorBidi"/>
          <w:i w:val="0"/>
          <w:iCs w:val="0"/>
          <w:color w:val="auto"/>
          <w:lang w:bidi="he-IL"/>
        </w:rPr>
        <w:t xml:space="preserve"> bond </w:t>
      </w:r>
      <w:r w:rsidR="00EA2BBE" w:rsidRPr="009766E2">
        <w:rPr>
          <w:rFonts w:asciiTheme="majorBidi" w:hAnsiTheme="majorBidi" w:cstheme="majorBidi"/>
          <w:i w:val="0"/>
          <w:iCs w:val="0"/>
          <w:color w:val="auto"/>
          <w:lang w:bidi="he-IL"/>
        </w:rPr>
        <w:t>lengths.</w:t>
      </w:r>
      <w:del w:id="492" w:author="Editor/Reviewer" w:date="2022-09-17T16:44:00Z">
        <w:r w:rsidR="00EA2BBE" w:rsidRPr="009766E2" w:rsidDel="00A044E3">
          <w:rPr>
            <w:rFonts w:asciiTheme="majorBidi" w:hAnsiTheme="majorBidi" w:cstheme="majorBidi"/>
            <w:i w:val="0"/>
            <w:iCs w:val="0"/>
            <w:color w:val="auto"/>
            <w:lang w:bidi="he-IL"/>
          </w:rPr>
          <w:delText xml:space="preserve"> </w:delText>
        </w:r>
      </w:del>
    </w:p>
    <w:p w14:paraId="1E4BF3BB" w14:textId="7CF13758" w:rsidR="00861A28" w:rsidRDefault="00BA7752" w:rsidP="000A54C8">
      <w:pPr>
        <w:spacing w:line="276" w:lineRule="auto"/>
        <w:rPr>
          <w:rFonts w:asciiTheme="majorBidi" w:hAnsiTheme="majorBidi" w:cstheme="majorBidi"/>
        </w:rPr>
      </w:pPr>
      <w:r w:rsidRPr="0AAF28C8">
        <w:rPr>
          <w:rFonts w:asciiTheme="majorBidi" w:hAnsiTheme="majorBidi" w:cstheme="majorBidi"/>
          <w:lang w:bidi="he-IL"/>
        </w:rPr>
        <w:lastRenderedPageBreak/>
        <w:t>We</w:t>
      </w:r>
      <w:del w:id="493" w:author="Editor/Reviewer" w:date="2022-09-17T11:51:00Z">
        <w:r w:rsidRPr="0AAF28C8" w:rsidDel="00495355">
          <w:rPr>
            <w:rFonts w:asciiTheme="majorBidi" w:hAnsiTheme="majorBidi" w:cstheme="majorBidi"/>
            <w:lang w:bidi="he-IL"/>
          </w:rPr>
          <w:delText xml:space="preserve"> have</w:delText>
        </w:r>
      </w:del>
      <w:r w:rsidRPr="0AAF28C8">
        <w:rPr>
          <w:rFonts w:asciiTheme="majorBidi" w:hAnsiTheme="majorBidi" w:cstheme="majorBidi"/>
          <w:lang w:bidi="he-IL"/>
        </w:rPr>
        <w:t xml:space="preserve"> optimized dimer structures of </w:t>
      </w:r>
      <w:r w:rsidRPr="0AAF28C8">
        <w:rPr>
          <w:rFonts w:asciiTheme="majorBidi" w:hAnsiTheme="majorBidi" w:cstheme="majorBidi"/>
        </w:rPr>
        <w:t>coronene, anthanthrene</w:t>
      </w:r>
      <w:ins w:id="494" w:author="Editor/Reviewer" w:date="2022-09-17T11:51:00Z">
        <w:r w:rsidR="00495355">
          <w:rPr>
            <w:rFonts w:asciiTheme="majorBidi" w:hAnsiTheme="majorBidi" w:cstheme="majorBidi"/>
          </w:rPr>
          <w:t>,</w:t>
        </w:r>
      </w:ins>
      <w:r w:rsidRPr="0AAF28C8">
        <w:rPr>
          <w:rFonts w:asciiTheme="majorBidi" w:hAnsiTheme="majorBidi" w:cstheme="majorBidi"/>
        </w:rPr>
        <w:t xml:space="preserve"> and </w:t>
      </w:r>
      <w:r w:rsidR="00F356A1">
        <w:rPr>
          <w:rFonts w:asciiTheme="majorBidi" w:hAnsiTheme="majorBidi" w:cstheme="majorBidi"/>
        </w:rPr>
        <w:t>fluorene</w:t>
      </w:r>
      <w:r w:rsidR="00F356A1" w:rsidRPr="0AAF28C8">
        <w:rPr>
          <w:rFonts w:asciiTheme="majorBidi" w:hAnsiTheme="majorBidi" w:cstheme="majorBidi"/>
        </w:rPr>
        <w:t xml:space="preserve"> </w:t>
      </w:r>
      <w:r w:rsidRPr="0AAF28C8">
        <w:rPr>
          <w:rFonts w:asciiTheme="majorBidi" w:hAnsiTheme="majorBidi" w:cstheme="majorBidi"/>
        </w:rPr>
        <w:t>with four water molecules</w:t>
      </w:r>
      <w:ins w:id="495" w:author="Editor/Reviewer" w:date="2022-09-17T11:52:00Z">
        <w:r w:rsidR="00495355">
          <w:rPr>
            <w:rFonts w:asciiTheme="majorBidi" w:hAnsiTheme="majorBidi" w:cstheme="majorBidi"/>
          </w:rPr>
          <w:t xml:space="preserve"> (</w:t>
        </w:r>
      </w:ins>
      <w:del w:id="496" w:author="Editor/Reviewer" w:date="2022-09-17T11:52:00Z">
        <w:r w:rsidR="001F63AF" w:rsidRPr="0AAF28C8" w:rsidDel="00495355">
          <w:rPr>
            <w:rFonts w:asciiTheme="majorBidi" w:hAnsiTheme="majorBidi" w:cstheme="majorBidi"/>
          </w:rPr>
          <w:delText>,</w:delText>
        </w:r>
        <w:r w:rsidRPr="0AAF28C8" w:rsidDel="00495355">
          <w:rPr>
            <w:rFonts w:asciiTheme="majorBidi" w:hAnsiTheme="majorBidi" w:cstheme="majorBidi"/>
          </w:rPr>
          <w:delText xml:space="preserve"> as</w:delText>
        </w:r>
      </w:del>
      <w:del w:id="497" w:author="Editor/Reviewer" w:date="2022-09-17T11:51:00Z">
        <w:r w:rsidRPr="0AAF28C8" w:rsidDel="00495355">
          <w:rPr>
            <w:rFonts w:asciiTheme="majorBidi" w:hAnsiTheme="majorBidi" w:cstheme="majorBidi"/>
          </w:rPr>
          <w:delText xml:space="preserve"> shown in</w:delText>
        </w:r>
        <w:r w:rsidR="004357A4" w:rsidRPr="0AAF28C8" w:rsidDel="00495355">
          <w:rPr>
            <w:rFonts w:asciiTheme="majorBidi" w:hAnsiTheme="majorBidi" w:cstheme="majorBidi"/>
          </w:rPr>
          <w:delText xml:space="preserve"> </w:delText>
        </w:r>
      </w:del>
      <w:r w:rsidR="004357A4" w:rsidRPr="0AAF28C8">
        <w:rPr>
          <w:rFonts w:asciiTheme="majorBidi" w:hAnsiTheme="majorBidi" w:cstheme="majorBidi"/>
        </w:rPr>
        <w:t>Fig</w:t>
      </w:r>
      <w:r w:rsidRPr="0AAF28C8">
        <w:rPr>
          <w:rFonts w:asciiTheme="majorBidi" w:hAnsiTheme="majorBidi" w:cstheme="majorBidi"/>
        </w:rPr>
        <w:t xml:space="preserve">ure </w:t>
      </w:r>
      <w:r w:rsidR="004357A4" w:rsidRPr="0AAF28C8">
        <w:rPr>
          <w:rFonts w:asciiTheme="majorBidi" w:hAnsiTheme="majorBidi" w:cstheme="majorBidi"/>
        </w:rPr>
        <w:t>1</w:t>
      </w:r>
      <w:ins w:id="498" w:author="Editor/Reviewer" w:date="2022-09-17T11:52:00Z">
        <w:r w:rsidR="00495355">
          <w:rPr>
            <w:rFonts w:asciiTheme="majorBidi" w:hAnsiTheme="majorBidi" w:cstheme="majorBidi"/>
          </w:rPr>
          <w:t>)</w:t>
        </w:r>
      </w:ins>
      <w:r w:rsidRPr="0AAF28C8">
        <w:rPr>
          <w:rFonts w:asciiTheme="majorBidi" w:hAnsiTheme="majorBidi" w:cstheme="majorBidi"/>
        </w:rPr>
        <w:t>.</w:t>
      </w:r>
      <w:r w:rsidR="004357A4" w:rsidRPr="0AAF28C8">
        <w:rPr>
          <w:rFonts w:asciiTheme="majorBidi" w:hAnsiTheme="majorBidi" w:cstheme="majorBidi"/>
        </w:rPr>
        <w:t xml:space="preserve"> </w:t>
      </w:r>
      <w:r w:rsidR="001F63AF" w:rsidRPr="0AAF28C8">
        <w:rPr>
          <w:rFonts w:asciiTheme="majorBidi" w:hAnsiTheme="majorBidi" w:cstheme="majorBidi"/>
        </w:rPr>
        <w:t xml:space="preserve">Similar to </w:t>
      </w:r>
      <w:del w:id="499" w:author="Editor/Reviewer" w:date="2022-09-17T11:52:00Z">
        <w:r w:rsidR="001F63AF" w:rsidRPr="0AAF28C8" w:rsidDel="001905E6">
          <w:rPr>
            <w:rFonts w:asciiTheme="majorBidi" w:hAnsiTheme="majorBidi" w:cstheme="majorBidi"/>
          </w:rPr>
          <w:delText xml:space="preserve">the case of </w:delText>
        </w:r>
      </w:del>
      <w:r w:rsidR="001F63AF" w:rsidRPr="0AAF28C8">
        <w:rPr>
          <w:rFonts w:asciiTheme="majorBidi" w:hAnsiTheme="majorBidi" w:cstheme="majorBidi"/>
        </w:rPr>
        <w:t>ant</w:t>
      </w:r>
      <w:r w:rsidR="00861182">
        <w:rPr>
          <w:rFonts w:asciiTheme="majorBidi" w:hAnsiTheme="majorBidi" w:cstheme="majorBidi"/>
        </w:rPr>
        <w:t xml:space="preserve">hracene </w:t>
      </w:r>
      <w:del w:id="500" w:author="Editor/Reviewer" w:date="2022-09-17T11:52:00Z">
        <w:r w:rsidR="00861182" w:rsidDel="001905E6">
          <w:rPr>
            <w:rFonts w:asciiTheme="majorBidi" w:hAnsiTheme="majorBidi" w:cstheme="majorBidi"/>
          </w:rPr>
          <w:delText xml:space="preserve">reported </w:delText>
        </w:r>
      </w:del>
      <w:r w:rsidR="00861182">
        <w:rPr>
          <w:rFonts w:asciiTheme="majorBidi" w:hAnsiTheme="majorBidi" w:cstheme="majorBidi"/>
        </w:rPr>
        <w:t xml:space="preserve">by Molina </w:t>
      </w:r>
      <w:del w:id="501" w:author="Editor/Reviewer" w:date="2022-09-17T16:48:00Z">
        <w:r w:rsidR="00861182" w:rsidRPr="00A044E3" w:rsidDel="003A6506">
          <w:rPr>
            <w:rFonts w:asciiTheme="majorBidi" w:hAnsiTheme="majorBidi" w:cstheme="majorBidi"/>
            <w:i/>
            <w:iCs/>
            <w:rPrChange w:id="502" w:author="Editor/Reviewer" w:date="2022-09-17T16:47:00Z">
              <w:rPr>
                <w:rFonts w:asciiTheme="majorBidi" w:hAnsiTheme="majorBidi" w:cstheme="majorBidi"/>
              </w:rPr>
            </w:rPrChange>
          </w:rPr>
          <w:delText>et al</w:delText>
        </w:r>
      </w:del>
      <w:ins w:id="503" w:author="Editor/Reviewer" w:date="2022-09-17T16:48:00Z">
        <w:r w:rsidR="003A6506">
          <w:rPr>
            <w:rFonts w:asciiTheme="majorBidi" w:hAnsiTheme="majorBidi" w:cstheme="majorBidi"/>
            <w:i/>
            <w:iCs/>
          </w:rPr>
          <w:t>et al.</w:t>
        </w:r>
      </w:ins>
      <w:r w:rsidR="001F63AF" w:rsidRPr="0AAF28C8">
        <w:rPr>
          <w:rFonts w:asciiTheme="majorBidi" w:hAnsiTheme="majorBidi" w:cstheme="majorBidi"/>
        </w:rPr>
        <w:t>.</w:t>
      </w:r>
      <w:r w:rsidR="00861182">
        <w:rPr>
          <w:rFonts w:asciiTheme="majorBidi" w:hAnsiTheme="majorBidi" w:cstheme="majorBidi"/>
        </w:rPr>
        <w:t>,</w:t>
      </w:r>
      <w:r w:rsidR="00861182">
        <w:rPr>
          <w:rFonts w:asciiTheme="majorBidi" w:hAnsiTheme="majorBidi" w:cstheme="majorBidi"/>
        </w:rPr>
        <w:fldChar w:fldCharType="begin"/>
      </w:r>
      <w:r w:rsidR="00861182">
        <w:rPr>
          <w:rFonts w:asciiTheme="majorBidi" w:hAnsiTheme="majorBidi" w:cstheme="majorBidi"/>
        </w:rPr>
        <w:instrText xml:space="preserve"> ADDIN EN.CITE &lt;EndNote&gt;&lt;Cite&gt;&lt;Author&gt;Rossich Molina&lt;/Author&gt;&lt;Year&gt;2022&lt;/Year&gt;&lt;RecNum&gt;540&lt;/RecNum&gt;&lt;DisplayText&gt;[33]&lt;/DisplayText&gt;&lt;record&gt;&lt;rec-number&gt;540&lt;/rec-number&gt;&lt;foreign-keys&gt;&lt;key app="EN" db-id="zswtf2v90ffetied0wap0p5mer22rxtpf2r9" timestamp="1662024997"&gt;540&lt;/key&gt;&lt;/foreign-keys&gt;&lt;ref-type name="Journal Article"&gt;17&lt;/ref-type&gt;&lt;contributors&gt;&lt;authors&gt;&lt;author&gt;Rossich Molina, Estefania&lt;/author&gt;&lt;author&gt;Xu, Bo&lt;/author&gt;&lt;author&gt;Kostko, Oleg&lt;/author&gt;&lt;author&gt;Ahmed, Musahid&lt;/author&gt;&lt;author&gt;Stein, Tamar&lt;/author&gt;&lt;/authors&gt;&lt;/contributors&gt;&lt;titles&gt;&lt;title&gt;A combined theoretical and experimental study of small anthracene–water clusters&lt;/title&gt;&lt;secondary-title&gt;Physical Chemistry Chemical Physics&lt;/secondary-title&gt;&lt;/titles&gt;&lt;periodical&gt;&lt;full-title&gt;Physical Chemistry Chemical Physics&lt;/full-title&gt;&lt;/periodical&gt;&lt;dates&gt;&lt;year&gt;2022&lt;/year&gt;&lt;/dates&gt;&lt;publisher&gt;The Royal Society of Chemistry&lt;/publisher&gt;&lt;isbn&gt;1463-9076&lt;/isbn&gt;&lt;work-type&gt;10.1039/D2CP02617A&lt;/work-type&gt;&lt;urls&gt;&lt;related-urls&gt;&lt;url&gt;http://dx.doi.org/10.1039/D2CP02617A&lt;/url&gt;&lt;/related-urls&gt;&lt;/urls&gt;&lt;electronic-resource-num&gt;10.1039/D2CP02617A&lt;/electronic-resource-num&gt;&lt;/record&gt;&lt;/Cite&gt;&lt;/EndNote&gt;</w:instrText>
      </w:r>
      <w:r w:rsidR="00861182">
        <w:rPr>
          <w:rFonts w:asciiTheme="majorBidi" w:hAnsiTheme="majorBidi" w:cstheme="majorBidi"/>
        </w:rPr>
        <w:fldChar w:fldCharType="separate"/>
      </w:r>
      <w:r w:rsidR="00861182">
        <w:rPr>
          <w:rFonts w:asciiTheme="majorBidi" w:hAnsiTheme="majorBidi" w:cstheme="majorBidi"/>
          <w:noProof/>
        </w:rPr>
        <w:t>[33]</w:t>
      </w:r>
      <w:r w:rsidR="00861182">
        <w:rPr>
          <w:rFonts w:asciiTheme="majorBidi" w:hAnsiTheme="majorBidi" w:cstheme="majorBidi"/>
        </w:rPr>
        <w:fldChar w:fldCharType="end"/>
      </w:r>
      <w:r w:rsidR="001F63AF" w:rsidRPr="0AAF28C8">
        <w:rPr>
          <w:rFonts w:asciiTheme="majorBidi" w:hAnsiTheme="majorBidi" w:cstheme="majorBidi"/>
        </w:rPr>
        <w:t xml:space="preserve"> c</w:t>
      </w:r>
      <w:r w:rsidR="0036538A" w:rsidRPr="0AAF28C8">
        <w:rPr>
          <w:rFonts w:asciiTheme="majorBidi" w:hAnsiTheme="majorBidi" w:cstheme="majorBidi"/>
        </w:rPr>
        <w:t>oronene</w:t>
      </w:r>
      <w:r w:rsidRPr="0AAF28C8">
        <w:rPr>
          <w:rFonts w:asciiTheme="majorBidi" w:hAnsiTheme="majorBidi" w:cstheme="majorBidi"/>
        </w:rPr>
        <w:t xml:space="preserve"> (Fig</w:t>
      </w:r>
      <w:r w:rsidR="000A54C8">
        <w:rPr>
          <w:rFonts w:asciiTheme="majorBidi" w:hAnsiTheme="majorBidi" w:cstheme="majorBidi"/>
        </w:rPr>
        <w:t>ure</w:t>
      </w:r>
      <w:r w:rsidRPr="0AAF28C8">
        <w:rPr>
          <w:rFonts w:asciiTheme="majorBidi" w:hAnsiTheme="majorBidi" w:cstheme="majorBidi"/>
        </w:rPr>
        <w:t xml:space="preserve"> 1a)</w:t>
      </w:r>
      <w:r w:rsidR="001F63AF" w:rsidRPr="0AAF28C8">
        <w:rPr>
          <w:rFonts w:asciiTheme="majorBidi" w:hAnsiTheme="majorBidi" w:cstheme="majorBidi"/>
        </w:rPr>
        <w:t xml:space="preserve"> and anthanthrene (Fig</w:t>
      </w:r>
      <w:r w:rsidR="000A54C8">
        <w:rPr>
          <w:rFonts w:asciiTheme="majorBidi" w:hAnsiTheme="majorBidi" w:cstheme="majorBidi"/>
        </w:rPr>
        <w:t>ure</w:t>
      </w:r>
      <w:r w:rsidR="001F63AF" w:rsidRPr="0AAF28C8">
        <w:rPr>
          <w:rFonts w:asciiTheme="majorBidi" w:hAnsiTheme="majorBidi" w:cstheme="majorBidi"/>
        </w:rPr>
        <w:t xml:space="preserve"> 1b)</w:t>
      </w:r>
      <w:ins w:id="504" w:author="Editor/Reviewer" w:date="2022-09-17T11:53:00Z">
        <w:r w:rsidR="001905E6">
          <w:rPr>
            <w:rFonts w:asciiTheme="majorBidi" w:hAnsiTheme="majorBidi" w:cstheme="majorBidi"/>
          </w:rPr>
          <w:t xml:space="preserve"> </w:t>
        </w:r>
      </w:ins>
      <w:del w:id="505" w:author="Editor/Reviewer" w:date="2022-09-17T11:53:00Z">
        <w:r w:rsidR="001F63AF" w:rsidRPr="0AAF28C8" w:rsidDel="001905E6">
          <w:rPr>
            <w:rFonts w:asciiTheme="majorBidi" w:hAnsiTheme="majorBidi" w:cstheme="majorBidi"/>
          </w:rPr>
          <w:delText xml:space="preserve">, </w:delText>
        </w:r>
        <w:r w:rsidR="003571A2" w:rsidDel="001905E6">
          <w:rPr>
            <w:rFonts w:asciiTheme="majorBidi" w:hAnsiTheme="majorBidi" w:cstheme="majorBidi"/>
          </w:rPr>
          <w:delText xml:space="preserve">which also </w:delText>
        </w:r>
      </w:del>
      <w:r w:rsidR="003571A2">
        <w:rPr>
          <w:rFonts w:asciiTheme="majorBidi" w:hAnsiTheme="majorBidi" w:cstheme="majorBidi"/>
        </w:rPr>
        <w:t>have</w:t>
      </w:r>
      <w:del w:id="506" w:author="Editor/Reviewer" w:date="2022-09-17T11:53:00Z">
        <w:r w:rsidR="003571A2" w:rsidDel="001905E6">
          <w:rPr>
            <w:rFonts w:asciiTheme="majorBidi" w:hAnsiTheme="majorBidi" w:cstheme="majorBidi"/>
          </w:rPr>
          <w:delText xml:space="preserve"> </w:delText>
        </w:r>
        <w:r w:rsidR="0036538A" w:rsidRPr="0AAF28C8" w:rsidDel="001905E6">
          <w:rPr>
            <w:rFonts w:asciiTheme="majorBidi" w:hAnsiTheme="majorBidi" w:cstheme="majorBidi"/>
          </w:rPr>
          <w:delText>a</w:delText>
        </w:r>
      </w:del>
      <w:r w:rsidR="0036538A" w:rsidRPr="0AAF28C8">
        <w:rPr>
          <w:rFonts w:asciiTheme="majorBidi" w:hAnsiTheme="majorBidi" w:cstheme="majorBidi"/>
        </w:rPr>
        <w:t xml:space="preserve"> </w:t>
      </w:r>
      <w:ins w:id="507" w:author="Editor/Reviewer" w:date="2022-09-17T11:53:00Z">
        <w:r w:rsidR="001905E6">
          <w:rPr>
            <w:rFonts w:asciiTheme="majorBidi" w:hAnsiTheme="majorBidi" w:cstheme="majorBidi"/>
          </w:rPr>
          <w:t xml:space="preserve">ideal </w:t>
        </w:r>
      </w:ins>
      <w:r w:rsidR="0036538A" w:rsidRPr="0AAF28C8">
        <w:rPr>
          <w:rFonts w:asciiTheme="majorBidi" w:hAnsiTheme="majorBidi" w:cstheme="majorBidi"/>
        </w:rPr>
        <w:t>large</w:t>
      </w:r>
      <w:del w:id="508" w:author="Editor/Reviewer" w:date="2022-09-17T11:53:00Z">
        <w:r w:rsidR="003571A2" w:rsidDel="001905E6">
          <w:rPr>
            <w:rFonts w:asciiTheme="majorBidi" w:hAnsiTheme="majorBidi" w:cstheme="majorBidi"/>
          </w:rPr>
          <w:delText>,</w:delText>
        </w:r>
      </w:del>
      <w:r w:rsidR="003571A2">
        <w:rPr>
          <w:rFonts w:asciiTheme="majorBidi" w:hAnsiTheme="majorBidi" w:cstheme="majorBidi"/>
        </w:rPr>
        <w:t xml:space="preserve"> planar</w:t>
      </w:r>
      <w:r w:rsidR="0036538A" w:rsidRPr="0AAF28C8">
        <w:rPr>
          <w:rFonts w:asciiTheme="majorBidi" w:hAnsiTheme="majorBidi" w:cstheme="majorBidi"/>
        </w:rPr>
        <w:t xml:space="preserve"> surface</w:t>
      </w:r>
      <w:ins w:id="509" w:author="Editor/Reviewer" w:date="2022-09-17T11:53:00Z">
        <w:r w:rsidR="001905E6">
          <w:rPr>
            <w:rFonts w:asciiTheme="majorBidi" w:hAnsiTheme="majorBidi" w:cstheme="majorBidi"/>
          </w:rPr>
          <w:t>s</w:t>
        </w:r>
      </w:ins>
      <w:r w:rsidR="003571A2">
        <w:rPr>
          <w:rFonts w:asciiTheme="majorBidi" w:hAnsiTheme="majorBidi" w:cstheme="majorBidi"/>
        </w:rPr>
        <w:t xml:space="preserve"> </w:t>
      </w:r>
      <w:ins w:id="510" w:author="Editor/Reviewer" w:date="2022-09-17T11:53:00Z">
        <w:r w:rsidR="001905E6">
          <w:rPr>
            <w:rFonts w:asciiTheme="majorBidi" w:hAnsiTheme="majorBidi" w:cstheme="majorBidi"/>
          </w:rPr>
          <w:t xml:space="preserve">that </w:t>
        </w:r>
      </w:ins>
      <w:del w:id="511" w:author="Editor/Reviewer" w:date="2022-09-17T11:53:00Z">
        <w:r w:rsidR="003571A2" w:rsidDel="001905E6">
          <w:rPr>
            <w:rFonts w:asciiTheme="majorBidi" w:hAnsiTheme="majorBidi" w:cstheme="majorBidi"/>
          </w:rPr>
          <w:delText>area</w:delText>
        </w:r>
        <w:r w:rsidR="0036538A" w:rsidRPr="0AAF28C8" w:rsidDel="001905E6">
          <w:rPr>
            <w:rFonts w:asciiTheme="majorBidi" w:hAnsiTheme="majorBidi" w:cstheme="majorBidi"/>
          </w:rPr>
          <w:delText xml:space="preserve">, </w:delText>
        </w:r>
      </w:del>
      <w:r w:rsidR="00301BB0" w:rsidRPr="0AAF28C8">
        <w:rPr>
          <w:rFonts w:asciiTheme="majorBidi" w:hAnsiTheme="majorBidi" w:cstheme="majorBidi"/>
        </w:rPr>
        <w:t>can</w:t>
      </w:r>
      <w:r w:rsidR="001F63AF" w:rsidRPr="0AAF28C8">
        <w:rPr>
          <w:rFonts w:asciiTheme="majorBidi" w:hAnsiTheme="majorBidi" w:cstheme="majorBidi"/>
        </w:rPr>
        <w:t xml:space="preserve"> </w:t>
      </w:r>
      <w:del w:id="512" w:author="Editor/Reviewer" w:date="2022-09-17T11:54:00Z">
        <w:r w:rsidR="00211C6C" w:rsidRPr="0AAF28C8" w:rsidDel="001905E6">
          <w:rPr>
            <w:rFonts w:asciiTheme="majorBidi" w:hAnsiTheme="majorBidi" w:cstheme="majorBidi"/>
          </w:rPr>
          <w:delText>ideal</w:delText>
        </w:r>
        <w:r w:rsidR="001F63AF" w:rsidRPr="0AAF28C8" w:rsidDel="001905E6">
          <w:rPr>
            <w:rFonts w:asciiTheme="majorBidi" w:hAnsiTheme="majorBidi" w:cstheme="majorBidi"/>
          </w:rPr>
          <w:delText>ly</w:delText>
        </w:r>
        <w:r w:rsidR="00301BB0" w:rsidRPr="0AAF28C8" w:rsidDel="001905E6">
          <w:rPr>
            <w:rFonts w:asciiTheme="majorBidi" w:hAnsiTheme="majorBidi" w:cstheme="majorBidi"/>
          </w:rPr>
          <w:delText xml:space="preserve"> </w:delText>
        </w:r>
      </w:del>
      <w:r w:rsidR="00301BB0" w:rsidRPr="0AAF28C8">
        <w:rPr>
          <w:rFonts w:asciiTheme="majorBidi" w:hAnsiTheme="majorBidi" w:cstheme="majorBidi"/>
        </w:rPr>
        <w:t>confine</w:t>
      </w:r>
      <w:r w:rsidR="0036538A" w:rsidRPr="0AAF28C8">
        <w:rPr>
          <w:rFonts w:asciiTheme="majorBidi" w:hAnsiTheme="majorBidi" w:cstheme="majorBidi"/>
        </w:rPr>
        <w:t xml:space="preserve"> </w:t>
      </w:r>
      <w:del w:id="513" w:author="Editor/Reviewer" w:date="2022-09-17T11:54:00Z">
        <w:r w:rsidR="0036538A" w:rsidRPr="0AAF28C8" w:rsidDel="001905E6">
          <w:rPr>
            <w:rFonts w:asciiTheme="majorBidi" w:hAnsiTheme="majorBidi" w:cstheme="majorBidi"/>
          </w:rPr>
          <w:delText xml:space="preserve">the </w:delText>
        </w:r>
      </w:del>
      <w:r w:rsidR="0036538A" w:rsidRPr="0AAF28C8">
        <w:rPr>
          <w:rFonts w:asciiTheme="majorBidi" w:hAnsiTheme="majorBidi" w:cstheme="majorBidi"/>
        </w:rPr>
        <w:t>cluster</w:t>
      </w:r>
      <w:r w:rsidRPr="0AAF28C8">
        <w:rPr>
          <w:rFonts w:asciiTheme="majorBidi" w:hAnsiTheme="majorBidi" w:cstheme="majorBidi"/>
        </w:rPr>
        <w:t>s</w:t>
      </w:r>
      <w:r w:rsidR="0036538A" w:rsidRPr="0AAF28C8">
        <w:rPr>
          <w:rFonts w:asciiTheme="majorBidi" w:hAnsiTheme="majorBidi" w:cstheme="majorBidi"/>
        </w:rPr>
        <w:t xml:space="preserve"> </w:t>
      </w:r>
      <w:r w:rsidR="00301BB0" w:rsidRPr="0AAF28C8">
        <w:rPr>
          <w:rFonts w:asciiTheme="majorBidi" w:hAnsiTheme="majorBidi" w:cstheme="majorBidi"/>
        </w:rPr>
        <w:t>within</w:t>
      </w:r>
      <w:r w:rsidR="001F63AF" w:rsidRPr="0AAF28C8">
        <w:rPr>
          <w:rFonts w:asciiTheme="majorBidi" w:hAnsiTheme="majorBidi" w:cstheme="majorBidi"/>
        </w:rPr>
        <w:t xml:space="preserve"> the dimer. The confinement is achieved</w:t>
      </w:r>
      <w:ins w:id="514" w:author="Editor/Reviewer" w:date="2022-09-17T11:54:00Z">
        <w:r w:rsidR="001905E6">
          <w:rPr>
            <w:rFonts w:asciiTheme="majorBidi" w:hAnsiTheme="majorBidi" w:cstheme="majorBidi"/>
          </w:rPr>
          <w:t xml:space="preserve"> by</w:t>
        </w:r>
      </w:ins>
      <w:del w:id="515" w:author="Editor/Reviewer" w:date="2022-09-17T11:54:00Z">
        <w:r w:rsidR="001F63AF" w:rsidRPr="0AAF28C8" w:rsidDel="001905E6">
          <w:rPr>
            <w:rFonts w:asciiTheme="majorBidi" w:hAnsiTheme="majorBidi" w:cstheme="majorBidi"/>
          </w:rPr>
          <w:delText xml:space="preserve"> due to the</w:delText>
        </w:r>
      </w:del>
      <w:r w:rsidR="001F63AF" w:rsidRPr="0AAF28C8">
        <w:rPr>
          <w:rFonts w:asciiTheme="majorBidi" w:hAnsiTheme="majorBidi" w:cstheme="majorBidi"/>
        </w:rPr>
        <w:t xml:space="preserve"> </w:t>
      </w:r>
      <w:ins w:id="516" w:author="Editor/Reviewer" w:date="2022-09-17T16:27:00Z">
        <w:r w:rsidR="0042377C">
          <w:rPr>
            <w:rFonts w:asciiTheme="majorBidi" w:hAnsiTheme="majorBidi" w:cstheme="majorBidi"/>
          </w:rPr>
          <w:t xml:space="preserve">the </w:t>
        </w:r>
      </w:ins>
      <w:r w:rsidR="001F63AF" w:rsidRPr="0AAF28C8">
        <w:rPr>
          <w:rFonts w:asciiTheme="majorBidi" w:hAnsiTheme="majorBidi" w:cstheme="majorBidi"/>
        </w:rPr>
        <w:t xml:space="preserve">formation of optimal </w:t>
      </w:r>
      <w:r w:rsidR="001F63AF" w:rsidRPr="0AAF28C8">
        <w:rPr>
          <w:rFonts w:asciiTheme="majorBidi" w:hAnsiTheme="majorBidi" w:cstheme="majorBidi"/>
          <w:lang w:bidi="he-IL"/>
        </w:rPr>
        <w:t>OH···π</w:t>
      </w:r>
      <w:r w:rsidR="001F63AF" w:rsidRPr="0AAF28C8">
        <w:rPr>
          <w:rFonts w:asciiTheme="majorBidi" w:hAnsiTheme="majorBidi" w:cstheme="majorBidi"/>
        </w:rPr>
        <w:t xml:space="preserve"> interactions between the non-contiguous hydrogens and</w:t>
      </w:r>
      <w:del w:id="517" w:author="Editor/Reviewer" w:date="2022-09-17T11:54:00Z">
        <w:r w:rsidR="001F63AF" w:rsidRPr="0AAF28C8" w:rsidDel="001905E6">
          <w:rPr>
            <w:rFonts w:asciiTheme="majorBidi" w:hAnsiTheme="majorBidi" w:cstheme="majorBidi"/>
          </w:rPr>
          <w:delText xml:space="preserve"> the</w:delText>
        </w:r>
      </w:del>
      <w:r w:rsidR="001F63AF" w:rsidRPr="0AAF28C8">
        <w:rPr>
          <w:rFonts w:asciiTheme="majorBidi" w:hAnsiTheme="majorBidi" w:cstheme="majorBidi"/>
        </w:rPr>
        <w:t xml:space="preserve"> </w:t>
      </w:r>
      <w:r w:rsidR="0061777B" w:rsidRPr="0AAF28C8">
        <w:rPr>
          <w:rFonts w:asciiTheme="majorBidi" w:hAnsiTheme="majorBidi" w:cstheme="majorBidi"/>
          <w:lang w:bidi="he-IL"/>
        </w:rPr>
        <w:t>π</w:t>
      </w:r>
      <w:r w:rsidR="001F63AF" w:rsidRPr="0AAF28C8">
        <w:rPr>
          <w:rFonts w:asciiTheme="majorBidi" w:hAnsiTheme="majorBidi" w:cstheme="majorBidi"/>
        </w:rPr>
        <w:t xml:space="preserve"> cloud</w:t>
      </w:r>
      <w:r w:rsidR="000A54C8">
        <w:rPr>
          <w:rFonts w:asciiTheme="majorBidi" w:hAnsiTheme="majorBidi" w:cstheme="majorBidi"/>
        </w:rPr>
        <w:t>s</w:t>
      </w:r>
      <w:r w:rsidR="001F63AF" w:rsidRPr="0AAF28C8">
        <w:rPr>
          <w:rFonts w:asciiTheme="majorBidi" w:hAnsiTheme="majorBidi" w:cstheme="majorBidi"/>
        </w:rPr>
        <w:t xml:space="preserve"> of the acene</w:t>
      </w:r>
      <w:r w:rsidR="000A54C8">
        <w:rPr>
          <w:rFonts w:asciiTheme="majorBidi" w:hAnsiTheme="majorBidi" w:cstheme="majorBidi"/>
        </w:rPr>
        <w:t>s</w:t>
      </w:r>
      <w:r w:rsidR="001F63AF" w:rsidRPr="0AAF28C8">
        <w:rPr>
          <w:rFonts w:asciiTheme="majorBidi" w:hAnsiTheme="majorBidi" w:cstheme="majorBidi"/>
        </w:rPr>
        <w:t>.</w:t>
      </w:r>
      <w:r w:rsidR="0036538A" w:rsidRPr="0AAF28C8">
        <w:rPr>
          <w:rFonts w:asciiTheme="majorBidi" w:hAnsiTheme="majorBidi" w:cstheme="majorBidi"/>
        </w:rPr>
        <w:t xml:space="preserve"> </w:t>
      </w:r>
      <w:r w:rsidR="00861A28" w:rsidRPr="0AAF28C8">
        <w:rPr>
          <w:rFonts w:asciiTheme="majorBidi" w:hAnsiTheme="majorBidi" w:cstheme="majorBidi"/>
        </w:rPr>
        <w:t xml:space="preserve">Interestingly, </w:t>
      </w:r>
      <w:del w:id="518" w:author="Editor/Reviewer" w:date="2022-09-17T11:56:00Z">
        <w:r w:rsidR="00861A28" w:rsidRPr="0AAF28C8" w:rsidDel="001905E6">
          <w:rPr>
            <w:rFonts w:asciiTheme="majorBidi" w:hAnsiTheme="majorBidi" w:cstheme="majorBidi"/>
          </w:rPr>
          <w:delText xml:space="preserve">both </w:delText>
        </w:r>
      </w:del>
      <w:r w:rsidR="00861A28" w:rsidRPr="0AAF28C8">
        <w:rPr>
          <w:rFonts w:asciiTheme="majorBidi" w:hAnsiTheme="majorBidi" w:cstheme="majorBidi"/>
        </w:rPr>
        <w:t xml:space="preserve">cross </w:t>
      </w:r>
      <w:del w:id="519" w:author="Editor/Reviewer" w:date="2022-09-17T11:55:00Z">
        <w:r w:rsidR="003571A2" w:rsidRPr="0AAF28C8" w:rsidDel="001905E6">
          <w:rPr>
            <w:rFonts w:asciiTheme="majorBidi" w:hAnsiTheme="majorBidi" w:cstheme="majorBidi"/>
          </w:rPr>
          <w:delText xml:space="preserve"> </w:delText>
        </w:r>
      </w:del>
      <w:r w:rsidR="00861A28" w:rsidRPr="0AAF28C8">
        <w:rPr>
          <w:rFonts w:asciiTheme="majorBidi" w:hAnsiTheme="majorBidi" w:cstheme="majorBidi"/>
        </w:rPr>
        <w:t>(Fig</w:t>
      </w:r>
      <w:r w:rsidR="000A54C8">
        <w:rPr>
          <w:rFonts w:asciiTheme="majorBidi" w:hAnsiTheme="majorBidi" w:cstheme="majorBidi"/>
        </w:rPr>
        <w:t>ure</w:t>
      </w:r>
      <w:r w:rsidR="00861A28" w:rsidRPr="0AAF28C8">
        <w:rPr>
          <w:rFonts w:asciiTheme="majorBidi" w:hAnsiTheme="majorBidi" w:cstheme="majorBidi"/>
        </w:rPr>
        <w:t xml:space="preserve"> 1b) and </w:t>
      </w:r>
      <w:r w:rsidR="00861A28" w:rsidRPr="009D20E2">
        <w:rPr>
          <w:rFonts w:asciiTheme="majorBidi" w:hAnsiTheme="majorBidi" w:cstheme="majorBidi"/>
        </w:rPr>
        <w:t>parallel</w:t>
      </w:r>
      <w:ins w:id="520" w:author="Editor/Reviewer" w:date="2022-09-17T11:55:00Z">
        <w:r w:rsidR="001905E6">
          <w:rPr>
            <w:rFonts w:asciiTheme="majorBidi" w:hAnsiTheme="majorBidi" w:cstheme="majorBidi"/>
          </w:rPr>
          <w:t xml:space="preserve"> </w:t>
        </w:r>
      </w:ins>
      <w:del w:id="521" w:author="Editor/Reviewer" w:date="2022-09-17T11:55:00Z">
        <w:r w:rsidR="00861A28" w:rsidRPr="009D20E2" w:rsidDel="001905E6">
          <w:rPr>
            <w:rFonts w:asciiTheme="majorBidi" w:hAnsiTheme="majorBidi" w:cstheme="majorBidi"/>
          </w:rPr>
          <w:delText xml:space="preserve"> (Figure S1</w:delText>
        </w:r>
        <w:r w:rsidR="00DE654B" w:rsidDel="001905E6">
          <w:rPr>
            <w:rFonts w:asciiTheme="majorBidi" w:hAnsiTheme="majorBidi" w:cstheme="majorBidi"/>
          </w:rPr>
          <w:delText>a</w:delText>
        </w:r>
        <w:r w:rsidR="00861A28" w:rsidRPr="009D20E2" w:rsidDel="001905E6">
          <w:rPr>
            <w:rFonts w:asciiTheme="majorBidi" w:hAnsiTheme="majorBidi" w:cstheme="majorBidi"/>
          </w:rPr>
          <w:delText>)</w:delText>
        </w:r>
        <w:r w:rsidR="00861A28" w:rsidRPr="0AAF28C8" w:rsidDel="001905E6">
          <w:rPr>
            <w:rFonts w:asciiTheme="majorBidi" w:hAnsiTheme="majorBidi" w:cstheme="majorBidi"/>
          </w:rPr>
          <w:delText xml:space="preserve"> </w:delText>
        </w:r>
      </w:del>
      <w:r w:rsidR="00861A28" w:rsidRPr="0AAF28C8">
        <w:rPr>
          <w:rFonts w:asciiTheme="majorBidi" w:hAnsiTheme="majorBidi" w:cstheme="majorBidi"/>
        </w:rPr>
        <w:t>configurations enable</w:t>
      </w:r>
      <w:ins w:id="522" w:author="Editor/Reviewer" w:date="2022-09-17T11:58:00Z">
        <w:r w:rsidR="008C4B04">
          <w:rPr>
            <w:rFonts w:asciiTheme="majorBidi" w:hAnsiTheme="majorBidi" w:cstheme="majorBidi"/>
          </w:rPr>
          <w:t>d</w:t>
        </w:r>
      </w:ins>
      <w:r w:rsidR="00861A28" w:rsidRPr="0AAF28C8">
        <w:rPr>
          <w:rFonts w:asciiTheme="majorBidi" w:hAnsiTheme="majorBidi" w:cstheme="majorBidi"/>
        </w:rPr>
        <w:t xml:space="preserve"> confinement in anthanthrene</w:t>
      </w:r>
      <w:ins w:id="523" w:author="Editor/Reviewer" w:date="2022-09-17T11:55:00Z">
        <w:r w:rsidR="001905E6">
          <w:rPr>
            <w:rFonts w:asciiTheme="majorBidi" w:hAnsiTheme="majorBidi" w:cstheme="majorBidi"/>
          </w:rPr>
          <w:t xml:space="preserve"> (Figure</w:t>
        </w:r>
      </w:ins>
      <w:ins w:id="524" w:author="Editor/Reviewer" w:date="2022-09-17T16:27:00Z">
        <w:r w:rsidR="0042377C">
          <w:rPr>
            <w:rFonts w:asciiTheme="majorBidi" w:hAnsiTheme="majorBidi" w:cstheme="majorBidi"/>
          </w:rPr>
          <w:t xml:space="preserve"> </w:t>
        </w:r>
      </w:ins>
      <w:ins w:id="525" w:author="Editor/Reviewer" w:date="2022-09-17T11:55:00Z">
        <w:r w:rsidR="001905E6">
          <w:rPr>
            <w:rFonts w:asciiTheme="majorBidi" w:hAnsiTheme="majorBidi" w:cstheme="majorBidi"/>
          </w:rPr>
          <w:t xml:space="preserve">S1a) because </w:t>
        </w:r>
      </w:ins>
      <w:del w:id="526" w:author="Editor/Reviewer" w:date="2022-09-17T11:55:00Z">
        <w:r w:rsidR="00861A28" w:rsidRPr="0AAF28C8" w:rsidDel="001905E6">
          <w:rPr>
            <w:rFonts w:asciiTheme="majorBidi" w:hAnsiTheme="majorBidi" w:cstheme="majorBidi"/>
          </w:rPr>
          <w:delText xml:space="preserve">, </w:delText>
        </w:r>
        <w:r w:rsidR="00667540" w:rsidDel="001905E6">
          <w:rPr>
            <w:rFonts w:asciiTheme="majorBidi" w:hAnsiTheme="majorBidi" w:cstheme="majorBidi"/>
          </w:rPr>
          <w:delText xml:space="preserve">as an </w:delText>
        </w:r>
      </w:del>
      <w:r w:rsidR="00861A28" w:rsidRPr="0AAF28C8">
        <w:rPr>
          <w:rFonts w:asciiTheme="majorBidi" w:hAnsiTheme="majorBidi" w:cstheme="majorBidi"/>
        </w:rPr>
        <w:t>stabilizing interaction</w:t>
      </w:r>
      <w:r w:rsidR="00450D41">
        <w:rPr>
          <w:rFonts w:asciiTheme="majorBidi" w:hAnsiTheme="majorBidi" w:cstheme="majorBidi"/>
        </w:rPr>
        <w:t>s</w:t>
      </w:r>
      <w:r w:rsidR="00861A28" w:rsidRPr="0AAF28C8">
        <w:rPr>
          <w:rFonts w:asciiTheme="majorBidi" w:hAnsiTheme="majorBidi" w:cstheme="majorBidi"/>
        </w:rPr>
        <w:t xml:space="preserve"> </w:t>
      </w:r>
      <w:ins w:id="527" w:author="Editor/Reviewer" w:date="2022-09-17T11:58:00Z">
        <w:r w:rsidR="008C4B04">
          <w:rPr>
            <w:rFonts w:asciiTheme="majorBidi" w:hAnsiTheme="majorBidi" w:cstheme="majorBidi"/>
          </w:rPr>
          <w:t>were</w:t>
        </w:r>
      </w:ins>
      <w:del w:id="528" w:author="Editor/Reviewer" w:date="2022-09-17T11:58:00Z">
        <w:r w:rsidR="00450D41" w:rsidDel="008C4B04">
          <w:rPr>
            <w:rFonts w:asciiTheme="majorBidi" w:hAnsiTheme="majorBidi" w:cstheme="majorBidi"/>
          </w:rPr>
          <w:delText>are</w:delText>
        </w:r>
      </w:del>
      <w:r w:rsidR="00450D41" w:rsidRPr="0AAF28C8">
        <w:rPr>
          <w:rFonts w:asciiTheme="majorBidi" w:hAnsiTheme="majorBidi" w:cstheme="majorBidi"/>
        </w:rPr>
        <w:t xml:space="preserve"> </w:t>
      </w:r>
      <w:r w:rsidR="00861A28" w:rsidRPr="0AAF28C8">
        <w:rPr>
          <w:rFonts w:asciiTheme="majorBidi" w:hAnsiTheme="majorBidi" w:cstheme="majorBidi"/>
        </w:rPr>
        <w:t xml:space="preserve">possible </w:t>
      </w:r>
      <w:ins w:id="529" w:author="Editor/Reviewer" w:date="2022-09-17T11:58:00Z">
        <w:r w:rsidR="008C4B04">
          <w:rPr>
            <w:rFonts w:asciiTheme="majorBidi" w:hAnsiTheme="majorBidi" w:cstheme="majorBidi"/>
          </w:rPr>
          <w:t>for</w:t>
        </w:r>
      </w:ins>
      <w:del w:id="530" w:author="Editor/Reviewer" w:date="2022-09-17T11:58:00Z">
        <w:r w:rsidR="00861A28" w:rsidRPr="0AAF28C8" w:rsidDel="008C4B04">
          <w:rPr>
            <w:rFonts w:asciiTheme="majorBidi" w:hAnsiTheme="majorBidi" w:cstheme="majorBidi"/>
          </w:rPr>
          <w:delText>in</w:delText>
        </w:r>
      </w:del>
      <w:r w:rsidR="00861A28" w:rsidRPr="0AAF28C8">
        <w:rPr>
          <w:rFonts w:asciiTheme="majorBidi" w:hAnsiTheme="majorBidi" w:cstheme="majorBidi"/>
        </w:rPr>
        <w:t xml:space="preserve"> </w:t>
      </w:r>
      <w:ins w:id="531" w:author="Editor/Reviewer" w:date="2022-09-17T11:56:00Z">
        <w:r w:rsidR="001905E6">
          <w:rPr>
            <w:rFonts w:asciiTheme="majorBidi" w:hAnsiTheme="majorBidi" w:cstheme="majorBidi"/>
          </w:rPr>
          <w:t>each</w:t>
        </w:r>
      </w:ins>
      <w:del w:id="532" w:author="Editor/Reviewer" w:date="2022-09-17T11:56:00Z">
        <w:r w:rsidR="00861A28" w:rsidRPr="0AAF28C8" w:rsidDel="001905E6">
          <w:rPr>
            <w:rFonts w:asciiTheme="majorBidi" w:hAnsiTheme="majorBidi" w:cstheme="majorBidi"/>
          </w:rPr>
          <w:delText>both</w:delText>
        </w:r>
      </w:del>
      <w:r w:rsidR="00861A28" w:rsidRPr="0AAF28C8">
        <w:rPr>
          <w:rFonts w:asciiTheme="majorBidi" w:hAnsiTheme="majorBidi" w:cstheme="majorBidi"/>
        </w:rPr>
        <w:t xml:space="preserve"> </w:t>
      </w:r>
      <w:ins w:id="533" w:author="Editor/Reviewer" w:date="2022-09-17T11:56:00Z">
        <w:r w:rsidR="001905E6">
          <w:rPr>
            <w:rFonts w:asciiTheme="majorBidi" w:hAnsiTheme="majorBidi" w:cstheme="majorBidi"/>
          </w:rPr>
          <w:t>configuration</w:t>
        </w:r>
      </w:ins>
      <w:del w:id="534" w:author="Editor/Reviewer" w:date="2022-09-17T11:56:00Z">
        <w:r w:rsidR="00861A28" w:rsidRPr="0AAF28C8" w:rsidDel="001905E6">
          <w:rPr>
            <w:rFonts w:asciiTheme="majorBidi" w:hAnsiTheme="majorBidi" w:cstheme="majorBidi"/>
          </w:rPr>
          <w:delText>cases</w:delText>
        </w:r>
      </w:del>
      <w:r w:rsidR="00386C9E" w:rsidRPr="0AAF28C8">
        <w:rPr>
          <w:rFonts w:asciiTheme="majorBidi" w:hAnsiTheme="majorBidi" w:cstheme="majorBidi"/>
        </w:rPr>
        <w:t xml:space="preserve">. </w:t>
      </w:r>
      <w:r w:rsidR="00861A28" w:rsidRPr="0AAF28C8">
        <w:rPr>
          <w:rFonts w:asciiTheme="majorBidi" w:hAnsiTheme="majorBidi" w:cstheme="majorBidi"/>
        </w:rPr>
        <w:t>Both coronene and anthanthrene exhibit</w:t>
      </w:r>
      <w:ins w:id="535" w:author="Editor/Reviewer" w:date="2022-09-17T11:58:00Z">
        <w:r w:rsidR="008C4B04">
          <w:rPr>
            <w:rFonts w:asciiTheme="majorBidi" w:hAnsiTheme="majorBidi" w:cstheme="majorBidi"/>
          </w:rPr>
          <w:t>ed</w:t>
        </w:r>
      </w:ins>
      <w:r w:rsidR="00861A28" w:rsidRPr="0AAF28C8">
        <w:rPr>
          <w:rFonts w:asciiTheme="majorBidi" w:hAnsiTheme="majorBidi" w:cstheme="majorBidi"/>
        </w:rPr>
        <w:t xml:space="preserve"> similar </w:t>
      </w:r>
      <w:proofErr w:type="spellStart"/>
      <w:r w:rsidR="00AA0750" w:rsidRPr="00AA0750">
        <w:rPr>
          <w:rFonts w:asciiTheme="majorBidi" w:hAnsiTheme="majorBidi" w:cstheme="majorBidi"/>
          <w:i/>
          <w:iCs/>
        </w:rPr>
        <w:t>n</w:t>
      </w:r>
      <w:r w:rsidR="00861A28" w:rsidRPr="0AAF28C8">
        <w:rPr>
          <w:rFonts w:asciiTheme="majorBidi" w:hAnsiTheme="majorBidi" w:cstheme="majorBidi"/>
        </w:rPr>
        <w:t>BEs</w:t>
      </w:r>
      <w:proofErr w:type="spellEnd"/>
      <w:del w:id="536" w:author="Editor/Reviewer" w:date="2022-09-17T11:57:00Z">
        <w:r w:rsidR="00450D41" w:rsidDel="001905E6">
          <w:rPr>
            <w:rFonts w:asciiTheme="majorBidi" w:hAnsiTheme="majorBidi" w:cstheme="majorBidi"/>
          </w:rPr>
          <w:delText>,</w:delText>
        </w:r>
      </w:del>
      <w:r w:rsidR="00861A28" w:rsidRPr="0AAF28C8">
        <w:rPr>
          <w:rFonts w:asciiTheme="majorBidi" w:hAnsiTheme="majorBidi" w:cstheme="majorBidi"/>
        </w:rPr>
        <w:t xml:space="preserve"> of 11.4 kcal/mol and 11.1 kcal/mol</w:t>
      </w:r>
      <w:r w:rsidR="00211C6C" w:rsidRPr="0AAF28C8">
        <w:rPr>
          <w:rFonts w:asciiTheme="majorBidi" w:hAnsiTheme="majorBidi" w:cstheme="majorBidi"/>
        </w:rPr>
        <w:t>,</w:t>
      </w:r>
      <w:r w:rsidR="00861A28" w:rsidRPr="0AAF28C8">
        <w:rPr>
          <w:rFonts w:asciiTheme="majorBidi" w:hAnsiTheme="majorBidi" w:cstheme="majorBidi"/>
        </w:rPr>
        <w:t xml:space="preserve"> respectively. </w:t>
      </w:r>
      <w:r w:rsidR="00211C6C" w:rsidRPr="0AAF28C8">
        <w:rPr>
          <w:rFonts w:asciiTheme="majorBidi" w:hAnsiTheme="majorBidi" w:cstheme="majorBidi"/>
        </w:rPr>
        <w:t xml:space="preserve">Ideal confinement </w:t>
      </w:r>
      <w:r w:rsidR="00450D41">
        <w:rPr>
          <w:rFonts w:asciiTheme="majorBidi" w:hAnsiTheme="majorBidi" w:cstheme="majorBidi"/>
        </w:rPr>
        <w:t xml:space="preserve">of four water molecules </w:t>
      </w:r>
      <w:r w:rsidR="00211C6C" w:rsidRPr="0AAF28C8">
        <w:rPr>
          <w:rFonts w:asciiTheme="majorBidi" w:hAnsiTheme="majorBidi" w:cstheme="majorBidi"/>
        </w:rPr>
        <w:t xml:space="preserve">was also observed </w:t>
      </w:r>
      <w:ins w:id="537" w:author="Editor/Reviewer" w:date="2022-09-17T11:59:00Z">
        <w:r w:rsidR="008C4B04">
          <w:rPr>
            <w:rFonts w:asciiTheme="majorBidi" w:hAnsiTheme="majorBidi" w:cstheme="majorBidi"/>
          </w:rPr>
          <w:t>for a</w:t>
        </w:r>
      </w:ins>
      <w:del w:id="538" w:author="Editor/Reviewer" w:date="2022-09-17T11:59:00Z">
        <w:r w:rsidR="00211C6C" w:rsidRPr="0AAF28C8" w:rsidDel="008C4B04">
          <w:rPr>
            <w:rFonts w:asciiTheme="majorBidi" w:hAnsiTheme="majorBidi" w:cstheme="majorBidi"/>
          </w:rPr>
          <w:delText>in the case of</w:delText>
        </w:r>
      </w:del>
      <w:r w:rsidR="00211C6C" w:rsidRPr="0AAF28C8">
        <w:rPr>
          <w:rFonts w:asciiTheme="majorBidi" w:hAnsiTheme="majorBidi" w:cstheme="majorBidi"/>
        </w:rPr>
        <w:t xml:space="preserve"> </w:t>
      </w:r>
      <w:del w:id="539" w:author="Editor/Reviewer" w:date="2022-09-17T11:59:00Z">
        <w:r w:rsidR="00450D41" w:rsidDel="008C4B04">
          <w:rPr>
            <w:rFonts w:asciiTheme="majorBidi" w:hAnsiTheme="majorBidi" w:cstheme="majorBidi"/>
          </w:rPr>
          <w:delText xml:space="preserve">a </w:delText>
        </w:r>
      </w:del>
      <w:r w:rsidR="00211C6C" w:rsidRPr="0AAF28C8">
        <w:rPr>
          <w:rFonts w:asciiTheme="majorBidi" w:hAnsiTheme="majorBidi" w:cstheme="majorBidi"/>
        </w:rPr>
        <w:t>pyrene</w:t>
      </w:r>
      <w:r w:rsidR="006769FE">
        <w:rPr>
          <w:rFonts w:asciiTheme="majorBidi" w:hAnsiTheme="majorBidi" w:cstheme="majorBidi"/>
        </w:rPr>
        <w:t xml:space="preserve"> dimer</w:t>
      </w:r>
      <w:ins w:id="540" w:author="Editor/Reviewer" w:date="2022-09-17T11:58:00Z">
        <w:r w:rsidR="008C4B04">
          <w:rPr>
            <w:rFonts w:asciiTheme="majorBidi" w:hAnsiTheme="majorBidi" w:cstheme="majorBidi"/>
          </w:rPr>
          <w:t xml:space="preserve"> (</w:t>
        </w:r>
      </w:ins>
      <w:del w:id="541" w:author="Editor/Reviewer" w:date="2022-09-17T11:58:00Z">
        <w:r w:rsidR="00C234DC" w:rsidRPr="0AAF28C8" w:rsidDel="008C4B04">
          <w:rPr>
            <w:rFonts w:asciiTheme="majorBidi" w:hAnsiTheme="majorBidi" w:cstheme="majorBidi"/>
          </w:rPr>
          <w:delText>,</w:delText>
        </w:r>
        <w:r w:rsidR="00211C6C" w:rsidRPr="0AAF28C8" w:rsidDel="008C4B04">
          <w:rPr>
            <w:rFonts w:asciiTheme="majorBidi" w:hAnsiTheme="majorBidi" w:cstheme="majorBidi"/>
          </w:rPr>
          <w:delText xml:space="preserve"> as sh</w:delText>
        </w:r>
      </w:del>
      <w:del w:id="542" w:author="Editor/Reviewer" w:date="2022-09-17T11:57:00Z">
        <w:r w:rsidR="00211C6C" w:rsidRPr="0AAF28C8" w:rsidDel="008C4B04">
          <w:rPr>
            <w:rFonts w:asciiTheme="majorBidi" w:hAnsiTheme="majorBidi" w:cstheme="majorBidi"/>
          </w:rPr>
          <w:delText xml:space="preserve">own in the SI </w:delText>
        </w:r>
      </w:del>
      <w:r w:rsidR="00211C6C" w:rsidRPr="0AAF28C8">
        <w:rPr>
          <w:rFonts w:asciiTheme="majorBidi" w:hAnsiTheme="majorBidi" w:cstheme="majorBidi"/>
        </w:rPr>
        <w:t>Figure S1</w:t>
      </w:r>
      <w:r w:rsidR="000A54C8">
        <w:rPr>
          <w:rFonts w:asciiTheme="majorBidi" w:hAnsiTheme="majorBidi" w:cstheme="majorBidi"/>
        </w:rPr>
        <w:t>c</w:t>
      </w:r>
      <w:ins w:id="543" w:author="Editor/Reviewer" w:date="2022-09-17T11:58:00Z">
        <w:r w:rsidR="008C4B04">
          <w:rPr>
            <w:rFonts w:asciiTheme="majorBidi" w:hAnsiTheme="majorBidi" w:cstheme="majorBidi"/>
          </w:rPr>
          <w:t>)</w:t>
        </w:r>
      </w:ins>
      <w:r w:rsidR="00211C6C" w:rsidRPr="0AAF28C8">
        <w:rPr>
          <w:rFonts w:asciiTheme="majorBidi" w:hAnsiTheme="majorBidi" w:cstheme="majorBidi"/>
        </w:rPr>
        <w:t>.</w:t>
      </w:r>
    </w:p>
    <w:p w14:paraId="3B15221A" w14:textId="26B798F1" w:rsidR="00910755" w:rsidRPr="00211C6C" w:rsidRDefault="007A67CF" w:rsidP="00770C7D">
      <w:pPr>
        <w:spacing w:line="276" w:lineRule="auto"/>
        <w:rPr>
          <w:rFonts w:asciiTheme="majorBidi" w:hAnsiTheme="majorBidi" w:cstheme="majorBidi"/>
          <w:lang w:bidi="he-IL"/>
        </w:rPr>
      </w:pPr>
      <w:ins w:id="544" w:author="Editor/Reviewer" w:date="2022-09-17T12:08:00Z">
        <w:r>
          <w:rPr>
            <w:rFonts w:asciiTheme="majorBidi" w:hAnsiTheme="majorBidi" w:cstheme="majorBidi"/>
            <w:lang w:bidi="he-IL"/>
          </w:rPr>
          <w:t>We also found possible c</w:t>
        </w:r>
      </w:ins>
      <w:del w:id="545" w:author="Editor/Reviewer" w:date="2022-09-17T11:59:00Z">
        <w:r w:rsidR="00EE3CBC" w:rsidDel="008C4B04">
          <w:rPr>
            <w:rFonts w:asciiTheme="majorBidi" w:hAnsiTheme="majorBidi" w:cstheme="majorBidi"/>
            <w:lang w:bidi="he-IL"/>
          </w:rPr>
          <w:delText>Likewise, c</w:delText>
        </w:r>
      </w:del>
      <w:r w:rsidR="0061777B">
        <w:rPr>
          <w:rFonts w:asciiTheme="majorBidi" w:hAnsiTheme="majorBidi" w:cstheme="majorBidi"/>
          <w:lang w:bidi="he-IL"/>
        </w:rPr>
        <w:t>onfinemen</w:t>
      </w:r>
      <w:ins w:id="546" w:author="Editor/Reviewer" w:date="2022-09-17T12:08:00Z">
        <w:r>
          <w:rPr>
            <w:rFonts w:asciiTheme="majorBidi" w:hAnsiTheme="majorBidi" w:cstheme="majorBidi"/>
            <w:lang w:bidi="he-IL"/>
          </w:rPr>
          <w:t>t</w:t>
        </w:r>
      </w:ins>
      <w:del w:id="547" w:author="Editor/Reviewer" w:date="2022-09-17T12:08:00Z">
        <w:r w:rsidR="0061777B" w:rsidDel="007A67CF">
          <w:rPr>
            <w:rFonts w:asciiTheme="majorBidi" w:hAnsiTheme="majorBidi" w:cstheme="majorBidi"/>
            <w:lang w:bidi="he-IL"/>
          </w:rPr>
          <w:delText>t was possible</w:delText>
        </w:r>
      </w:del>
      <w:r w:rsidR="0061777B">
        <w:rPr>
          <w:rFonts w:asciiTheme="majorBidi" w:hAnsiTheme="majorBidi" w:cstheme="majorBidi"/>
          <w:lang w:bidi="he-IL"/>
        </w:rPr>
        <w:t xml:space="preserve"> </w:t>
      </w:r>
      <w:ins w:id="548" w:author="Editor/Reviewer" w:date="2022-09-17T12:00:00Z">
        <w:r w:rsidR="008C4B04">
          <w:rPr>
            <w:rFonts w:asciiTheme="majorBidi" w:hAnsiTheme="majorBidi" w:cstheme="majorBidi"/>
            <w:lang w:bidi="he-IL"/>
          </w:rPr>
          <w:t>for</w:t>
        </w:r>
      </w:ins>
      <w:del w:id="549" w:author="Editor/Reviewer" w:date="2022-09-17T12:00:00Z">
        <w:r w:rsidR="0061777B" w:rsidDel="008C4B04">
          <w:rPr>
            <w:rFonts w:asciiTheme="majorBidi" w:hAnsiTheme="majorBidi" w:cstheme="majorBidi"/>
            <w:lang w:bidi="he-IL"/>
          </w:rPr>
          <w:delText>in the case of</w:delText>
        </w:r>
      </w:del>
      <w:r w:rsidR="0061777B">
        <w:rPr>
          <w:rFonts w:asciiTheme="majorBidi" w:hAnsiTheme="majorBidi" w:cstheme="majorBidi"/>
          <w:lang w:bidi="he-IL"/>
        </w:rPr>
        <w:t xml:space="preserve"> fluorene (Fig</w:t>
      </w:r>
      <w:r w:rsidR="00821330">
        <w:rPr>
          <w:rFonts w:asciiTheme="majorBidi" w:hAnsiTheme="majorBidi" w:cstheme="majorBidi"/>
          <w:lang w:bidi="he-IL"/>
        </w:rPr>
        <w:t>ure</w:t>
      </w:r>
      <w:r w:rsidR="0061777B">
        <w:rPr>
          <w:rFonts w:asciiTheme="majorBidi" w:hAnsiTheme="majorBidi" w:cstheme="majorBidi"/>
          <w:lang w:bidi="he-IL"/>
        </w:rPr>
        <w:t xml:space="preserve"> 1c)</w:t>
      </w:r>
      <w:ins w:id="550" w:author="Editor/Reviewer" w:date="2022-09-17T12:08:00Z">
        <w:r>
          <w:rPr>
            <w:rFonts w:asciiTheme="majorBidi" w:hAnsiTheme="majorBidi" w:cstheme="majorBidi"/>
            <w:lang w:bidi="he-IL"/>
          </w:rPr>
          <w:t>. D</w:t>
        </w:r>
      </w:ins>
      <w:del w:id="551" w:author="Editor/Reviewer" w:date="2022-09-17T12:08:00Z">
        <w:r w:rsidR="0061777B" w:rsidDel="007A67CF">
          <w:rPr>
            <w:rFonts w:asciiTheme="majorBidi" w:hAnsiTheme="majorBidi" w:cstheme="majorBidi"/>
            <w:lang w:bidi="he-IL"/>
          </w:rPr>
          <w:delText xml:space="preserve">, albeit </w:delText>
        </w:r>
      </w:del>
      <w:del w:id="552" w:author="Editor/Reviewer" w:date="2022-09-17T12:00:00Z">
        <w:r w:rsidR="006769FE" w:rsidDel="008C4B04">
          <w:rPr>
            <w:rFonts w:asciiTheme="majorBidi" w:hAnsiTheme="majorBidi" w:cstheme="majorBidi"/>
            <w:lang w:bidi="he-IL"/>
          </w:rPr>
          <w:delText xml:space="preserve">in this case </w:delText>
        </w:r>
      </w:del>
      <w:del w:id="553" w:author="Editor/Reviewer" w:date="2022-09-17T12:08:00Z">
        <w:r w:rsidR="006769FE" w:rsidDel="007A67CF">
          <w:rPr>
            <w:rFonts w:asciiTheme="majorBidi" w:hAnsiTheme="majorBidi" w:cstheme="majorBidi"/>
            <w:lang w:bidi="he-IL"/>
          </w:rPr>
          <w:delText xml:space="preserve">with a </w:delText>
        </w:r>
        <w:commentRangeStart w:id="554"/>
        <w:r w:rsidR="0061777B" w:rsidDel="007A67CF">
          <w:rPr>
            <w:rFonts w:asciiTheme="majorBidi" w:hAnsiTheme="majorBidi" w:cstheme="majorBidi"/>
            <w:lang w:bidi="he-IL"/>
          </w:rPr>
          <w:delText>slight</w:delText>
        </w:r>
        <w:commentRangeEnd w:id="554"/>
        <w:r w:rsidR="00EF1B9A" w:rsidDel="007A67CF">
          <w:rPr>
            <w:rStyle w:val="CommentReference"/>
          </w:rPr>
          <w:commentReference w:id="554"/>
        </w:r>
        <w:r w:rsidR="0061777B" w:rsidDel="007A67CF">
          <w:rPr>
            <w:rFonts w:asciiTheme="majorBidi" w:hAnsiTheme="majorBidi" w:cstheme="majorBidi"/>
            <w:lang w:bidi="he-IL"/>
          </w:rPr>
          <w:delText xml:space="preserve"> tilting angle</w:delText>
        </w:r>
        <w:r w:rsidR="006769FE" w:rsidDel="007A67CF">
          <w:rPr>
            <w:rFonts w:asciiTheme="majorBidi" w:hAnsiTheme="majorBidi" w:cstheme="majorBidi"/>
            <w:lang w:bidi="he-IL"/>
          </w:rPr>
          <w:delText xml:space="preserve"> between</w:delText>
        </w:r>
      </w:del>
      <w:del w:id="555" w:author="Editor/Reviewer" w:date="2022-09-17T12:07:00Z">
        <w:r w:rsidR="006769FE" w:rsidDel="007A67CF">
          <w:rPr>
            <w:rFonts w:asciiTheme="majorBidi" w:hAnsiTheme="majorBidi" w:cstheme="majorBidi"/>
            <w:lang w:bidi="he-IL"/>
          </w:rPr>
          <w:delText xml:space="preserve"> the two monomers</w:delText>
        </w:r>
        <w:r w:rsidR="0061777B" w:rsidDel="007A67CF">
          <w:rPr>
            <w:rFonts w:asciiTheme="majorBidi" w:hAnsiTheme="majorBidi" w:cstheme="majorBidi"/>
            <w:lang w:bidi="he-IL"/>
          </w:rPr>
          <w:delText xml:space="preserve">. </w:delText>
        </w:r>
      </w:del>
      <w:del w:id="556" w:author="Editor/Reviewer" w:date="2022-09-17T12:08:00Z">
        <w:r w:rsidR="0061777B" w:rsidDel="007A67CF">
          <w:rPr>
            <w:rFonts w:asciiTheme="majorBidi" w:hAnsiTheme="majorBidi" w:cstheme="majorBidi"/>
            <w:lang w:bidi="he-IL"/>
          </w:rPr>
          <w:delText>D</w:delText>
        </w:r>
      </w:del>
      <w:r w:rsidR="0061777B">
        <w:rPr>
          <w:rFonts w:asciiTheme="majorBidi" w:hAnsiTheme="majorBidi" w:cstheme="majorBidi"/>
          <w:lang w:bidi="he-IL"/>
        </w:rPr>
        <w:t>ue to</w:t>
      </w:r>
      <w:del w:id="557" w:author="Editor/Reviewer" w:date="2022-09-17T12:06:00Z">
        <w:r w:rsidR="0061777B" w:rsidDel="00EF1B9A">
          <w:rPr>
            <w:rFonts w:asciiTheme="majorBidi" w:hAnsiTheme="majorBidi" w:cstheme="majorBidi"/>
            <w:lang w:bidi="he-IL"/>
          </w:rPr>
          <w:delText xml:space="preserve"> the</w:delText>
        </w:r>
      </w:del>
      <w:r w:rsidR="0061777B">
        <w:rPr>
          <w:rFonts w:asciiTheme="majorBidi" w:hAnsiTheme="majorBidi" w:cstheme="majorBidi"/>
          <w:lang w:bidi="he-IL"/>
        </w:rPr>
        <w:t xml:space="preserve"> </w:t>
      </w:r>
      <w:ins w:id="558" w:author="Editor/Reviewer" w:date="2022-09-17T16:28:00Z">
        <w:r w:rsidR="0042377C">
          <w:rPr>
            <w:rFonts w:asciiTheme="majorBidi" w:hAnsiTheme="majorBidi" w:cstheme="majorBidi"/>
            <w:lang w:bidi="he-IL"/>
          </w:rPr>
          <w:t xml:space="preserve">the </w:t>
        </w:r>
      </w:ins>
      <w:r w:rsidR="0061777B">
        <w:rPr>
          <w:rFonts w:asciiTheme="majorBidi" w:hAnsiTheme="majorBidi" w:cstheme="majorBidi"/>
          <w:lang w:bidi="he-IL"/>
        </w:rPr>
        <w:t xml:space="preserve">nonlinearity of the structure and its non-planar hydrogens, </w:t>
      </w:r>
      <w:ins w:id="559" w:author="Editor/Reviewer" w:date="2022-09-17T12:06:00Z">
        <w:r w:rsidR="00EF1B9A">
          <w:rPr>
            <w:rFonts w:asciiTheme="majorBidi" w:hAnsiTheme="majorBidi" w:cstheme="majorBidi"/>
            <w:lang w:bidi="he-IL"/>
          </w:rPr>
          <w:t xml:space="preserve">we observed </w:t>
        </w:r>
      </w:ins>
      <w:r w:rsidR="0061777B">
        <w:rPr>
          <w:rFonts w:asciiTheme="majorBidi" w:hAnsiTheme="majorBidi" w:cstheme="majorBidi"/>
          <w:lang w:bidi="he-IL"/>
        </w:rPr>
        <w:t xml:space="preserve">additional </w:t>
      </w:r>
      <w:r w:rsidR="006769FE">
        <w:rPr>
          <w:rFonts w:asciiTheme="majorBidi" w:hAnsiTheme="majorBidi" w:cstheme="majorBidi"/>
          <w:lang w:bidi="he-IL"/>
        </w:rPr>
        <w:t xml:space="preserve">stabilizing </w:t>
      </w:r>
      <w:r w:rsidR="0061777B" w:rsidRPr="16AA5DE4">
        <w:rPr>
          <w:rFonts w:asciiTheme="majorBidi" w:hAnsiTheme="majorBidi" w:cstheme="majorBidi"/>
          <w:lang w:bidi="he-IL"/>
        </w:rPr>
        <w:t>CH···O</w:t>
      </w:r>
      <w:r w:rsidR="0061777B">
        <w:rPr>
          <w:rFonts w:asciiTheme="majorBidi" w:hAnsiTheme="majorBidi" w:cstheme="majorBidi"/>
          <w:lang w:bidi="he-IL"/>
        </w:rPr>
        <w:t xml:space="preserve"> interactions between</w:t>
      </w:r>
      <w:del w:id="560" w:author="Editor/Reviewer" w:date="2022-09-17T12:06:00Z">
        <w:r w:rsidR="0061777B" w:rsidDel="00EF1B9A">
          <w:rPr>
            <w:rFonts w:asciiTheme="majorBidi" w:hAnsiTheme="majorBidi" w:cstheme="majorBidi"/>
            <w:lang w:bidi="he-IL"/>
          </w:rPr>
          <w:delText xml:space="preserve"> </w:delText>
        </w:r>
        <w:r w:rsidR="0061777B" w:rsidRPr="16AA5DE4" w:rsidDel="00EF1B9A">
          <w:rPr>
            <w:rFonts w:asciiTheme="majorBidi" w:hAnsiTheme="majorBidi" w:cstheme="majorBidi"/>
            <w:lang w:bidi="he-IL"/>
          </w:rPr>
          <w:delText>the</w:delText>
        </w:r>
      </w:del>
      <w:r w:rsidR="0061777B" w:rsidRPr="16AA5DE4">
        <w:rPr>
          <w:rFonts w:asciiTheme="majorBidi" w:hAnsiTheme="majorBidi" w:cstheme="majorBidi"/>
          <w:lang w:bidi="he-IL"/>
        </w:rPr>
        <w:t xml:space="preserve"> oxygen </w:t>
      </w:r>
      <w:ins w:id="561" w:author="Editor/Reviewer" w:date="2022-09-17T12:06:00Z">
        <w:r w:rsidR="00EF1B9A">
          <w:rPr>
            <w:rFonts w:asciiTheme="majorBidi" w:hAnsiTheme="majorBidi" w:cstheme="majorBidi"/>
            <w:lang w:bidi="he-IL"/>
          </w:rPr>
          <w:t>in</w:t>
        </w:r>
      </w:ins>
      <w:del w:id="562" w:author="Editor/Reviewer" w:date="2022-09-17T12:06:00Z">
        <w:r w:rsidR="0061777B" w:rsidRPr="16AA5DE4" w:rsidDel="00EF1B9A">
          <w:rPr>
            <w:rFonts w:asciiTheme="majorBidi" w:hAnsiTheme="majorBidi" w:cstheme="majorBidi"/>
            <w:lang w:bidi="he-IL"/>
          </w:rPr>
          <w:delText>of</w:delText>
        </w:r>
      </w:del>
      <w:r w:rsidR="0061777B" w:rsidRPr="16AA5DE4">
        <w:rPr>
          <w:rFonts w:asciiTheme="majorBidi" w:hAnsiTheme="majorBidi" w:cstheme="majorBidi"/>
          <w:lang w:bidi="he-IL"/>
        </w:rPr>
        <w:t xml:space="preserve"> two of the water molecules and hydrogens in the bay region of the acenes</w:t>
      </w:r>
      <w:ins w:id="563" w:author="Editor/Reviewer" w:date="2022-09-17T12:07:00Z">
        <w:r w:rsidR="00EF1B9A">
          <w:rPr>
            <w:rFonts w:asciiTheme="majorBidi" w:hAnsiTheme="majorBidi" w:cstheme="majorBidi"/>
            <w:lang w:bidi="he-IL"/>
          </w:rPr>
          <w:t xml:space="preserve">. </w:t>
        </w:r>
        <w:r>
          <w:rPr>
            <w:rFonts w:asciiTheme="majorBidi" w:hAnsiTheme="majorBidi" w:cstheme="majorBidi"/>
            <w:lang w:bidi="he-IL"/>
          </w:rPr>
          <w:t xml:space="preserve">These interactions resulted in </w:t>
        </w:r>
      </w:ins>
      <w:del w:id="564" w:author="Editor/Reviewer" w:date="2022-09-17T12:07:00Z">
        <w:r w:rsidR="0061777B" w:rsidRPr="16AA5DE4" w:rsidDel="00EF1B9A">
          <w:rPr>
            <w:rFonts w:asciiTheme="majorBidi" w:hAnsiTheme="majorBidi" w:cstheme="majorBidi"/>
            <w:lang w:bidi="he-IL"/>
          </w:rPr>
          <w:delText xml:space="preserve"> </w:delText>
        </w:r>
        <w:r w:rsidR="006769FE" w:rsidDel="00EF1B9A">
          <w:rPr>
            <w:rFonts w:asciiTheme="majorBidi" w:hAnsiTheme="majorBidi" w:cstheme="majorBidi"/>
            <w:lang w:bidi="he-IL"/>
          </w:rPr>
          <w:delText xml:space="preserve">were also observed, </w:delText>
        </w:r>
        <w:r w:rsidR="006769FE" w:rsidDel="007A67CF">
          <w:rPr>
            <w:rFonts w:asciiTheme="majorBidi" w:hAnsiTheme="majorBidi" w:cstheme="majorBidi"/>
            <w:lang w:bidi="he-IL"/>
          </w:rPr>
          <w:delText xml:space="preserve">leading to </w:delText>
        </w:r>
      </w:del>
      <w:r w:rsidR="006769FE">
        <w:rPr>
          <w:rFonts w:asciiTheme="majorBidi" w:hAnsiTheme="majorBidi" w:cstheme="majorBidi"/>
          <w:lang w:bidi="he-IL"/>
        </w:rPr>
        <w:t>a</w:t>
      </w:r>
      <w:r w:rsidR="0061777B" w:rsidRPr="16AA5DE4">
        <w:rPr>
          <w:rFonts w:asciiTheme="majorBidi" w:hAnsiTheme="majorBidi" w:cstheme="majorBidi"/>
          <w:lang w:bidi="he-IL"/>
        </w:rPr>
        <w:t xml:space="preserve"> </w:t>
      </w:r>
      <w:ins w:id="565" w:author="Editor/Reviewer" w:date="2022-09-17T12:07:00Z">
        <w:r>
          <w:rPr>
            <w:rFonts w:asciiTheme="majorBidi" w:hAnsiTheme="majorBidi" w:cstheme="majorBidi"/>
            <w:lang w:bidi="he-IL"/>
          </w:rPr>
          <w:t xml:space="preserve">slight </w:t>
        </w:r>
      </w:ins>
      <w:r w:rsidR="0061777B" w:rsidRPr="16AA5DE4">
        <w:rPr>
          <w:rFonts w:asciiTheme="majorBidi" w:hAnsiTheme="majorBidi" w:cstheme="majorBidi"/>
          <w:lang w:bidi="he-IL"/>
        </w:rPr>
        <w:t>tilting angle of 1</w:t>
      </w:r>
      <w:r w:rsidR="00910755">
        <w:rPr>
          <w:rFonts w:asciiTheme="majorBidi" w:hAnsiTheme="majorBidi" w:cstheme="majorBidi"/>
          <w:lang w:bidi="he-IL"/>
        </w:rPr>
        <w:t>0.3</w:t>
      </w:r>
      <w:r w:rsidR="0061777B" w:rsidRPr="16AA5DE4">
        <w:rPr>
          <w:rFonts w:asciiTheme="majorBidi" w:hAnsiTheme="majorBidi" w:cstheme="majorBidi"/>
          <w:lang w:bidi="he-IL"/>
        </w:rPr>
        <w:t>˚.</w:t>
      </w:r>
      <w:r w:rsidR="00910755">
        <w:rPr>
          <w:rFonts w:asciiTheme="majorBidi" w:hAnsiTheme="majorBidi" w:cstheme="majorBidi"/>
          <w:lang w:bidi="he-IL"/>
        </w:rPr>
        <w:t xml:space="preserve"> </w:t>
      </w:r>
      <w:r w:rsidR="00910755" w:rsidRPr="16AA5DE4">
        <w:rPr>
          <w:rFonts w:asciiTheme="majorBidi" w:hAnsiTheme="majorBidi" w:cstheme="majorBidi"/>
          <w:lang w:bidi="he-IL"/>
        </w:rPr>
        <w:t xml:space="preserve">Despite the non-optimal confinement, additional stabilization </w:t>
      </w:r>
      <w:ins w:id="566" w:author="Editor/Reviewer" w:date="2022-09-17T12:13:00Z">
        <w:r w:rsidR="00105EE7">
          <w:rPr>
            <w:rFonts w:asciiTheme="majorBidi" w:hAnsiTheme="majorBidi" w:cstheme="majorBidi"/>
            <w:lang w:bidi="he-IL"/>
          </w:rPr>
          <w:t>was</w:t>
        </w:r>
      </w:ins>
      <w:del w:id="567" w:author="Editor/Reviewer" w:date="2022-09-17T12:13:00Z">
        <w:r w:rsidR="00910755" w:rsidRPr="16AA5DE4" w:rsidDel="00105EE7">
          <w:rPr>
            <w:rFonts w:asciiTheme="majorBidi" w:hAnsiTheme="majorBidi" w:cstheme="majorBidi"/>
            <w:lang w:bidi="he-IL"/>
          </w:rPr>
          <w:delText>is</w:delText>
        </w:r>
      </w:del>
      <w:r w:rsidR="00910755" w:rsidRPr="16AA5DE4">
        <w:rPr>
          <w:rFonts w:asciiTheme="majorBidi" w:hAnsiTheme="majorBidi" w:cstheme="majorBidi"/>
          <w:lang w:bidi="he-IL"/>
        </w:rPr>
        <w:t xml:space="preserve"> obtained via the CH···O interaction</w:t>
      </w:r>
      <w:r w:rsidR="00821330">
        <w:rPr>
          <w:rFonts w:asciiTheme="majorBidi" w:hAnsiTheme="majorBidi" w:cstheme="majorBidi"/>
          <w:lang w:bidi="he-IL"/>
        </w:rPr>
        <w:t>s.</w:t>
      </w:r>
      <w:r w:rsidR="00910755" w:rsidRPr="16AA5DE4">
        <w:rPr>
          <w:rFonts w:asciiTheme="majorBidi" w:hAnsiTheme="majorBidi" w:cstheme="majorBidi"/>
          <w:lang w:bidi="he-IL"/>
        </w:rPr>
        <w:t xml:space="preserve"> </w:t>
      </w:r>
      <w:r w:rsidR="0093241A">
        <w:rPr>
          <w:rFonts w:asciiTheme="majorBidi" w:hAnsiTheme="majorBidi" w:cstheme="majorBidi"/>
        </w:rPr>
        <w:t>In this case</w:t>
      </w:r>
      <w:r w:rsidR="006769FE">
        <w:rPr>
          <w:rFonts w:asciiTheme="majorBidi" w:hAnsiTheme="majorBidi" w:cstheme="majorBidi"/>
        </w:rPr>
        <w:t>,</w:t>
      </w:r>
      <w:r w:rsidR="0093241A" w:rsidRPr="0093241A">
        <w:rPr>
          <w:rFonts w:asciiTheme="majorBidi" w:hAnsiTheme="majorBidi" w:cstheme="majorBidi"/>
        </w:rPr>
        <w:t xml:space="preserve"> the</w:t>
      </w:r>
      <w:r w:rsidR="00885126">
        <w:rPr>
          <w:rFonts w:asciiTheme="majorBidi" w:hAnsiTheme="majorBidi" w:cstheme="majorBidi"/>
        </w:rPr>
        <w:t xml:space="preserve"> close</w:t>
      </w:r>
      <w:r w:rsidR="0093241A" w:rsidRPr="0093241A">
        <w:rPr>
          <w:rFonts w:asciiTheme="majorBidi" w:hAnsiTheme="majorBidi" w:cstheme="majorBidi"/>
        </w:rPr>
        <w:t xml:space="preserve"> CH···O interactions</w:t>
      </w:r>
      <w:r w:rsidR="00885126">
        <w:rPr>
          <w:rFonts w:asciiTheme="majorBidi" w:hAnsiTheme="majorBidi" w:cstheme="majorBidi"/>
        </w:rPr>
        <w:t xml:space="preserve"> (</w:t>
      </w:r>
      <w:del w:id="568" w:author="Editor/Reviewer" w:date="2022-09-17T12:14:00Z">
        <w:r w:rsidR="00885126" w:rsidDel="00105EE7">
          <w:rPr>
            <w:rFonts w:asciiTheme="majorBidi" w:hAnsiTheme="majorBidi" w:cstheme="majorBidi"/>
          </w:rPr>
          <w:delText xml:space="preserve">distances of </w:delText>
        </w:r>
      </w:del>
      <w:r w:rsidR="00885126">
        <w:rPr>
          <w:rFonts w:asciiTheme="majorBidi" w:hAnsiTheme="majorBidi" w:cstheme="majorBidi"/>
        </w:rPr>
        <w:t>2.3</w:t>
      </w:r>
      <w:r w:rsidR="006769FE">
        <w:rPr>
          <w:rFonts w:asciiTheme="majorBidi" w:hAnsiTheme="majorBidi" w:cstheme="majorBidi"/>
        </w:rPr>
        <w:t xml:space="preserve"> </w:t>
      </w:r>
      <w:r w:rsidR="00885126" w:rsidRPr="00885126">
        <w:rPr>
          <w:rFonts w:asciiTheme="majorBidi" w:hAnsiTheme="majorBidi" w:cstheme="majorBidi"/>
        </w:rPr>
        <w:t>Å</w:t>
      </w:r>
      <w:r w:rsidR="00885126">
        <w:rPr>
          <w:rFonts w:asciiTheme="majorBidi" w:hAnsiTheme="majorBidi" w:cstheme="majorBidi"/>
        </w:rPr>
        <w:t xml:space="preserve"> between H and O)</w:t>
      </w:r>
      <w:r w:rsidR="0093241A" w:rsidRPr="0093241A">
        <w:rPr>
          <w:rFonts w:asciiTheme="majorBidi" w:hAnsiTheme="majorBidi" w:cstheme="majorBidi"/>
        </w:rPr>
        <w:t xml:space="preserve"> </w:t>
      </w:r>
      <w:r w:rsidR="00885126">
        <w:rPr>
          <w:rFonts w:asciiTheme="majorBidi" w:hAnsiTheme="majorBidi" w:cstheme="majorBidi"/>
        </w:rPr>
        <w:t>result</w:t>
      </w:r>
      <w:ins w:id="569" w:author="Editor/Reviewer" w:date="2022-09-17T12:14:00Z">
        <w:r w:rsidR="00105EE7">
          <w:rPr>
            <w:rFonts w:asciiTheme="majorBidi" w:hAnsiTheme="majorBidi" w:cstheme="majorBidi"/>
          </w:rPr>
          <w:t>ed</w:t>
        </w:r>
      </w:ins>
      <w:r w:rsidR="0093241A" w:rsidRPr="0093241A">
        <w:rPr>
          <w:rFonts w:asciiTheme="majorBidi" w:hAnsiTheme="majorBidi" w:cstheme="majorBidi"/>
        </w:rPr>
        <w:t xml:space="preserve"> in </w:t>
      </w:r>
      <w:ins w:id="570" w:author="Editor/Reviewer" w:date="2022-09-17T16:28:00Z">
        <w:r w:rsidR="0042377C">
          <w:rPr>
            <w:rFonts w:asciiTheme="majorBidi" w:hAnsiTheme="majorBidi" w:cstheme="majorBidi"/>
          </w:rPr>
          <w:t>an</w:t>
        </w:r>
      </w:ins>
      <w:del w:id="571" w:author="Editor/Reviewer" w:date="2022-09-17T16:28:00Z">
        <w:r w:rsidR="00EE3CBC" w:rsidDel="0042377C">
          <w:rPr>
            <w:rFonts w:asciiTheme="majorBidi" w:hAnsiTheme="majorBidi" w:cstheme="majorBidi"/>
          </w:rPr>
          <w:delText>a</w:delText>
        </w:r>
      </w:del>
      <w:r w:rsidR="00EE3CBC">
        <w:rPr>
          <w:rFonts w:asciiTheme="majorBidi" w:hAnsiTheme="majorBidi" w:cstheme="majorBidi"/>
        </w:rPr>
        <w:t xml:space="preserve"> </w:t>
      </w:r>
      <w:proofErr w:type="spellStart"/>
      <w:r w:rsidR="0093241A" w:rsidRPr="0093241A">
        <w:rPr>
          <w:rFonts w:asciiTheme="majorBidi" w:hAnsiTheme="majorBidi" w:cstheme="majorBidi"/>
          <w:i/>
          <w:iCs/>
        </w:rPr>
        <w:t>n</w:t>
      </w:r>
      <w:r w:rsidR="0093241A" w:rsidRPr="0093241A">
        <w:rPr>
          <w:rFonts w:asciiTheme="majorBidi" w:hAnsiTheme="majorBidi" w:cstheme="majorBidi"/>
        </w:rPr>
        <w:t>BE</w:t>
      </w:r>
      <w:proofErr w:type="spellEnd"/>
      <w:r w:rsidR="0093241A" w:rsidRPr="0093241A">
        <w:rPr>
          <w:rFonts w:asciiTheme="majorBidi" w:hAnsiTheme="majorBidi" w:cstheme="majorBidi"/>
        </w:rPr>
        <w:t xml:space="preserve"> of 12.3 kcal/mol</w:t>
      </w:r>
      <w:r w:rsidR="00EE3CBC">
        <w:rPr>
          <w:rFonts w:asciiTheme="majorBidi" w:hAnsiTheme="majorBidi" w:cstheme="majorBidi"/>
        </w:rPr>
        <w:t xml:space="preserve">, </w:t>
      </w:r>
      <w:r w:rsidR="00EE3CBC" w:rsidRPr="0093241A">
        <w:rPr>
          <w:rFonts w:asciiTheme="majorBidi" w:hAnsiTheme="majorBidi" w:cstheme="majorBidi"/>
        </w:rPr>
        <w:t xml:space="preserve">the </w:t>
      </w:r>
      <w:ins w:id="572" w:author="Editor/Reviewer" w:date="2022-09-17T12:14:00Z">
        <w:r w:rsidR="00105EE7">
          <w:rPr>
            <w:rFonts w:asciiTheme="majorBidi" w:hAnsiTheme="majorBidi" w:cstheme="majorBidi"/>
          </w:rPr>
          <w:t>greatest</w:t>
        </w:r>
      </w:ins>
      <w:del w:id="573" w:author="Editor/Reviewer" w:date="2022-09-17T12:14:00Z">
        <w:r w:rsidR="00EE3CBC" w:rsidRPr="0093241A" w:rsidDel="00105EE7">
          <w:rPr>
            <w:rFonts w:asciiTheme="majorBidi" w:hAnsiTheme="majorBidi" w:cstheme="majorBidi"/>
          </w:rPr>
          <w:delText>highest</w:delText>
        </w:r>
      </w:del>
      <w:r w:rsidR="00EE3CBC">
        <w:rPr>
          <w:rFonts w:asciiTheme="majorBidi" w:hAnsiTheme="majorBidi" w:cstheme="majorBidi"/>
        </w:rPr>
        <w:t xml:space="preserve"> value</w:t>
      </w:r>
      <w:r w:rsidR="0093241A">
        <w:rPr>
          <w:rFonts w:asciiTheme="majorBidi" w:hAnsiTheme="majorBidi" w:cstheme="majorBidi"/>
        </w:rPr>
        <w:t xml:space="preserve"> among </w:t>
      </w:r>
      <w:ins w:id="574" w:author="Editor/Reviewer" w:date="2022-09-17T12:14:00Z">
        <w:r w:rsidR="00105EE7">
          <w:rPr>
            <w:rFonts w:asciiTheme="majorBidi" w:hAnsiTheme="majorBidi" w:cstheme="majorBidi"/>
          </w:rPr>
          <w:t xml:space="preserve">the </w:t>
        </w:r>
      </w:ins>
      <w:del w:id="575" w:author="Editor/Reviewer" w:date="2022-09-17T12:14:00Z">
        <w:r w:rsidR="0093241A" w:rsidDel="00105EE7">
          <w:rPr>
            <w:rFonts w:asciiTheme="majorBidi" w:hAnsiTheme="majorBidi" w:cstheme="majorBidi"/>
          </w:rPr>
          <w:delText xml:space="preserve">all </w:delText>
        </w:r>
      </w:del>
      <w:r w:rsidR="0093241A">
        <w:rPr>
          <w:rFonts w:asciiTheme="majorBidi" w:hAnsiTheme="majorBidi" w:cstheme="majorBidi"/>
        </w:rPr>
        <w:t xml:space="preserve">molecules </w:t>
      </w:r>
      <w:ins w:id="576" w:author="Editor/Reviewer" w:date="2022-09-17T12:15:00Z">
        <w:r w:rsidR="00105EE7">
          <w:rPr>
            <w:rFonts w:asciiTheme="majorBidi" w:hAnsiTheme="majorBidi" w:cstheme="majorBidi"/>
          </w:rPr>
          <w:t>we examined</w:t>
        </w:r>
      </w:ins>
      <w:del w:id="577" w:author="Editor/Reviewer" w:date="2022-09-17T12:15:00Z">
        <w:r w:rsidR="0093241A" w:rsidDel="00105EE7">
          <w:rPr>
            <w:rFonts w:asciiTheme="majorBidi" w:hAnsiTheme="majorBidi" w:cstheme="majorBidi"/>
          </w:rPr>
          <w:delText>present</w:delText>
        </w:r>
      </w:del>
      <w:ins w:id="578" w:author="Editor/Reviewer" w:date="2022-09-17T12:15:00Z">
        <w:r w:rsidR="00105EE7">
          <w:rPr>
            <w:rFonts w:asciiTheme="majorBidi" w:hAnsiTheme="majorBidi" w:cstheme="majorBidi"/>
          </w:rPr>
          <w:t xml:space="preserve">. </w:t>
        </w:r>
      </w:ins>
      <w:del w:id="579" w:author="Editor/Reviewer" w:date="2022-09-17T12:15:00Z">
        <w:r w:rsidR="0093241A" w:rsidDel="00105EE7">
          <w:rPr>
            <w:rFonts w:asciiTheme="majorBidi" w:hAnsiTheme="majorBidi" w:cstheme="majorBidi"/>
          </w:rPr>
          <w:delText>ed</w:delText>
        </w:r>
        <w:r w:rsidR="00821330" w:rsidDel="00105EE7">
          <w:rPr>
            <w:rFonts w:asciiTheme="majorBidi" w:hAnsiTheme="majorBidi" w:cstheme="majorBidi"/>
          </w:rPr>
          <w:delText xml:space="preserve"> in the manuscript</w:delText>
        </w:r>
        <w:r w:rsidR="0093241A" w:rsidDel="00105EE7">
          <w:rPr>
            <w:rFonts w:asciiTheme="majorBidi" w:hAnsiTheme="majorBidi" w:cstheme="majorBidi"/>
          </w:rPr>
          <w:delText>.</w:delText>
        </w:r>
        <w:r w:rsidR="0093241A" w:rsidDel="00105EE7">
          <w:rPr>
            <w:rFonts w:asciiTheme="majorBidi" w:hAnsiTheme="majorBidi" w:cstheme="majorBidi"/>
            <w:lang w:bidi="he-IL"/>
          </w:rPr>
          <w:delText xml:space="preserve"> </w:delText>
        </w:r>
      </w:del>
      <w:ins w:id="580" w:author="Editor/Reviewer" w:date="2022-09-17T12:17:00Z">
        <w:r w:rsidR="00105EE7">
          <w:rPr>
            <w:rFonts w:asciiTheme="majorBidi" w:hAnsiTheme="majorBidi" w:cstheme="majorBidi"/>
            <w:lang w:bidi="he-IL"/>
          </w:rPr>
          <w:t xml:space="preserve">For </w:t>
        </w:r>
      </w:ins>
      <w:del w:id="581" w:author="Editor/Reviewer" w:date="2022-09-17T12:17:00Z">
        <w:r w:rsidR="00910755" w:rsidRPr="16AA5DE4" w:rsidDel="00105EE7">
          <w:rPr>
            <w:rFonts w:asciiTheme="majorBidi" w:hAnsiTheme="majorBidi" w:cstheme="majorBidi"/>
            <w:lang w:bidi="he-IL"/>
          </w:rPr>
          <w:delText xml:space="preserve">In the case of </w:delText>
        </w:r>
      </w:del>
      <w:r w:rsidR="00910755">
        <w:rPr>
          <w:rFonts w:asciiTheme="majorBidi" w:hAnsiTheme="majorBidi" w:cstheme="majorBidi"/>
          <w:lang w:bidi="he-IL"/>
        </w:rPr>
        <w:t>phenanthrene</w:t>
      </w:r>
      <w:r w:rsidR="00770C7D">
        <w:rPr>
          <w:rFonts w:asciiTheme="majorBidi" w:hAnsiTheme="majorBidi" w:cstheme="majorBidi"/>
          <w:lang w:bidi="he-IL"/>
        </w:rPr>
        <w:t xml:space="preserve"> </w:t>
      </w:r>
      <w:r w:rsidR="00770C7D" w:rsidRPr="16AA5DE4">
        <w:rPr>
          <w:rFonts w:asciiTheme="majorBidi" w:hAnsiTheme="majorBidi" w:cstheme="majorBidi"/>
          <w:lang w:bidi="he-IL"/>
        </w:rPr>
        <w:t>(Figure S1</w:t>
      </w:r>
      <w:r w:rsidR="00770C7D">
        <w:rPr>
          <w:rFonts w:asciiTheme="majorBidi" w:hAnsiTheme="majorBidi" w:cstheme="majorBidi"/>
          <w:lang w:bidi="he-IL"/>
        </w:rPr>
        <w:t>b</w:t>
      </w:r>
      <w:r w:rsidR="00770C7D" w:rsidRPr="16AA5DE4">
        <w:rPr>
          <w:rFonts w:asciiTheme="majorBidi" w:hAnsiTheme="majorBidi" w:cstheme="majorBidi"/>
          <w:lang w:bidi="he-IL"/>
        </w:rPr>
        <w:t>)</w:t>
      </w:r>
      <w:r w:rsidR="00910755" w:rsidRPr="16AA5DE4">
        <w:rPr>
          <w:rFonts w:asciiTheme="majorBidi" w:hAnsiTheme="majorBidi" w:cstheme="majorBidi"/>
          <w:lang w:bidi="he-IL"/>
        </w:rPr>
        <w:t xml:space="preserve">, the additional CH···O interactions </w:t>
      </w:r>
      <w:ins w:id="582" w:author="Editor/Reviewer" w:date="2022-09-17T12:17:00Z">
        <w:r w:rsidR="00105EE7">
          <w:rPr>
            <w:rFonts w:asciiTheme="majorBidi" w:hAnsiTheme="majorBidi" w:cstheme="majorBidi"/>
            <w:lang w:bidi="he-IL"/>
          </w:rPr>
          <w:t>resulted in</w:t>
        </w:r>
      </w:ins>
      <w:del w:id="583" w:author="Editor/Reviewer" w:date="2022-09-17T12:17:00Z">
        <w:r w:rsidR="00910755" w:rsidRPr="16AA5DE4" w:rsidDel="00105EE7">
          <w:rPr>
            <w:rFonts w:asciiTheme="majorBidi" w:hAnsiTheme="majorBidi" w:cstheme="majorBidi"/>
            <w:lang w:bidi="he-IL"/>
          </w:rPr>
          <w:delText>also led to</w:delText>
        </w:r>
      </w:del>
      <w:r w:rsidR="00910755" w:rsidRPr="16AA5DE4">
        <w:rPr>
          <w:rFonts w:asciiTheme="majorBidi" w:hAnsiTheme="majorBidi" w:cstheme="majorBidi"/>
          <w:lang w:bidi="he-IL"/>
        </w:rPr>
        <w:t xml:space="preserve"> a tilt</w:t>
      </w:r>
      <w:r w:rsidR="00EE3CBC">
        <w:rPr>
          <w:rFonts w:asciiTheme="majorBidi" w:hAnsiTheme="majorBidi" w:cstheme="majorBidi"/>
          <w:lang w:bidi="he-IL"/>
        </w:rPr>
        <w:t xml:space="preserve">ing </w:t>
      </w:r>
      <w:r w:rsidR="00770C7D">
        <w:rPr>
          <w:rFonts w:asciiTheme="majorBidi" w:hAnsiTheme="majorBidi" w:cstheme="majorBidi"/>
          <w:lang w:bidi="he-IL"/>
        </w:rPr>
        <w:t>angle</w:t>
      </w:r>
      <w:r w:rsidR="00885126">
        <w:rPr>
          <w:rFonts w:asciiTheme="majorBidi" w:hAnsiTheme="majorBidi" w:cstheme="majorBidi"/>
          <w:lang w:bidi="he-IL"/>
        </w:rPr>
        <w:t xml:space="preserve"> of </w:t>
      </w:r>
      <w:r w:rsidR="00770C7D" w:rsidRPr="00770C7D">
        <w:rPr>
          <w:rFonts w:asciiTheme="majorBidi" w:hAnsiTheme="majorBidi" w:cstheme="majorBidi"/>
          <w:lang w:bidi="he-IL"/>
        </w:rPr>
        <w:t>11.2</w:t>
      </w:r>
      <w:r w:rsidR="00770C7D">
        <w:rPr>
          <w:rFonts w:asciiTheme="majorBidi" w:hAnsiTheme="majorBidi" w:cstheme="majorBidi"/>
          <w:lang w:bidi="he-IL"/>
        </w:rPr>
        <w:t>°</w:t>
      </w:r>
      <w:r w:rsidR="00885126">
        <w:rPr>
          <w:rFonts w:asciiTheme="majorBidi" w:hAnsiTheme="majorBidi" w:cstheme="majorBidi"/>
          <w:lang w:bidi="he-IL"/>
        </w:rPr>
        <w:t xml:space="preserve"> and</w:t>
      </w:r>
      <w:r w:rsidR="00EE3CBC">
        <w:rPr>
          <w:rFonts w:asciiTheme="majorBidi" w:hAnsiTheme="majorBidi" w:cstheme="majorBidi"/>
          <w:lang w:bidi="he-IL"/>
        </w:rPr>
        <w:t xml:space="preserve"> a</w:t>
      </w:r>
      <w:r w:rsidR="00885126">
        <w:rPr>
          <w:rFonts w:asciiTheme="majorBidi" w:hAnsiTheme="majorBidi" w:cstheme="majorBidi"/>
          <w:lang w:bidi="he-IL"/>
        </w:rPr>
        <w:t xml:space="preserve"> </w:t>
      </w:r>
      <w:r w:rsidR="006769FE">
        <w:rPr>
          <w:rFonts w:asciiTheme="majorBidi" w:hAnsiTheme="majorBidi" w:cstheme="majorBidi"/>
          <w:lang w:bidi="he-IL"/>
        </w:rPr>
        <w:t xml:space="preserve">favorable </w:t>
      </w:r>
      <w:proofErr w:type="spellStart"/>
      <w:r w:rsidR="00885126" w:rsidRPr="00885126">
        <w:rPr>
          <w:rFonts w:asciiTheme="majorBidi" w:hAnsiTheme="majorBidi" w:cstheme="majorBidi"/>
          <w:i/>
          <w:iCs/>
          <w:lang w:bidi="he-IL"/>
        </w:rPr>
        <w:t>n</w:t>
      </w:r>
      <w:r w:rsidR="00885126">
        <w:rPr>
          <w:rFonts w:asciiTheme="majorBidi" w:hAnsiTheme="majorBidi" w:cstheme="majorBidi"/>
          <w:lang w:bidi="he-IL"/>
        </w:rPr>
        <w:t>BE</w:t>
      </w:r>
      <w:proofErr w:type="spellEnd"/>
      <w:r w:rsidR="00885126">
        <w:rPr>
          <w:rFonts w:asciiTheme="majorBidi" w:hAnsiTheme="majorBidi" w:cstheme="majorBidi"/>
          <w:lang w:bidi="he-IL"/>
        </w:rPr>
        <w:t xml:space="preserve"> of </w:t>
      </w:r>
      <w:r w:rsidR="00770C7D">
        <w:rPr>
          <w:rFonts w:asciiTheme="majorBidi" w:hAnsiTheme="majorBidi" w:cstheme="majorBidi"/>
          <w:lang w:bidi="he-IL"/>
        </w:rPr>
        <w:t>11.3 kcal/mol</w:t>
      </w:r>
      <w:r w:rsidR="006769FE">
        <w:rPr>
          <w:rFonts w:asciiTheme="majorBidi" w:hAnsiTheme="majorBidi" w:cstheme="majorBidi"/>
          <w:lang w:bidi="he-IL"/>
        </w:rPr>
        <w:t xml:space="preserve">, </w:t>
      </w:r>
      <w:ins w:id="584" w:author="Editor/Reviewer" w:date="2022-09-17T12:18:00Z">
        <w:r w:rsidR="008D5C98">
          <w:rPr>
            <w:rFonts w:asciiTheme="majorBidi" w:hAnsiTheme="majorBidi" w:cstheme="majorBidi"/>
            <w:lang w:bidi="he-IL"/>
          </w:rPr>
          <w:t xml:space="preserve">slightly </w:t>
        </w:r>
      </w:ins>
      <w:del w:id="585" w:author="Editor/Reviewer" w:date="2022-09-17T12:18:00Z">
        <w:r w:rsidR="006769FE" w:rsidDel="008D5C98">
          <w:rPr>
            <w:rFonts w:asciiTheme="majorBidi" w:hAnsiTheme="majorBidi" w:cstheme="majorBidi"/>
            <w:lang w:bidi="he-IL"/>
          </w:rPr>
          <w:delText xml:space="preserve">which is somewhat </w:delText>
        </w:r>
      </w:del>
      <w:r w:rsidR="006769FE">
        <w:rPr>
          <w:rFonts w:asciiTheme="majorBidi" w:hAnsiTheme="majorBidi" w:cstheme="majorBidi"/>
          <w:lang w:bidi="he-IL"/>
        </w:rPr>
        <w:t>lower than the</w:t>
      </w:r>
      <w:ins w:id="586" w:author="Editor/Reviewer" w:date="2022-09-17T12:18:00Z">
        <w:r w:rsidR="008D5C98">
          <w:rPr>
            <w:rFonts w:asciiTheme="majorBidi" w:hAnsiTheme="majorBidi" w:cstheme="majorBidi"/>
            <w:lang w:bidi="he-IL"/>
          </w:rPr>
          <w:t xml:space="preserve"> 12.3 kcal/mol</w:t>
        </w:r>
      </w:ins>
      <w:ins w:id="587" w:author="Editor/Reviewer" w:date="2022-09-17T12:19:00Z">
        <w:r w:rsidR="008D5C98">
          <w:rPr>
            <w:rFonts w:asciiTheme="majorBidi" w:hAnsiTheme="majorBidi" w:cstheme="majorBidi"/>
            <w:lang w:bidi="he-IL"/>
          </w:rPr>
          <w:t xml:space="preserve"> </w:t>
        </w:r>
      </w:ins>
      <w:del w:id="588" w:author="Editor/Reviewer" w:date="2022-09-17T12:19:00Z">
        <w:r w:rsidR="006769FE" w:rsidDel="008D5C98">
          <w:rPr>
            <w:rFonts w:asciiTheme="majorBidi" w:hAnsiTheme="majorBidi" w:cstheme="majorBidi"/>
            <w:lang w:bidi="he-IL"/>
          </w:rPr>
          <w:delText xml:space="preserve"> </w:delText>
        </w:r>
        <w:r w:rsidR="006769FE" w:rsidRPr="0089674F" w:rsidDel="008D5C98">
          <w:rPr>
            <w:rFonts w:asciiTheme="majorBidi" w:hAnsiTheme="majorBidi" w:cstheme="majorBidi"/>
            <w:i/>
            <w:lang w:bidi="he-IL"/>
          </w:rPr>
          <w:delText>n</w:delText>
        </w:r>
        <w:r w:rsidR="006769FE" w:rsidDel="008D5C98">
          <w:rPr>
            <w:rFonts w:asciiTheme="majorBidi" w:hAnsiTheme="majorBidi" w:cstheme="majorBidi"/>
            <w:lang w:bidi="he-IL"/>
          </w:rPr>
          <w:delText xml:space="preserve">BE </w:delText>
        </w:r>
      </w:del>
      <w:r w:rsidR="006769FE">
        <w:rPr>
          <w:rFonts w:asciiTheme="majorBidi" w:hAnsiTheme="majorBidi" w:cstheme="majorBidi"/>
          <w:lang w:bidi="he-IL"/>
        </w:rPr>
        <w:t>observed for fluorene</w:t>
      </w:r>
      <w:r w:rsidR="00910755" w:rsidRPr="16AA5DE4">
        <w:rPr>
          <w:rFonts w:asciiTheme="majorBidi" w:hAnsiTheme="majorBidi" w:cstheme="majorBidi"/>
          <w:lang w:bidi="he-IL"/>
        </w:rPr>
        <w:t>.</w:t>
      </w:r>
      <w:del w:id="589" w:author="Editor/Reviewer" w:date="2022-09-17T16:44:00Z">
        <w:r w:rsidR="00910755" w:rsidRPr="16AA5DE4" w:rsidDel="00A044E3">
          <w:rPr>
            <w:rFonts w:asciiTheme="majorBidi" w:hAnsiTheme="majorBidi" w:cstheme="majorBidi"/>
            <w:lang w:bidi="he-IL"/>
          </w:rPr>
          <w:delText xml:space="preserve"> </w:delText>
        </w:r>
      </w:del>
    </w:p>
    <w:p w14:paraId="29EF09C6" w14:textId="4C5E7BC3" w:rsidR="0061777B" w:rsidRDefault="0061777B" w:rsidP="0061777B">
      <w:pPr>
        <w:spacing w:line="276" w:lineRule="auto"/>
        <w:rPr>
          <w:rFonts w:asciiTheme="majorBidi" w:hAnsiTheme="majorBidi" w:cstheme="majorBidi"/>
          <w:lang w:bidi="he-IL"/>
        </w:rPr>
      </w:pPr>
    </w:p>
    <w:p w14:paraId="37129EAB" w14:textId="25265527" w:rsidR="007B7225" w:rsidRPr="0019621E" w:rsidRDefault="007B7225" w:rsidP="00D31ED2">
      <w:pPr>
        <w:spacing w:line="360" w:lineRule="auto"/>
        <w:rPr>
          <w:rFonts w:asciiTheme="majorBidi" w:hAnsiTheme="majorBidi" w:cstheme="majorBidi"/>
        </w:rPr>
      </w:pPr>
    </w:p>
    <w:p w14:paraId="772CF165" w14:textId="78B375B2" w:rsidR="00FA0751" w:rsidRDefault="00DF6D54" w:rsidP="00DA466A">
      <w:pPr>
        <w:spacing w:line="360" w:lineRule="auto"/>
        <w:jc w:val="center"/>
        <w:rPr>
          <w:rFonts w:asciiTheme="majorBidi" w:hAnsiTheme="majorBidi" w:cstheme="majorBidi"/>
          <w:i/>
          <w:iCs/>
          <w:color w:val="1F497D" w:themeColor="text2"/>
          <w:sz w:val="18"/>
          <w:szCs w:val="18"/>
        </w:rPr>
      </w:pPr>
      <w:r>
        <w:rPr>
          <w:rFonts w:asciiTheme="majorBidi" w:hAnsiTheme="majorBidi" w:cstheme="majorBidi"/>
          <w:i/>
          <w:iCs/>
          <w:noProof/>
          <w:color w:val="1F497D" w:themeColor="text2"/>
          <w:sz w:val="18"/>
          <w:szCs w:val="18"/>
        </w:rPr>
        <w:lastRenderedPageBreak/>
        <w:drawing>
          <wp:inline distT="0" distB="0" distL="0" distR="0" wp14:anchorId="0C05A4DC" wp14:editId="2DAD9ED7">
            <wp:extent cx="4620895" cy="75901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0895" cy="7590155"/>
                    </a:xfrm>
                    <a:prstGeom prst="rect">
                      <a:avLst/>
                    </a:prstGeom>
                    <a:noFill/>
                  </pic:spPr>
                </pic:pic>
              </a:graphicData>
            </a:graphic>
          </wp:inline>
        </w:drawing>
      </w:r>
    </w:p>
    <w:p w14:paraId="09C2306F" w14:textId="153884C7" w:rsidR="007B7225" w:rsidRPr="00AA0750" w:rsidRDefault="008467E6" w:rsidP="00AA0750">
      <w:pPr>
        <w:pStyle w:val="Caption"/>
        <w:rPr>
          <w:rFonts w:asciiTheme="majorBidi" w:hAnsiTheme="majorBidi" w:cstheme="majorBidi"/>
          <w:i w:val="0"/>
          <w:iCs w:val="0"/>
          <w:color w:val="auto"/>
        </w:rPr>
      </w:pPr>
      <w:r w:rsidRPr="00AA0750">
        <w:rPr>
          <w:rFonts w:asciiTheme="majorBidi" w:hAnsiTheme="majorBidi" w:cstheme="majorBidi"/>
          <w:i w:val="0"/>
          <w:iCs w:val="0"/>
          <w:color w:val="auto"/>
        </w:rPr>
        <w:t xml:space="preserve">Figure 2: </w:t>
      </w:r>
      <w:r w:rsidR="00301816">
        <w:rPr>
          <w:rFonts w:asciiTheme="majorBidi" w:hAnsiTheme="majorBidi" w:cstheme="majorBidi"/>
          <w:i w:val="0"/>
          <w:iCs w:val="0"/>
          <w:color w:val="auto"/>
        </w:rPr>
        <w:t>Side (left panel) and top view (right panel) of</w:t>
      </w:r>
      <w:r w:rsidR="00301816" w:rsidRPr="009766E2">
        <w:rPr>
          <w:rFonts w:asciiTheme="majorBidi" w:hAnsiTheme="majorBidi" w:cstheme="majorBidi"/>
          <w:i w:val="0"/>
          <w:iCs w:val="0"/>
          <w:color w:val="auto"/>
        </w:rPr>
        <w:t xml:space="preserve"> </w:t>
      </w:r>
      <w:del w:id="590" w:author="Editor/Reviewer" w:date="2022-09-17T12:19:00Z">
        <w:r w:rsidR="00487CF7" w:rsidRPr="00AA0750" w:rsidDel="008D5C98">
          <w:rPr>
            <w:rFonts w:asciiTheme="majorBidi" w:hAnsiTheme="majorBidi" w:cstheme="majorBidi"/>
            <w:i w:val="0"/>
            <w:iCs w:val="0"/>
            <w:color w:val="auto"/>
          </w:rPr>
          <w:delText>three</w:delText>
        </w:r>
        <w:r w:rsidR="00301816" w:rsidDel="008D5C98">
          <w:rPr>
            <w:rFonts w:asciiTheme="majorBidi" w:hAnsiTheme="majorBidi" w:cstheme="majorBidi"/>
            <w:i w:val="0"/>
            <w:iCs w:val="0"/>
            <w:color w:val="auto"/>
          </w:rPr>
          <w:delText>-</w:delText>
        </w:r>
        <w:r w:rsidR="00487CF7" w:rsidRPr="00AA0750" w:rsidDel="008D5C98">
          <w:rPr>
            <w:rFonts w:asciiTheme="majorBidi" w:hAnsiTheme="majorBidi" w:cstheme="majorBidi"/>
            <w:i w:val="0"/>
            <w:iCs w:val="0"/>
            <w:color w:val="auto"/>
          </w:rPr>
          <w:delText>water</w:delText>
        </w:r>
        <w:r w:rsidR="00FA0751" w:rsidRPr="00AA0750" w:rsidDel="008D5C98">
          <w:rPr>
            <w:rFonts w:asciiTheme="majorBidi" w:hAnsiTheme="majorBidi" w:cstheme="majorBidi"/>
            <w:i w:val="0"/>
            <w:iCs w:val="0"/>
            <w:color w:val="auto"/>
          </w:rPr>
          <w:delText xml:space="preserve"> </w:delText>
        </w:r>
      </w:del>
      <w:r w:rsidR="00301816">
        <w:rPr>
          <w:rFonts w:asciiTheme="majorBidi" w:hAnsiTheme="majorBidi" w:cstheme="majorBidi"/>
          <w:i w:val="0"/>
          <w:iCs w:val="0"/>
          <w:color w:val="auto"/>
        </w:rPr>
        <w:t xml:space="preserve">clusters </w:t>
      </w:r>
      <w:ins w:id="591" w:author="Editor/Reviewer" w:date="2022-09-17T12:19:00Z">
        <w:r w:rsidR="008D5C98">
          <w:rPr>
            <w:rFonts w:asciiTheme="majorBidi" w:hAnsiTheme="majorBidi" w:cstheme="majorBidi"/>
            <w:i w:val="0"/>
            <w:iCs w:val="0"/>
            <w:color w:val="auto"/>
          </w:rPr>
          <w:t xml:space="preserve">of three waters </w:t>
        </w:r>
      </w:ins>
      <w:r w:rsidR="00FA0751" w:rsidRPr="00AA0750">
        <w:rPr>
          <w:rFonts w:asciiTheme="majorBidi" w:hAnsiTheme="majorBidi" w:cstheme="majorBidi"/>
          <w:i w:val="0"/>
          <w:iCs w:val="0"/>
          <w:color w:val="auto"/>
        </w:rPr>
        <w:t>confined within anthracenes (a), phenanthrenes (b), fluorenes (c)</w:t>
      </w:r>
      <w:ins w:id="592" w:author="Editor/Reviewer" w:date="2022-09-17T12:20:00Z">
        <w:r w:rsidR="008D5C98">
          <w:rPr>
            <w:rFonts w:asciiTheme="majorBidi" w:hAnsiTheme="majorBidi" w:cstheme="majorBidi"/>
            <w:i w:val="0"/>
            <w:iCs w:val="0"/>
            <w:color w:val="auto"/>
          </w:rPr>
          <w:t>,</w:t>
        </w:r>
      </w:ins>
      <w:r w:rsidR="00FA0751" w:rsidRPr="00AA0750">
        <w:rPr>
          <w:rFonts w:asciiTheme="majorBidi" w:hAnsiTheme="majorBidi" w:cstheme="majorBidi"/>
          <w:i w:val="0"/>
          <w:iCs w:val="0"/>
          <w:color w:val="auto"/>
        </w:rPr>
        <w:t xml:space="preserve"> and pyrenes (d)</w:t>
      </w:r>
      <w:r w:rsidR="009A1EE3" w:rsidRPr="00AA0750">
        <w:rPr>
          <w:rFonts w:asciiTheme="majorBidi" w:hAnsiTheme="majorBidi" w:cstheme="majorBidi"/>
          <w:i w:val="0"/>
          <w:iCs w:val="0"/>
          <w:color w:val="auto"/>
        </w:rPr>
        <w:t xml:space="preserve"> from </w:t>
      </w:r>
      <w:r w:rsidR="00AA0750">
        <w:rPr>
          <w:rFonts w:asciiTheme="majorBidi" w:hAnsiTheme="majorBidi" w:cstheme="majorBidi"/>
          <w:i w:val="0"/>
          <w:iCs w:val="0"/>
          <w:color w:val="auto"/>
        </w:rPr>
        <w:t xml:space="preserve">the </w:t>
      </w:r>
      <w:r w:rsidR="00AA0750" w:rsidRPr="009766E2">
        <w:rPr>
          <w:rFonts w:asciiTheme="majorBidi" w:hAnsiTheme="majorBidi" w:cstheme="majorBidi"/>
          <w:i w:val="0"/>
          <w:iCs w:val="0"/>
          <w:color w:val="auto"/>
        </w:rPr>
        <w:t>side view (left panel) and top view</w:t>
      </w:r>
      <w:r w:rsidR="00AA0750">
        <w:rPr>
          <w:rFonts w:asciiTheme="majorBidi" w:hAnsiTheme="majorBidi" w:cstheme="majorBidi"/>
          <w:i w:val="0"/>
          <w:iCs w:val="0"/>
          <w:color w:val="auto"/>
        </w:rPr>
        <w:t xml:space="preserve"> </w:t>
      </w:r>
      <w:r w:rsidR="00AA0750" w:rsidRPr="009766E2">
        <w:rPr>
          <w:rFonts w:asciiTheme="majorBidi" w:hAnsiTheme="majorBidi" w:cstheme="majorBidi"/>
          <w:i w:val="0"/>
          <w:iCs w:val="0"/>
          <w:color w:val="auto"/>
        </w:rPr>
        <w:t xml:space="preserve">(right panel). </w:t>
      </w:r>
      <w:r w:rsidR="00706C9F">
        <w:rPr>
          <w:rFonts w:asciiTheme="majorBidi" w:hAnsiTheme="majorBidi" w:cstheme="majorBidi"/>
          <w:i w:val="0"/>
          <w:iCs w:val="0"/>
          <w:color w:val="auto"/>
        </w:rPr>
        <w:t xml:space="preserve">All reported bond </w:t>
      </w:r>
      <w:r w:rsidR="00706C9F">
        <w:rPr>
          <w:rFonts w:asciiTheme="majorBidi" w:hAnsiTheme="majorBidi" w:cstheme="majorBidi"/>
          <w:i w:val="0"/>
          <w:iCs w:val="0"/>
          <w:color w:val="auto"/>
        </w:rPr>
        <w:lastRenderedPageBreak/>
        <w:t xml:space="preserve">lengths are in </w:t>
      </w:r>
      <w:r w:rsidR="00706C9F" w:rsidRPr="00C11E2B">
        <w:rPr>
          <w:rFonts w:asciiTheme="majorBidi" w:hAnsiTheme="majorBidi" w:cstheme="majorBidi"/>
          <w:i w:val="0"/>
          <w:iCs w:val="0"/>
          <w:color w:val="auto"/>
        </w:rPr>
        <w:t>Å</w:t>
      </w:r>
      <w:r w:rsidR="00706C9F">
        <w:rPr>
          <w:rFonts w:asciiTheme="majorBidi" w:hAnsiTheme="majorBidi" w:cstheme="majorBidi"/>
          <w:i w:val="0"/>
          <w:iCs w:val="0"/>
          <w:color w:val="auto"/>
        </w:rPr>
        <w:t xml:space="preserve">. </w:t>
      </w:r>
      <w:r w:rsidR="00AA0750">
        <w:rPr>
          <w:rFonts w:asciiTheme="majorBidi" w:hAnsiTheme="majorBidi" w:cstheme="majorBidi"/>
          <w:i w:val="0"/>
          <w:iCs w:val="0"/>
          <w:color w:val="auto"/>
        </w:rPr>
        <w:t>T</w:t>
      </w:r>
      <w:r w:rsidR="00FA0751" w:rsidRPr="00AA0750">
        <w:rPr>
          <w:rFonts w:asciiTheme="majorBidi" w:hAnsiTheme="majorBidi" w:cstheme="majorBidi"/>
          <w:i w:val="0"/>
          <w:iCs w:val="0"/>
          <w:color w:val="auto"/>
        </w:rPr>
        <w:t xml:space="preserve">he blue numbers </w:t>
      </w:r>
      <w:ins w:id="593" w:author="Editor/Reviewer" w:date="2022-09-17T12:20:00Z">
        <w:r w:rsidR="008D5C98">
          <w:rPr>
            <w:rFonts w:asciiTheme="majorBidi" w:hAnsiTheme="majorBidi" w:cstheme="majorBidi"/>
            <w:i w:val="0"/>
            <w:iCs w:val="0"/>
            <w:color w:val="auto"/>
          </w:rPr>
          <w:t>indicate</w:t>
        </w:r>
      </w:ins>
      <w:del w:id="594" w:author="Editor/Reviewer" w:date="2022-09-17T12:20:00Z">
        <w:r w:rsidR="00FA0751" w:rsidRPr="00AA0750" w:rsidDel="008D5C98">
          <w:rPr>
            <w:rFonts w:asciiTheme="majorBidi" w:hAnsiTheme="majorBidi" w:cstheme="majorBidi"/>
            <w:i w:val="0"/>
            <w:iCs w:val="0"/>
            <w:color w:val="auto"/>
          </w:rPr>
          <w:delText>mark</w:delText>
        </w:r>
      </w:del>
      <w:r w:rsidR="00FA0751" w:rsidRPr="00AA0750">
        <w:rPr>
          <w:rFonts w:asciiTheme="majorBidi" w:hAnsiTheme="majorBidi" w:cstheme="majorBidi"/>
          <w:i w:val="0"/>
          <w:iCs w:val="0"/>
          <w:color w:val="auto"/>
        </w:rPr>
        <w:t xml:space="preserve"> the </w:t>
      </w:r>
      <w:r w:rsidR="00FA0751" w:rsidRPr="00AA0750">
        <w:rPr>
          <w:rFonts w:asciiTheme="majorBidi" w:hAnsiTheme="majorBidi" w:cstheme="majorBidi"/>
          <w:i w:val="0"/>
          <w:iCs w:val="0"/>
          <w:color w:val="auto"/>
          <w:lang w:bidi="he-IL"/>
        </w:rPr>
        <w:t>OH···π bond lengths</w:t>
      </w:r>
      <w:r w:rsidR="00AA0750">
        <w:rPr>
          <w:rFonts w:asciiTheme="majorBidi" w:hAnsiTheme="majorBidi" w:cstheme="majorBidi"/>
          <w:i w:val="0"/>
          <w:iCs w:val="0"/>
          <w:color w:val="auto"/>
          <w:lang w:bidi="he-IL"/>
        </w:rPr>
        <w:t>,</w:t>
      </w:r>
      <w:r w:rsidR="00FA0751" w:rsidRPr="00AA0750">
        <w:rPr>
          <w:rFonts w:asciiTheme="majorBidi" w:hAnsiTheme="majorBidi" w:cstheme="majorBidi"/>
          <w:i w:val="0"/>
          <w:iCs w:val="0"/>
          <w:color w:val="auto"/>
          <w:lang w:bidi="he-IL"/>
        </w:rPr>
        <w:t xml:space="preserve"> and the green numbers </w:t>
      </w:r>
      <w:ins w:id="595" w:author="Editor/Reviewer" w:date="2022-09-17T12:20:00Z">
        <w:r w:rsidR="008D5C98">
          <w:rPr>
            <w:rFonts w:asciiTheme="majorBidi" w:hAnsiTheme="majorBidi" w:cstheme="majorBidi"/>
            <w:i w:val="0"/>
            <w:iCs w:val="0"/>
            <w:color w:val="auto"/>
            <w:lang w:bidi="he-IL"/>
          </w:rPr>
          <w:t>indicate</w:t>
        </w:r>
      </w:ins>
      <w:del w:id="596" w:author="Editor/Reviewer" w:date="2022-09-17T12:20:00Z">
        <w:r w:rsidR="00FA0751" w:rsidRPr="00AA0750" w:rsidDel="008D5C98">
          <w:rPr>
            <w:rFonts w:asciiTheme="majorBidi" w:hAnsiTheme="majorBidi" w:cstheme="majorBidi"/>
            <w:i w:val="0"/>
            <w:iCs w:val="0"/>
            <w:color w:val="auto"/>
            <w:lang w:bidi="he-IL"/>
          </w:rPr>
          <w:delText>mark</w:delText>
        </w:r>
      </w:del>
      <w:r w:rsidR="00FA0751" w:rsidRPr="00AA0750">
        <w:rPr>
          <w:rFonts w:asciiTheme="majorBidi" w:hAnsiTheme="majorBidi" w:cstheme="majorBidi"/>
          <w:i w:val="0"/>
          <w:iCs w:val="0"/>
          <w:color w:val="auto"/>
          <w:lang w:bidi="he-IL"/>
        </w:rPr>
        <w:t xml:space="preserve"> the CH···O bond lengths.</w:t>
      </w:r>
      <w:del w:id="597" w:author="Editor/Reviewer" w:date="2022-09-17T16:44:00Z">
        <w:r w:rsidR="00FA0751" w:rsidRPr="00AA0750" w:rsidDel="00A044E3">
          <w:rPr>
            <w:rFonts w:asciiTheme="majorBidi" w:hAnsiTheme="majorBidi" w:cstheme="majorBidi"/>
            <w:i w:val="0"/>
            <w:iCs w:val="0"/>
            <w:color w:val="auto"/>
            <w:lang w:bidi="he-IL"/>
          </w:rPr>
          <w:delText xml:space="preserve"> </w:delText>
        </w:r>
      </w:del>
    </w:p>
    <w:p w14:paraId="3CA88D4F" w14:textId="7F320742" w:rsidR="00884650" w:rsidRDefault="008D5C98" w:rsidP="00667540">
      <w:pPr>
        <w:spacing w:line="276" w:lineRule="auto"/>
        <w:rPr>
          <w:rFonts w:asciiTheme="majorBidi" w:hAnsiTheme="majorBidi" w:cstheme="majorBidi"/>
          <w:lang w:bidi="he-IL"/>
        </w:rPr>
      </w:pPr>
      <w:ins w:id="598" w:author="Editor/Reviewer" w:date="2022-09-17T12:20:00Z">
        <w:r>
          <w:rPr>
            <w:rFonts w:asciiTheme="majorBidi" w:hAnsiTheme="majorBidi" w:cstheme="majorBidi"/>
          </w:rPr>
          <w:t>W</w:t>
        </w:r>
      </w:ins>
      <w:del w:id="599" w:author="Editor/Reviewer" w:date="2022-09-17T12:20:00Z">
        <w:r w:rsidR="006769FE" w:rsidDel="008D5C98">
          <w:rPr>
            <w:rFonts w:asciiTheme="majorBidi" w:hAnsiTheme="majorBidi" w:cstheme="majorBidi"/>
          </w:rPr>
          <w:delText>In the next step, w</w:delText>
        </w:r>
      </w:del>
      <w:r w:rsidR="006769FE">
        <w:rPr>
          <w:rFonts w:asciiTheme="majorBidi" w:hAnsiTheme="majorBidi" w:cstheme="majorBidi"/>
        </w:rPr>
        <w:t xml:space="preserve">e </w:t>
      </w:r>
      <w:ins w:id="600" w:author="Editor/Reviewer" w:date="2022-09-17T12:20:00Z">
        <w:r>
          <w:rPr>
            <w:rFonts w:asciiTheme="majorBidi" w:hAnsiTheme="majorBidi" w:cstheme="majorBidi"/>
          </w:rPr>
          <w:t xml:space="preserve">next </w:t>
        </w:r>
      </w:ins>
      <w:r w:rsidR="006769FE">
        <w:rPr>
          <w:rFonts w:asciiTheme="majorBidi" w:hAnsiTheme="majorBidi" w:cstheme="majorBidi"/>
        </w:rPr>
        <w:t xml:space="preserve">analyzed the confinement of water clusters containing </w:t>
      </w:r>
      <w:r w:rsidR="0AAF28C8" w:rsidRPr="0AAF28C8">
        <w:rPr>
          <w:rFonts w:asciiTheme="majorBidi" w:hAnsiTheme="majorBidi" w:cstheme="majorBidi"/>
        </w:rPr>
        <w:t>three water molecules within anthracene, phenanthrene, fluorene, and pyrene</w:t>
      </w:r>
      <w:ins w:id="601" w:author="Editor/Reviewer" w:date="2022-09-17T12:21:00Z">
        <w:r>
          <w:rPr>
            <w:rFonts w:asciiTheme="majorBidi" w:hAnsiTheme="majorBidi" w:cstheme="majorBidi"/>
          </w:rPr>
          <w:t xml:space="preserve"> (</w:t>
        </w:r>
      </w:ins>
      <w:del w:id="602" w:author="Editor/Reviewer" w:date="2022-09-17T12:21:00Z">
        <w:r w:rsidR="00B40A49" w:rsidDel="008D5C98">
          <w:rPr>
            <w:rFonts w:asciiTheme="majorBidi" w:hAnsiTheme="majorBidi" w:cstheme="majorBidi"/>
          </w:rPr>
          <w:delText xml:space="preserve">, as shown in </w:delText>
        </w:r>
      </w:del>
      <w:r w:rsidR="00B40A49">
        <w:rPr>
          <w:rFonts w:asciiTheme="majorBidi" w:hAnsiTheme="majorBidi" w:cstheme="majorBidi"/>
        </w:rPr>
        <w:t>Figure 2</w:t>
      </w:r>
      <w:ins w:id="603" w:author="Editor/Reviewer" w:date="2022-09-17T12:21:00Z">
        <w:r>
          <w:rPr>
            <w:rFonts w:asciiTheme="majorBidi" w:hAnsiTheme="majorBidi" w:cstheme="majorBidi"/>
          </w:rPr>
          <w:t>)</w:t>
        </w:r>
      </w:ins>
      <w:r w:rsidR="0AAF28C8" w:rsidRPr="0AAF28C8">
        <w:rPr>
          <w:rFonts w:asciiTheme="majorBidi" w:hAnsiTheme="majorBidi" w:cstheme="majorBidi"/>
        </w:rPr>
        <w:t xml:space="preserve">. </w:t>
      </w:r>
      <w:ins w:id="604" w:author="Editor/Reviewer" w:date="2022-09-17T12:22:00Z">
        <w:r>
          <w:rPr>
            <w:rFonts w:asciiTheme="majorBidi" w:hAnsiTheme="majorBidi" w:cstheme="majorBidi"/>
          </w:rPr>
          <w:t>In this case, w</w:t>
        </w:r>
      </w:ins>
      <w:del w:id="605" w:author="Editor/Reviewer" w:date="2022-09-17T12:22:00Z">
        <w:r w:rsidR="0AAF28C8" w:rsidRPr="0AAF28C8" w:rsidDel="008D5C98">
          <w:rPr>
            <w:rFonts w:asciiTheme="majorBidi" w:hAnsiTheme="majorBidi" w:cstheme="majorBidi"/>
          </w:rPr>
          <w:delText>W</w:delText>
        </w:r>
      </w:del>
      <w:r w:rsidR="0AAF28C8" w:rsidRPr="0AAF28C8">
        <w:rPr>
          <w:rFonts w:asciiTheme="majorBidi" w:hAnsiTheme="majorBidi" w:cstheme="majorBidi"/>
        </w:rPr>
        <w:t xml:space="preserve">e </w:t>
      </w:r>
      <w:r w:rsidR="0046027C">
        <w:rPr>
          <w:rFonts w:asciiTheme="majorBidi" w:hAnsiTheme="majorBidi" w:cstheme="majorBidi"/>
        </w:rPr>
        <w:t>d</w:t>
      </w:r>
      <w:ins w:id="606" w:author="Editor/Reviewer" w:date="2022-09-17T12:21:00Z">
        <w:r>
          <w:rPr>
            <w:rFonts w:asciiTheme="majorBidi" w:hAnsiTheme="majorBidi" w:cstheme="majorBidi"/>
          </w:rPr>
          <w:t>id</w:t>
        </w:r>
      </w:ins>
      <w:del w:id="607" w:author="Editor/Reviewer" w:date="2022-09-17T12:21:00Z">
        <w:r w:rsidR="0046027C" w:rsidDel="008D5C98">
          <w:rPr>
            <w:rFonts w:asciiTheme="majorBidi" w:hAnsiTheme="majorBidi" w:cstheme="majorBidi"/>
          </w:rPr>
          <w:delText>o</w:delText>
        </w:r>
      </w:del>
      <w:r w:rsidR="0046027C">
        <w:rPr>
          <w:rFonts w:asciiTheme="majorBidi" w:hAnsiTheme="majorBidi" w:cstheme="majorBidi"/>
        </w:rPr>
        <w:t xml:space="preserve"> not </w:t>
      </w:r>
      <w:r w:rsidR="0AAF28C8" w:rsidRPr="0AAF28C8">
        <w:rPr>
          <w:rFonts w:asciiTheme="majorBidi" w:hAnsiTheme="majorBidi" w:cstheme="majorBidi"/>
        </w:rPr>
        <w:t xml:space="preserve">expect </w:t>
      </w:r>
      <w:r w:rsidR="006769FE">
        <w:rPr>
          <w:rFonts w:asciiTheme="majorBidi" w:hAnsiTheme="majorBidi" w:cstheme="majorBidi"/>
        </w:rPr>
        <w:t xml:space="preserve">ideal </w:t>
      </w:r>
      <w:r w:rsidR="0AAF28C8" w:rsidRPr="0AAF28C8">
        <w:rPr>
          <w:rFonts w:asciiTheme="majorBidi" w:hAnsiTheme="majorBidi" w:cstheme="majorBidi"/>
        </w:rPr>
        <w:t xml:space="preserve">confinement </w:t>
      </w:r>
      <w:r w:rsidR="006769FE">
        <w:rPr>
          <w:rFonts w:asciiTheme="majorBidi" w:hAnsiTheme="majorBidi" w:cstheme="majorBidi"/>
        </w:rPr>
        <w:t>of the water cluster</w:t>
      </w:r>
      <w:del w:id="608" w:author="Editor/Reviewer" w:date="2022-09-17T12:22:00Z">
        <w:r w:rsidR="006769FE" w:rsidDel="008D5C98">
          <w:rPr>
            <w:rFonts w:asciiTheme="majorBidi" w:hAnsiTheme="majorBidi" w:cstheme="majorBidi"/>
          </w:rPr>
          <w:delText xml:space="preserve"> in this case</w:delText>
        </w:r>
      </w:del>
      <w:ins w:id="609" w:author="Editor/Reviewer" w:date="2022-09-17T12:22:00Z">
        <w:r>
          <w:rPr>
            <w:rFonts w:asciiTheme="majorBidi" w:hAnsiTheme="majorBidi" w:cstheme="majorBidi"/>
          </w:rPr>
          <w:t xml:space="preserve"> because</w:t>
        </w:r>
      </w:ins>
      <w:del w:id="610" w:author="Editor/Reviewer" w:date="2022-09-17T12:22:00Z">
        <w:r w:rsidR="006769FE" w:rsidDel="008D5C98">
          <w:rPr>
            <w:rFonts w:asciiTheme="majorBidi" w:hAnsiTheme="majorBidi" w:cstheme="majorBidi"/>
          </w:rPr>
          <w:delText>, as</w:delText>
        </w:r>
      </w:del>
      <w:r w:rsidR="006769FE">
        <w:rPr>
          <w:rFonts w:asciiTheme="majorBidi" w:hAnsiTheme="majorBidi" w:cstheme="majorBidi"/>
        </w:rPr>
        <w:t xml:space="preserve"> </w:t>
      </w:r>
      <w:r w:rsidR="0AAF28C8" w:rsidRPr="0AAF28C8">
        <w:rPr>
          <w:rFonts w:asciiTheme="majorBidi" w:hAnsiTheme="majorBidi" w:cstheme="majorBidi"/>
        </w:rPr>
        <w:t>two contiguous hydrogen</w:t>
      </w:r>
      <w:r w:rsidR="004508EE">
        <w:rPr>
          <w:rFonts w:asciiTheme="majorBidi" w:hAnsiTheme="majorBidi" w:cstheme="majorBidi"/>
        </w:rPr>
        <w:t>s</w:t>
      </w:r>
      <w:r w:rsidR="0AAF28C8" w:rsidRPr="0AAF28C8">
        <w:rPr>
          <w:rFonts w:asciiTheme="majorBidi" w:hAnsiTheme="majorBidi" w:cstheme="majorBidi"/>
        </w:rPr>
        <w:t xml:space="preserve"> point</w:t>
      </w:r>
      <w:ins w:id="611" w:author="Editor/Reviewer" w:date="2022-09-17T12:22:00Z">
        <w:r>
          <w:rPr>
            <w:rFonts w:asciiTheme="majorBidi" w:hAnsiTheme="majorBidi" w:cstheme="majorBidi"/>
          </w:rPr>
          <w:t>ed</w:t>
        </w:r>
      </w:ins>
      <w:r w:rsidR="0AAF28C8" w:rsidRPr="0AAF28C8">
        <w:rPr>
          <w:rFonts w:asciiTheme="majorBidi" w:hAnsiTheme="majorBidi" w:cstheme="majorBidi"/>
        </w:rPr>
        <w:t xml:space="preserve"> upward and one point</w:t>
      </w:r>
      <w:ins w:id="612" w:author="Editor/Reviewer" w:date="2022-09-17T12:23:00Z">
        <w:r>
          <w:rPr>
            <w:rFonts w:asciiTheme="majorBidi" w:hAnsiTheme="majorBidi" w:cstheme="majorBidi"/>
          </w:rPr>
          <w:t>ed</w:t>
        </w:r>
      </w:ins>
      <w:del w:id="613" w:author="Editor/Reviewer" w:date="2022-09-17T12:23:00Z">
        <w:r w:rsidR="0AAF28C8" w:rsidRPr="0AAF28C8" w:rsidDel="008D5C98">
          <w:rPr>
            <w:rFonts w:asciiTheme="majorBidi" w:hAnsiTheme="majorBidi" w:cstheme="majorBidi"/>
          </w:rPr>
          <w:delText>s</w:delText>
        </w:r>
      </w:del>
      <w:r w:rsidR="0AAF28C8" w:rsidRPr="0AAF28C8">
        <w:rPr>
          <w:rFonts w:asciiTheme="majorBidi" w:hAnsiTheme="majorBidi" w:cstheme="majorBidi"/>
        </w:rPr>
        <w:t xml:space="preserve"> downward, </w:t>
      </w:r>
      <w:del w:id="614" w:author="Editor/Reviewer" w:date="2022-09-17T12:23:00Z">
        <w:r w:rsidR="0AAF28C8" w:rsidRPr="0AAF28C8" w:rsidDel="008D5C98">
          <w:rPr>
            <w:rFonts w:asciiTheme="majorBidi" w:hAnsiTheme="majorBidi" w:cstheme="majorBidi"/>
          </w:rPr>
          <w:delText xml:space="preserve">thus </w:delText>
        </w:r>
      </w:del>
      <w:r w:rsidR="0AAF28C8" w:rsidRPr="0AAF28C8">
        <w:rPr>
          <w:rFonts w:asciiTheme="majorBidi" w:hAnsiTheme="majorBidi" w:cstheme="majorBidi"/>
        </w:rPr>
        <w:t>leading to a</w:t>
      </w:r>
      <w:r w:rsidR="006769FE">
        <w:rPr>
          <w:rFonts w:asciiTheme="majorBidi" w:hAnsiTheme="majorBidi" w:cstheme="majorBidi"/>
        </w:rPr>
        <w:t xml:space="preserve"> non-symmetrical structure and </w:t>
      </w:r>
      <w:commentRangeStart w:id="615"/>
      <w:r w:rsidR="006769FE">
        <w:rPr>
          <w:rFonts w:asciiTheme="majorBidi" w:hAnsiTheme="majorBidi" w:cstheme="majorBidi"/>
        </w:rPr>
        <w:t>a</w:t>
      </w:r>
      <w:del w:id="616" w:author="Editor/Reviewer" w:date="2022-09-17T12:26:00Z">
        <w:r w:rsidR="006769FE" w:rsidDel="009C71D1">
          <w:rPr>
            <w:rFonts w:asciiTheme="majorBidi" w:hAnsiTheme="majorBidi" w:cstheme="majorBidi"/>
          </w:rPr>
          <w:delText xml:space="preserve"> likely</w:delText>
        </w:r>
      </w:del>
      <w:r w:rsidR="006769FE">
        <w:rPr>
          <w:rFonts w:asciiTheme="majorBidi" w:hAnsiTheme="majorBidi" w:cstheme="majorBidi"/>
        </w:rPr>
        <w:t xml:space="preserve"> preference </w:t>
      </w:r>
      <w:commentRangeEnd w:id="615"/>
      <w:r w:rsidR="009C71D1">
        <w:rPr>
          <w:rStyle w:val="CommentReference"/>
        </w:rPr>
        <w:commentReference w:id="615"/>
      </w:r>
      <w:r w:rsidR="006769FE">
        <w:rPr>
          <w:rFonts w:asciiTheme="majorBidi" w:hAnsiTheme="majorBidi" w:cstheme="majorBidi"/>
        </w:rPr>
        <w:t xml:space="preserve">for one side. </w:t>
      </w:r>
      <w:ins w:id="617" w:author="Editor/Reviewer" w:date="2022-09-17T12:26:00Z">
        <w:r w:rsidR="009C71D1">
          <w:rPr>
            <w:rFonts w:asciiTheme="majorBidi" w:hAnsiTheme="majorBidi" w:cstheme="majorBidi"/>
          </w:rPr>
          <w:t xml:space="preserve">We found these features in the </w:t>
        </w:r>
      </w:ins>
      <w:del w:id="618" w:author="Editor/Reviewer" w:date="2022-09-17T12:26:00Z">
        <w:r w:rsidR="0AAF28C8" w:rsidRPr="0AAF28C8" w:rsidDel="009C71D1">
          <w:rPr>
            <w:rFonts w:asciiTheme="majorBidi" w:hAnsiTheme="majorBidi" w:cstheme="majorBidi"/>
          </w:rPr>
          <w:delText>Th</w:delText>
        </w:r>
        <w:r w:rsidR="006769FE" w:rsidDel="009C71D1">
          <w:rPr>
            <w:rFonts w:asciiTheme="majorBidi" w:hAnsiTheme="majorBidi" w:cstheme="majorBidi"/>
          </w:rPr>
          <w:delText xml:space="preserve">ese features are seen in the </w:delText>
        </w:r>
        <w:r w:rsidR="0AAF28C8" w:rsidRPr="0AAF28C8" w:rsidDel="009C71D1">
          <w:rPr>
            <w:rFonts w:asciiTheme="majorBidi" w:hAnsiTheme="majorBidi" w:cstheme="majorBidi"/>
          </w:rPr>
          <w:delText xml:space="preserve">case of </w:delText>
        </w:r>
      </w:del>
      <w:r w:rsidR="0AAF28C8" w:rsidRPr="0AAF28C8">
        <w:rPr>
          <w:rFonts w:asciiTheme="majorBidi" w:hAnsiTheme="majorBidi" w:cstheme="majorBidi"/>
        </w:rPr>
        <w:t xml:space="preserve">anthracene dimer </w:t>
      </w:r>
      <w:ins w:id="619" w:author="Editor/Reviewer" w:date="2022-09-17T12:26:00Z">
        <w:r w:rsidR="009C71D1">
          <w:rPr>
            <w:rFonts w:asciiTheme="majorBidi" w:hAnsiTheme="majorBidi" w:cstheme="majorBidi"/>
          </w:rPr>
          <w:t>(</w:t>
        </w:r>
      </w:ins>
      <w:del w:id="620" w:author="Editor/Reviewer" w:date="2022-09-17T12:26:00Z">
        <w:r w:rsidR="0AAF28C8" w:rsidRPr="0AAF28C8" w:rsidDel="009C71D1">
          <w:rPr>
            <w:rFonts w:asciiTheme="majorBidi" w:hAnsiTheme="majorBidi" w:cstheme="majorBidi"/>
          </w:rPr>
          <w:delText xml:space="preserve">shown in </w:delText>
        </w:r>
      </w:del>
      <w:r w:rsidR="0AAF28C8" w:rsidRPr="0AAF28C8">
        <w:rPr>
          <w:rFonts w:asciiTheme="majorBidi" w:hAnsiTheme="majorBidi" w:cstheme="majorBidi"/>
        </w:rPr>
        <w:t>Fig</w:t>
      </w:r>
      <w:r w:rsidR="0046027C">
        <w:rPr>
          <w:rFonts w:asciiTheme="majorBidi" w:hAnsiTheme="majorBidi" w:cstheme="majorBidi"/>
        </w:rPr>
        <w:t>ure</w:t>
      </w:r>
      <w:r w:rsidR="0AAF28C8" w:rsidRPr="0AAF28C8">
        <w:rPr>
          <w:rFonts w:asciiTheme="majorBidi" w:hAnsiTheme="majorBidi" w:cstheme="majorBidi"/>
        </w:rPr>
        <w:t xml:space="preserve"> 2a</w:t>
      </w:r>
      <w:ins w:id="621" w:author="Editor/Reviewer" w:date="2022-09-17T12:26:00Z">
        <w:r w:rsidR="009C71D1">
          <w:rPr>
            <w:rFonts w:asciiTheme="majorBidi" w:hAnsiTheme="majorBidi" w:cstheme="majorBidi"/>
          </w:rPr>
          <w:t>)</w:t>
        </w:r>
      </w:ins>
      <w:r w:rsidR="0AAF28C8" w:rsidRPr="0AAF28C8">
        <w:rPr>
          <w:rFonts w:asciiTheme="majorBidi" w:hAnsiTheme="majorBidi" w:cstheme="majorBidi"/>
        </w:rPr>
        <w:t>.</w:t>
      </w:r>
      <w:ins w:id="622" w:author="Editor/Reviewer" w:date="2022-09-17T12:28:00Z">
        <w:r w:rsidR="00314CE4">
          <w:rPr>
            <w:rFonts w:asciiTheme="majorBidi" w:hAnsiTheme="majorBidi" w:cstheme="majorBidi"/>
          </w:rPr>
          <w:t xml:space="preserve"> When we optimized the</w:t>
        </w:r>
      </w:ins>
      <w:del w:id="623" w:author="Editor/Reviewer" w:date="2022-09-17T12:28:00Z">
        <w:r w:rsidR="0AAF28C8" w:rsidRPr="0AAF28C8" w:rsidDel="00314CE4">
          <w:rPr>
            <w:rFonts w:asciiTheme="majorBidi" w:hAnsiTheme="majorBidi" w:cstheme="majorBidi"/>
          </w:rPr>
          <w:delText xml:space="preserve"> Upon</w:delText>
        </w:r>
      </w:del>
      <w:r w:rsidR="0AAF28C8" w:rsidRPr="0AAF28C8">
        <w:rPr>
          <w:rFonts w:asciiTheme="majorBidi" w:hAnsiTheme="majorBidi" w:cstheme="majorBidi"/>
        </w:rPr>
        <w:t xml:space="preserve"> </w:t>
      </w:r>
      <w:r w:rsidR="006769FE">
        <w:rPr>
          <w:rFonts w:asciiTheme="majorBidi" w:hAnsiTheme="majorBidi" w:cstheme="majorBidi"/>
        </w:rPr>
        <w:t>energy</w:t>
      </w:r>
      <w:ins w:id="624" w:author="Editor/Reviewer" w:date="2022-09-17T12:28:00Z">
        <w:r w:rsidR="00314CE4">
          <w:rPr>
            <w:rFonts w:asciiTheme="majorBidi" w:hAnsiTheme="majorBidi" w:cstheme="majorBidi"/>
          </w:rPr>
          <w:t xml:space="preserve"> </w:t>
        </w:r>
      </w:ins>
      <w:del w:id="625" w:author="Editor/Reviewer" w:date="2022-09-17T12:28:00Z">
        <w:r w:rsidR="006769FE" w:rsidDel="00314CE4">
          <w:rPr>
            <w:rFonts w:asciiTheme="majorBidi" w:hAnsiTheme="majorBidi" w:cstheme="majorBidi"/>
          </w:rPr>
          <w:delText xml:space="preserve"> </w:delText>
        </w:r>
        <w:r w:rsidR="0AAF28C8" w:rsidRPr="0AAF28C8" w:rsidDel="00314CE4">
          <w:rPr>
            <w:rFonts w:asciiTheme="majorBidi" w:hAnsiTheme="majorBidi" w:cstheme="majorBidi"/>
          </w:rPr>
          <w:delText>optimization</w:delText>
        </w:r>
        <w:r w:rsidR="006769FE" w:rsidDel="00314CE4">
          <w:rPr>
            <w:rFonts w:asciiTheme="majorBidi" w:hAnsiTheme="majorBidi" w:cstheme="majorBidi"/>
          </w:rPr>
          <w:delText xml:space="preserve"> </w:delText>
        </w:r>
      </w:del>
      <w:r w:rsidR="006769FE">
        <w:rPr>
          <w:rFonts w:asciiTheme="majorBidi" w:hAnsiTheme="majorBidi" w:cstheme="majorBidi"/>
        </w:rPr>
        <w:t xml:space="preserve">of the anthracene dimer with a </w:t>
      </w:r>
      <w:ins w:id="626" w:author="Editor/Reviewer" w:date="2022-09-17T12:27:00Z">
        <w:r w:rsidR="009C71D1">
          <w:rPr>
            <w:rFonts w:asciiTheme="majorBidi" w:hAnsiTheme="majorBidi" w:cstheme="majorBidi"/>
          </w:rPr>
          <w:t xml:space="preserve">cluster of </w:t>
        </w:r>
      </w:ins>
      <w:r w:rsidR="004844E3">
        <w:rPr>
          <w:rFonts w:asciiTheme="majorBidi" w:hAnsiTheme="majorBidi" w:cstheme="majorBidi"/>
        </w:rPr>
        <w:t>three</w:t>
      </w:r>
      <w:ins w:id="627" w:author="Editor/Reviewer" w:date="2022-09-17T12:27:00Z">
        <w:r w:rsidR="009C71D1">
          <w:rPr>
            <w:rFonts w:asciiTheme="majorBidi" w:hAnsiTheme="majorBidi" w:cstheme="majorBidi"/>
          </w:rPr>
          <w:t xml:space="preserve"> </w:t>
        </w:r>
      </w:ins>
      <w:del w:id="628" w:author="Editor/Reviewer" w:date="2022-09-17T12:27:00Z">
        <w:r w:rsidR="004844E3" w:rsidDel="009C71D1">
          <w:rPr>
            <w:rFonts w:asciiTheme="majorBidi" w:hAnsiTheme="majorBidi" w:cstheme="majorBidi"/>
          </w:rPr>
          <w:delText>-</w:delText>
        </w:r>
      </w:del>
      <w:r w:rsidR="004844E3">
        <w:rPr>
          <w:rFonts w:asciiTheme="majorBidi" w:hAnsiTheme="majorBidi" w:cstheme="majorBidi"/>
        </w:rPr>
        <w:t>water</w:t>
      </w:r>
      <w:r w:rsidR="006769FE">
        <w:rPr>
          <w:rFonts w:asciiTheme="majorBidi" w:hAnsiTheme="majorBidi" w:cstheme="majorBidi"/>
        </w:rPr>
        <w:t xml:space="preserve"> molecul</w:t>
      </w:r>
      <w:ins w:id="629" w:author="Editor/Reviewer" w:date="2022-09-17T12:28:00Z">
        <w:r w:rsidR="009C71D1">
          <w:rPr>
            <w:rFonts w:asciiTheme="majorBidi" w:hAnsiTheme="majorBidi" w:cstheme="majorBidi"/>
          </w:rPr>
          <w:t>es</w:t>
        </w:r>
      </w:ins>
      <w:del w:id="630" w:author="Editor/Reviewer" w:date="2022-09-17T12:28:00Z">
        <w:r w:rsidR="006769FE" w:rsidDel="009C71D1">
          <w:rPr>
            <w:rFonts w:asciiTheme="majorBidi" w:hAnsiTheme="majorBidi" w:cstheme="majorBidi"/>
          </w:rPr>
          <w:delText>e clus</w:delText>
        </w:r>
      </w:del>
      <w:del w:id="631" w:author="Editor/Reviewer" w:date="2022-09-17T12:27:00Z">
        <w:r w:rsidR="006769FE" w:rsidDel="009C71D1">
          <w:rPr>
            <w:rFonts w:asciiTheme="majorBidi" w:hAnsiTheme="majorBidi" w:cstheme="majorBidi"/>
          </w:rPr>
          <w:delText>ter</w:delText>
        </w:r>
      </w:del>
      <w:r w:rsidR="0AAF28C8" w:rsidRPr="0AAF28C8">
        <w:rPr>
          <w:rFonts w:asciiTheme="majorBidi" w:hAnsiTheme="majorBidi" w:cstheme="majorBidi"/>
        </w:rPr>
        <w:t xml:space="preserve">, the </w:t>
      </w:r>
      <w:del w:id="632" w:author="Editor/Reviewer" w:date="2022-09-17T12:29:00Z">
        <w:r w:rsidR="0AAF28C8" w:rsidRPr="0AAF28C8" w:rsidDel="00314CE4">
          <w:rPr>
            <w:rFonts w:asciiTheme="majorBidi" w:hAnsiTheme="majorBidi" w:cstheme="majorBidi"/>
          </w:rPr>
          <w:delText xml:space="preserve">water </w:delText>
        </w:r>
      </w:del>
      <w:r w:rsidR="0AAF28C8" w:rsidRPr="0AAF28C8">
        <w:rPr>
          <w:rFonts w:asciiTheme="majorBidi" w:hAnsiTheme="majorBidi" w:cstheme="majorBidi"/>
        </w:rPr>
        <w:t xml:space="preserve">cluster </w:t>
      </w:r>
      <w:del w:id="633" w:author="Editor/Reviewer" w:date="2022-09-17T12:29:00Z">
        <w:r w:rsidR="004508EE" w:rsidDel="00314CE4">
          <w:rPr>
            <w:rFonts w:asciiTheme="majorBidi" w:hAnsiTheme="majorBidi" w:cstheme="majorBidi"/>
          </w:rPr>
          <w:delText>moves</w:delText>
        </w:r>
        <w:r w:rsidR="0AAF28C8" w:rsidRPr="0AAF28C8" w:rsidDel="00314CE4">
          <w:rPr>
            <w:rFonts w:asciiTheme="majorBidi" w:hAnsiTheme="majorBidi" w:cstheme="majorBidi"/>
          </w:rPr>
          <w:delText xml:space="preserve"> to </w:delText>
        </w:r>
      </w:del>
      <w:r w:rsidR="0AAF28C8" w:rsidRPr="0AAF28C8">
        <w:rPr>
          <w:rFonts w:asciiTheme="majorBidi" w:hAnsiTheme="majorBidi" w:cstheme="majorBidi"/>
        </w:rPr>
        <w:t>form</w:t>
      </w:r>
      <w:ins w:id="634" w:author="Editor/Reviewer" w:date="2022-09-17T12:29:00Z">
        <w:r w:rsidR="00314CE4">
          <w:rPr>
            <w:rFonts w:asciiTheme="majorBidi" w:hAnsiTheme="majorBidi" w:cstheme="majorBidi"/>
          </w:rPr>
          <w:t>ed</w:t>
        </w:r>
      </w:ins>
      <w:r w:rsidR="0AAF28C8" w:rsidRPr="0AAF28C8">
        <w:rPr>
          <w:rFonts w:asciiTheme="majorBidi" w:hAnsiTheme="majorBidi" w:cstheme="majorBidi"/>
        </w:rPr>
        <w:t xml:space="preserve"> CH···O interactions</w:t>
      </w:r>
      <w:ins w:id="635" w:author="Editor/Reviewer" w:date="2022-09-17T12:29:00Z">
        <w:r w:rsidR="00314CE4">
          <w:rPr>
            <w:rFonts w:asciiTheme="majorBidi" w:hAnsiTheme="majorBidi" w:cstheme="majorBidi"/>
          </w:rPr>
          <w:t>. The interactions resulted in</w:t>
        </w:r>
      </w:ins>
      <w:del w:id="636" w:author="Editor/Reviewer" w:date="2022-09-17T12:29:00Z">
        <w:r w:rsidR="0AAF28C8" w:rsidRPr="0AAF28C8" w:rsidDel="00314CE4">
          <w:rPr>
            <w:rFonts w:asciiTheme="majorBidi" w:hAnsiTheme="majorBidi" w:cstheme="majorBidi"/>
          </w:rPr>
          <w:delText>, leading</w:delText>
        </w:r>
      </w:del>
      <w:del w:id="637" w:author="Editor/Reviewer" w:date="2022-09-17T12:30:00Z">
        <w:r w:rsidR="0AAF28C8" w:rsidRPr="0AAF28C8" w:rsidDel="00314CE4">
          <w:rPr>
            <w:rFonts w:asciiTheme="majorBidi" w:hAnsiTheme="majorBidi" w:cstheme="majorBidi"/>
          </w:rPr>
          <w:delText xml:space="preserve"> to a</w:delText>
        </w:r>
      </w:del>
      <w:r w:rsidR="0AAF28C8" w:rsidRPr="0AAF28C8">
        <w:rPr>
          <w:rFonts w:asciiTheme="majorBidi" w:hAnsiTheme="majorBidi" w:cstheme="majorBidi"/>
        </w:rPr>
        <w:t xml:space="preserve"> </w:t>
      </w:r>
      <w:ins w:id="638" w:author="Editor/Reviewer" w:date="2022-09-17T16:29:00Z">
        <w:r w:rsidR="0042377C">
          <w:rPr>
            <w:rFonts w:asciiTheme="majorBidi" w:hAnsiTheme="majorBidi" w:cstheme="majorBidi"/>
          </w:rPr>
          <w:t xml:space="preserve">the </w:t>
        </w:r>
      </w:ins>
      <w:r w:rsidR="0AAF28C8" w:rsidRPr="0AAF28C8">
        <w:rPr>
          <w:rFonts w:asciiTheme="majorBidi" w:hAnsiTheme="majorBidi" w:cstheme="majorBidi"/>
        </w:rPr>
        <w:t xml:space="preserve">movement of the </w:t>
      </w:r>
      <w:ins w:id="639" w:author="Editor/Reviewer" w:date="2022-09-17T12:37:00Z">
        <w:r w:rsidR="005357E1">
          <w:rPr>
            <w:rFonts w:asciiTheme="majorBidi" w:hAnsiTheme="majorBidi" w:cstheme="majorBidi"/>
          </w:rPr>
          <w:t>top</w:t>
        </w:r>
      </w:ins>
      <w:del w:id="640" w:author="Editor/Reviewer" w:date="2022-09-17T12:30:00Z">
        <w:r w:rsidR="0AAF28C8" w:rsidRPr="0AAF28C8" w:rsidDel="00314CE4">
          <w:rPr>
            <w:rFonts w:asciiTheme="majorBidi" w:hAnsiTheme="majorBidi" w:cstheme="majorBidi"/>
          </w:rPr>
          <w:delText>top</w:delText>
        </w:r>
      </w:del>
      <w:r w:rsidR="0AAF28C8" w:rsidRPr="0AAF28C8">
        <w:rPr>
          <w:rFonts w:asciiTheme="majorBidi" w:hAnsiTheme="majorBidi" w:cstheme="majorBidi"/>
        </w:rPr>
        <w:t xml:space="preserve"> anthracene</w:t>
      </w:r>
      <w:del w:id="641" w:author="Editor/Reviewer" w:date="2022-09-17T12:30:00Z">
        <w:r w:rsidR="0AAF28C8" w:rsidRPr="0AAF28C8" w:rsidDel="00314CE4">
          <w:rPr>
            <w:rFonts w:asciiTheme="majorBidi" w:hAnsiTheme="majorBidi" w:cstheme="majorBidi"/>
          </w:rPr>
          <w:delText>,</w:delText>
        </w:r>
      </w:del>
      <w:r w:rsidR="0AAF28C8" w:rsidRPr="0AAF28C8">
        <w:rPr>
          <w:rFonts w:asciiTheme="majorBidi" w:hAnsiTheme="majorBidi" w:cstheme="majorBidi"/>
        </w:rPr>
        <w:t xml:space="preserve"> and</w:t>
      </w:r>
      <w:del w:id="642" w:author="Editor/Reviewer" w:date="2022-09-17T12:30:00Z">
        <w:r w:rsidR="0AAF28C8" w:rsidRPr="0AAF28C8" w:rsidDel="00314CE4">
          <w:rPr>
            <w:rFonts w:asciiTheme="majorBidi" w:hAnsiTheme="majorBidi" w:cstheme="majorBidi"/>
          </w:rPr>
          <w:delText xml:space="preserve"> </w:delText>
        </w:r>
        <w:r w:rsidR="006769FE" w:rsidDel="00314CE4">
          <w:rPr>
            <w:rFonts w:asciiTheme="majorBidi" w:hAnsiTheme="majorBidi" w:cstheme="majorBidi"/>
          </w:rPr>
          <w:delText>resulting in</w:delText>
        </w:r>
      </w:del>
      <w:r w:rsidR="006769FE">
        <w:rPr>
          <w:rFonts w:asciiTheme="majorBidi" w:hAnsiTheme="majorBidi" w:cstheme="majorBidi"/>
        </w:rPr>
        <w:t xml:space="preserve"> </w:t>
      </w:r>
      <w:r w:rsidR="0AAF28C8" w:rsidRPr="0AAF28C8">
        <w:rPr>
          <w:rFonts w:asciiTheme="majorBidi" w:hAnsiTheme="majorBidi" w:cstheme="majorBidi"/>
        </w:rPr>
        <w:t>a large tilting angle of 18.5</w:t>
      </w:r>
      <w:r w:rsidR="0AAF28C8" w:rsidRPr="0AAF28C8">
        <w:rPr>
          <w:rFonts w:asciiTheme="majorBidi" w:hAnsiTheme="majorBidi" w:cstheme="majorBidi"/>
          <w:lang w:bidi="he-IL"/>
        </w:rPr>
        <w:t>˚</w:t>
      </w:r>
      <w:r w:rsidR="0AAF28C8" w:rsidRPr="0AAF28C8">
        <w:rPr>
          <w:rFonts w:asciiTheme="majorBidi" w:hAnsiTheme="majorBidi" w:cstheme="majorBidi"/>
        </w:rPr>
        <w:t xml:space="preserve">. </w:t>
      </w:r>
      <w:commentRangeStart w:id="643"/>
      <w:ins w:id="644" w:author="Editor/Reviewer" w:date="2022-09-17T12:31:00Z">
        <w:r w:rsidR="00314CE4">
          <w:rPr>
            <w:rFonts w:asciiTheme="majorBidi" w:hAnsiTheme="majorBidi" w:cstheme="majorBidi"/>
          </w:rPr>
          <w:t>The c</w:t>
        </w:r>
      </w:ins>
      <w:del w:id="645" w:author="Editor/Reviewer" w:date="2022-09-17T12:31:00Z">
        <w:r w:rsidR="0AAF28C8" w:rsidRPr="0AAF28C8" w:rsidDel="00314CE4">
          <w:rPr>
            <w:rFonts w:asciiTheme="majorBidi" w:hAnsiTheme="majorBidi" w:cstheme="majorBidi"/>
          </w:rPr>
          <w:delText>In this case, c</w:delText>
        </w:r>
      </w:del>
      <w:r w:rsidR="0AAF28C8" w:rsidRPr="0AAF28C8">
        <w:rPr>
          <w:rFonts w:asciiTheme="majorBidi" w:hAnsiTheme="majorBidi" w:cstheme="majorBidi"/>
        </w:rPr>
        <w:t xml:space="preserve">onfinement </w:t>
      </w:r>
      <w:ins w:id="646" w:author="Editor/Reviewer" w:date="2022-09-17T12:31:00Z">
        <w:r w:rsidR="00314CE4">
          <w:rPr>
            <w:rFonts w:asciiTheme="majorBidi" w:hAnsiTheme="majorBidi" w:cstheme="majorBidi"/>
          </w:rPr>
          <w:t>wa</w:t>
        </w:r>
      </w:ins>
      <w:del w:id="647" w:author="Editor/Reviewer" w:date="2022-09-17T12:31:00Z">
        <w:r w:rsidR="0AAF28C8" w:rsidRPr="0AAF28C8" w:rsidDel="00314CE4">
          <w:rPr>
            <w:rFonts w:asciiTheme="majorBidi" w:hAnsiTheme="majorBidi" w:cstheme="majorBidi"/>
          </w:rPr>
          <w:delText>i</w:delText>
        </w:r>
      </w:del>
      <w:r w:rsidR="0AAF28C8" w:rsidRPr="0AAF28C8">
        <w:rPr>
          <w:rFonts w:asciiTheme="majorBidi" w:hAnsiTheme="majorBidi" w:cstheme="majorBidi"/>
        </w:rPr>
        <w:t>s weakened severely</w:t>
      </w:r>
      <w:ins w:id="648" w:author="Editor/Reviewer" w:date="2022-09-17T12:32:00Z">
        <w:r w:rsidR="00314CE4">
          <w:rPr>
            <w:rFonts w:asciiTheme="majorBidi" w:hAnsiTheme="majorBidi" w:cstheme="majorBidi"/>
          </w:rPr>
          <w:t xml:space="preserve"> to </w:t>
        </w:r>
      </w:ins>
      <w:del w:id="649" w:author="Editor/Reviewer" w:date="2022-09-17T12:32:00Z">
        <w:r w:rsidR="006769FE" w:rsidDel="00314CE4">
          <w:rPr>
            <w:rFonts w:asciiTheme="majorBidi" w:hAnsiTheme="majorBidi" w:cstheme="majorBidi"/>
          </w:rPr>
          <w:delText xml:space="preserve">, and the quantitative measure of this weakening </w:delText>
        </w:r>
      </w:del>
      <w:del w:id="650" w:author="Editor/Reviewer" w:date="2022-09-17T12:31:00Z">
        <w:r w:rsidR="006769FE" w:rsidDel="00314CE4">
          <w:rPr>
            <w:rFonts w:asciiTheme="majorBidi" w:hAnsiTheme="majorBidi" w:cstheme="majorBidi"/>
          </w:rPr>
          <w:delText>i</w:delText>
        </w:r>
      </w:del>
      <w:del w:id="651" w:author="Editor/Reviewer" w:date="2022-09-17T12:32:00Z">
        <w:r w:rsidR="006769FE" w:rsidDel="00314CE4">
          <w:rPr>
            <w:rFonts w:asciiTheme="majorBidi" w:hAnsiTheme="majorBidi" w:cstheme="majorBidi"/>
          </w:rPr>
          <w:delText xml:space="preserve">s in </w:delText>
        </w:r>
      </w:del>
      <w:r w:rsidR="006769FE">
        <w:rPr>
          <w:rFonts w:asciiTheme="majorBidi" w:hAnsiTheme="majorBidi" w:cstheme="majorBidi"/>
        </w:rPr>
        <w:t xml:space="preserve">the low </w:t>
      </w:r>
      <w:proofErr w:type="spellStart"/>
      <w:r w:rsidR="00AA0750" w:rsidRPr="00AA0750">
        <w:rPr>
          <w:rFonts w:asciiTheme="majorBidi" w:hAnsiTheme="majorBidi" w:cstheme="majorBidi"/>
          <w:i/>
          <w:iCs/>
        </w:rPr>
        <w:t>n</w:t>
      </w:r>
      <w:r w:rsidR="0AAF28C8" w:rsidRPr="0AAF28C8">
        <w:rPr>
          <w:rFonts w:asciiTheme="majorBidi" w:hAnsiTheme="majorBidi" w:cstheme="majorBidi"/>
        </w:rPr>
        <w:t>BE</w:t>
      </w:r>
      <w:proofErr w:type="spellEnd"/>
      <w:r w:rsidR="0AAF28C8" w:rsidRPr="0AAF28C8">
        <w:rPr>
          <w:rFonts w:asciiTheme="majorBidi" w:hAnsiTheme="majorBidi" w:cstheme="majorBidi"/>
        </w:rPr>
        <w:t xml:space="preserve"> </w:t>
      </w:r>
      <w:r w:rsidR="006769FE">
        <w:rPr>
          <w:rFonts w:asciiTheme="majorBidi" w:hAnsiTheme="majorBidi" w:cstheme="majorBidi"/>
        </w:rPr>
        <w:t>of</w:t>
      </w:r>
      <w:r w:rsidR="006769FE" w:rsidRPr="0AAF28C8">
        <w:rPr>
          <w:rFonts w:asciiTheme="majorBidi" w:hAnsiTheme="majorBidi" w:cstheme="majorBidi"/>
        </w:rPr>
        <w:t xml:space="preserve"> </w:t>
      </w:r>
      <w:r w:rsidR="0AAF28C8" w:rsidRPr="0AAF28C8">
        <w:rPr>
          <w:rFonts w:asciiTheme="majorBidi" w:hAnsiTheme="majorBidi" w:cstheme="majorBidi"/>
        </w:rPr>
        <w:t>9.2 kcal/mol</w:t>
      </w:r>
      <w:commentRangeEnd w:id="643"/>
      <w:r w:rsidR="005357E1">
        <w:rPr>
          <w:rStyle w:val="CommentReference"/>
        </w:rPr>
        <w:commentReference w:id="643"/>
      </w:r>
      <w:r w:rsidR="0AAF28C8" w:rsidRPr="0AAF28C8">
        <w:rPr>
          <w:rFonts w:asciiTheme="majorBidi" w:hAnsiTheme="majorBidi" w:cstheme="majorBidi"/>
        </w:rPr>
        <w:t>.</w:t>
      </w:r>
      <w:del w:id="652" w:author="Editor/Reviewer" w:date="2022-09-17T16:44:00Z">
        <w:r w:rsidR="0AAF28C8" w:rsidRPr="0AAF28C8" w:rsidDel="00A044E3">
          <w:rPr>
            <w:rFonts w:asciiTheme="majorBidi" w:hAnsiTheme="majorBidi" w:cstheme="majorBidi"/>
          </w:rPr>
          <w:delText xml:space="preserve"> </w:delText>
        </w:r>
      </w:del>
    </w:p>
    <w:p w14:paraId="09462A68" w14:textId="131FCB21" w:rsidR="00884650" w:rsidRPr="00884650" w:rsidRDefault="00884650" w:rsidP="0046027C">
      <w:pPr>
        <w:spacing w:line="276" w:lineRule="auto"/>
        <w:rPr>
          <w:rFonts w:asciiTheme="majorBidi" w:hAnsiTheme="majorBidi" w:cstheme="majorBidi"/>
          <w:lang w:bidi="he-IL"/>
        </w:rPr>
      </w:pPr>
      <w:del w:id="653" w:author="Editor/Reviewer" w:date="2022-09-17T12:35:00Z">
        <w:r w:rsidRPr="0AAF28C8" w:rsidDel="005357E1">
          <w:rPr>
            <w:rFonts w:asciiTheme="majorBidi" w:hAnsiTheme="majorBidi" w:cstheme="majorBidi"/>
            <w:lang w:bidi="he-IL"/>
          </w:rPr>
          <w:delText>Figure</w:delText>
        </w:r>
        <w:r w:rsidR="0046027C" w:rsidDel="005357E1">
          <w:rPr>
            <w:rFonts w:asciiTheme="majorBidi" w:hAnsiTheme="majorBidi" w:cstheme="majorBidi"/>
            <w:lang w:bidi="he-IL"/>
          </w:rPr>
          <w:delText>s</w:delText>
        </w:r>
        <w:r w:rsidRPr="0AAF28C8" w:rsidDel="005357E1">
          <w:rPr>
            <w:rFonts w:asciiTheme="majorBidi" w:hAnsiTheme="majorBidi" w:cstheme="majorBidi"/>
            <w:lang w:bidi="he-IL"/>
          </w:rPr>
          <w:delText xml:space="preserve"> 2b and 2c show </w:delText>
        </w:r>
      </w:del>
      <w:ins w:id="654" w:author="Editor/Reviewer" w:date="2022-09-17T12:34:00Z">
        <w:r w:rsidR="005357E1">
          <w:rPr>
            <w:rFonts w:asciiTheme="majorBidi" w:hAnsiTheme="majorBidi" w:cstheme="majorBidi"/>
            <w:lang w:bidi="he-IL"/>
          </w:rPr>
          <w:t xml:space="preserve">We examined </w:t>
        </w:r>
      </w:ins>
      <w:r w:rsidRPr="0AAF28C8">
        <w:rPr>
          <w:rFonts w:asciiTheme="majorBidi" w:hAnsiTheme="majorBidi" w:cstheme="majorBidi"/>
          <w:lang w:bidi="he-IL"/>
        </w:rPr>
        <w:t>the confinement of the water cluster inside p</w:t>
      </w:r>
      <w:r w:rsidR="00F05DFB" w:rsidRPr="0AAF28C8">
        <w:rPr>
          <w:rFonts w:asciiTheme="majorBidi" w:hAnsiTheme="majorBidi" w:cstheme="majorBidi"/>
          <w:lang w:bidi="he-IL"/>
        </w:rPr>
        <w:t>henanthrene</w:t>
      </w:r>
      <w:ins w:id="655" w:author="Editor/Reviewer" w:date="2022-09-17T12:34:00Z">
        <w:r w:rsidR="005357E1">
          <w:rPr>
            <w:rFonts w:asciiTheme="majorBidi" w:hAnsiTheme="majorBidi" w:cstheme="majorBidi"/>
            <w:lang w:bidi="he-IL"/>
          </w:rPr>
          <w:t xml:space="preserve"> (</w:t>
        </w:r>
      </w:ins>
      <w:ins w:id="656" w:author="Editor/Reviewer" w:date="2022-09-17T12:35:00Z">
        <w:r w:rsidR="005357E1">
          <w:rPr>
            <w:rFonts w:asciiTheme="majorBidi" w:hAnsiTheme="majorBidi" w:cstheme="majorBidi"/>
            <w:lang w:bidi="he-IL"/>
          </w:rPr>
          <w:t>Figure 2b)</w:t>
        </w:r>
      </w:ins>
      <w:r w:rsidR="00F05DFB" w:rsidRPr="0AAF28C8">
        <w:rPr>
          <w:rFonts w:asciiTheme="majorBidi" w:hAnsiTheme="majorBidi" w:cstheme="majorBidi"/>
          <w:lang w:bidi="he-IL"/>
        </w:rPr>
        <w:t xml:space="preserve"> </w:t>
      </w:r>
      <w:r w:rsidR="00C26AAC" w:rsidRPr="0AAF28C8">
        <w:rPr>
          <w:rFonts w:asciiTheme="majorBidi" w:hAnsiTheme="majorBidi" w:cstheme="majorBidi"/>
          <w:lang w:bidi="he-IL"/>
        </w:rPr>
        <w:t>and f</w:t>
      </w:r>
      <w:r w:rsidR="00F05DFB" w:rsidRPr="0AAF28C8">
        <w:rPr>
          <w:rFonts w:asciiTheme="majorBidi" w:hAnsiTheme="majorBidi" w:cstheme="majorBidi"/>
          <w:lang w:bidi="he-IL"/>
        </w:rPr>
        <w:t>luorene</w:t>
      </w:r>
      <w:ins w:id="657" w:author="Editor/Reviewer" w:date="2022-09-17T12:35:00Z">
        <w:r w:rsidR="005357E1">
          <w:rPr>
            <w:rFonts w:asciiTheme="majorBidi" w:hAnsiTheme="majorBidi" w:cstheme="majorBidi"/>
            <w:lang w:bidi="he-IL"/>
          </w:rPr>
          <w:t xml:space="preserve"> (Figure 2c)</w:t>
        </w:r>
      </w:ins>
      <w:del w:id="658" w:author="Editor/Reviewer" w:date="2022-09-17T12:35:00Z">
        <w:r w:rsidRPr="0AAF28C8" w:rsidDel="005357E1">
          <w:rPr>
            <w:rFonts w:asciiTheme="majorBidi" w:hAnsiTheme="majorBidi" w:cstheme="majorBidi"/>
            <w:lang w:bidi="he-IL"/>
          </w:rPr>
          <w:delText>,</w:delText>
        </w:r>
        <w:r w:rsidR="00F05DFB" w:rsidRPr="0AAF28C8" w:rsidDel="005357E1">
          <w:rPr>
            <w:rFonts w:asciiTheme="majorBidi" w:hAnsiTheme="majorBidi" w:cstheme="majorBidi"/>
            <w:lang w:bidi="he-IL"/>
          </w:rPr>
          <w:delText xml:space="preserve"> </w:delText>
        </w:r>
        <w:r w:rsidRPr="0AAF28C8" w:rsidDel="005357E1">
          <w:rPr>
            <w:rFonts w:asciiTheme="majorBidi" w:hAnsiTheme="majorBidi" w:cstheme="majorBidi"/>
            <w:lang w:bidi="he-IL"/>
          </w:rPr>
          <w:delText>respectively</w:delText>
        </w:r>
      </w:del>
      <w:r w:rsidRPr="0AAF28C8">
        <w:rPr>
          <w:rFonts w:asciiTheme="majorBidi" w:hAnsiTheme="majorBidi" w:cstheme="majorBidi"/>
          <w:lang w:bidi="he-IL"/>
        </w:rPr>
        <w:t xml:space="preserve">. The PAHs </w:t>
      </w:r>
      <w:ins w:id="659" w:author="Editor/Reviewer" w:date="2022-09-17T12:35:00Z">
        <w:r w:rsidR="005357E1">
          <w:rPr>
            <w:rFonts w:asciiTheme="majorBidi" w:hAnsiTheme="majorBidi" w:cstheme="majorBidi"/>
            <w:lang w:bidi="he-IL"/>
          </w:rPr>
          <w:t>were</w:t>
        </w:r>
      </w:ins>
      <w:del w:id="660" w:author="Editor/Reviewer" w:date="2022-09-17T12:35:00Z">
        <w:r w:rsidR="00C26AAC" w:rsidRPr="0AAF28C8" w:rsidDel="005357E1">
          <w:rPr>
            <w:rFonts w:asciiTheme="majorBidi" w:hAnsiTheme="majorBidi" w:cstheme="majorBidi"/>
            <w:lang w:bidi="he-IL"/>
          </w:rPr>
          <w:delText>are</w:delText>
        </w:r>
      </w:del>
      <w:r w:rsidR="00C26AAC" w:rsidRPr="0AAF28C8">
        <w:rPr>
          <w:rFonts w:asciiTheme="majorBidi" w:hAnsiTheme="majorBidi" w:cstheme="majorBidi"/>
          <w:lang w:bidi="he-IL"/>
        </w:rPr>
        <w:t xml:space="preserve"> similar</w:t>
      </w:r>
      <w:r w:rsidR="00F05DFB" w:rsidRPr="0AAF28C8">
        <w:rPr>
          <w:rFonts w:asciiTheme="majorBidi" w:hAnsiTheme="majorBidi" w:cstheme="majorBidi"/>
          <w:lang w:bidi="he-IL"/>
        </w:rPr>
        <w:t xml:space="preserve"> </w:t>
      </w:r>
      <w:r w:rsidRPr="0AAF28C8">
        <w:rPr>
          <w:rFonts w:asciiTheme="majorBidi" w:hAnsiTheme="majorBidi" w:cstheme="majorBidi"/>
          <w:lang w:bidi="he-IL"/>
        </w:rPr>
        <w:t>in length</w:t>
      </w:r>
      <w:r w:rsidR="00E75D06" w:rsidRPr="0AAF28C8">
        <w:rPr>
          <w:rFonts w:asciiTheme="majorBidi" w:hAnsiTheme="majorBidi" w:cstheme="majorBidi"/>
          <w:lang w:bidi="he-IL"/>
        </w:rPr>
        <w:t xml:space="preserve"> and shape</w:t>
      </w:r>
      <w:r w:rsidRPr="0AAF28C8">
        <w:rPr>
          <w:rFonts w:asciiTheme="majorBidi" w:hAnsiTheme="majorBidi" w:cstheme="majorBidi"/>
          <w:lang w:bidi="he-IL"/>
        </w:rPr>
        <w:t>; however,</w:t>
      </w:r>
      <w:r w:rsidR="00F05DFB" w:rsidRPr="0AAF28C8">
        <w:rPr>
          <w:rFonts w:asciiTheme="majorBidi" w:hAnsiTheme="majorBidi" w:cstheme="majorBidi"/>
          <w:lang w:bidi="he-IL"/>
        </w:rPr>
        <w:t xml:space="preserve"> </w:t>
      </w:r>
      <w:r w:rsidR="00C26AAC" w:rsidRPr="0AAF28C8">
        <w:rPr>
          <w:rFonts w:asciiTheme="majorBidi" w:hAnsiTheme="majorBidi" w:cstheme="majorBidi"/>
          <w:lang w:bidi="he-IL"/>
        </w:rPr>
        <w:t>fluorene is</w:t>
      </w:r>
      <w:r w:rsidR="00F05DFB" w:rsidRPr="0AAF28C8">
        <w:rPr>
          <w:rFonts w:asciiTheme="majorBidi" w:hAnsiTheme="majorBidi" w:cstheme="majorBidi"/>
          <w:lang w:bidi="he-IL"/>
        </w:rPr>
        <w:t xml:space="preserve"> not aromatic</w:t>
      </w:r>
      <w:r w:rsidR="00DA466A">
        <w:rPr>
          <w:rFonts w:asciiTheme="majorBidi" w:hAnsiTheme="majorBidi" w:cstheme="majorBidi"/>
          <w:lang w:bidi="he-IL"/>
        </w:rPr>
        <w:t xml:space="preserve"> due to </w:t>
      </w:r>
      <w:del w:id="661" w:author="Editor/Reviewer" w:date="2022-09-17T16:29:00Z">
        <w:r w:rsidR="00DA466A" w:rsidDel="007C2531">
          <w:rPr>
            <w:rFonts w:asciiTheme="majorBidi" w:hAnsiTheme="majorBidi" w:cstheme="majorBidi"/>
            <w:lang w:bidi="he-IL"/>
          </w:rPr>
          <w:delText xml:space="preserve">the presence of </w:delText>
        </w:r>
      </w:del>
      <w:r w:rsidR="00DA466A">
        <w:rPr>
          <w:rFonts w:asciiTheme="majorBidi" w:hAnsiTheme="majorBidi" w:cstheme="majorBidi"/>
          <w:lang w:bidi="he-IL"/>
        </w:rPr>
        <w:t>a saturated methylene group</w:t>
      </w:r>
      <w:r w:rsidR="00F05DFB" w:rsidRPr="0AAF28C8">
        <w:rPr>
          <w:rFonts w:asciiTheme="majorBidi" w:hAnsiTheme="majorBidi" w:cstheme="majorBidi"/>
          <w:lang w:bidi="he-IL"/>
        </w:rPr>
        <w:t>.</w:t>
      </w:r>
      <w:ins w:id="662" w:author="Editor/Reviewer" w:date="2022-09-17T12:38:00Z">
        <w:r w:rsidR="005357E1">
          <w:rPr>
            <w:rFonts w:asciiTheme="majorBidi" w:hAnsiTheme="majorBidi" w:cstheme="majorBidi"/>
            <w:lang w:bidi="he-IL"/>
          </w:rPr>
          <w:t xml:space="preserve"> </w:t>
        </w:r>
      </w:ins>
      <w:ins w:id="663" w:author="Editor/Reviewer" w:date="2022-09-17T12:36:00Z">
        <w:r w:rsidR="005357E1">
          <w:rPr>
            <w:rFonts w:asciiTheme="majorBidi" w:hAnsiTheme="majorBidi" w:cstheme="majorBidi"/>
            <w:lang w:bidi="he-IL"/>
          </w:rPr>
          <w:t xml:space="preserve">The </w:t>
        </w:r>
      </w:ins>
      <w:del w:id="664" w:author="Editor/Reviewer" w:date="2022-09-17T12:36:00Z">
        <w:r w:rsidR="00F05DFB" w:rsidRPr="0AAF28C8" w:rsidDel="005357E1">
          <w:rPr>
            <w:rFonts w:asciiTheme="majorBidi" w:hAnsiTheme="majorBidi" w:cstheme="majorBidi"/>
            <w:lang w:bidi="he-IL"/>
          </w:rPr>
          <w:delText xml:space="preserve"> </w:delText>
        </w:r>
        <w:r w:rsidR="00C26AAC" w:rsidRPr="0AAF28C8" w:rsidDel="005357E1">
          <w:rPr>
            <w:rFonts w:asciiTheme="majorBidi" w:hAnsiTheme="majorBidi" w:cstheme="majorBidi"/>
            <w:lang w:bidi="he-IL"/>
          </w:rPr>
          <w:delText xml:space="preserve">As seen in </w:delText>
        </w:r>
        <w:r w:rsidR="00D06597" w:rsidRPr="0AAF28C8" w:rsidDel="005357E1">
          <w:rPr>
            <w:rFonts w:asciiTheme="majorBidi" w:hAnsiTheme="majorBidi" w:cstheme="majorBidi"/>
            <w:lang w:bidi="he-IL"/>
          </w:rPr>
          <w:delText>Fig</w:delText>
        </w:r>
        <w:r w:rsidR="00E642DE" w:rsidDel="005357E1">
          <w:rPr>
            <w:rFonts w:asciiTheme="majorBidi" w:hAnsiTheme="majorBidi" w:cstheme="majorBidi"/>
            <w:lang w:bidi="he-IL"/>
          </w:rPr>
          <w:delText xml:space="preserve">ure </w:delText>
        </w:r>
        <w:r w:rsidR="00D06597" w:rsidRPr="0AAF28C8" w:rsidDel="005357E1">
          <w:rPr>
            <w:rFonts w:asciiTheme="majorBidi" w:hAnsiTheme="majorBidi" w:cstheme="majorBidi"/>
            <w:lang w:bidi="he-IL"/>
          </w:rPr>
          <w:delText xml:space="preserve">2, both </w:delText>
        </w:r>
      </w:del>
      <w:r w:rsidR="00D06597" w:rsidRPr="0AAF28C8">
        <w:rPr>
          <w:rFonts w:asciiTheme="majorBidi" w:hAnsiTheme="majorBidi" w:cstheme="majorBidi"/>
          <w:lang w:bidi="he-IL"/>
        </w:rPr>
        <w:t xml:space="preserve">molecules </w:t>
      </w:r>
      <w:r w:rsidR="00BF198C" w:rsidRPr="0AAF28C8">
        <w:rPr>
          <w:rFonts w:asciiTheme="majorBidi" w:hAnsiTheme="majorBidi" w:cstheme="majorBidi"/>
          <w:lang w:bidi="he-IL"/>
        </w:rPr>
        <w:t>show</w:t>
      </w:r>
      <w:ins w:id="665" w:author="Editor/Reviewer" w:date="2022-09-17T12:38:00Z">
        <w:r w:rsidR="005357E1">
          <w:rPr>
            <w:rFonts w:asciiTheme="majorBidi" w:hAnsiTheme="majorBidi" w:cstheme="majorBidi"/>
            <w:lang w:bidi="he-IL"/>
          </w:rPr>
          <w:t>ed</w:t>
        </w:r>
      </w:ins>
      <w:r w:rsidR="00BF198C" w:rsidRPr="0AAF28C8">
        <w:rPr>
          <w:rFonts w:asciiTheme="majorBidi" w:hAnsiTheme="majorBidi" w:cstheme="majorBidi"/>
          <w:lang w:bidi="he-IL"/>
        </w:rPr>
        <w:t xml:space="preserve"> </w:t>
      </w:r>
      <w:r w:rsidR="0015753B" w:rsidRPr="0AAF28C8">
        <w:rPr>
          <w:rFonts w:asciiTheme="majorBidi" w:hAnsiTheme="majorBidi" w:cstheme="majorBidi"/>
          <w:lang w:bidi="he-IL"/>
        </w:rPr>
        <w:t>tilting angle</w:t>
      </w:r>
      <w:r w:rsidR="0077525B" w:rsidRPr="0AAF28C8">
        <w:rPr>
          <w:rFonts w:asciiTheme="majorBidi" w:hAnsiTheme="majorBidi" w:cstheme="majorBidi"/>
          <w:lang w:bidi="he-IL"/>
        </w:rPr>
        <w:t>s</w:t>
      </w:r>
      <w:del w:id="666" w:author="Editor/Reviewer" w:date="2022-09-17T12:36:00Z">
        <w:r w:rsidR="00DA466A" w:rsidDel="005357E1">
          <w:rPr>
            <w:rFonts w:asciiTheme="majorBidi" w:hAnsiTheme="majorBidi" w:cstheme="majorBidi"/>
            <w:lang w:bidi="he-IL"/>
          </w:rPr>
          <w:delText>,</w:delText>
        </w:r>
      </w:del>
      <w:r w:rsidR="0015753B" w:rsidRPr="0AAF28C8">
        <w:rPr>
          <w:rFonts w:asciiTheme="majorBidi" w:hAnsiTheme="majorBidi" w:cstheme="majorBidi"/>
          <w:lang w:bidi="he-IL"/>
        </w:rPr>
        <w:t xml:space="preserve"> of 6.7</w:t>
      </w:r>
      <w:r w:rsidR="0015753B" w:rsidRPr="0AAF28C8">
        <w:rPr>
          <w:rFonts w:asciiTheme="majorBidi" w:hAnsiTheme="majorBidi" w:cstheme="majorBidi"/>
        </w:rPr>
        <w:t>˚</w:t>
      </w:r>
      <w:r w:rsidRPr="0AAF28C8">
        <w:rPr>
          <w:rFonts w:asciiTheme="majorBidi" w:hAnsiTheme="majorBidi" w:cstheme="majorBidi"/>
        </w:rPr>
        <w:t>(phenanthrene)</w:t>
      </w:r>
      <w:r w:rsidR="0015753B" w:rsidRPr="0AAF28C8">
        <w:rPr>
          <w:rFonts w:asciiTheme="majorBidi" w:hAnsiTheme="majorBidi" w:cstheme="majorBidi"/>
          <w:lang w:bidi="he-IL"/>
        </w:rPr>
        <w:t xml:space="preserve"> and 9.1</w:t>
      </w:r>
      <w:r w:rsidR="0015753B" w:rsidRPr="0AAF28C8">
        <w:rPr>
          <w:rFonts w:asciiTheme="majorBidi" w:hAnsiTheme="majorBidi" w:cstheme="majorBidi"/>
        </w:rPr>
        <w:t>˚</w:t>
      </w:r>
      <w:r w:rsidRPr="0AAF28C8">
        <w:rPr>
          <w:rFonts w:asciiTheme="majorBidi" w:hAnsiTheme="majorBidi" w:cstheme="majorBidi"/>
        </w:rPr>
        <w:t>(fluorene)</w:t>
      </w:r>
      <w:ins w:id="667" w:author="Editor/Reviewer" w:date="2022-09-17T12:36:00Z">
        <w:r w:rsidR="005357E1">
          <w:rPr>
            <w:rFonts w:asciiTheme="majorBidi" w:hAnsiTheme="majorBidi" w:cstheme="majorBidi"/>
          </w:rPr>
          <w:t xml:space="preserve"> (Figure 2)</w:t>
        </w:r>
      </w:ins>
      <w:r w:rsidR="0015753B" w:rsidRPr="0AAF28C8">
        <w:rPr>
          <w:rFonts w:asciiTheme="majorBidi" w:hAnsiTheme="majorBidi" w:cstheme="majorBidi"/>
        </w:rPr>
        <w:t>.</w:t>
      </w:r>
      <w:r w:rsidRPr="0AAF28C8">
        <w:rPr>
          <w:rFonts w:asciiTheme="majorBidi" w:hAnsiTheme="majorBidi" w:cstheme="majorBidi"/>
        </w:rPr>
        <w:t xml:space="preserve"> In </w:t>
      </w:r>
      <w:del w:id="668" w:author="Editor/Reviewer" w:date="2022-09-17T12:36:00Z">
        <w:r w:rsidRPr="0AAF28C8" w:rsidDel="005357E1">
          <w:rPr>
            <w:rFonts w:asciiTheme="majorBidi" w:hAnsiTheme="majorBidi" w:cstheme="majorBidi"/>
          </w:rPr>
          <w:delText xml:space="preserve">the case of </w:delText>
        </w:r>
      </w:del>
      <w:r w:rsidRPr="0AAF28C8">
        <w:rPr>
          <w:rFonts w:asciiTheme="majorBidi" w:hAnsiTheme="majorBidi" w:cstheme="majorBidi"/>
        </w:rPr>
        <w:t>phenanthrene</w:t>
      </w:r>
      <w:r w:rsidR="00E75D06" w:rsidRPr="0AAF28C8">
        <w:rPr>
          <w:rFonts w:asciiTheme="majorBidi" w:hAnsiTheme="majorBidi" w:cstheme="majorBidi"/>
        </w:rPr>
        <w:t xml:space="preserve"> (Fig</w:t>
      </w:r>
      <w:r w:rsidR="0046027C">
        <w:rPr>
          <w:rFonts w:asciiTheme="majorBidi" w:hAnsiTheme="majorBidi" w:cstheme="majorBidi"/>
        </w:rPr>
        <w:t>ure</w:t>
      </w:r>
      <w:r w:rsidR="00E75D06" w:rsidRPr="0AAF28C8">
        <w:rPr>
          <w:rFonts w:asciiTheme="majorBidi" w:hAnsiTheme="majorBidi" w:cstheme="majorBidi"/>
        </w:rPr>
        <w:t xml:space="preserve"> 2b)</w:t>
      </w:r>
      <w:r w:rsidRPr="0AAF28C8">
        <w:rPr>
          <w:rFonts w:asciiTheme="majorBidi" w:hAnsiTheme="majorBidi" w:cstheme="majorBidi"/>
        </w:rPr>
        <w:t xml:space="preserve">, two hydrogens of the water </w:t>
      </w:r>
      <w:r w:rsidR="00DA466A">
        <w:rPr>
          <w:rFonts w:asciiTheme="majorBidi" w:hAnsiTheme="majorBidi" w:cstheme="majorBidi"/>
        </w:rPr>
        <w:t xml:space="preserve">molecule </w:t>
      </w:r>
      <w:r w:rsidRPr="0AAF28C8">
        <w:rPr>
          <w:rFonts w:asciiTheme="majorBidi" w:hAnsiTheme="majorBidi" w:cstheme="majorBidi"/>
        </w:rPr>
        <w:t>point</w:t>
      </w:r>
      <w:ins w:id="669" w:author="Editor/Reviewer" w:date="2022-09-17T12:38:00Z">
        <w:r w:rsidR="005357E1">
          <w:rPr>
            <w:rFonts w:asciiTheme="majorBidi" w:hAnsiTheme="majorBidi" w:cstheme="majorBidi"/>
          </w:rPr>
          <w:t>ed</w:t>
        </w:r>
      </w:ins>
      <w:r w:rsidRPr="0AAF28C8">
        <w:rPr>
          <w:rFonts w:asciiTheme="majorBidi" w:hAnsiTheme="majorBidi" w:cstheme="majorBidi"/>
        </w:rPr>
        <w:t xml:space="preserve"> downward</w:t>
      </w:r>
      <w:r w:rsidR="0046027C">
        <w:rPr>
          <w:rFonts w:asciiTheme="majorBidi" w:hAnsiTheme="majorBidi" w:cstheme="majorBidi"/>
        </w:rPr>
        <w:t xml:space="preserve"> and</w:t>
      </w:r>
      <w:r w:rsidRPr="0AAF28C8">
        <w:rPr>
          <w:rFonts w:asciiTheme="majorBidi" w:hAnsiTheme="majorBidi" w:cstheme="majorBidi"/>
        </w:rPr>
        <w:t xml:space="preserve"> </w:t>
      </w:r>
      <w:r w:rsidR="0064078B" w:rsidRPr="0AAF28C8">
        <w:rPr>
          <w:rFonts w:asciiTheme="majorBidi" w:hAnsiTheme="majorBidi" w:cstheme="majorBidi"/>
        </w:rPr>
        <w:t>interact</w:t>
      </w:r>
      <w:ins w:id="670" w:author="Editor/Reviewer" w:date="2022-09-17T12:38:00Z">
        <w:r w:rsidR="005357E1">
          <w:rPr>
            <w:rFonts w:asciiTheme="majorBidi" w:hAnsiTheme="majorBidi" w:cstheme="majorBidi"/>
          </w:rPr>
          <w:t>ed</w:t>
        </w:r>
      </w:ins>
      <w:r w:rsidR="0064078B">
        <w:rPr>
          <w:rFonts w:asciiTheme="majorBidi" w:hAnsiTheme="majorBidi" w:cstheme="majorBidi"/>
        </w:rPr>
        <w:t xml:space="preserve"> </w:t>
      </w:r>
      <w:r w:rsidR="0064078B" w:rsidRPr="0AAF28C8">
        <w:rPr>
          <w:rFonts w:asciiTheme="majorBidi" w:hAnsiTheme="majorBidi" w:cstheme="majorBidi"/>
        </w:rPr>
        <w:t>with</w:t>
      </w:r>
      <w:r w:rsidR="0046027C" w:rsidRPr="0AAF28C8">
        <w:rPr>
          <w:rFonts w:asciiTheme="majorBidi" w:hAnsiTheme="majorBidi" w:cstheme="majorBidi"/>
          <w:lang w:bidi="he-IL"/>
        </w:rPr>
        <w:t xml:space="preserve"> the bottom PAH</w:t>
      </w:r>
      <w:r w:rsidR="0046027C" w:rsidRPr="0AAF28C8">
        <w:rPr>
          <w:rFonts w:asciiTheme="majorBidi" w:hAnsiTheme="majorBidi" w:cstheme="majorBidi"/>
        </w:rPr>
        <w:t xml:space="preserve"> </w:t>
      </w:r>
      <w:r w:rsidRPr="0AAF28C8">
        <w:rPr>
          <w:rFonts w:asciiTheme="majorBidi" w:hAnsiTheme="majorBidi" w:cstheme="majorBidi"/>
        </w:rPr>
        <w:t xml:space="preserve">via </w:t>
      </w:r>
      <w:r w:rsidRPr="0AAF28C8">
        <w:rPr>
          <w:rFonts w:asciiTheme="majorBidi" w:hAnsiTheme="majorBidi" w:cstheme="majorBidi"/>
          <w:lang w:bidi="he-IL"/>
        </w:rPr>
        <w:t>OH···</w:t>
      </w:r>
      <w:r w:rsidR="0AAF28C8" w:rsidRPr="0AAF28C8">
        <w:rPr>
          <w:rFonts w:asciiTheme="majorBidi" w:hAnsiTheme="majorBidi" w:cstheme="majorBidi"/>
          <w:lang w:bidi="he-IL"/>
        </w:rPr>
        <w:t xml:space="preserve"> π</w:t>
      </w:r>
      <w:r w:rsidR="00DA466A">
        <w:rPr>
          <w:rFonts w:asciiTheme="majorBidi" w:hAnsiTheme="majorBidi" w:cstheme="majorBidi"/>
          <w:lang w:bidi="he-IL"/>
        </w:rPr>
        <w:t xml:space="preserve"> interactions</w:t>
      </w:r>
      <w:r w:rsidRPr="0AAF28C8">
        <w:rPr>
          <w:rFonts w:asciiTheme="majorBidi" w:hAnsiTheme="majorBidi" w:cstheme="majorBidi"/>
          <w:lang w:bidi="he-IL"/>
        </w:rPr>
        <w:t>. Interaction with the top PAH occur</w:t>
      </w:r>
      <w:ins w:id="671" w:author="Editor/Reviewer" w:date="2022-09-17T12:39:00Z">
        <w:r w:rsidR="008B1D66">
          <w:rPr>
            <w:rFonts w:asciiTheme="majorBidi" w:hAnsiTheme="majorBidi" w:cstheme="majorBidi"/>
            <w:lang w:bidi="he-IL"/>
          </w:rPr>
          <w:t>r</w:t>
        </w:r>
      </w:ins>
      <w:ins w:id="672" w:author="Editor/Reviewer" w:date="2022-09-17T12:38:00Z">
        <w:r w:rsidR="005357E1">
          <w:rPr>
            <w:rFonts w:asciiTheme="majorBidi" w:hAnsiTheme="majorBidi" w:cstheme="majorBidi"/>
            <w:lang w:bidi="he-IL"/>
          </w:rPr>
          <w:t>ed</w:t>
        </w:r>
      </w:ins>
      <w:del w:id="673" w:author="Editor/Reviewer" w:date="2022-09-17T12:38:00Z">
        <w:r w:rsidRPr="0AAF28C8" w:rsidDel="005357E1">
          <w:rPr>
            <w:rFonts w:asciiTheme="majorBidi" w:hAnsiTheme="majorBidi" w:cstheme="majorBidi"/>
            <w:lang w:bidi="he-IL"/>
          </w:rPr>
          <w:delText>s</w:delText>
        </w:r>
      </w:del>
      <w:r w:rsidRPr="0AAF28C8">
        <w:rPr>
          <w:rFonts w:asciiTheme="majorBidi" w:hAnsiTheme="majorBidi" w:cstheme="majorBidi"/>
          <w:lang w:bidi="he-IL"/>
        </w:rPr>
        <w:t xml:space="preserve"> via one OH···</w:t>
      </w:r>
      <w:r w:rsidR="0AAF28C8" w:rsidRPr="0AAF28C8">
        <w:rPr>
          <w:rFonts w:asciiTheme="majorBidi" w:hAnsiTheme="majorBidi" w:cstheme="majorBidi"/>
          <w:lang w:bidi="he-IL"/>
        </w:rPr>
        <w:t>π</w:t>
      </w:r>
      <w:r w:rsidRPr="0AAF28C8">
        <w:rPr>
          <w:rFonts w:asciiTheme="majorBidi" w:hAnsiTheme="majorBidi" w:cstheme="majorBidi"/>
          <w:lang w:bidi="he-IL"/>
        </w:rPr>
        <w:t xml:space="preserve"> interaction</w:t>
      </w:r>
      <w:del w:id="674" w:author="Editor/Reviewer" w:date="2022-09-17T12:39:00Z">
        <w:r w:rsidR="00DA466A" w:rsidDel="008B1D66">
          <w:rPr>
            <w:rFonts w:asciiTheme="majorBidi" w:hAnsiTheme="majorBidi" w:cstheme="majorBidi"/>
            <w:lang w:bidi="he-IL"/>
          </w:rPr>
          <w:delText>,</w:delText>
        </w:r>
      </w:del>
      <w:r w:rsidRPr="0AAF28C8">
        <w:rPr>
          <w:rFonts w:asciiTheme="majorBidi" w:hAnsiTheme="majorBidi" w:cstheme="majorBidi"/>
        </w:rPr>
        <w:t xml:space="preserve"> and additional </w:t>
      </w:r>
      <w:r w:rsidRPr="0AAF28C8">
        <w:rPr>
          <w:rFonts w:asciiTheme="majorBidi" w:hAnsiTheme="majorBidi" w:cstheme="majorBidi"/>
          <w:lang w:bidi="he-IL"/>
        </w:rPr>
        <w:t>CH···O</w:t>
      </w:r>
      <w:r w:rsidRPr="0AAF28C8">
        <w:rPr>
          <w:rFonts w:asciiTheme="majorBidi" w:hAnsiTheme="majorBidi" w:cstheme="majorBidi"/>
        </w:rPr>
        <w:t xml:space="preserve"> bonds</w:t>
      </w:r>
      <w:r w:rsidR="00E75D06" w:rsidRPr="0AAF28C8">
        <w:rPr>
          <w:rFonts w:asciiTheme="majorBidi" w:hAnsiTheme="majorBidi" w:cstheme="majorBidi"/>
        </w:rPr>
        <w:t xml:space="preserve"> in the bay region</w:t>
      </w:r>
      <w:r w:rsidR="0064078B">
        <w:rPr>
          <w:rFonts w:asciiTheme="majorBidi" w:hAnsiTheme="majorBidi" w:cstheme="majorBidi"/>
        </w:rPr>
        <w:t xml:space="preserve"> (</w:t>
      </w:r>
      <w:del w:id="675" w:author="Editor/Reviewer" w:date="2022-09-17T12:39:00Z">
        <w:r w:rsidR="0064078B" w:rsidDel="008B1D66">
          <w:rPr>
            <w:rFonts w:asciiTheme="majorBidi" w:hAnsiTheme="majorBidi" w:cstheme="majorBidi"/>
          </w:rPr>
          <w:delText xml:space="preserve">of </w:delText>
        </w:r>
      </w:del>
      <w:r w:rsidR="0064078B">
        <w:rPr>
          <w:rFonts w:asciiTheme="majorBidi" w:hAnsiTheme="majorBidi" w:cstheme="majorBidi"/>
        </w:rPr>
        <w:t>length 2.8</w:t>
      </w:r>
      <w:r w:rsidR="0064078B" w:rsidRPr="0064078B">
        <w:rPr>
          <w:rFonts w:asciiTheme="majorBidi" w:hAnsiTheme="majorBidi" w:cstheme="majorBidi"/>
        </w:rPr>
        <w:t>Å</w:t>
      </w:r>
      <w:r w:rsidR="0064078B">
        <w:rPr>
          <w:rFonts w:asciiTheme="majorBidi" w:hAnsiTheme="majorBidi" w:cstheme="majorBidi"/>
        </w:rPr>
        <w:t>)</w:t>
      </w:r>
      <w:r w:rsidRPr="0AAF28C8">
        <w:rPr>
          <w:rFonts w:asciiTheme="majorBidi" w:hAnsiTheme="majorBidi" w:cstheme="majorBidi"/>
        </w:rPr>
        <w:t>. Due to the position of the oxygen</w:t>
      </w:r>
      <w:r w:rsidR="00DA466A">
        <w:rPr>
          <w:rFonts w:asciiTheme="majorBidi" w:hAnsiTheme="majorBidi" w:cstheme="majorBidi"/>
        </w:rPr>
        <w:t xml:space="preserve"> involved in</w:t>
      </w:r>
      <w:del w:id="676" w:author="Editor/Reviewer" w:date="2022-09-17T12:40:00Z">
        <w:r w:rsidR="00DA466A" w:rsidDel="008B1D66">
          <w:rPr>
            <w:rFonts w:asciiTheme="majorBidi" w:hAnsiTheme="majorBidi" w:cstheme="majorBidi"/>
          </w:rPr>
          <w:delText xml:space="preserve"> the</w:delText>
        </w:r>
      </w:del>
      <w:r w:rsidR="00DA466A">
        <w:rPr>
          <w:rFonts w:asciiTheme="majorBidi" w:hAnsiTheme="majorBidi" w:cstheme="majorBidi"/>
        </w:rPr>
        <w:t xml:space="preserve"> </w:t>
      </w:r>
      <w:ins w:id="677" w:author="Editor/Reviewer" w:date="2022-09-17T16:29:00Z">
        <w:r w:rsidR="007C2531">
          <w:rPr>
            <w:rFonts w:asciiTheme="majorBidi" w:hAnsiTheme="majorBidi" w:cstheme="majorBidi"/>
          </w:rPr>
          <w:t xml:space="preserve">the </w:t>
        </w:r>
      </w:ins>
      <w:r w:rsidR="00DA466A">
        <w:rPr>
          <w:rFonts w:asciiTheme="majorBidi" w:hAnsiTheme="majorBidi" w:cstheme="majorBidi"/>
        </w:rPr>
        <w:t xml:space="preserve">formation of the </w:t>
      </w:r>
      <w:r w:rsidRPr="0AAF28C8">
        <w:rPr>
          <w:rFonts w:asciiTheme="majorBidi" w:hAnsiTheme="majorBidi" w:cstheme="majorBidi"/>
          <w:lang w:bidi="he-IL"/>
        </w:rPr>
        <w:t>CH···O</w:t>
      </w:r>
      <w:r w:rsidRPr="0AAF28C8">
        <w:rPr>
          <w:rFonts w:asciiTheme="majorBidi" w:hAnsiTheme="majorBidi" w:cstheme="majorBidi"/>
        </w:rPr>
        <w:t xml:space="preserve"> bond</w:t>
      </w:r>
      <w:r w:rsidR="007B3F5B">
        <w:rPr>
          <w:rFonts w:asciiTheme="majorBidi" w:hAnsiTheme="majorBidi" w:cstheme="majorBidi"/>
        </w:rPr>
        <w:t>,</w:t>
      </w:r>
      <w:r w:rsidRPr="0AAF28C8">
        <w:rPr>
          <w:rFonts w:asciiTheme="majorBidi" w:hAnsiTheme="majorBidi" w:cstheme="majorBidi"/>
        </w:rPr>
        <w:t xml:space="preserve"> </w:t>
      </w:r>
      <w:commentRangeStart w:id="678"/>
      <w:ins w:id="679" w:author="Editor/Reviewer" w:date="2022-09-17T12:40:00Z">
        <w:r w:rsidR="008B1D66">
          <w:rPr>
            <w:rFonts w:asciiTheme="majorBidi" w:hAnsiTheme="majorBidi" w:cstheme="majorBidi"/>
          </w:rPr>
          <w:t xml:space="preserve">we postulated </w:t>
        </w:r>
        <w:commentRangeEnd w:id="678"/>
        <w:r w:rsidR="008B1D66">
          <w:rPr>
            <w:rStyle w:val="CommentReference"/>
          </w:rPr>
          <w:commentReference w:id="678"/>
        </w:r>
        <w:r w:rsidR="008B1D66">
          <w:rPr>
            <w:rFonts w:asciiTheme="majorBidi" w:hAnsiTheme="majorBidi" w:cstheme="majorBidi"/>
          </w:rPr>
          <w:t xml:space="preserve">that </w:t>
        </w:r>
      </w:ins>
      <w:r w:rsidR="00DA466A">
        <w:rPr>
          <w:rFonts w:asciiTheme="majorBidi" w:hAnsiTheme="majorBidi" w:cstheme="majorBidi"/>
        </w:rPr>
        <w:t xml:space="preserve">effective </w:t>
      </w:r>
      <w:r w:rsidRPr="0AAF28C8">
        <w:rPr>
          <w:rFonts w:asciiTheme="majorBidi" w:hAnsiTheme="majorBidi" w:cstheme="majorBidi"/>
        </w:rPr>
        <w:t xml:space="preserve">confinement </w:t>
      </w:r>
      <w:ins w:id="680" w:author="Editor/Reviewer" w:date="2022-09-17T12:40:00Z">
        <w:r w:rsidR="008B1D66">
          <w:rPr>
            <w:rFonts w:asciiTheme="majorBidi" w:hAnsiTheme="majorBidi" w:cstheme="majorBidi"/>
          </w:rPr>
          <w:t>wa</w:t>
        </w:r>
      </w:ins>
      <w:del w:id="681" w:author="Editor/Reviewer" w:date="2022-09-17T12:40:00Z">
        <w:r w:rsidRPr="0AAF28C8" w:rsidDel="008B1D66">
          <w:rPr>
            <w:rFonts w:asciiTheme="majorBidi" w:hAnsiTheme="majorBidi" w:cstheme="majorBidi"/>
          </w:rPr>
          <w:delText>i</w:delText>
        </w:r>
      </w:del>
      <w:r w:rsidRPr="0AAF28C8">
        <w:rPr>
          <w:rFonts w:asciiTheme="majorBidi" w:hAnsiTheme="majorBidi" w:cstheme="majorBidi"/>
        </w:rPr>
        <w:t xml:space="preserve">s possible. </w:t>
      </w:r>
      <w:ins w:id="682" w:author="Editor/Reviewer" w:date="2022-09-17T12:41:00Z">
        <w:r w:rsidR="008B1D66">
          <w:rPr>
            <w:rFonts w:asciiTheme="majorBidi" w:hAnsiTheme="majorBidi" w:cstheme="majorBidi"/>
          </w:rPr>
          <w:t>For</w:t>
        </w:r>
      </w:ins>
      <w:del w:id="683" w:author="Editor/Reviewer" w:date="2022-09-17T12:41:00Z">
        <w:r w:rsidRPr="0AAF28C8" w:rsidDel="008B1D66">
          <w:rPr>
            <w:rFonts w:asciiTheme="majorBidi" w:hAnsiTheme="majorBidi" w:cstheme="majorBidi"/>
          </w:rPr>
          <w:delText>In the case of</w:delText>
        </w:r>
      </w:del>
      <w:r w:rsidRPr="0AAF28C8">
        <w:rPr>
          <w:rFonts w:asciiTheme="majorBidi" w:hAnsiTheme="majorBidi" w:cstheme="majorBidi"/>
        </w:rPr>
        <w:t xml:space="preserve"> fluorene</w:t>
      </w:r>
      <w:del w:id="684" w:author="Editor/Reviewer" w:date="2022-09-17T12:41:00Z">
        <w:r w:rsidRPr="00E52F03" w:rsidDel="008B1D66">
          <w:rPr>
            <w:rFonts w:asciiTheme="majorBidi" w:hAnsiTheme="majorBidi" w:cstheme="majorBidi"/>
          </w:rPr>
          <w:delText>,</w:delText>
        </w:r>
      </w:del>
      <w:r w:rsidRPr="00E52F03">
        <w:rPr>
          <w:rFonts w:asciiTheme="majorBidi" w:hAnsiTheme="majorBidi" w:cstheme="majorBidi"/>
        </w:rPr>
        <w:t xml:space="preserve"> (Fig</w:t>
      </w:r>
      <w:r w:rsidR="0046027C">
        <w:rPr>
          <w:rFonts w:asciiTheme="majorBidi" w:hAnsiTheme="majorBidi" w:cstheme="majorBidi"/>
        </w:rPr>
        <w:t>ure</w:t>
      </w:r>
      <w:r w:rsidRPr="00E52F03">
        <w:rPr>
          <w:rFonts w:asciiTheme="majorBidi" w:hAnsiTheme="majorBidi" w:cstheme="majorBidi"/>
        </w:rPr>
        <w:t xml:space="preserve"> </w:t>
      </w:r>
      <w:r w:rsidR="00296EAA" w:rsidRPr="00E52F03">
        <w:rPr>
          <w:rFonts w:asciiTheme="majorBidi" w:hAnsiTheme="majorBidi" w:cstheme="majorBidi"/>
        </w:rPr>
        <w:t>2c</w:t>
      </w:r>
      <w:r w:rsidRPr="00E52F03">
        <w:rPr>
          <w:rFonts w:asciiTheme="majorBidi" w:hAnsiTheme="majorBidi" w:cstheme="majorBidi"/>
        </w:rPr>
        <w:t>)</w:t>
      </w:r>
      <w:ins w:id="685" w:author="Editor/Reviewer" w:date="2022-09-17T12:41:00Z">
        <w:r w:rsidR="008B1D66">
          <w:rPr>
            <w:rFonts w:asciiTheme="majorBidi" w:hAnsiTheme="majorBidi" w:cstheme="majorBidi"/>
          </w:rPr>
          <w:t>,</w:t>
        </w:r>
      </w:ins>
      <w:r w:rsidRPr="00E52F03">
        <w:rPr>
          <w:rFonts w:asciiTheme="majorBidi" w:hAnsiTheme="majorBidi" w:cstheme="majorBidi"/>
        </w:rPr>
        <w:t xml:space="preserve"> confinement</w:t>
      </w:r>
      <w:r w:rsidRPr="0AAF28C8">
        <w:rPr>
          <w:rFonts w:asciiTheme="majorBidi" w:hAnsiTheme="majorBidi" w:cstheme="majorBidi"/>
        </w:rPr>
        <w:t xml:space="preserve"> </w:t>
      </w:r>
      <w:ins w:id="686" w:author="Editor/Reviewer" w:date="2022-09-17T12:41:00Z">
        <w:r w:rsidR="008B1D66">
          <w:rPr>
            <w:rFonts w:asciiTheme="majorBidi" w:hAnsiTheme="majorBidi" w:cstheme="majorBidi"/>
          </w:rPr>
          <w:t>wa</w:t>
        </w:r>
      </w:ins>
      <w:del w:id="687" w:author="Editor/Reviewer" w:date="2022-09-17T12:41:00Z">
        <w:r w:rsidRPr="0AAF28C8" w:rsidDel="008B1D66">
          <w:rPr>
            <w:rFonts w:asciiTheme="majorBidi" w:hAnsiTheme="majorBidi" w:cstheme="majorBidi"/>
          </w:rPr>
          <w:delText>i</w:delText>
        </w:r>
      </w:del>
      <w:r w:rsidRPr="0AAF28C8">
        <w:rPr>
          <w:rFonts w:asciiTheme="majorBidi" w:hAnsiTheme="majorBidi" w:cstheme="majorBidi"/>
        </w:rPr>
        <w:t xml:space="preserve">s enabled by strong </w:t>
      </w:r>
      <w:r w:rsidRPr="0AAF28C8">
        <w:rPr>
          <w:rFonts w:asciiTheme="majorBidi" w:hAnsiTheme="majorBidi" w:cstheme="majorBidi"/>
          <w:lang w:bidi="he-IL"/>
        </w:rPr>
        <w:t>CH···O</w:t>
      </w:r>
      <w:r w:rsidR="0077525B" w:rsidRPr="0AAF28C8">
        <w:rPr>
          <w:rFonts w:asciiTheme="majorBidi" w:hAnsiTheme="majorBidi" w:cstheme="majorBidi"/>
        </w:rPr>
        <w:t xml:space="preserve"> </w:t>
      </w:r>
      <w:r w:rsidRPr="0AAF28C8">
        <w:rPr>
          <w:rFonts w:asciiTheme="majorBidi" w:hAnsiTheme="majorBidi" w:cstheme="majorBidi"/>
        </w:rPr>
        <w:t>interactions</w:t>
      </w:r>
      <w:ins w:id="688" w:author="Editor/Reviewer" w:date="2022-09-17T12:42:00Z">
        <w:r w:rsidR="008B1D66">
          <w:rPr>
            <w:rFonts w:asciiTheme="majorBidi" w:hAnsiTheme="majorBidi" w:cstheme="majorBidi"/>
          </w:rPr>
          <w:t xml:space="preserve"> </w:t>
        </w:r>
      </w:ins>
      <w:del w:id="689" w:author="Editor/Reviewer" w:date="2022-09-17T12:42:00Z">
        <w:r w:rsidR="00DA466A" w:rsidDel="008B1D66">
          <w:rPr>
            <w:rFonts w:asciiTheme="majorBidi" w:hAnsiTheme="majorBidi" w:cstheme="majorBidi"/>
          </w:rPr>
          <w:delText>, whi</w:delText>
        </w:r>
      </w:del>
      <w:del w:id="690" w:author="Editor/Reviewer" w:date="2022-09-17T12:41:00Z">
        <w:r w:rsidR="00DA466A" w:rsidDel="008B1D66">
          <w:rPr>
            <w:rFonts w:asciiTheme="majorBidi" w:hAnsiTheme="majorBidi" w:cstheme="majorBidi"/>
          </w:rPr>
          <w:delText>ch</w:delText>
        </w:r>
        <w:r w:rsidRPr="0AAF28C8" w:rsidDel="008B1D66">
          <w:rPr>
            <w:rFonts w:asciiTheme="majorBidi" w:hAnsiTheme="majorBidi" w:cstheme="majorBidi"/>
          </w:rPr>
          <w:delText xml:space="preserve"> form </w:delText>
        </w:r>
      </w:del>
      <w:r w:rsidRPr="0AAF28C8">
        <w:rPr>
          <w:rFonts w:asciiTheme="majorBidi" w:hAnsiTheme="majorBidi" w:cstheme="majorBidi"/>
        </w:rPr>
        <w:t xml:space="preserve">due to the small distances between the hydrogen </w:t>
      </w:r>
      <w:r w:rsidR="00DA466A">
        <w:rPr>
          <w:rFonts w:asciiTheme="majorBidi" w:hAnsiTheme="majorBidi" w:cstheme="majorBidi"/>
        </w:rPr>
        <w:t xml:space="preserve">atoms </w:t>
      </w:r>
      <w:r w:rsidRPr="0AAF28C8">
        <w:rPr>
          <w:rFonts w:asciiTheme="majorBidi" w:hAnsiTheme="majorBidi" w:cstheme="majorBidi"/>
        </w:rPr>
        <w:t>in the middle ring and the oxygen</w:t>
      </w:r>
      <w:r w:rsidR="00DA466A">
        <w:rPr>
          <w:rFonts w:asciiTheme="majorBidi" w:hAnsiTheme="majorBidi" w:cstheme="majorBidi"/>
        </w:rPr>
        <w:t xml:space="preserve"> atom</w:t>
      </w:r>
      <w:r w:rsidRPr="0AAF28C8">
        <w:rPr>
          <w:rFonts w:asciiTheme="majorBidi" w:hAnsiTheme="majorBidi" w:cstheme="majorBidi"/>
        </w:rPr>
        <w:t xml:space="preserve">s in the water clusters. The strong </w:t>
      </w:r>
      <w:r w:rsidRPr="0AAF28C8">
        <w:rPr>
          <w:rFonts w:asciiTheme="majorBidi" w:hAnsiTheme="majorBidi" w:cstheme="majorBidi"/>
          <w:lang w:bidi="he-IL"/>
        </w:rPr>
        <w:t>CH···O</w:t>
      </w:r>
      <w:r w:rsidRPr="0AAF28C8">
        <w:rPr>
          <w:rFonts w:asciiTheme="majorBidi" w:hAnsiTheme="majorBidi" w:cstheme="majorBidi"/>
        </w:rPr>
        <w:t xml:space="preserve"> interactions </w:t>
      </w:r>
      <w:ins w:id="691" w:author="Editor/Reviewer" w:date="2022-09-17T12:42:00Z">
        <w:r w:rsidR="008B1D66">
          <w:rPr>
            <w:rFonts w:asciiTheme="majorBidi" w:hAnsiTheme="majorBidi" w:cstheme="majorBidi"/>
          </w:rPr>
          <w:t>resulted in</w:t>
        </w:r>
      </w:ins>
      <w:del w:id="692" w:author="Editor/Reviewer" w:date="2022-09-17T12:42:00Z">
        <w:r w:rsidRPr="0AAF28C8" w:rsidDel="008B1D66">
          <w:rPr>
            <w:rFonts w:asciiTheme="majorBidi" w:hAnsiTheme="majorBidi" w:cstheme="majorBidi"/>
          </w:rPr>
          <w:delText>lead to</w:delText>
        </w:r>
      </w:del>
      <w:r w:rsidRPr="0AAF28C8">
        <w:rPr>
          <w:rFonts w:asciiTheme="majorBidi" w:hAnsiTheme="majorBidi" w:cstheme="majorBidi"/>
        </w:rPr>
        <w:t xml:space="preserve"> a large </w:t>
      </w:r>
      <w:proofErr w:type="spellStart"/>
      <w:r w:rsidR="00AA0750" w:rsidRPr="00AA0750">
        <w:rPr>
          <w:rFonts w:asciiTheme="majorBidi" w:hAnsiTheme="majorBidi" w:cstheme="majorBidi"/>
          <w:i/>
          <w:iCs/>
        </w:rPr>
        <w:t>n</w:t>
      </w:r>
      <w:r w:rsidRPr="0AAF28C8">
        <w:rPr>
          <w:rFonts w:asciiTheme="majorBidi" w:hAnsiTheme="majorBidi" w:cstheme="majorBidi"/>
        </w:rPr>
        <w:t>BE</w:t>
      </w:r>
      <w:proofErr w:type="spellEnd"/>
      <w:r w:rsidRPr="0AAF28C8">
        <w:rPr>
          <w:rFonts w:asciiTheme="majorBidi" w:hAnsiTheme="majorBidi" w:cstheme="majorBidi"/>
        </w:rPr>
        <w:t xml:space="preserve"> of 10.7 kcal/mol</w:t>
      </w:r>
      <w:del w:id="693" w:author="Editor/Reviewer" w:date="2022-09-17T12:42:00Z">
        <w:r w:rsidRPr="0AAF28C8" w:rsidDel="008B1D66">
          <w:rPr>
            <w:rFonts w:asciiTheme="majorBidi" w:hAnsiTheme="majorBidi" w:cstheme="majorBidi"/>
          </w:rPr>
          <w:delText>, in</w:delText>
        </w:r>
      </w:del>
      <w:r w:rsidRPr="0AAF28C8">
        <w:rPr>
          <w:rFonts w:asciiTheme="majorBidi" w:hAnsiTheme="majorBidi" w:cstheme="majorBidi"/>
        </w:rPr>
        <w:t xml:space="preserve"> compar</w:t>
      </w:r>
      <w:ins w:id="694" w:author="Editor/Reviewer" w:date="2022-09-17T12:42:00Z">
        <w:r w:rsidR="008B1D66">
          <w:rPr>
            <w:rFonts w:asciiTheme="majorBidi" w:hAnsiTheme="majorBidi" w:cstheme="majorBidi"/>
          </w:rPr>
          <w:t>ed</w:t>
        </w:r>
      </w:ins>
      <w:del w:id="695" w:author="Editor/Reviewer" w:date="2022-09-17T12:42:00Z">
        <w:r w:rsidRPr="0AAF28C8" w:rsidDel="008B1D66">
          <w:rPr>
            <w:rFonts w:asciiTheme="majorBidi" w:hAnsiTheme="majorBidi" w:cstheme="majorBidi"/>
          </w:rPr>
          <w:delText>ison</w:delText>
        </w:r>
      </w:del>
      <w:r w:rsidRPr="0AAF28C8">
        <w:rPr>
          <w:rFonts w:asciiTheme="majorBidi" w:hAnsiTheme="majorBidi" w:cstheme="majorBidi"/>
        </w:rPr>
        <w:t xml:space="preserve"> to 9.7 kcal/mol</w:t>
      </w:r>
      <w:ins w:id="696" w:author="Editor/Reviewer" w:date="2022-09-17T12:43:00Z">
        <w:r w:rsidR="008B1D66">
          <w:rPr>
            <w:rFonts w:asciiTheme="majorBidi" w:hAnsiTheme="majorBidi" w:cstheme="majorBidi"/>
          </w:rPr>
          <w:t xml:space="preserve"> for </w:t>
        </w:r>
      </w:ins>
      <w:del w:id="697" w:author="Editor/Reviewer" w:date="2022-09-17T12:43:00Z">
        <w:r w:rsidRPr="0AAF28C8" w:rsidDel="008B1D66">
          <w:rPr>
            <w:rFonts w:asciiTheme="majorBidi" w:hAnsiTheme="majorBidi" w:cstheme="majorBidi"/>
          </w:rPr>
          <w:delText xml:space="preserve"> in the case of </w:delText>
        </w:r>
      </w:del>
      <w:r w:rsidRPr="0AAF28C8">
        <w:rPr>
          <w:rFonts w:asciiTheme="majorBidi" w:hAnsiTheme="majorBidi" w:cstheme="majorBidi"/>
          <w:lang w:bidi="he-IL"/>
        </w:rPr>
        <w:t>phenanthrene.</w:t>
      </w:r>
      <w:ins w:id="698" w:author="Editor/Reviewer" w:date="2022-09-17T12:43:00Z">
        <w:r w:rsidR="008B1D66">
          <w:rPr>
            <w:rFonts w:asciiTheme="majorBidi" w:hAnsiTheme="majorBidi" w:cstheme="majorBidi"/>
            <w:lang w:bidi="he-IL"/>
          </w:rPr>
          <w:t xml:space="preserve"> </w:t>
        </w:r>
        <w:commentRangeStart w:id="699"/>
        <w:r w:rsidR="008B1D66">
          <w:rPr>
            <w:rFonts w:asciiTheme="majorBidi" w:hAnsiTheme="majorBidi" w:cstheme="majorBidi"/>
            <w:lang w:bidi="he-IL"/>
          </w:rPr>
          <w:t xml:space="preserve">We </w:t>
        </w:r>
      </w:ins>
      <w:ins w:id="700" w:author="Editor/Reviewer" w:date="2022-09-17T12:44:00Z">
        <w:r w:rsidR="008B1D66">
          <w:rPr>
            <w:rFonts w:asciiTheme="majorBidi" w:hAnsiTheme="majorBidi" w:cstheme="majorBidi"/>
            <w:lang w:bidi="he-IL"/>
          </w:rPr>
          <w:t>concluded</w:t>
        </w:r>
      </w:ins>
      <w:ins w:id="701" w:author="Editor/Reviewer" w:date="2022-09-17T12:43:00Z">
        <w:r w:rsidR="008B1D66">
          <w:rPr>
            <w:rFonts w:asciiTheme="majorBidi" w:hAnsiTheme="majorBidi" w:cstheme="majorBidi"/>
            <w:lang w:bidi="he-IL"/>
          </w:rPr>
          <w:t xml:space="preserve"> that</w:t>
        </w:r>
      </w:ins>
      <w:ins w:id="702" w:author="Editor/Reviewer" w:date="2022-09-17T12:44:00Z">
        <w:r w:rsidR="008B1D66">
          <w:rPr>
            <w:rFonts w:asciiTheme="majorBidi" w:hAnsiTheme="majorBidi" w:cstheme="majorBidi"/>
            <w:lang w:bidi="he-IL"/>
          </w:rPr>
          <w:t xml:space="preserve"> the</w:t>
        </w:r>
      </w:ins>
      <w:del w:id="703" w:author="Editor/Reviewer" w:date="2022-09-17T12:43:00Z">
        <w:r w:rsidR="0092002F" w:rsidRPr="0AAF28C8" w:rsidDel="008B1D66">
          <w:rPr>
            <w:rFonts w:asciiTheme="majorBidi" w:hAnsiTheme="majorBidi" w:cstheme="majorBidi"/>
            <w:lang w:bidi="he-IL"/>
          </w:rPr>
          <w:delText xml:space="preserve"> The</w:delText>
        </w:r>
      </w:del>
      <w:r w:rsidR="0092002F" w:rsidRPr="0AAF28C8">
        <w:rPr>
          <w:rFonts w:asciiTheme="majorBidi" w:hAnsiTheme="majorBidi" w:cstheme="majorBidi"/>
          <w:lang w:bidi="he-IL"/>
        </w:rPr>
        <w:t xml:space="preserve"> </w:t>
      </w:r>
      <w:commentRangeEnd w:id="699"/>
      <w:r w:rsidR="00F0452E">
        <w:rPr>
          <w:rStyle w:val="CommentReference"/>
        </w:rPr>
        <w:commentReference w:id="699"/>
      </w:r>
      <w:r w:rsidR="0092002F" w:rsidRPr="0AAF28C8">
        <w:rPr>
          <w:rFonts w:asciiTheme="majorBidi" w:hAnsiTheme="majorBidi" w:cstheme="majorBidi"/>
          <w:lang w:bidi="he-IL"/>
        </w:rPr>
        <w:t xml:space="preserve">difference between phenanthrene and fluorene </w:t>
      </w:r>
      <w:r w:rsidR="0005146A">
        <w:rPr>
          <w:rFonts w:asciiTheme="majorBidi" w:hAnsiTheme="majorBidi" w:cstheme="majorBidi"/>
          <w:lang w:bidi="he-IL"/>
        </w:rPr>
        <w:t>validate</w:t>
      </w:r>
      <w:ins w:id="704" w:author="Editor/Reviewer" w:date="2022-09-17T12:44:00Z">
        <w:r w:rsidR="008B1D66">
          <w:rPr>
            <w:rFonts w:asciiTheme="majorBidi" w:hAnsiTheme="majorBidi" w:cstheme="majorBidi"/>
            <w:lang w:bidi="he-IL"/>
          </w:rPr>
          <w:t>d</w:t>
        </w:r>
      </w:ins>
      <w:del w:id="705" w:author="Editor/Reviewer" w:date="2022-09-17T12:44:00Z">
        <w:r w:rsidR="0005146A" w:rsidDel="008B1D66">
          <w:rPr>
            <w:rFonts w:asciiTheme="majorBidi" w:hAnsiTheme="majorBidi" w:cstheme="majorBidi"/>
            <w:lang w:bidi="he-IL"/>
          </w:rPr>
          <w:delText>s</w:delText>
        </w:r>
      </w:del>
      <w:r w:rsidR="0092002F" w:rsidRPr="0AAF28C8">
        <w:rPr>
          <w:rFonts w:asciiTheme="majorBidi" w:hAnsiTheme="majorBidi" w:cstheme="majorBidi"/>
          <w:lang w:bidi="he-IL"/>
        </w:rPr>
        <w:t xml:space="preserve"> the importance of</w:t>
      </w:r>
      <w:ins w:id="706" w:author="Editor/Reviewer" w:date="2022-09-17T12:44:00Z">
        <w:r w:rsidR="00F0452E">
          <w:rPr>
            <w:rFonts w:asciiTheme="majorBidi" w:hAnsiTheme="majorBidi" w:cstheme="majorBidi"/>
            <w:lang w:bidi="he-IL"/>
          </w:rPr>
          <w:t xml:space="preserve"> </w:t>
        </w:r>
      </w:ins>
      <w:del w:id="707" w:author="Editor/Reviewer" w:date="2022-09-17T12:44:00Z">
        <w:r w:rsidR="0092002F" w:rsidRPr="0AAF28C8" w:rsidDel="00F0452E">
          <w:rPr>
            <w:rFonts w:asciiTheme="majorBidi" w:hAnsiTheme="majorBidi" w:cstheme="majorBidi"/>
            <w:lang w:bidi="he-IL"/>
          </w:rPr>
          <w:delText xml:space="preserve"> the </w:delText>
        </w:r>
      </w:del>
      <w:r w:rsidR="0092002F" w:rsidRPr="0AAF28C8">
        <w:rPr>
          <w:rFonts w:asciiTheme="majorBidi" w:hAnsiTheme="majorBidi" w:cstheme="majorBidi"/>
          <w:lang w:bidi="he-IL"/>
        </w:rPr>
        <w:t>PAH</w:t>
      </w:r>
      <w:del w:id="708" w:author="Editor/Reviewer" w:date="2022-09-17T12:44:00Z">
        <w:r w:rsidR="0092002F" w:rsidRPr="0AAF28C8" w:rsidDel="00F0452E">
          <w:rPr>
            <w:rFonts w:asciiTheme="majorBidi" w:hAnsiTheme="majorBidi" w:cstheme="majorBidi"/>
            <w:lang w:bidi="he-IL"/>
          </w:rPr>
          <w:delText>s</w:delText>
        </w:r>
      </w:del>
      <w:r w:rsidR="0092002F" w:rsidRPr="0AAF28C8">
        <w:rPr>
          <w:rFonts w:asciiTheme="majorBidi" w:hAnsiTheme="majorBidi" w:cstheme="majorBidi"/>
          <w:lang w:bidi="he-IL"/>
        </w:rPr>
        <w:t xml:space="preserve"> geometry in addition to</w:t>
      </w:r>
      <w:del w:id="709" w:author="Editor/Reviewer" w:date="2022-09-17T12:44:00Z">
        <w:r w:rsidR="0092002F" w:rsidRPr="0AAF28C8" w:rsidDel="00F0452E">
          <w:rPr>
            <w:rFonts w:asciiTheme="majorBidi" w:hAnsiTheme="majorBidi" w:cstheme="majorBidi"/>
            <w:lang w:bidi="he-IL"/>
          </w:rPr>
          <w:delText xml:space="preserve"> the</w:delText>
        </w:r>
      </w:del>
      <w:r w:rsidR="0092002F" w:rsidRPr="0AAF28C8">
        <w:rPr>
          <w:rFonts w:asciiTheme="majorBidi" w:hAnsiTheme="majorBidi" w:cstheme="majorBidi"/>
          <w:lang w:bidi="he-IL"/>
        </w:rPr>
        <w:t xml:space="preserve"> water cluster</w:t>
      </w:r>
      <w:del w:id="710" w:author="Editor/Reviewer" w:date="2022-09-17T12:44:00Z">
        <w:r w:rsidR="003D51D0" w:rsidDel="00F0452E">
          <w:rPr>
            <w:rFonts w:asciiTheme="majorBidi" w:hAnsiTheme="majorBidi" w:cstheme="majorBidi"/>
            <w:lang w:bidi="he-IL"/>
          </w:rPr>
          <w:delText>s’</w:delText>
        </w:r>
      </w:del>
      <w:r w:rsidR="0092002F" w:rsidRPr="0AAF28C8">
        <w:rPr>
          <w:rFonts w:asciiTheme="majorBidi" w:hAnsiTheme="majorBidi" w:cstheme="majorBidi"/>
          <w:lang w:bidi="he-IL"/>
        </w:rPr>
        <w:t xml:space="preserve"> </w:t>
      </w:r>
      <w:r w:rsidR="003D51D0">
        <w:rPr>
          <w:rFonts w:asciiTheme="majorBidi" w:hAnsiTheme="majorBidi" w:cstheme="majorBidi"/>
          <w:lang w:bidi="he-IL"/>
        </w:rPr>
        <w:t xml:space="preserve">size and </w:t>
      </w:r>
      <w:r w:rsidR="0092002F" w:rsidRPr="0AAF28C8">
        <w:rPr>
          <w:rFonts w:asciiTheme="majorBidi" w:hAnsiTheme="majorBidi" w:cstheme="majorBidi"/>
          <w:lang w:bidi="he-IL"/>
        </w:rPr>
        <w:t>geometry.</w:t>
      </w:r>
    </w:p>
    <w:p w14:paraId="474F0BF6" w14:textId="20929B26" w:rsidR="00434C66" w:rsidRPr="0019621E" w:rsidRDefault="00E75D06" w:rsidP="0AAF28C8">
      <w:pPr>
        <w:spacing w:line="276" w:lineRule="auto"/>
        <w:rPr>
          <w:rFonts w:asciiTheme="majorBidi" w:hAnsiTheme="majorBidi" w:cstheme="majorBidi"/>
          <w:rtl/>
        </w:rPr>
      </w:pPr>
      <w:del w:id="711" w:author="Editor/Reviewer" w:date="2022-09-17T12:49:00Z">
        <w:r w:rsidRPr="0AAF28C8" w:rsidDel="00F0452E">
          <w:rPr>
            <w:rFonts w:asciiTheme="majorBidi" w:hAnsiTheme="majorBidi" w:cstheme="majorBidi"/>
            <w:lang w:bidi="he-IL"/>
          </w:rPr>
          <w:delText>As shown in Fig</w:delText>
        </w:r>
        <w:r w:rsidR="00276DC0" w:rsidDel="00F0452E">
          <w:rPr>
            <w:rFonts w:asciiTheme="majorBidi" w:hAnsiTheme="majorBidi" w:cstheme="majorBidi"/>
            <w:lang w:bidi="he-IL"/>
          </w:rPr>
          <w:delText>ure</w:delText>
        </w:r>
        <w:r w:rsidRPr="0AAF28C8" w:rsidDel="00F0452E">
          <w:rPr>
            <w:rFonts w:asciiTheme="majorBidi" w:hAnsiTheme="majorBidi" w:cstheme="majorBidi"/>
            <w:lang w:bidi="he-IL"/>
          </w:rPr>
          <w:delText xml:space="preserve"> 2d</w:delText>
        </w:r>
        <w:r w:rsidR="002D3C1C" w:rsidRPr="0AAF28C8" w:rsidDel="00F0452E">
          <w:rPr>
            <w:rFonts w:asciiTheme="majorBidi" w:hAnsiTheme="majorBidi" w:cstheme="majorBidi"/>
            <w:lang w:bidi="he-IL"/>
          </w:rPr>
          <w:delText xml:space="preserve">,  </w:delText>
        </w:r>
      </w:del>
      <w:ins w:id="712" w:author="Editor/Reviewer" w:date="2022-09-17T12:46:00Z">
        <w:r w:rsidR="00F0452E">
          <w:rPr>
            <w:rFonts w:asciiTheme="majorBidi" w:hAnsiTheme="majorBidi" w:cstheme="majorBidi"/>
            <w:lang w:bidi="he-IL"/>
          </w:rPr>
          <w:t xml:space="preserve">We observed that </w:t>
        </w:r>
      </w:ins>
      <w:r w:rsidR="002D3C1C" w:rsidRPr="0AAF28C8">
        <w:rPr>
          <w:rFonts w:asciiTheme="majorBidi" w:hAnsiTheme="majorBidi" w:cstheme="majorBidi"/>
          <w:lang w:bidi="he-IL"/>
        </w:rPr>
        <w:t>pyrene</w:t>
      </w:r>
      <w:ins w:id="713" w:author="Editor/Reviewer" w:date="2022-09-17T12:46:00Z">
        <w:r w:rsidR="00F0452E">
          <w:rPr>
            <w:rFonts w:asciiTheme="majorBidi" w:hAnsiTheme="majorBidi" w:cstheme="majorBidi"/>
            <w:lang w:bidi="he-IL"/>
          </w:rPr>
          <w:t xml:space="preserve"> was </w:t>
        </w:r>
      </w:ins>
      <w:del w:id="714" w:author="Editor/Reviewer" w:date="2022-09-17T12:46:00Z">
        <w:r w:rsidR="002D3C1C" w:rsidRPr="0AAF28C8" w:rsidDel="00F0452E">
          <w:rPr>
            <w:rFonts w:asciiTheme="majorBidi" w:hAnsiTheme="majorBidi" w:cstheme="majorBidi"/>
            <w:lang w:bidi="he-IL"/>
          </w:rPr>
          <w:delText xml:space="preserve">, although </w:delText>
        </w:r>
      </w:del>
      <w:r w:rsidR="002D3C1C" w:rsidRPr="0AAF28C8">
        <w:rPr>
          <w:rFonts w:asciiTheme="majorBidi" w:hAnsiTheme="majorBidi" w:cstheme="majorBidi"/>
          <w:lang w:bidi="he-IL"/>
        </w:rPr>
        <w:t xml:space="preserve">similar </w:t>
      </w:r>
      <w:ins w:id="715" w:author="Editor/Reviewer" w:date="2022-09-17T12:46:00Z">
        <w:r w:rsidR="00F0452E">
          <w:rPr>
            <w:rFonts w:asciiTheme="majorBidi" w:hAnsiTheme="majorBidi" w:cstheme="majorBidi"/>
            <w:lang w:bidi="he-IL"/>
          </w:rPr>
          <w:t xml:space="preserve">in length </w:t>
        </w:r>
      </w:ins>
      <w:r w:rsidR="002D3C1C" w:rsidRPr="0AAF28C8">
        <w:rPr>
          <w:rFonts w:asciiTheme="majorBidi" w:hAnsiTheme="majorBidi" w:cstheme="majorBidi"/>
          <w:lang w:bidi="he-IL"/>
        </w:rPr>
        <w:t>to phenanthrene</w:t>
      </w:r>
      <w:del w:id="716" w:author="Editor/Reviewer" w:date="2022-09-17T12:47:00Z">
        <w:r w:rsidR="002D3C1C" w:rsidRPr="0AAF28C8" w:rsidDel="00F0452E">
          <w:rPr>
            <w:rFonts w:asciiTheme="majorBidi" w:hAnsiTheme="majorBidi" w:cstheme="majorBidi"/>
            <w:lang w:bidi="he-IL"/>
          </w:rPr>
          <w:delText xml:space="preserve"> in length,</w:delText>
        </w:r>
      </w:del>
      <w:r w:rsidR="002D3C1C" w:rsidRPr="0AAF28C8">
        <w:rPr>
          <w:rFonts w:asciiTheme="majorBidi" w:hAnsiTheme="majorBidi" w:cstheme="majorBidi"/>
          <w:lang w:bidi="he-IL"/>
        </w:rPr>
        <w:t xml:space="preserve"> </w:t>
      </w:r>
      <w:ins w:id="717" w:author="Editor/Reviewer" w:date="2022-09-17T12:47:00Z">
        <w:r w:rsidR="00F0452E">
          <w:rPr>
            <w:rFonts w:asciiTheme="majorBidi" w:hAnsiTheme="majorBidi" w:cstheme="majorBidi"/>
            <w:lang w:bidi="he-IL"/>
          </w:rPr>
          <w:t xml:space="preserve">but </w:t>
        </w:r>
      </w:ins>
      <w:r w:rsidR="002D3C1C" w:rsidRPr="0AAF28C8">
        <w:rPr>
          <w:rFonts w:asciiTheme="majorBidi" w:hAnsiTheme="majorBidi" w:cstheme="majorBidi"/>
          <w:lang w:bidi="he-IL"/>
        </w:rPr>
        <w:t>d</w:t>
      </w:r>
      <w:ins w:id="718" w:author="Editor/Reviewer" w:date="2022-09-17T12:47:00Z">
        <w:r w:rsidR="00F0452E">
          <w:rPr>
            <w:rFonts w:asciiTheme="majorBidi" w:hAnsiTheme="majorBidi" w:cstheme="majorBidi"/>
            <w:lang w:bidi="he-IL"/>
          </w:rPr>
          <w:t>id</w:t>
        </w:r>
      </w:ins>
      <w:del w:id="719" w:author="Editor/Reviewer" w:date="2022-09-17T12:47:00Z">
        <w:r w:rsidR="002D3C1C" w:rsidRPr="0AAF28C8" w:rsidDel="00F0452E">
          <w:rPr>
            <w:rFonts w:asciiTheme="majorBidi" w:hAnsiTheme="majorBidi" w:cstheme="majorBidi"/>
            <w:lang w:bidi="he-IL"/>
          </w:rPr>
          <w:delText>oes</w:delText>
        </w:r>
      </w:del>
      <w:r w:rsidR="002D3C1C" w:rsidRPr="0AAF28C8">
        <w:rPr>
          <w:rFonts w:asciiTheme="majorBidi" w:hAnsiTheme="majorBidi" w:cstheme="majorBidi"/>
          <w:lang w:bidi="he-IL"/>
        </w:rPr>
        <w:t xml:space="preserve"> not form additional CH···O interactions due to</w:t>
      </w:r>
      <w:del w:id="720" w:author="Editor/Reviewer" w:date="2022-09-17T12:47:00Z">
        <w:r w:rsidR="002D3C1C" w:rsidRPr="0AAF28C8" w:rsidDel="00F0452E">
          <w:rPr>
            <w:rFonts w:asciiTheme="majorBidi" w:hAnsiTheme="majorBidi" w:cstheme="majorBidi"/>
            <w:lang w:bidi="he-IL"/>
          </w:rPr>
          <w:delText xml:space="preserve"> the</w:delText>
        </w:r>
      </w:del>
      <w:r w:rsidR="002D3C1C" w:rsidRPr="0AAF28C8">
        <w:rPr>
          <w:rFonts w:asciiTheme="majorBidi" w:hAnsiTheme="majorBidi" w:cstheme="majorBidi"/>
          <w:lang w:bidi="he-IL"/>
        </w:rPr>
        <w:t xml:space="preserve"> lack of the bay region</w:t>
      </w:r>
      <w:ins w:id="721" w:author="Editor/Reviewer" w:date="2022-09-17T12:48:00Z">
        <w:r w:rsidR="00F0452E">
          <w:rPr>
            <w:rFonts w:asciiTheme="majorBidi" w:hAnsiTheme="majorBidi" w:cstheme="majorBidi"/>
            <w:lang w:bidi="he-IL"/>
          </w:rPr>
          <w:t>. T</w:t>
        </w:r>
      </w:ins>
      <w:del w:id="722" w:author="Editor/Reviewer" w:date="2022-09-17T12:48:00Z">
        <w:r w:rsidRPr="0AAF28C8" w:rsidDel="00F0452E">
          <w:rPr>
            <w:rFonts w:asciiTheme="majorBidi" w:hAnsiTheme="majorBidi" w:cstheme="majorBidi"/>
            <w:lang w:bidi="he-IL"/>
          </w:rPr>
          <w:delText>, and t</w:delText>
        </w:r>
      </w:del>
      <w:r w:rsidRPr="0AAF28C8">
        <w:rPr>
          <w:rFonts w:asciiTheme="majorBidi" w:hAnsiTheme="majorBidi" w:cstheme="majorBidi"/>
          <w:lang w:bidi="he-IL"/>
        </w:rPr>
        <w:t>h</w:t>
      </w:r>
      <w:ins w:id="723" w:author="Editor/Reviewer" w:date="2022-09-17T12:48:00Z">
        <w:r w:rsidR="00F0452E">
          <w:rPr>
            <w:rFonts w:asciiTheme="majorBidi" w:hAnsiTheme="majorBidi" w:cstheme="majorBidi"/>
            <w:lang w:bidi="he-IL"/>
          </w:rPr>
          <w:t xml:space="preserve">is lack </w:t>
        </w:r>
      </w:ins>
      <w:ins w:id="724" w:author="Editor/Reviewer" w:date="2022-09-17T16:29:00Z">
        <w:r w:rsidR="007C2531">
          <w:rPr>
            <w:rFonts w:asciiTheme="majorBidi" w:hAnsiTheme="majorBidi" w:cstheme="majorBidi"/>
            <w:lang w:bidi="he-IL"/>
          </w:rPr>
          <w:t>of</w:t>
        </w:r>
      </w:ins>
      <w:ins w:id="725" w:author="Editor/Reviewer" w:date="2022-09-17T12:48:00Z">
        <w:r w:rsidR="00F0452E">
          <w:rPr>
            <w:rFonts w:asciiTheme="majorBidi" w:hAnsiTheme="majorBidi" w:cstheme="majorBidi"/>
            <w:lang w:bidi="he-IL"/>
          </w:rPr>
          <w:t xml:space="preserve"> interaction</w:t>
        </w:r>
      </w:ins>
      <w:ins w:id="726" w:author="Editor/Reviewer" w:date="2022-09-17T16:30:00Z">
        <w:r w:rsidR="007C2531">
          <w:rPr>
            <w:rFonts w:asciiTheme="majorBidi" w:hAnsiTheme="majorBidi" w:cstheme="majorBidi"/>
            <w:lang w:bidi="he-IL"/>
          </w:rPr>
          <w:t xml:space="preserve"> </w:t>
        </w:r>
      </w:ins>
      <w:del w:id="727" w:author="Editor/Reviewer" w:date="2022-09-17T12:48:00Z">
        <w:r w:rsidRPr="0AAF28C8" w:rsidDel="00F0452E">
          <w:rPr>
            <w:rFonts w:asciiTheme="majorBidi" w:hAnsiTheme="majorBidi" w:cstheme="majorBidi"/>
            <w:lang w:bidi="he-IL"/>
          </w:rPr>
          <w:delText>e</w:delText>
        </w:r>
      </w:del>
      <w:del w:id="728" w:author="Editor/Reviewer" w:date="2022-09-17T16:30:00Z">
        <w:r w:rsidRPr="0AAF28C8" w:rsidDel="007C2531">
          <w:rPr>
            <w:rFonts w:asciiTheme="majorBidi" w:hAnsiTheme="majorBidi" w:cstheme="majorBidi"/>
            <w:lang w:bidi="he-IL"/>
          </w:rPr>
          <w:delText xml:space="preserve"> </w:delText>
        </w:r>
      </w:del>
      <w:r w:rsidRPr="0AAF28C8">
        <w:rPr>
          <w:rFonts w:asciiTheme="majorBidi" w:hAnsiTheme="majorBidi" w:cstheme="majorBidi"/>
          <w:lang w:bidi="he-IL"/>
        </w:rPr>
        <w:t>result</w:t>
      </w:r>
      <w:ins w:id="729" w:author="Editor/Reviewer" w:date="2022-09-17T12:48:00Z">
        <w:r w:rsidR="00F0452E">
          <w:rPr>
            <w:rFonts w:asciiTheme="majorBidi" w:hAnsiTheme="majorBidi" w:cstheme="majorBidi"/>
            <w:lang w:bidi="he-IL"/>
          </w:rPr>
          <w:t xml:space="preserve">ed in </w:t>
        </w:r>
      </w:ins>
      <w:ins w:id="730" w:author="Editor/Reviewer" w:date="2022-09-17T16:29:00Z">
        <w:r w:rsidR="007C2531">
          <w:rPr>
            <w:rFonts w:asciiTheme="majorBidi" w:hAnsiTheme="majorBidi" w:cstheme="majorBidi"/>
            <w:lang w:bidi="he-IL"/>
          </w:rPr>
          <w:t>an</w:t>
        </w:r>
      </w:ins>
      <w:del w:id="731" w:author="Editor/Reviewer" w:date="2022-09-17T12:48:00Z">
        <w:r w:rsidRPr="0AAF28C8" w:rsidDel="00F0452E">
          <w:rPr>
            <w:rFonts w:asciiTheme="majorBidi" w:hAnsiTheme="majorBidi" w:cstheme="majorBidi"/>
            <w:lang w:bidi="he-IL"/>
          </w:rPr>
          <w:delText>ing</w:delText>
        </w:r>
      </w:del>
      <w:r w:rsidRPr="0AAF28C8">
        <w:rPr>
          <w:rFonts w:asciiTheme="majorBidi" w:hAnsiTheme="majorBidi" w:cstheme="majorBidi"/>
          <w:lang w:bidi="he-IL"/>
        </w:rPr>
        <w:t xml:space="preserve"> </w:t>
      </w:r>
      <w:proofErr w:type="spellStart"/>
      <w:r w:rsidR="00AA0750" w:rsidRPr="00AA0750">
        <w:rPr>
          <w:rFonts w:asciiTheme="majorBidi" w:hAnsiTheme="majorBidi" w:cstheme="majorBidi"/>
          <w:i/>
          <w:iCs/>
          <w:lang w:bidi="he-IL"/>
        </w:rPr>
        <w:t>n</w:t>
      </w:r>
      <w:r w:rsidRPr="0AAF28C8">
        <w:rPr>
          <w:rFonts w:asciiTheme="majorBidi" w:hAnsiTheme="majorBidi" w:cstheme="majorBidi"/>
          <w:lang w:bidi="he-IL"/>
        </w:rPr>
        <w:t>BE</w:t>
      </w:r>
      <w:proofErr w:type="spellEnd"/>
      <w:r w:rsidRPr="0AAF28C8">
        <w:rPr>
          <w:rFonts w:asciiTheme="majorBidi" w:hAnsiTheme="majorBidi" w:cstheme="majorBidi"/>
          <w:lang w:bidi="he-IL"/>
        </w:rPr>
        <w:t xml:space="preserve"> </w:t>
      </w:r>
      <w:ins w:id="732" w:author="Editor/Reviewer" w:date="2022-09-17T12:48:00Z">
        <w:r w:rsidR="00F0452E">
          <w:rPr>
            <w:rFonts w:asciiTheme="majorBidi" w:hAnsiTheme="majorBidi" w:cstheme="majorBidi"/>
            <w:lang w:bidi="he-IL"/>
          </w:rPr>
          <w:t>of</w:t>
        </w:r>
      </w:ins>
      <w:del w:id="733" w:author="Editor/Reviewer" w:date="2022-09-17T12:48:00Z">
        <w:r w:rsidRPr="0AAF28C8" w:rsidDel="00F0452E">
          <w:rPr>
            <w:rFonts w:asciiTheme="majorBidi" w:hAnsiTheme="majorBidi" w:cstheme="majorBidi"/>
            <w:lang w:bidi="he-IL"/>
          </w:rPr>
          <w:delText>is</w:delText>
        </w:r>
      </w:del>
      <w:r w:rsidRPr="0AAF28C8">
        <w:rPr>
          <w:rFonts w:asciiTheme="majorBidi" w:hAnsiTheme="majorBidi" w:cstheme="majorBidi"/>
          <w:lang w:bidi="he-IL"/>
        </w:rPr>
        <w:t xml:space="preserve"> 9.5 kcal/mol</w:t>
      </w:r>
      <w:ins w:id="734" w:author="Editor/Reviewer" w:date="2022-09-17T12:49:00Z">
        <w:r w:rsidR="00F0452E">
          <w:rPr>
            <w:rFonts w:asciiTheme="majorBidi" w:hAnsiTheme="majorBidi" w:cstheme="majorBidi"/>
            <w:lang w:bidi="he-IL"/>
          </w:rPr>
          <w:t xml:space="preserve"> (Figure 2d)</w:t>
        </w:r>
      </w:ins>
      <w:r w:rsidR="002D3C1C" w:rsidRPr="0AAF28C8">
        <w:rPr>
          <w:rFonts w:asciiTheme="majorBidi" w:hAnsiTheme="majorBidi" w:cstheme="majorBidi"/>
          <w:lang w:bidi="he-IL"/>
        </w:rPr>
        <w:t xml:space="preserve">. </w:t>
      </w:r>
      <w:r w:rsidR="00604900" w:rsidRPr="0AAF28C8">
        <w:rPr>
          <w:rFonts w:asciiTheme="majorBidi" w:hAnsiTheme="majorBidi" w:cstheme="majorBidi"/>
          <w:lang w:bidi="he-IL"/>
        </w:rPr>
        <w:t xml:space="preserve">Overall, the structures </w:t>
      </w:r>
      <w:r w:rsidR="00276DC0">
        <w:rPr>
          <w:rFonts w:asciiTheme="majorBidi" w:hAnsiTheme="majorBidi" w:cstheme="majorBidi"/>
          <w:lang w:bidi="he-IL"/>
        </w:rPr>
        <w:t xml:space="preserve">confining </w:t>
      </w:r>
      <w:r w:rsidR="0005146A">
        <w:rPr>
          <w:rFonts w:asciiTheme="majorBidi" w:hAnsiTheme="majorBidi" w:cstheme="majorBidi"/>
          <w:lang w:bidi="he-IL"/>
        </w:rPr>
        <w:t>three</w:t>
      </w:r>
      <w:r w:rsidR="00276DC0">
        <w:rPr>
          <w:rFonts w:asciiTheme="majorBidi" w:hAnsiTheme="majorBidi" w:cstheme="majorBidi"/>
          <w:lang w:bidi="he-IL"/>
        </w:rPr>
        <w:t xml:space="preserve"> water molecules </w:t>
      </w:r>
      <w:r w:rsidR="00604900" w:rsidRPr="0AAF28C8">
        <w:rPr>
          <w:rFonts w:asciiTheme="majorBidi" w:hAnsiTheme="majorBidi" w:cstheme="majorBidi"/>
          <w:lang w:bidi="he-IL"/>
        </w:rPr>
        <w:t>ha</w:t>
      </w:r>
      <w:ins w:id="735" w:author="Editor/Reviewer" w:date="2022-09-17T12:49:00Z">
        <w:r w:rsidR="004F0F97">
          <w:rPr>
            <w:rFonts w:asciiTheme="majorBidi" w:hAnsiTheme="majorBidi" w:cstheme="majorBidi"/>
            <w:lang w:bidi="he-IL"/>
          </w:rPr>
          <w:t>d</w:t>
        </w:r>
      </w:ins>
      <w:del w:id="736" w:author="Editor/Reviewer" w:date="2022-09-17T12:49:00Z">
        <w:r w:rsidR="00604900" w:rsidRPr="0AAF28C8" w:rsidDel="004F0F97">
          <w:rPr>
            <w:rFonts w:asciiTheme="majorBidi" w:hAnsiTheme="majorBidi" w:cstheme="majorBidi"/>
            <w:lang w:bidi="he-IL"/>
          </w:rPr>
          <w:delText>ve</w:delText>
        </w:r>
      </w:del>
      <w:r w:rsidR="00604900" w:rsidRPr="0AAF28C8">
        <w:rPr>
          <w:rFonts w:asciiTheme="majorBidi" w:hAnsiTheme="majorBidi" w:cstheme="majorBidi"/>
          <w:lang w:bidi="he-IL"/>
        </w:rPr>
        <w:t xml:space="preserve"> lower </w:t>
      </w:r>
      <w:proofErr w:type="spellStart"/>
      <w:r w:rsidR="00E549CD" w:rsidRPr="00667540">
        <w:rPr>
          <w:rFonts w:asciiTheme="majorBidi" w:hAnsiTheme="majorBidi" w:cstheme="majorBidi"/>
          <w:i/>
          <w:iCs/>
          <w:lang w:bidi="he-IL"/>
        </w:rPr>
        <w:t>n</w:t>
      </w:r>
      <w:r w:rsidR="00604900" w:rsidRPr="00276DC0">
        <w:rPr>
          <w:rFonts w:asciiTheme="majorBidi" w:hAnsiTheme="majorBidi" w:cstheme="majorBidi"/>
          <w:lang w:bidi="he-IL"/>
        </w:rPr>
        <w:t>BE</w:t>
      </w:r>
      <w:r w:rsidR="000B0055">
        <w:rPr>
          <w:rFonts w:asciiTheme="majorBidi" w:hAnsiTheme="majorBidi" w:cstheme="majorBidi"/>
          <w:lang w:bidi="he-IL"/>
        </w:rPr>
        <w:t>s</w:t>
      </w:r>
      <w:proofErr w:type="spellEnd"/>
      <w:r w:rsidR="00604900" w:rsidRPr="00276DC0">
        <w:rPr>
          <w:rFonts w:asciiTheme="majorBidi" w:hAnsiTheme="majorBidi" w:cstheme="majorBidi"/>
          <w:lang w:bidi="he-IL"/>
        </w:rPr>
        <w:t xml:space="preserve"> </w:t>
      </w:r>
      <w:r w:rsidR="00276DC0" w:rsidRPr="00276DC0">
        <w:rPr>
          <w:rFonts w:asciiTheme="majorBidi" w:hAnsiTheme="majorBidi" w:cstheme="majorBidi"/>
          <w:lang w:bidi="he-IL"/>
        </w:rPr>
        <w:t>than those</w:t>
      </w:r>
      <w:r w:rsidRPr="00276DC0">
        <w:rPr>
          <w:rFonts w:asciiTheme="majorBidi" w:hAnsiTheme="majorBidi" w:cstheme="majorBidi"/>
          <w:lang w:bidi="he-IL"/>
        </w:rPr>
        <w:t xml:space="preserve"> </w:t>
      </w:r>
      <w:r w:rsidR="00276DC0" w:rsidRPr="00276DC0">
        <w:rPr>
          <w:rFonts w:asciiTheme="majorBidi" w:hAnsiTheme="majorBidi" w:cstheme="majorBidi"/>
          <w:lang w:bidi="he-IL"/>
        </w:rPr>
        <w:t xml:space="preserve">confining </w:t>
      </w:r>
      <w:r w:rsidR="0005146A">
        <w:rPr>
          <w:rFonts w:asciiTheme="majorBidi" w:hAnsiTheme="majorBidi" w:cstheme="majorBidi"/>
          <w:lang w:bidi="he-IL"/>
        </w:rPr>
        <w:t>four</w:t>
      </w:r>
      <w:r w:rsidR="00770A0F" w:rsidRPr="00276DC0">
        <w:rPr>
          <w:rFonts w:asciiTheme="majorBidi" w:hAnsiTheme="majorBidi" w:cstheme="majorBidi"/>
          <w:lang w:bidi="he-IL"/>
        </w:rPr>
        <w:t xml:space="preserve"> water </w:t>
      </w:r>
      <w:r w:rsidR="00276DC0" w:rsidRPr="00276DC0">
        <w:rPr>
          <w:rFonts w:asciiTheme="majorBidi" w:hAnsiTheme="majorBidi" w:cstheme="majorBidi"/>
          <w:lang w:bidi="he-IL"/>
        </w:rPr>
        <w:t>molecules</w:t>
      </w:r>
      <w:del w:id="737" w:author="Editor/Reviewer" w:date="2022-09-17T12:50:00Z">
        <w:r w:rsidR="00276DC0" w:rsidRPr="00276DC0" w:rsidDel="004F0F97">
          <w:rPr>
            <w:rFonts w:asciiTheme="majorBidi" w:hAnsiTheme="majorBidi" w:cstheme="majorBidi"/>
            <w:lang w:bidi="he-IL"/>
          </w:rPr>
          <w:delText>,</w:delText>
        </w:r>
      </w:del>
      <w:r w:rsidRPr="00276DC0">
        <w:rPr>
          <w:rFonts w:asciiTheme="majorBidi" w:hAnsiTheme="majorBidi" w:cstheme="majorBidi"/>
          <w:lang w:bidi="he-IL"/>
        </w:rPr>
        <w:t xml:space="preserve"> due to the lack of</w:t>
      </w:r>
      <w:ins w:id="738" w:author="Editor/Reviewer" w:date="2022-09-17T12:51:00Z">
        <w:r w:rsidR="004F0F97">
          <w:rPr>
            <w:rFonts w:asciiTheme="majorBidi" w:hAnsiTheme="majorBidi" w:cstheme="majorBidi"/>
            <w:lang w:bidi="he-IL"/>
          </w:rPr>
          <w:t xml:space="preserve"> </w:t>
        </w:r>
        <w:commentRangeStart w:id="739"/>
        <w:r w:rsidR="004F0F97">
          <w:rPr>
            <w:rFonts w:asciiTheme="majorBidi" w:hAnsiTheme="majorBidi" w:cstheme="majorBidi"/>
            <w:lang w:bidi="he-IL"/>
          </w:rPr>
          <w:t>stab</w:t>
        </w:r>
      </w:ins>
      <w:del w:id="740" w:author="Editor/Reviewer" w:date="2022-09-17T12:51:00Z">
        <w:r w:rsidRPr="00276DC0" w:rsidDel="004F0F97">
          <w:rPr>
            <w:rFonts w:asciiTheme="majorBidi" w:hAnsiTheme="majorBidi" w:cstheme="majorBidi"/>
            <w:lang w:bidi="he-IL"/>
          </w:rPr>
          <w:delText xml:space="preserve"> </w:delText>
        </w:r>
      </w:del>
      <w:ins w:id="741" w:author="Editor/Reviewer" w:date="2022-09-17T12:51:00Z">
        <w:r w:rsidR="004F0F97">
          <w:rPr>
            <w:rFonts w:asciiTheme="majorBidi" w:hAnsiTheme="majorBidi" w:cstheme="majorBidi"/>
            <w:lang w:bidi="he-IL"/>
          </w:rPr>
          <w:t>i</w:t>
        </w:r>
      </w:ins>
      <w:ins w:id="742" w:author="Editor/Reviewer" w:date="2022-09-17T12:50:00Z">
        <w:r w:rsidR="004F0F97">
          <w:rPr>
            <w:rFonts w:asciiTheme="majorBidi" w:hAnsiTheme="majorBidi" w:cstheme="majorBidi"/>
            <w:lang w:bidi="he-IL"/>
          </w:rPr>
          <w:t xml:space="preserve">lizing </w:t>
        </w:r>
      </w:ins>
      <w:r w:rsidRPr="00276DC0">
        <w:rPr>
          <w:rFonts w:asciiTheme="majorBidi" w:hAnsiTheme="majorBidi" w:cstheme="majorBidi"/>
          <w:lang w:bidi="he-IL"/>
        </w:rPr>
        <w:t>additional OH···</w:t>
      </w:r>
      <w:r w:rsidR="0AAF28C8" w:rsidRPr="00276DC0">
        <w:rPr>
          <w:rFonts w:asciiTheme="majorBidi" w:hAnsiTheme="majorBidi" w:cstheme="majorBidi"/>
          <w:lang w:bidi="he-IL"/>
        </w:rPr>
        <w:t>π</w:t>
      </w:r>
      <w:r w:rsidRPr="00276DC0">
        <w:rPr>
          <w:rFonts w:asciiTheme="majorBidi" w:hAnsiTheme="majorBidi" w:cstheme="majorBidi"/>
          <w:lang w:bidi="he-IL"/>
        </w:rPr>
        <w:t xml:space="preserve"> interaction</w:t>
      </w:r>
      <w:commentRangeEnd w:id="739"/>
      <w:r w:rsidR="004F0F97">
        <w:rPr>
          <w:rStyle w:val="CommentReference"/>
        </w:rPr>
        <w:commentReference w:id="739"/>
      </w:r>
      <w:del w:id="743" w:author="Editor/Reviewer" w:date="2022-09-17T12:51:00Z">
        <w:r w:rsidRPr="00276DC0" w:rsidDel="004F0F97">
          <w:rPr>
            <w:rFonts w:asciiTheme="majorBidi" w:hAnsiTheme="majorBidi" w:cstheme="majorBidi"/>
            <w:lang w:bidi="he-IL"/>
          </w:rPr>
          <w:delText>, which could lead to</w:delText>
        </w:r>
        <w:r w:rsidRPr="0AAF28C8" w:rsidDel="004F0F97">
          <w:rPr>
            <w:rFonts w:asciiTheme="majorBidi" w:hAnsiTheme="majorBidi" w:cstheme="majorBidi"/>
            <w:lang w:bidi="he-IL"/>
          </w:rPr>
          <w:delText xml:space="preserve"> further stabilization</w:delText>
        </w:r>
      </w:del>
      <w:r w:rsidRPr="0AAF28C8">
        <w:rPr>
          <w:rFonts w:asciiTheme="majorBidi" w:hAnsiTheme="majorBidi" w:cstheme="majorBidi"/>
          <w:lang w:bidi="he-IL"/>
        </w:rPr>
        <w:t>.</w:t>
      </w:r>
    </w:p>
    <w:p w14:paraId="47B2DE10" w14:textId="52FFF57A" w:rsidR="003A041B" w:rsidRPr="000F6C4F" w:rsidRDefault="00722F7A" w:rsidP="00DA466A">
      <w:pPr>
        <w:spacing w:line="276" w:lineRule="auto"/>
        <w:jc w:val="center"/>
        <w:rPr>
          <w:rFonts w:asciiTheme="majorBidi" w:hAnsiTheme="majorBidi" w:cstheme="majorBidi"/>
        </w:rPr>
      </w:pPr>
      <w:r>
        <w:rPr>
          <w:rFonts w:asciiTheme="majorBidi" w:hAnsiTheme="majorBidi" w:cstheme="majorBidi"/>
          <w:noProof/>
        </w:rPr>
        <w:lastRenderedPageBreak/>
        <w:drawing>
          <wp:inline distT="0" distB="0" distL="0" distR="0" wp14:anchorId="113CF9B5" wp14:editId="2173ADA4">
            <wp:extent cx="5426622" cy="534451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5213" cy="5352971"/>
                    </a:xfrm>
                    <a:prstGeom prst="rect">
                      <a:avLst/>
                    </a:prstGeom>
                    <a:noFill/>
                  </pic:spPr>
                </pic:pic>
              </a:graphicData>
            </a:graphic>
          </wp:inline>
        </w:drawing>
      </w:r>
    </w:p>
    <w:p w14:paraId="4119D7B3" w14:textId="38D078A8" w:rsidR="003A041B" w:rsidRPr="00AA0750" w:rsidRDefault="003A041B" w:rsidP="000F6C4F">
      <w:pPr>
        <w:pStyle w:val="Caption"/>
        <w:rPr>
          <w:rFonts w:asciiTheme="majorBidi" w:hAnsiTheme="majorBidi" w:cstheme="majorBidi"/>
          <w:i w:val="0"/>
          <w:iCs w:val="0"/>
          <w:color w:val="auto"/>
          <w:szCs w:val="24"/>
          <w:lang w:bidi="he-IL"/>
        </w:rPr>
      </w:pPr>
      <w:r w:rsidRPr="000F6C4F">
        <w:rPr>
          <w:rFonts w:asciiTheme="majorBidi" w:hAnsiTheme="majorBidi" w:cstheme="majorBidi"/>
          <w:i w:val="0"/>
          <w:iCs w:val="0"/>
          <w:color w:val="auto"/>
        </w:rPr>
        <w:t xml:space="preserve">Figure 3: </w:t>
      </w:r>
      <w:r w:rsidR="002563CA">
        <w:rPr>
          <w:rFonts w:asciiTheme="majorBidi" w:hAnsiTheme="majorBidi" w:cstheme="majorBidi"/>
          <w:i w:val="0"/>
          <w:iCs w:val="0"/>
          <w:color w:val="auto"/>
        </w:rPr>
        <w:t xml:space="preserve">Side </w:t>
      </w:r>
      <w:r w:rsidR="004A4332">
        <w:rPr>
          <w:rFonts w:asciiTheme="majorBidi" w:hAnsiTheme="majorBidi" w:cstheme="majorBidi"/>
          <w:i w:val="0"/>
          <w:iCs w:val="0"/>
          <w:color w:val="auto"/>
        </w:rPr>
        <w:t xml:space="preserve">views </w:t>
      </w:r>
      <w:r w:rsidR="00716424">
        <w:rPr>
          <w:rFonts w:asciiTheme="majorBidi" w:hAnsiTheme="majorBidi" w:cstheme="majorBidi"/>
          <w:i w:val="0"/>
          <w:iCs w:val="0"/>
          <w:color w:val="auto"/>
        </w:rPr>
        <w:t>of</w:t>
      </w:r>
      <w:r w:rsidR="00716424" w:rsidRPr="009766E2">
        <w:rPr>
          <w:rFonts w:asciiTheme="majorBidi" w:hAnsiTheme="majorBidi" w:cstheme="majorBidi"/>
          <w:i w:val="0"/>
          <w:iCs w:val="0"/>
          <w:color w:val="auto"/>
        </w:rPr>
        <w:t xml:space="preserve"> </w:t>
      </w:r>
      <w:ins w:id="744" w:author="Editor/Reviewer" w:date="2022-09-17T16:50:00Z">
        <w:r w:rsidR="002A1862">
          <w:rPr>
            <w:rFonts w:asciiTheme="majorBidi" w:hAnsiTheme="majorBidi" w:cstheme="majorBidi"/>
            <w:i w:val="0"/>
            <w:iCs w:val="0"/>
            <w:color w:val="auto"/>
          </w:rPr>
          <w:t xml:space="preserve">clusters of </w:t>
        </w:r>
      </w:ins>
      <w:r w:rsidR="00716424" w:rsidRPr="000F6C4F">
        <w:rPr>
          <w:rFonts w:asciiTheme="majorBidi" w:hAnsiTheme="majorBidi" w:cstheme="majorBidi"/>
          <w:i w:val="0"/>
          <w:iCs w:val="0"/>
          <w:color w:val="auto"/>
        </w:rPr>
        <w:t>five</w:t>
      </w:r>
      <w:del w:id="745" w:author="Editor/Reviewer" w:date="2022-09-17T16:50:00Z">
        <w:r w:rsidR="002563CA" w:rsidDel="002A1862">
          <w:rPr>
            <w:rFonts w:asciiTheme="majorBidi" w:hAnsiTheme="majorBidi" w:cstheme="majorBidi"/>
            <w:i w:val="0"/>
            <w:iCs w:val="0"/>
            <w:color w:val="auto"/>
          </w:rPr>
          <w:delText>-water</w:delText>
        </w:r>
      </w:del>
      <w:r w:rsidR="00391E4B" w:rsidRPr="000F6C4F">
        <w:rPr>
          <w:rFonts w:asciiTheme="majorBidi" w:hAnsiTheme="majorBidi" w:cstheme="majorBidi"/>
          <w:i w:val="0"/>
          <w:iCs w:val="0"/>
          <w:color w:val="auto"/>
        </w:rPr>
        <w:t xml:space="preserve"> </w:t>
      </w:r>
      <w:r w:rsidR="000F6C4F" w:rsidRPr="000F6C4F">
        <w:rPr>
          <w:rFonts w:asciiTheme="majorBidi" w:hAnsiTheme="majorBidi" w:cstheme="majorBidi"/>
          <w:i w:val="0"/>
          <w:iCs w:val="0"/>
          <w:color w:val="auto"/>
        </w:rPr>
        <w:t>and six</w:t>
      </w:r>
      <w:ins w:id="746" w:author="Editor/Reviewer" w:date="2022-09-17T16:50:00Z">
        <w:r w:rsidR="002A1862">
          <w:rPr>
            <w:rFonts w:asciiTheme="majorBidi" w:hAnsiTheme="majorBidi" w:cstheme="majorBidi"/>
            <w:i w:val="0"/>
            <w:iCs w:val="0"/>
            <w:color w:val="auto"/>
          </w:rPr>
          <w:t xml:space="preserve"> </w:t>
        </w:r>
      </w:ins>
      <w:del w:id="747" w:author="Editor/Reviewer" w:date="2022-09-17T16:50:00Z">
        <w:r w:rsidR="002563CA" w:rsidDel="002A1862">
          <w:rPr>
            <w:rFonts w:asciiTheme="majorBidi" w:hAnsiTheme="majorBidi" w:cstheme="majorBidi"/>
            <w:i w:val="0"/>
            <w:iCs w:val="0"/>
            <w:color w:val="auto"/>
          </w:rPr>
          <w:delText>-</w:delText>
        </w:r>
      </w:del>
      <w:r w:rsidR="00391E4B" w:rsidRPr="000F6C4F">
        <w:rPr>
          <w:rFonts w:asciiTheme="majorBidi" w:hAnsiTheme="majorBidi" w:cstheme="majorBidi"/>
          <w:i w:val="0"/>
          <w:iCs w:val="0"/>
          <w:color w:val="auto"/>
        </w:rPr>
        <w:t>water</w:t>
      </w:r>
      <w:del w:id="748" w:author="Editor/Reviewer" w:date="2022-09-17T16:50:00Z">
        <w:r w:rsidR="00E376FD" w:rsidRPr="000F6C4F" w:rsidDel="002A1862">
          <w:rPr>
            <w:rFonts w:asciiTheme="majorBidi" w:hAnsiTheme="majorBidi" w:cstheme="majorBidi"/>
            <w:i w:val="0"/>
            <w:iCs w:val="0"/>
            <w:color w:val="auto"/>
          </w:rPr>
          <w:delText xml:space="preserve"> </w:delText>
        </w:r>
        <w:r w:rsidR="002563CA" w:rsidDel="002A1862">
          <w:rPr>
            <w:rFonts w:asciiTheme="majorBidi" w:hAnsiTheme="majorBidi" w:cstheme="majorBidi"/>
            <w:i w:val="0"/>
            <w:iCs w:val="0"/>
            <w:color w:val="auto"/>
          </w:rPr>
          <w:delText>cluster</w:delText>
        </w:r>
      </w:del>
      <w:r w:rsidR="002563CA">
        <w:rPr>
          <w:rFonts w:asciiTheme="majorBidi" w:hAnsiTheme="majorBidi" w:cstheme="majorBidi"/>
          <w:i w:val="0"/>
          <w:iCs w:val="0"/>
          <w:color w:val="auto"/>
        </w:rPr>
        <w:t>s</w:t>
      </w:r>
      <w:r w:rsidR="00E376FD" w:rsidRPr="000F6C4F">
        <w:rPr>
          <w:rFonts w:asciiTheme="majorBidi" w:hAnsiTheme="majorBidi" w:cstheme="majorBidi"/>
          <w:i w:val="0"/>
          <w:iCs w:val="0"/>
          <w:color w:val="auto"/>
        </w:rPr>
        <w:t xml:space="preserve"> confined within </w:t>
      </w:r>
      <w:proofErr w:type="spellStart"/>
      <w:r w:rsidR="00E376FD" w:rsidRPr="000F6C4F">
        <w:rPr>
          <w:rFonts w:asciiTheme="majorBidi" w:hAnsiTheme="majorBidi" w:cstheme="majorBidi"/>
          <w:i w:val="0"/>
          <w:iCs w:val="0"/>
          <w:color w:val="auto"/>
        </w:rPr>
        <w:t>coronenes</w:t>
      </w:r>
      <w:proofErr w:type="spellEnd"/>
      <w:r w:rsidR="00E376FD" w:rsidRPr="000F6C4F">
        <w:rPr>
          <w:rFonts w:asciiTheme="majorBidi" w:hAnsiTheme="majorBidi" w:cstheme="majorBidi"/>
          <w:i w:val="0"/>
          <w:iCs w:val="0"/>
          <w:color w:val="auto"/>
        </w:rPr>
        <w:t xml:space="preserve"> (a</w:t>
      </w:r>
      <w:r w:rsidR="000F6C4F" w:rsidRPr="000F6C4F">
        <w:rPr>
          <w:rFonts w:asciiTheme="majorBidi" w:hAnsiTheme="majorBidi" w:cstheme="majorBidi"/>
          <w:i w:val="0"/>
          <w:iCs w:val="0"/>
          <w:color w:val="auto"/>
        </w:rPr>
        <w:t>,</w:t>
      </w:r>
      <w:ins w:id="749" w:author="Editor/Reviewer" w:date="2022-09-17T12:52:00Z">
        <w:r w:rsidR="004F0F97">
          <w:rPr>
            <w:rFonts w:asciiTheme="majorBidi" w:hAnsiTheme="majorBidi" w:cstheme="majorBidi"/>
            <w:i w:val="0"/>
            <w:iCs w:val="0"/>
            <w:color w:val="auto"/>
          </w:rPr>
          <w:t xml:space="preserve"> </w:t>
        </w:r>
      </w:ins>
      <w:r w:rsidR="000F6C4F" w:rsidRPr="000F6C4F">
        <w:rPr>
          <w:rFonts w:asciiTheme="majorBidi" w:hAnsiTheme="majorBidi" w:cstheme="majorBidi"/>
          <w:i w:val="0"/>
          <w:iCs w:val="0"/>
          <w:color w:val="auto"/>
        </w:rPr>
        <w:t>b</w:t>
      </w:r>
      <w:r w:rsidR="00E376FD" w:rsidRPr="000F6C4F">
        <w:rPr>
          <w:rFonts w:asciiTheme="majorBidi" w:hAnsiTheme="majorBidi" w:cstheme="majorBidi"/>
          <w:i w:val="0"/>
          <w:iCs w:val="0"/>
          <w:color w:val="auto"/>
        </w:rPr>
        <w:t>), anthanthrenes (c</w:t>
      </w:r>
      <w:r w:rsidR="000F6C4F" w:rsidRPr="000F6C4F">
        <w:rPr>
          <w:rFonts w:asciiTheme="majorBidi" w:hAnsiTheme="majorBidi" w:cstheme="majorBidi"/>
          <w:i w:val="0"/>
          <w:iCs w:val="0"/>
          <w:color w:val="auto"/>
        </w:rPr>
        <w:t>,</w:t>
      </w:r>
      <w:ins w:id="750" w:author="Editor/Reviewer" w:date="2022-09-17T12:52:00Z">
        <w:r w:rsidR="004F0F97">
          <w:rPr>
            <w:rFonts w:asciiTheme="majorBidi" w:hAnsiTheme="majorBidi" w:cstheme="majorBidi"/>
            <w:i w:val="0"/>
            <w:iCs w:val="0"/>
            <w:color w:val="auto"/>
          </w:rPr>
          <w:t xml:space="preserve"> </w:t>
        </w:r>
      </w:ins>
      <w:r w:rsidR="000F6C4F" w:rsidRPr="000F6C4F">
        <w:rPr>
          <w:rFonts w:asciiTheme="majorBidi" w:hAnsiTheme="majorBidi" w:cstheme="majorBidi"/>
          <w:i w:val="0"/>
          <w:iCs w:val="0"/>
          <w:color w:val="auto"/>
        </w:rPr>
        <w:t>d</w:t>
      </w:r>
      <w:r w:rsidR="00E376FD" w:rsidRPr="000F6C4F">
        <w:rPr>
          <w:rFonts w:asciiTheme="majorBidi" w:hAnsiTheme="majorBidi" w:cstheme="majorBidi"/>
          <w:i w:val="0"/>
          <w:iCs w:val="0"/>
          <w:color w:val="auto"/>
        </w:rPr>
        <w:t xml:space="preserve">), </w:t>
      </w:r>
      <w:r w:rsidR="000F6C4F" w:rsidRPr="000F6C4F">
        <w:rPr>
          <w:rFonts w:asciiTheme="majorBidi" w:hAnsiTheme="majorBidi" w:cstheme="majorBidi"/>
          <w:i w:val="0"/>
          <w:iCs w:val="0"/>
          <w:color w:val="auto"/>
        </w:rPr>
        <w:t>and five water molecules with two conformers of</w:t>
      </w:r>
      <w:r w:rsidR="00E376FD" w:rsidRPr="000F6C4F">
        <w:rPr>
          <w:rFonts w:asciiTheme="majorBidi" w:hAnsiTheme="majorBidi" w:cstheme="majorBidi"/>
          <w:i w:val="0"/>
          <w:iCs w:val="0"/>
          <w:color w:val="auto"/>
        </w:rPr>
        <w:t xml:space="preserve"> phenanthrenes (e,</w:t>
      </w:r>
      <w:ins w:id="751" w:author="Editor/Reviewer" w:date="2022-09-17T12:52:00Z">
        <w:r w:rsidR="004F0F97">
          <w:rPr>
            <w:rFonts w:asciiTheme="majorBidi" w:hAnsiTheme="majorBidi" w:cstheme="majorBidi"/>
            <w:i w:val="0"/>
            <w:iCs w:val="0"/>
            <w:color w:val="auto"/>
          </w:rPr>
          <w:t xml:space="preserve"> </w:t>
        </w:r>
      </w:ins>
      <w:r w:rsidR="00E376FD" w:rsidRPr="000F6C4F">
        <w:rPr>
          <w:rFonts w:asciiTheme="majorBidi" w:hAnsiTheme="majorBidi" w:cstheme="majorBidi"/>
          <w:i w:val="0"/>
          <w:iCs w:val="0"/>
          <w:color w:val="auto"/>
        </w:rPr>
        <w:t>f)</w:t>
      </w:r>
      <w:r w:rsidR="000F6C4F" w:rsidRPr="000F6C4F">
        <w:rPr>
          <w:rFonts w:asciiTheme="majorBidi" w:hAnsiTheme="majorBidi" w:cstheme="majorBidi"/>
          <w:i w:val="0"/>
          <w:iCs w:val="0"/>
          <w:color w:val="auto"/>
        </w:rPr>
        <w:t xml:space="preserve">. </w:t>
      </w:r>
      <w:r w:rsidR="00706C9F">
        <w:rPr>
          <w:rFonts w:asciiTheme="majorBidi" w:hAnsiTheme="majorBidi" w:cstheme="majorBidi"/>
          <w:i w:val="0"/>
          <w:iCs w:val="0"/>
          <w:color w:val="auto"/>
        </w:rPr>
        <w:t xml:space="preserve">All reported bond lengths are in </w:t>
      </w:r>
      <w:r w:rsidR="00706C9F" w:rsidRPr="00C11E2B">
        <w:rPr>
          <w:rFonts w:asciiTheme="majorBidi" w:hAnsiTheme="majorBidi" w:cstheme="majorBidi"/>
          <w:i w:val="0"/>
          <w:iCs w:val="0"/>
          <w:color w:val="auto"/>
        </w:rPr>
        <w:t>Å</w:t>
      </w:r>
      <w:r w:rsidR="00706C9F">
        <w:rPr>
          <w:rFonts w:asciiTheme="majorBidi" w:hAnsiTheme="majorBidi" w:cstheme="majorBidi"/>
          <w:i w:val="0"/>
          <w:iCs w:val="0"/>
          <w:color w:val="auto"/>
        </w:rPr>
        <w:t xml:space="preserve">. </w:t>
      </w:r>
      <w:r w:rsidR="000F6C4F" w:rsidRPr="000F6C4F">
        <w:rPr>
          <w:rFonts w:asciiTheme="majorBidi" w:hAnsiTheme="majorBidi" w:cstheme="majorBidi"/>
          <w:i w:val="0"/>
          <w:iCs w:val="0"/>
          <w:color w:val="auto"/>
        </w:rPr>
        <w:t>T</w:t>
      </w:r>
      <w:r w:rsidR="00E376FD" w:rsidRPr="000F6C4F">
        <w:rPr>
          <w:rFonts w:asciiTheme="majorBidi" w:hAnsiTheme="majorBidi" w:cstheme="majorBidi"/>
          <w:i w:val="0"/>
          <w:iCs w:val="0"/>
          <w:color w:val="auto"/>
        </w:rPr>
        <w:t>he blue numbers</w:t>
      </w:r>
      <w:ins w:id="752" w:author="Editor/Reviewer" w:date="2022-09-17T12:52:00Z">
        <w:r w:rsidR="004F0F97">
          <w:rPr>
            <w:rFonts w:asciiTheme="majorBidi" w:hAnsiTheme="majorBidi" w:cstheme="majorBidi"/>
            <w:i w:val="0"/>
            <w:iCs w:val="0"/>
            <w:color w:val="auto"/>
          </w:rPr>
          <w:t xml:space="preserve"> indicate</w:t>
        </w:r>
      </w:ins>
      <w:del w:id="753" w:author="Editor/Reviewer" w:date="2022-09-17T12:52:00Z">
        <w:r w:rsidR="00E376FD" w:rsidRPr="000F6C4F" w:rsidDel="004F0F97">
          <w:rPr>
            <w:rFonts w:asciiTheme="majorBidi" w:hAnsiTheme="majorBidi" w:cstheme="majorBidi"/>
            <w:i w:val="0"/>
            <w:iCs w:val="0"/>
            <w:color w:val="auto"/>
          </w:rPr>
          <w:delText xml:space="preserve"> mark</w:delText>
        </w:r>
      </w:del>
      <w:r w:rsidR="00E376FD" w:rsidRPr="000F6C4F">
        <w:rPr>
          <w:rFonts w:asciiTheme="majorBidi" w:hAnsiTheme="majorBidi" w:cstheme="majorBidi"/>
          <w:i w:val="0"/>
          <w:iCs w:val="0"/>
          <w:color w:val="auto"/>
        </w:rPr>
        <w:t xml:space="preserve"> the </w:t>
      </w:r>
      <w:r w:rsidR="00E376FD" w:rsidRPr="000F6C4F">
        <w:rPr>
          <w:rFonts w:asciiTheme="majorBidi" w:hAnsiTheme="majorBidi" w:cstheme="majorBidi"/>
          <w:i w:val="0"/>
          <w:iCs w:val="0"/>
          <w:color w:val="auto"/>
          <w:lang w:bidi="he-IL"/>
        </w:rPr>
        <w:t>OH···π bond lengths</w:t>
      </w:r>
      <w:ins w:id="754" w:author="Editor/Reviewer" w:date="2022-09-17T16:30:00Z">
        <w:r w:rsidR="007C2531">
          <w:rPr>
            <w:rFonts w:asciiTheme="majorBidi" w:hAnsiTheme="majorBidi" w:cstheme="majorBidi"/>
            <w:i w:val="0"/>
            <w:iCs w:val="0"/>
            <w:color w:val="auto"/>
            <w:lang w:bidi="he-IL"/>
          </w:rPr>
          <w:t>,</w:t>
        </w:r>
      </w:ins>
      <w:r w:rsidR="00E376FD" w:rsidRPr="000F6C4F">
        <w:rPr>
          <w:rFonts w:asciiTheme="majorBidi" w:hAnsiTheme="majorBidi" w:cstheme="majorBidi"/>
          <w:i w:val="0"/>
          <w:iCs w:val="0"/>
          <w:color w:val="auto"/>
          <w:lang w:bidi="he-IL"/>
        </w:rPr>
        <w:t xml:space="preserve"> and the green numbers </w:t>
      </w:r>
      <w:ins w:id="755" w:author="Editor/Reviewer" w:date="2022-09-17T16:30:00Z">
        <w:r w:rsidR="007C2531">
          <w:rPr>
            <w:rFonts w:asciiTheme="majorBidi" w:hAnsiTheme="majorBidi" w:cstheme="majorBidi"/>
            <w:i w:val="0"/>
            <w:iCs w:val="0"/>
            <w:color w:val="auto"/>
            <w:lang w:bidi="he-IL"/>
          </w:rPr>
          <w:t>indicate</w:t>
        </w:r>
      </w:ins>
      <w:del w:id="756" w:author="Editor/Reviewer" w:date="2022-09-17T12:52:00Z">
        <w:r w:rsidR="00E376FD" w:rsidRPr="000F6C4F" w:rsidDel="004F0F97">
          <w:rPr>
            <w:rFonts w:asciiTheme="majorBidi" w:hAnsiTheme="majorBidi" w:cstheme="majorBidi"/>
            <w:i w:val="0"/>
            <w:iCs w:val="0"/>
            <w:color w:val="auto"/>
            <w:lang w:bidi="he-IL"/>
          </w:rPr>
          <w:delText>mark</w:delText>
        </w:r>
      </w:del>
      <w:r w:rsidR="00E376FD" w:rsidRPr="000F6C4F">
        <w:rPr>
          <w:rFonts w:asciiTheme="majorBidi" w:hAnsiTheme="majorBidi" w:cstheme="majorBidi"/>
          <w:i w:val="0"/>
          <w:iCs w:val="0"/>
          <w:color w:val="auto"/>
          <w:lang w:bidi="he-IL"/>
        </w:rPr>
        <w:t xml:space="preserve"> the CH···O bond lengths. Top views are included</w:t>
      </w:r>
      <w:r w:rsidR="000F6C4F" w:rsidRPr="000F6C4F">
        <w:rPr>
          <w:rFonts w:asciiTheme="majorBidi" w:hAnsiTheme="majorBidi" w:cstheme="majorBidi"/>
          <w:i w:val="0"/>
          <w:iCs w:val="0"/>
          <w:color w:val="auto"/>
          <w:lang w:bidi="he-IL"/>
        </w:rPr>
        <w:t xml:space="preserve"> in Figure S2.</w:t>
      </w:r>
    </w:p>
    <w:p w14:paraId="30B1FB38" w14:textId="20EC92A3" w:rsidR="007D3226" w:rsidRDefault="007402BA" w:rsidP="008B5853">
      <w:pPr>
        <w:spacing w:line="276" w:lineRule="auto"/>
        <w:rPr>
          <w:rFonts w:asciiTheme="majorBidi" w:hAnsiTheme="majorBidi" w:cstheme="majorBidi"/>
          <w:lang w:bidi="he-IL"/>
        </w:rPr>
      </w:pPr>
      <w:r w:rsidRPr="0AAF28C8">
        <w:rPr>
          <w:rFonts w:asciiTheme="majorBidi" w:hAnsiTheme="majorBidi" w:cstheme="majorBidi"/>
        </w:rPr>
        <w:t xml:space="preserve">Next, </w:t>
      </w:r>
      <w:r w:rsidR="00E41191" w:rsidRPr="0AAF28C8">
        <w:rPr>
          <w:rFonts w:asciiTheme="majorBidi" w:hAnsiTheme="majorBidi" w:cstheme="majorBidi"/>
        </w:rPr>
        <w:t>we demonstrate</w:t>
      </w:r>
      <w:ins w:id="757" w:author="Editor/Reviewer" w:date="2022-09-17T12:53:00Z">
        <w:r w:rsidR="004F0F97">
          <w:rPr>
            <w:rFonts w:asciiTheme="majorBidi" w:hAnsiTheme="majorBidi" w:cstheme="majorBidi"/>
          </w:rPr>
          <w:t>d</w:t>
        </w:r>
      </w:ins>
      <w:r w:rsidR="00575618" w:rsidRPr="0AAF28C8">
        <w:rPr>
          <w:rFonts w:asciiTheme="majorBidi" w:hAnsiTheme="majorBidi" w:cstheme="majorBidi"/>
        </w:rPr>
        <w:t xml:space="preserve"> the confinement of five and six water molecules</w:t>
      </w:r>
      <w:ins w:id="758" w:author="Editor/Reviewer" w:date="2022-09-17T12:53:00Z">
        <w:r w:rsidR="004F0F97">
          <w:rPr>
            <w:rFonts w:asciiTheme="majorBidi" w:hAnsiTheme="majorBidi" w:cstheme="majorBidi"/>
          </w:rPr>
          <w:t xml:space="preserve"> (</w:t>
        </w:r>
      </w:ins>
      <w:del w:id="759" w:author="Editor/Reviewer" w:date="2022-09-17T12:53:00Z">
        <w:r w:rsidR="002561E1" w:rsidRPr="0AAF28C8" w:rsidDel="004F0F97">
          <w:rPr>
            <w:rFonts w:asciiTheme="majorBidi" w:hAnsiTheme="majorBidi" w:cstheme="majorBidi"/>
          </w:rPr>
          <w:delText>,</w:delText>
        </w:r>
        <w:r w:rsidR="00575618" w:rsidRPr="0AAF28C8" w:rsidDel="004F0F97">
          <w:rPr>
            <w:rFonts w:asciiTheme="majorBidi" w:hAnsiTheme="majorBidi" w:cstheme="majorBidi"/>
          </w:rPr>
          <w:delText xml:space="preserve"> as shown in </w:delText>
        </w:r>
      </w:del>
      <w:r w:rsidR="00575618" w:rsidRPr="0AAF28C8">
        <w:rPr>
          <w:rFonts w:asciiTheme="majorBidi" w:hAnsiTheme="majorBidi" w:cstheme="majorBidi"/>
        </w:rPr>
        <w:t>Fig</w:t>
      </w:r>
      <w:r w:rsidR="00AA0750">
        <w:rPr>
          <w:rFonts w:asciiTheme="majorBidi" w:hAnsiTheme="majorBidi" w:cstheme="majorBidi"/>
        </w:rPr>
        <w:t xml:space="preserve">ure </w:t>
      </w:r>
      <w:r w:rsidR="00575618" w:rsidRPr="0AAF28C8">
        <w:rPr>
          <w:rFonts w:asciiTheme="majorBidi" w:hAnsiTheme="majorBidi" w:cstheme="majorBidi"/>
        </w:rPr>
        <w:t>3</w:t>
      </w:r>
      <w:ins w:id="760" w:author="Editor/Reviewer" w:date="2022-09-17T12:53:00Z">
        <w:r w:rsidR="004F0F97">
          <w:rPr>
            <w:rFonts w:asciiTheme="majorBidi" w:hAnsiTheme="majorBidi" w:cstheme="majorBidi"/>
          </w:rPr>
          <w:t>)</w:t>
        </w:r>
      </w:ins>
      <w:r w:rsidR="00575618" w:rsidRPr="0AAF28C8">
        <w:rPr>
          <w:rFonts w:asciiTheme="majorBidi" w:hAnsiTheme="majorBidi" w:cstheme="majorBidi"/>
        </w:rPr>
        <w:t>.</w:t>
      </w:r>
      <w:r w:rsidR="00794A49" w:rsidRPr="0AAF28C8">
        <w:rPr>
          <w:rFonts w:asciiTheme="majorBidi" w:hAnsiTheme="majorBidi" w:cstheme="majorBidi"/>
        </w:rPr>
        <w:t xml:space="preserve"> </w:t>
      </w:r>
      <w:r w:rsidR="002561E1" w:rsidRPr="0AAF28C8">
        <w:rPr>
          <w:rFonts w:asciiTheme="majorBidi" w:hAnsiTheme="majorBidi" w:cstheme="majorBidi"/>
        </w:rPr>
        <w:t>C</w:t>
      </w:r>
      <w:r w:rsidR="006549EA" w:rsidRPr="0AAF28C8">
        <w:rPr>
          <w:rFonts w:asciiTheme="majorBidi" w:hAnsiTheme="majorBidi" w:cstheme="majorBidi"/>
        </w:rPr>
        <w:t xml:space="preserve">oronene </w:t>
      </w:r>
      <w:r w:rsidR="002561E1" w:rsidRPr="0AAF28C8">
        <w:rPr>
          <w:rFonts w:asciiTheme="majorBidi" w:hAnsiTheme="majorBidi" w:cstheme="majorBidi"/>
        </w:rPr>
        <w:t>(Fig</w:t>
      </w:r>
      <w:r w:rsidR="008B5853">
        <w:rPr>
          <w:rFonts w:asciiTheme="majorBidi" w:hAnsiTheme="majorBidi" w:cstheme="majorBidi"/>
        </w:rPr>
        <w:t>ures</w:t>
      </w:r>
      <w:r w:rsidR="002561E1" w:rsidRPr="0AAF28C8">
        <w:rPr>
          <w:rFonts w:asciiTheme="majorBidi" w:hAnsiTheme="majorBidi" w:cstheme="majorBidi"/>
        </w:rPr>
        <w:t xml:space="preserve"> 3a</w:t>
      </w:r>
      <w:r w:rsidR="0023584D" w:rsidRPr="0AAF28C8">
        <w:rPr>
          <w:rFonts w:asciiTheme="majorBidi" w:hAnsiTheme="majorBidi" w:cstheme="majorBidi"/>
        </w:rPr>
        <w:t>, 3b</w:t>
      </w:r>
      <w:r w:rsidR="002561E1" w:rsidRPr="0AAF28C8">
        <w:rPr>
          <w:rFonts w:asciiTheme="majorBidi" w:hAnsiTheme="majorBidi" w:cstheme="majorBidi"/>
        </w:rPr>
        <w:t xml:space="preserve">) </w:t>
      </w:r>
      <w:ins w:id="761" w:author="Editor/Reviewer" w:date="2022-09-17T12:53:00Z">
        <w:r w:rsidR="004F0F97">
          <w:rPr>
            <w:rFonts w:asciiTheme="majorBidi" w:hAnsiTheme="majorBidi" w:cstheme="majorBidi"/>
          </w:rPr>
          <w:t>wa</w:t>
        </w:r>
      </w:ins>
      <w:del w:id="762" w:author="Editor/Reviewer" w:date="2022-09-17T12:53:00Z">
        <w:r w:rsidR="006549EA" w:rsidRPr="0AAF28C8" w:rsidDel="004F0F97">
          <w:rPr>
            <w:rFonts w:asciiTheme="majorBidi" w:hAnsiTheme="majorBidi" w:cstheme="majorBidi"/>
          </w:rPr>
          <w:delText>i</w:delText>
        </w:r>
      </w:del>
      <w:r w:rsidR="006549EA" w:rsidRPr="0AAF28C8">
        <w:rPr>
          <w:rFonts w:asciiTheme="majorBidi" w:hAnsiTheme="majorBidi" w:cstheme="majorBidi"/>
        </w:rPr>
        <w:t>s large enough</w:t>
      </w:r>
      <w:ins w:id="763" w:author="Editor/Reviewer" w:date="2022-09-17T12:54:00Z">
        <w:r w:rsidR="004F0F97">
          <w:rPr>
            <w:rFonts w:asciiTheme="majorBidi" w:hAnsiTheme="majorBidi" w:cstheme="majorBidi"/>
          </w:rPr>
          <w:t xml:space="preserve"> </w:t>
        </w:r>
      </w:ins>
      <w:ins w:id="764" w:author="Editor/Reviewer" w:date="2022-09-17T16:30:00Z">
        <w:r w:rsidR="007C2531">
          <w:rPr>
            <w:rFonts w:asciiTheme="majorBidi" w:hAnsiTheme="majorBidi" w:cstheme="majorBidi"/>
          </w:rPr>
          <w:t>to confine clusters of five and six water molecules optimally</w:t>
        </w:r>
      </w:ins>
      <w:del w:id="765" w:author="Editor/Reviewer" w:date="2022-09-17T12:53:00Z">
        <w:r w:rsidR="006549EA" w:rsidRPr="0AAF28C8" w:rsidDel="004F0F97">
          <w:rPr>
            <w:rFonts w:asciiTheme="majorBidi" w:hAnsiTheme="majorBidi" w:cstheme="majorBidi"/>
          </w:rPr>
          <w:delText xml:space="preserve"> </w:delText>
        </w:r>
        <w:r w:rsidR="0023584D" w:rsidRPr="0AAF28C8" w:rsidDel="004F0F97">
          <w:rPr>
            <w:rFonts w:asciiTheme="majorBidi" w:hAnsiTheme="majorBidi" w:cstheme="majorBidi"/>
          </w:rPr>
          <w:delText>so that the</w:delText>
        </w:r>
      </w:del>
      <w:del w:id="766" w:author="Editor/Reviewer" w:date="2022-09-17T16:30:00Z">
        <w:r w:rsidR="0023584D" w:rsidRPr="0AAF28C8" w:rsidDel="007C2531">
          <w:rPr>
            <w:rFonts w:asciiTheme="majorBidi" w:hAnsiTheme="majorBidi" w:cstheme="majorBidi"/>
          </w:rPr>
          <w:delText xml:space="preserve"> </w:delText>
        </w:r>
        <w:r w:rsidR="006549EA" w:rsidRPr="0AAF28C8" w:rsidDel="007C2531">
          <w:rPr>
            <w:rFonts w:asciiTheme="majorBidi" w:hAnsiTheme="majorBidi" w:cstheme="majorBidi"/>
          </w:rPr>
          <w:delText>confin</w:delText>
        </w:r>
      </w:del>
      <w:del w:id="767" w:author="Editor/Reviewer" w:date="2022-09-17T12:54:00Z">
        <w:r w:rsidR="006549EA" w:rsidRPr="0AAF28C8" w:rsidDel="004F0F97">
          <w:rPr>
            <w:rFonts w:asciiTheme="majorBidi" w:hAnsiTheme="majorBidi" w:cstheme="majorBidi"/>
          </w:rPr>
          <w:delText>e</w:delText>
        </w:r>
        <w:r w:rsidR="0023584D" w:rsidRPr="0AAF28C8" w:rsidDel="004F0F97">
          <w:rPr>
            <w:rFonts w:asciiTheme="majorBidi" w:hAnsiTheme="majorBidi" w:cstheme="majorBidi"/>
          </w:rPr>
          <w:delText>ment of</w:delText>
        </w:r>
      </w:del>
      <w:del w:id="768" w:author="Editor/Reviewer" w:date="2022-09-17T16:30:00Z">
        <w:r w:rsidR="0023584D" w:rsidRPr="0AAF28C8" w:rsidDel="007C2531">
          <w:rPr>
            <w:rFonts w:asciiTheme="majorBidi" w:hAnsiTheme="majorBidi" w:cstheme="majorBidi"/>
          </w:rPr>
          <w:delText xml:space="preserve"> </w:delText>
        </w:r>
      </w:del>
      <w:del w:id="769" w:author="Editor/Reviewer" w:date="2022-09-17T12:54:00Z">
        <w:r w:rsidR="00532E1F" w:rsidDel="004F0F97">
          <w:rPr>
            <w:rFonts w:asciiTheme="majorBidi" w:hAnsiTheme="majorBidi" w:cstheme="majorBidi"/>
          </w:rPr>
          <w:delText xml:space="preserve">water </w:delText>
        </w:r>
      </w:del>
      <w:del w:id="770" w:author="Editor/Reviewer" w:date="2022-09-17T16:30:00Z">
        <w:r w:rsidR="00532E1F" w:rsidDel="007C2531">
          <w:rPr>
            <w:rFonts w:asciiTheme="majorBidi" w:hAnsiTheme="majorBidi" w:cstheme="majorBidi"/>
          </w:rPr>
          <w:delText xml:space="preserve">clusters </w:delText>
        </w:r>
      </w:del>
      <w:del w:id="771" w:author="Editor/Reviewer" w:date="2022-09-17T12:54:00Z">
        <w:r w:rsidR="00532E1F" w:rsidDel="004F0F97">
          <w:rPr>
            <w:rFonts w:asciiTheme="majorBidi" w:hAnsiTheme="majorBidi" w:cstheme="majorBidi"/>
          </w:rPr>
          <w:delText>with</w:delText>
        </w:r>
      </w:del>
      <w:del w:id="772" w:author="Editor/Reviewer" w:date="2022-09-17T16:30:00Z">
        <w:r w:rsidR="00532E1F" w:rsidDel="007C2531">
          <w:rPr>
            <w:rFonts w:asciiTheme="majorBidi" w:hAnsiTheme="majorBidi" w:cstheme="majorBidi"/>
          </w:rPr>
          <w:delText xml:space="preserve"> </w:delText>
        </w:r>
        <w:r w:rsidR="0023584D" w:rsidRPr="0AAF28C8" w:rsidDel="007C2531">
          <w:rPr>
            <w:rFonts w:asciiTheme="majorBidi" w:hAnsiTheme="majorBidi" w:cstheme="majorBidi"/>
          </w:rPr>
          <w:delText>five and six water</w:delText>
        </w:r>
        <w:r w:rsidR="00532E1F" w:rsidDel="007C2531">
          <w:rPr>
            <w:rFonts w:asciiTheme="majorBidi" w:hAnsiTheme="majorBidi" w:cstheme="majorBidi"/>
          </w:rPr>
          <w:delText xml:space="preserve"> molecules</w:delText>
        </w:r>
      </w:del>
      <w:del w:id="773" w:author="Editor/Reviewer" w:date="2022-09-17T12:54:00Z">
        <w:r w:rsidR="0023584D" w:rsidRPr="0AAF28C8" w:rsidDel="008B2CC6">
          <w:rPr>
            <w:rFonts w:asciiTheme="majorBidi" w:hAnsiTheme="majorBidi" w:cstheme="majorBidi"/>
          </w:rPr>
          <w:delText xml:space="preserve"> </w:delText>
        </w:r>
        <w:r w:rsidR="00AF3608" w:rsidRPr="00AF3608" w:rsidDel="008B2CC6">
          <w:rPr>
            <w:rFonts w:asciiTheme="majorBidi" w:hAnsiTheme="majorBidi" w:cstheme="majorBidi" w:hint="cs"/>
            <w:sz w:val="32"/>
            <w:szCs w:val="24"/>
            <w:rtl/>
            <w:lang w:bidi="he-IL"/>
          </w:rPr>
          <w:delText>is</w:delText>
        </w:r>
        <w:r w:rsidR="0023584D" w:rsidRPr="0AAF28C8" w:rsidDel="008B2CC6">
          <w:rPr>
            <w:rFonts w:asciiTheme="majorBidi" w:hAnsiTheme="majorBidi" w:cstheme="majorBidi"/>
          </w:rPr>
          <w:delText xml:space="preserve"> optimal</w:delText>
        </w:r>
      </w:del>
      <w:r w:rsidR="0023584D" w:rsidRPr="0AAF28C8">
        <w:rPr>
          <w:rFonts w:asciiTheme="majorBidi" w:hAnsiTheme="majorBidi" w:cstheme="majorBidi"/>
        </w:rPr>
        <w:t>.</w:t>
      </w:r>
      <w:r w:rsidR="006549EA" w:rsidRPr="0AAF28C8">
        <w:rPr>
          <w:rFonts w:asciiTheme="majorBidi" w:hAnsiTheme="majorBidi" w:cstheme="majorBidi"/>
        </w:rPr>
        <w:t xml:space="preserve"> </w:t>
      </w:r>
      <w:r w:rsidR="00532E1F">
        <w:rPr>
          <w:rFonts w:asciiTheme="majorBidi" w:hAnsiTheme="majorBidi" w:cstheme="majorBidi"/>
        </w:rPr>
        <w:t xml:space="preserve">These water cluster-coronene dimers </w:t>
      </w:r>
      <w:r w:rsidR="0023584D" w:rsidRPr="0AAF28C8">
        <w:rPr>
          <w:rFonts w:asciiTheme="majorBidi" w:hAnsiTheme="majorBidi" w:cstheme="majorBidi"/>
        </w:rPr>
        <w:t>d</w:t>
      </w:r>
      <w:ins w:id="774" w:author="Editor/Reviewer" w:date="2022-09-17T12:54:00Z">
        <w:r w:rsidR="008B2CC6">
          <w:rPr>
            <w:rFonts w:asciiTheme="majorBidi" w:hAnsiTheme="majorBidi" w:cstheme="majorBidi"/>
          </w:rPr>
          <w:t>id</w:t>
        </w:r>
      </w:ins>
      <w:del w:id="775" w:author="Editor/Reviewer" w:date="2022-09-17T12:54:00Z">
        <w:r w:rsidR="0023584D" w:rsidRPr="0AAF28C8" w:rsidDel="008B2CC6">
          <w:rPr>
            <w:rFonts w:asciiTheme="majorBidi" w:hAnsiTheme="majorBidi" w:cstheme="majorBidi"/>
          </w:rPr>
          <w:delText>o</w:delText>
        </w:r>
      </w:del>
      <w:r w:rsidR="006549EA" w:rsidRPr="0AAF28C8">
        <w:rPr>
          <w:rFonts w:asciiTheme="majorBidi" w:hAnsiTheme="majorBidi" w:cstheme="majorBidi"/>
        </w:rPr>
        <w:t xml:space="preserve"> not </w:t>
      </w:r>
      <w:r w:rsidR="002561E1" w:rsidRPr="0AAF28C8">
        <w:rPr>
          <w:rFonts w:asciiTheme="majorBidi" w:hAnsiTheme="majorBidi" w:cstheme="majorBidi"/>
        </w:rPr>
        <w:t xml:space="preserve">exhibit </w:t>
      </w:r>
      <w:r w:rsidR="006549EA" w:rsidRPr="0AAF28C8">
        <w:rPr>
          <w:rFonts w:asciiTheme="majorBidi" w:hAnsiTheme="majorBidi" w:cstheme="majorBidi"/>
        </w:rPr>
        <w:t>tilting angle</w:t>
      </w:r>
      <w:ins w:id="776" w:author="Editor/Reviewer" w:date="2022-09-17T12:56:00Z">
        <w:r w:rsidR="008B2CC6">
          <w:rPr>
            <w:rFonts w:asciiTheme="majorBidi" w:hAnsiTheme="majorBidi" w:cstheme="majorBidi"/>
          </w:rPr>
          <w:t>s</w:t>
        </w:r>
      </w:ins>
      <w:ins w:id="777" w:author="Editor/Reviewer" w:date="2022-09-17T16:31:00Z">
        <w:r w:rsidR="007C2531">
          <w:rPr>
            <w:rFonts w:asciiTheme="majorBidi" w:hAnsiTheme="majorBidi" w:cstheme="majorBidi"/>
          </w:rPr>
          <w:t>,</w:t>
        </w:r>
      </w:ins>
      <w:del w:id="778" w:author="Editor/Reviewer" w:date="2022-09-17T12:56:00Z">
        <w:r w:rsidR="00A51110" w:rsidDel="008B2CC6">
          <w:rPr>
            <w:rFonts w:asciiTheme="majorBidi" w:hAnsiTheme="majorBidi" w:cstheme="majorBidi"/>
          </w:rPr>
          <w:delText>s</w:delText>
        </w:r>
        <w:r w:rsidR="00AF3608" w:rsidDel="008B2CC6">
          <w:rPr>
            <w:rFonts w:asciiTheme="majorBidi" w:hAnsiTheme="majorBidi" w:cstheme="majorBidi" w:hint="cs"/>
            <w:rtl/>
            <w:lang w:bidi="he-IL"/>
          </w:rPr>
          <w:delText>,</w:delText>
        </w:r>
      </w:del>
      <w:r w:rsidR="002561E1" w:rsidRPr="0AAF28C8">
        <w:rPr>
          <w:rFonts w:asciiTheme="majorBidi" w:hAnsiTheme="majorBidi" w:cstheme="majorBidi"/>
        </w:rPr>
        <w:t xml:space="preserve"> </w:t>
      </w:r>
      <w:r w:rsidR="0023584D" w:rsidRPr="0AAF28C8">
        <w:rPr>
          <w:rFonts w:asciiTheme="majorBidi" w:hAnsiTheme="majorBidi" w:cstheme="majorBidi"/>
        </w:rPr>
        <w:t>and</w:t>
      </w:r>
      <w:del w:id="779" w:author="Editor/Reviewer" w:date="2022-09-17T12:55:00Z">
        <w:r w:rsidR="0023584D" w:rsidRPr="0AAF28C8" w:rsidDel="008B2CC6">
          <w:rPr>
            <w:rFonts w:asciiTheme="majorBidi" w:hAnsiTheme="majorBidi" w:cstheme="majorBidi"/>
          </w:rPr>
          <w:delText xml:space="preserve"> the</w:delText>
        </w:r>
      </w:del>
      <w:r w:rsidR="0023584D" w:rsidRPr="0AAF28C8">
        <w:rPr>
          <w:rFonts w:asciiTheme="majorBidi" w:hAnsiTheme="majorBidi" w:cstheme="majorBidi"/>
        </w:rPr>
        <w:t xml:space="preserve"> </w:t>
      </w:r>
      <w:ins w:id="780" w:author="Editor/Reviewer" w:date="2022-09-17T12:56:00Z">
        <w:r w:rsidR="008B2CC6">
          <w:rPr>
            <w:rFonts w:asciiTheme="majorBidi" w:hAnsiTheme="majorBidi" w:cstheme="majorBidi"/>
          </w:rPr>
          <w:t xml:space="preserve">their </w:t>
        </w:r>
      </w:ins>
      <w:r w:rsidR="0023584D" w:rsidRPr="0AAF28C8">
        <w:rPr>
          <w:rFonts w:asciiTheme="majorBidi" w:hAnsiTheme="majorBidi" w:cstheme="majorBidi"/>
        </w:rPr>
        <w:t xml:space="preserve">optimal confinement </w:t>
      </w:r>
      <w:ins w:id="781" w:author="Editor/Reviewer" w:date="2022-09-17T12:55:00Z">
        <w:r w:rsidR="008B2CC6">
          <w:rPr>
            <w:rFonts w:asciiTheme="majorBidi" w:hAnsiTheme="majorBidi" w:cstheme="majorBidi"/>
          </w:rPr>
          <w:t>wa</w:t>
        </w:r>
      </w:ins>
      <w:del w:id="782" w:author="Editor/Reviewer" w:date="2022-09-17T12:55:00Z">
        <w:r w:rsidR="0023584D" w:rsidRPr="0AAF28C8" w:rsidDel="008B2CC6">
          <w:rPr>
            <w:rFonts w:asciiTheme="majorBidi" w:hAnsiTheme="majorBidi" w:cstheme="majorBidi"/>
          </w:rPr>
          <w:delText>i</w:delText>
        </w:r>
      </w:del>
      <w:r w:rsidR="0023584D" w:rsidRPr="0AAF28C8">
        <w:rPr>
          <w:rFonts w:asciiTheme="majorBidi" w:hAnsiTheme="majorBidi" w:cstheme="majorBidi"/>
        </w:rPr>
        <w:t xml:space="preserve">s </w:t>
      </w:r>
      <w:r w:rsidR="00A51110">
        <w:rPr>
          <w:rFonts w:asciiTheme="majorBidi" w:hAnsiTheme="majorBidi" w:cstheme="majorBidi"/>
        </w:rPr>
        <w:t>evidenced</w:t>
      </w:r>
      <w:r w:rsidR="0023584D" w:rsidRPr="0AAF28C8">
        <w:rPr>
          <w:rFonts w:asciiTheme="majorBidi" w:hAnsiTheme="majorBidi" w:cstheme="majorBidi"/>
        </w:rPr>
        <w:t xml:space="preserve"> </w:t>
      </w:r>
      <w:ins w:id="783" w:author="Editor/Reviewer" w:date="2022-09-17T12:56:00Z">
        <w:r w:rsidR="008B2CC6">
          <w:rPr>
            <w:rFonts w:asciiTheme="majorBidi" w:hAnsiTheme="majorBidi" w:cstheme="majorBidi"/>
          </w:rPr>
          <w:t>by</w:t>
        </w:r>
      </w:ins>
      <w:del w:id="784" w:author="Editor/Reviewer" w:date="2022-09-17T12:56:00Z">
        <w:r w:rsidR="0023584D" w:rsidRPr="0AAF28C8" w:rsidDel="008B2CC6">
          <w:rPr>
            <w:rFonts w:asciiTheme="majorBidi" w:hAnsiTheme="majorBidi" w:cstheme="majorBidi"/>
          </w:rPr>
          <w:delText>via</w:delText>
        </w:r>
      </w:del>
      <w:r w:rsidR="0023584D" w:rsidRPr="0AAF28C8">
        <w:rPr>
          <w:rFonts w:asciiTheme="majorBidi" w:hAnsiTheme="majorBidi" w:cstheme="majorBidi"/>
        </w:rPr>
        <w:t xml:space="preserve"> </w:t>
      </w:r>
      <w:del w:id="785" w:author="Editor/Reviewer" w:date="2022-09-17T12:56:00Z">
        <w:r w:rsidR="0023584D" w:rsidRPr="0AAF28C8" w:rsidDel="008B2CC6">
          <w:rPr>
            <w:rFonts w:asciiTheme="majorBidi" w:hAnsiTheme="majorBidi" w:cstheme="majorBidi"/>
          </w:rPr>
          <w:delText>the</w:delText>
        </w:r>
        <w:r w:rsidR="00A51110" w:rsidDel="008B2CC6">
          <w:rPr>
            <w:rFonts w:asciiTheme="majorBidi" w:hAnsiTheme="majorBidi" w:cstheme="majorBidi"/>
          </w:rPr>
          <w:delText>ir</w:delText>
        </w:r>
        <w:r w:rsidR="0023584D" w:rsidRPr="0AAF28C8" w:rsidDel="008B2CC6">
          <w:rPr>
            <w:rFonts w:asciiTheme="majorBidi" w:hAnsiTheme="majorBidi" w:cstheme="majorBidi"/>
          </w:rPr>
          <w:delText xml:space="preserve"> </w:delText>
        </w:r>
      </w:del>
      <w:r w:rsidR="0023584D" w:rsidRPr="0AAF28C8">
        <w:rPr>
          <w:rFonts w:asciiTheme="majorBidi" w:hAnsiTheme="majorBidi" w:cstheme="majorBidi"/>
        </w:rPr>
        <w:t xml:space="preserve">large </w:t>
      </w:r>
      <w:proofErr w:type="spellStart"/>
      <w:r w:rsidR="00AA0750" w:rsidRPr="00AA0750">
        <w:rPr>
          <w:rFonts w:asciiTheme="majorBidi" w:hAnsiTheme="majorBidi" w:cstheme="majorBidi"/>
          <w:i/>
          <w:iCs/>
        </w:rPr>
        <w:t>n</w:t>
      </w:r>
      <w:r w:rsidR="0023584D" w:rsidRPr="0AAF28C8">
        <w:rPr>
          <w:rFonts w:asciiTheme="majorBidi" w:hAnsiTheme="majorBidi" w:cstheme="majorBidi"/>
        </w:rPr>
        <w:t>BEs</w:t>
      </w:r>
      <w:proofErr w:type="spellEnd"/>
      <w:r w:rsidR="0023584D" w:rsidRPr="0AAF28C8">
        <w:rPr>
          <w:rFonts w:asciiTheme="majorBidi" w:hAnsiTheme="majorBidi" w:cstheme="majorBidi"/>
        </w:rPr>
        <w:t xml:space="preserve"> of 11.5 kcal/mol and 11.4 kcal/mol </w:t>
      </w:r>
      <w:r w:rsidR="002561E1" w:rsidRPr="0AAF28C8">
        <w:rPr>
          <w:rFonts w:asciiTheme="majorBidi" w:hAnsiTheme="majorBidi" w:cstheme="majorBidi"/>
        </w:rPr>
        <w:t>for</w:t>
      </w:r>
      <w:ins w:id="786" w:author="Editor/Reviewer" w:date="2022-09-17T12:55:00Z">
        <w:r w:rsidR="008B2CC6">
          <w:rPr>
            <w:rFonts w:asciiTheme="majorBidi" w:hAnsiTheme="majorBidi" w:cstheme="majorBidi"/>
          </w:rPr>
          <w:t xml:space="preserve"> clusters of </w:t>
        </w:r>
      </w:ins>
      <w:del w:id="787" w:author="Editor/Reviewer" w:date="2022-09-17T12:55:00Z">
        <w:r w:rsidR="002561E1" w:rsidRPr="0AAF28C8" w:rsidDel="008B2CC6">
          <w:rPr>
            <w:rFonts w:asciiTheme="majorBidi" w:hAnsiTheme="majorBidi" w:cstheme="majorBidi"/>
          </w:rPr>
          <w:delText xml:space="preserve"> the</w:delText>
        </w:r>
      </w:del>
      <w:del w:id="788" w:author="Editor/Reviewer" w:date="2022-09-17T12:56:00Z">
        <w:r w:rsidR="002561E1" w:rsidRPr="0AAF28C8" w:rsidDel="008B2CC6">
          <w:rPr>
            <w:rFonts w:asciiTheme="majorBidi" w:hAnsiTheme="majorBidi" w:cstheme="majorBidi"/>
          </w:rPr>
          <w:delText xml:space="preserve"> </w:delText>
        </w:r>
      </w:del>
      <w:r w:rsidR="002561E1" w:rsidRPr="0AAF28C8">
        <w:rPr>
          <w:rFonts w:asciiTheme="majorBidi" w:hAnsiTheme="majorBidi" w:cstheme="majorBidi"/>
        </w:rPr>
        <w:t>five and six water</w:t>
      </w:r>
      <w:ins w:id="789" w:author="Editor/Reviewer" w:date="2022-09-17T12:56:00Z">
        <w:r w:rsidR="008B2CC6">
          <w:rPr>
            <w:rFonts w:asciiTheme="majorBidi" w:hAnsiTheme="majorBidi" w:cstheme="majorBidi"/>
          </w:rPr>
          <w:t>s</w:t>
        </w:r>
      </w:ins>
      <w:del w:id="790" w:author="Editor/Reviewer" w:date="2022-09-17T12:56:00Z">
        <w:r w:rsidR="002561E1" w:rsidRPr="0AAF28C8" w:rsidDel="008B2CC6">
          <w:rPr>
            <w:rFonts w:asciiTheme="majorBidi" w:hAnsiTheme="majorBidi" w:cstheme="majorBidi"/>
          </w:rPr>
          <w:delText xml:space="preserve"> clusters</w:delText>
        </w:r>
      </w:del>
      <w:r w:rsidR="00AF3608">
        <w:rPr>
          <w:rFonts w:asciiTheme="majorBidi" w:hAnsiTheme="majorBidi" w:cstheme="majorBidi" w:hint="cs"/>
          <w:rtl/>
          <w:lang w:bidi="he-IL"/>
        </w:rPr>
        <w:t>,</w:t>
      </w:r>
      <w:r w:rsidR="0023584D" w:rsidRPr="0AAF28C8">
        <w:rPr>
          <w:rFonts w:asciiTheme="majorBidi" w:hAnsiTheme="majorBidi" w:cstheme="majorBidi"/>
        </w:rPr>
        <w:t xml:space="preserve"> respectively</w:t>
      </w:r>
      <w:r w:rsidR="006549EA" w:rsidRPr="0AAF28C8">
        <w:rPr>
          <w:rFonts w:asciiTheme="majorBidi" w:hAnsiTheme="majorBidi" w:cstheme="majorBidi"/>
        </w:rPr>
        <w:t>.</w:t>
      </w:r>
      <w:r w:rsidR="0023584D" w:rsidRPr="0AAF28C8">
        <w:rPr>
          <w:rFonts w:asciiTheme="majorBidi" w:hAnsiTheme="majorBidi" w:cstheme="majorBidi"/>
        </w:rPr>
        <w:t xml:space="preserve"> Similarly, anthanthrene</w:t>
      </w:r>
      <w:r w:rsidR="006549EA" w:rsidRPr="0AAF28C8">
        <w:rPr>
          <w:rFonts w:asciiTheme="majorBidi" w:hAnsiTheme="majorBidi" w:cstheme="majorBidi"/>
        </w:rPr>
        <w:t xml:space="preserve"> </w:t>
      </w:r>
      <w:ins w:id="791" w:author="Editor/Reviewer" w:date="2022-09-17T12:57:00Z">
        <w:r w:rsidR="008B2CC6">
          <w:rPr>
            <w:rFonts w:asciiTheme="majorBidi" w:hAnsiTheme="majorBidi" w:cstheme="majorBidi"/>
          </w:rPr>
          <w:t>wa</w:t>
        </w:r>
      </w:ins>
      <w:del w:id="792" w:author="Editor/Reviewer" w:date="2022-09-17T12:57:00Z">
        <w:r w:rsidR="006549EA" w:rsidRPr="0AAF28C8" w:rsidDel="008B2CC6">
          <w:rPr>
            <w:rFonts w:asciiTheme="majorBidi" w:hAnsiTheme="majorBidi" w:cstheme="majorBidi"/>
          </w:rPr>
          <w:delText>i</w:delText>
        </w:r>
      </w:del>
      <w:r w:rsidR="006549EA" w:rsidRPr="0AAF28C8">
        <w:rPr>
          <w:rFonts w:asciiTheme="majorBidi" w:hAnsiTheme="majorBidi" w:cstheme="majorBidi"/>
        </w:rPr>
        <w:t xml:space="preserve">s </w:t>
      </w:r>
      <w:r w:rsidR="0023584D" w:rsidRPr="0AAF28C8">
        <w:rPr>
          <w:rFonts w:asciiTheme="majorBidi" w:hAnsiTheme="majorBidi" w:cstheme="majorBidi"/>
        </w:rPr>
        <w:t>large</w:t>
      </w:r>
      <w:r w:rsidR="006549EA" w:rsidRPr="0AAF28C8">
        <w:rPr>
          <w:rFonts w:asciiTheme="majorBidi" w:hAnsiTheme="majorBidi" w:cstheme="majorBidi"/>
        </w:rPr>
        <w:t xml:space="preserve"> enough to contain </w:t>
      </w:r>
      <w:r w:rsidR="002561E1" w:rsidRPr="0AAF28C8">
        <w:rPr>
          <w:rFonts w:asciiTheme="majorBidi" w:hAnsiTheme="majorBidi" w:cstheme="majorBidi"/>
        </w:rPr>
        <w:t xml:space="preserve">a </w:t>
      </w:r>
      <w:r w:rsidR="0023584D" w:rsidRPr="0AAF28C8">
        <w:rPr>
          <w:rFonts w:asciiTheme="majorBidi" w:hAnsiTheme="majorBidi" w:cstheme="majorBidi"/>
        </w:rPr>
        <w:t>five</w:t>
      </w:r>
      <w:r w:rsidR="006549EA" w:rsidRPr="0AAF28C8">
        <w:rPr>
          <w:rFonts w:asciiTheme="majorBidi" w:hAnsiTheme="majorBidi" w:cstheme="majorBidi"/>
        </w:rPr>
        <w:t xml:space="preserve">-ringed water cluster </w:t>
      </w:r>
      <w:del w:id="793" w:author="Editor/Reviewer" w:date="2022-09-17T12:57:00Z">
        <w:r w:rsidR="0023584D" w:rsidRPr="0AAF28C8" w:rsidDel="008B2CC6">
          <w:rPr>
            <w:rFonts w:asciiTheme="majorBidi" w:hAnsiTheme="majorBidi" w:cstheme="majorBidi"/>
          </w:rPr>
          <w:delText>(Fig</w:delText>
        </w:r>
        <w:r w:rsidR="008B5853" w:rsidDel="008B2CC6">
          <w:rPr>
            <w:rFonts w:asciiTheme="majorBidi" w:hAnsiTheme="majorBidi" w:cstheme="majorBidi"/>
          </w:rPr>
          <w:delText>ure</w:delText>
        </w:r>
        <w:r w:rsidR="0023584D" w:rsidRPr="0AAF28C8" w:rsidDel="008B2CC6">
          <w:rPr>
            <w:rFonts w:asciiTheme="majorBidi" w:hAnsiTheme="majorBidi" w:cstheme="majorBidi"/>
          </w:rPr>
          <w:delText xml:space="preserve"> 3c)</w:delText>
        </w:r>
        <w:r w:rsidR="007D222F" w:rsidRPr="0AAF28C8" w:rsidDel="008B2CC6">
          <w:rPr>
            <w:rFonts w:asciiTheme="majorBidi" w:hAnsiTheme="majorBidi" w:cstheme="majorBidi"/>
          </w:rPr>
          <w:delText xml:space="preserve"> </w:delText>
        </w:r>
      </w:del>
      <w:r w:rsidR="006549EA" w:rsidRPr="0AAF28C8">
        <w:rPr>
          <w:rFonts w:asciiTheme="majorBidi" w:hAnsiTheme="majorBidi" w:cstheme="majorBidi"/>
        </w:rPr>
        <w:t xml:space="preserve">with optimal </w:t>
      </w:r>
      <w:r w:rsidR="0023584D" w:rsidRPr="0AAF28C8">
        <w:rPr>
          <w:rFonts w:asciiTheme="majorBidi" w:hAnsiTheme="majorBidi" w:cstheme="majorBidi"/>
          <w:lang w:bidi="he-IL"/>
        </w:rPr>
        <w:t>confinement</w:t>
      </w:r>
      <w:r w:rsidR="00532E1F">
        <w:rPr>
          <w:rFonts w:asciiTheme="majorBidi" w:hAnsiTheme="majorBidi" w:cstheme="majorBidi"/>
          <w:lang w:bidi="he-IL"/>
        </w:rPr>
        <w:t xml:space="preserve"> </w:t>
      </w:r>
      <w:del w:id="794" w:author="Editor/Reviewer" w:date="2022-09-17T16:31:00Z">
        <w:r w:rsidR="00532E1F" w:rsidDel="007C2531">
          <w:rPr>
            <w:rFonts w:asciiTheme="majorBidi" w:hAnsiTheme="majorBidi" w:cstheme="majorBidi"/>
            <w:lang w:bidi="he-IL"/>
          </w:rPr>
          <w:delText>observed</w:delText>
        </w:r>
      </w:del>
      <w:ins w:id="795" w:author="Editor/Reviewer" w:date="2022-09-17T12:57:00Z">
        <w:r w:rsidR="008B2CC6" w:rsidRPr="0AAF28C8">
          <w:rPr>
            <w:rFonts w:asciiTheme="majorBidi" w:hAnsiTheme="majorBidi" w:cstheme="majorBidi"/>
          </w:rPr>
          <w:t>(Fig</w:t>
        </w:r>
        <w:r w:rsidR="008B2CC6">
          <w:rPr>
            <w:rFonts w:asciiTheme="majorBidi" w:hAnsiTheme="majorBidi" w:cstheme="majorBidi"/>
          </w:rPr>
          <w:t>ure</w:t>
        </w:r>
        <w:r w:rsidR="008B2CC6" w:rsidRPr="0AAF28C8">
          <w:rPr>
            <w:rFonts w:asciiTheme="majorBidi" w:hAnsiTheme="majorBidi" w:cstheme="majorBidi"/>
          </w:rPr>
          <w:t xml:space="preserve"> 3c)</w:t>
        </w:r>
      </w:ins>
      <w:r w:rsidR="006549EA" w:rsidRPr="0AAF28C8">
        <w:rPr>
          <w:rFonts w:asciiTheme="majorBidi" w:hAnsiTheme="majorBidi" w:cstheme="majorBidi"/>
          <w:lang w:bidi="he-IL"/>
        </w:rPr>
        <w:t>.</w:t>
      </w:r>
      <w:r w:rsidR="0023584D" w:rsidRPr="0AAF28C8">
        <w:rPr>
          <w:rFonts w:asciiTheme="majorBidi" w:hAnsiTheme="majorBidi" w:cstheme="majorBidi"/>
          <w:lang w:bidi="he-IL"/>
        </w:rPr>
        <w:t xml:space="preserve"> </w:t>
      </w:r>
      <w:ins w:id="796" w:author="Editor/Reviewer" w:date="2022-09-17T12:58:00Z">
        <w:r w:rsidR="008B2CC6">
          <w:rPr>
            <w:rFonts w:asciiTheme="majorBidi" w:hAnsiTheme="majorBidi" w:cstheme="majorBidi"/>
            <w:lang w:bidi="he-IL"/>
          </w:rPr>
          <w:t>A</w:t>
        </w:r>
      </w:ins>
      <w:del w:id="797" w:author="Editor/Reviewer" w:date="2022-09-17T12:57:00Z">
        <w:r w:rsidR="00F40849" w:rsidDel="008B2CC6">
          <w:rPr>
            <w:rFonts w:asciiTheme="majorBidi" w:hAnsiTheme="majorBidi" w:cstheme="majorBidi"/>
            <w:lang w:bidi="he-IL"/>
          </w:rPr>
          <w:delText>Once a</w:delText>
        </w:r>
      </w:del>
      <w:r w:rsidR="00F40849">
        <w:rPr>
          <w:rFonts w:asciiTheme="majorBidi" w:hAnsiTheme="majorBidi" w:cstheme="majorBidi"/>
          <w:lang w:bidi="he-IL"/>
        </w:rPr>
        <w:t>gain</w:t>
      </w:r>
      <w:r w:rsidR="0023584D" w:rsidRPr="0AAF28C8">
        <w:rPr>
          <w:rFonts w:asciiTheme="majorBidi" w:hAnsiTheme="majorBidi" w:cstheme="majorBidi"/>
          <w:lang w:bidi="he-IL"/>
        </w:rPr>
        <w:t xml:space="preserve">, </w:t>
      </w:r>
      <w:ins w:id="798" w:author="Editor/Reviewer" w:date="2022-09-17T12:58:00Z">
        <w:r w:rsidR="008B2CC6">
          <w:rPr>
            <w:rFonts w:asciiTheme="majorBidi" w:hAnsiTheme="majorBidi" w:cstheme="majorBidi"/>
            <w:lang w:bidi="he-IL"/>
          </w:rPr>
          <w:t xml:space="preserve">we observed </w:t>
        </w:r>
      </w:ins>
      <w:r w:rsidR="0023584D" w:rsidRPr="0AAF28C8">
        <w:rPr>
          <w:rFonts w:asciiTheme="majorBidi" w:hAnsiTheme="majorBidi" w:cstheme="majorBidi"/>
          <w:lang w:bidi="he-IL"/>
        </w:rPr>
        <w:t>no tilting angle</w:t>
      </w:r>
      <w:ins w:id="799" w:author="Editor/Reviewer" w:date="2022-09-17T16:31:00Z">
        <w:r w:rsidR="007C2531">
          <w:rPr>
            <w:rFonts w:asciiTheme="majorBidi" w:hAnsiTheme="majorBidi" w:cstheme="majorBidi"/>
            <w:lang w:bidi="he-IL"/>
          </w:rPr>
          <w:t>,</w:t>
        </w:r>
      </w:ins>
      <w:r w:rsidR="0023584D" w:rsidRPr="0AAF28C8">
        <w:rPr>
          <w:rFonts w:asciiTheme="majorBidi" w:hAnsiTheme="majorBidi" w:cstheme="majorBidi"/>
          <w:lang w:bidi="he-IL"/>
        </w:rPr>
        <w:t xml:space="preserve"> </w:t>
      </w:r>
      <w:del w:id="800" w:author="Editor/Reviewer" w:date="2022-09-17T12:58:00Z">
        <w:r w:rsidR="0023584D" w:rsidRPr="0AAF28C8" w:rsidDel="008B2CC6">
          <w:rPr>
            <w:rFonts w:asciiTheme="majorBidi" w:hAnsiTheme="majorBidi" w:cstheme="majorBidi"/>
            <w:lang w:bidi="he-IL"/>
          </w:rPr>
          <w:delText>was observed</w:delText>
        </w:r>
        <w:r w:rsidR="00487CF7" w:rsidDel="008B2CC6">
          <w:rPr>
            <w:rFonts w:asciiTheme="majorBidi" w:hAnsiTheme="majorBidi" w:cstheme="majorBidi"/>
            <w:lang w:bidi="he-IL"/>
          </w:rPr>
          <w:delText>,</w:delText>
        </w:r>
        <w:r w:rsidR="0023584D" w:rsidRPr="0AAF28C8" w:rsidDel="008B2CC6">
          <w:rPr>
            <w:rFonts w:asciiTheme="majorBidi" w:hAnsiTheme="majorBidi" w:cstheme="majorBidi"/>
            <w:lang w:bidi="he-IL"/>
          </w:rPr>
          <w:delText xml:space="preserve"> </w:delText>
        </w:r>
      </w:del>
      <w:r w:rsidR="0023584D" w:rsidRPr="0AAF28C8">
        <w:rPr>
          <w:rFonts w:asciiTheme="majorBidi" w:hAnsiTheme="majorBidi" w:cstheme="majorBidi"/>
          <w:lang w:bidi="he-IL"/>
        </w:rPr>
        <w:t>and the</w:t>
      </w:r>
      <w:r w:rsidR="00532E1F">
        <w:rPr>
          <w:rFonts w:asciiTheme="majorBidi" w:hAnsiTheme="majorBidi" w:cstheme="majorBidi"/>
          <w:lang w:bidi="he-IL"/>
        </w:rPr>
        <w:t xml:space="preserve"> calculated</w:t>
      </w:r>
      <w:r w:rsidR="0023584D" w:rsidRPr="0AAF28C8">
        <w:rPr>
          <w:rFonts w:asciiTheme="majorBidi" w:hAnsiTheme="majorBidi" w:cstheme="majorBidi"/>
          <w:lang w:bidi="he-IL"/>
        </w:rPr>
        <w:t xml:space="preserve"> </w:t>
      </w:r>
      <w:proofErr w:type="spellStart"/>
      <w:r w:rsidR="00AA0750" w:rsidRPr="00AA0750">
        <w:rPr>
          <w:rFonts w:asciiTheme="majorBidi" w:hAnsiTheme="majorBidi" w:cstheme="majorBidi"/>
          <w:i/>
          <w:iCs/>
          <w:lang w:bidi="he-IL"/>
        </w:rPr>
        <w:t>n</w:t>
      </w:r>
      <w:r w:rsidR="0023584D" w:rsidRPr="0AAF28C8">
        <w:rPr>
          <w:rFonts w:asciiTheme="majorBidi" w:hAnsiTheme="majorBidi" w:cstheme="majorBidi"/>
          <w:lang w:bidi="he-IL"/>
        </w:rPr>
        <w:t>BE</w:t>
      </w:r>
      <w:proofErr w:type="spellEnd"/>
      <w:r w:rsidR="0023584D" w:rsidRPr="0AAF28C8">
        <w:rPr>
          <w:rFonts w:asciiTheme="majorBidi" w:hAnsiTheme="majorBidi" w:cstheme="majorBidi"/>
          <w:lang w:bidi="he-IL"/>
        </w:rPr>
        <w:t xml:space="preserve"> </w:t>
      </w:r>
      <w:ins w:id="801" w:author="Editor/Reviewer" w:date="2022-09-17T12:58:00Z">
        <w:r w:rsidR="008B2CC6">
          <w:rPr>
            <w:rFonts w:asciiTheme="majorBidi" w:hAnsiTheme="majorBidi" w:cstheme="majorBidi"/>
            <w:lang w:bidi="he-IL"/>
          </w:rPr>
          <w:t>wa</w:t>
        </w:r>
      </w:ins>
      <w:del w:id="802" w:author="Editor/Reviewer" w:date="2022-09-17T12:58:00Z">
        <w:r w:rsidR="0023584D" w:rsidRPr="0AAF28C8" w:rsidDel="008B2CC6">
          <w:rPr>
            <w:rFonts w:asciiTheme="majorBidi" w:hAnsiTheme="majorBidi" w:cstheme="majorBidi"/>
            <w:lang w:bidi="he-IL"/>
          </w:rPr>
          <w:delText>i</w:delText>
        </w:r>
      </w:del>
      <w:r w:rsidR="0023584D" w:rsidRPr="0AAF28C8">
        <w:rPr>
          <w:rFonts w:asciiTheme="majorBidi" w:hAnsiTheme="majorBidi" w:cstheme="majorBidi"/>
          <w:lang w:bidi="he-IL"/>
        </w:rPr>
        <w:t>s 11.5</w:t>
      </w:r>
      <w:r w:rsidR="00F33E61" w:rsidRPr="0AAF28C8">
        <w:rPr>
          <w:rFonts w:asciiTheme="majorBidi" w:hAnsiTheme="majorBidi" w:cstheme="majorBidi"/>
          <w:lang w:bidi="he-IL"/>
        </w:rPr>
        <w:t xml:space="preserve"> </w:t>
      </w:r>
      <w:r w:rsidR="0023584D" w:rsidRPr="0AAF28C8">
        <w:rPr>
          <w:rFonts w:asciiTheme="majorBidi" w:hAnsiTheme="majorBidi" w:cstheme="majorBidi"/>
          <w:lang w:bidi="he-IL"/>
        </w:rPr>
        <w:t>kcal/mol</w:t>
      </w:r>
      <w:r w:rsidR="00532E1F">
        <w:rPr>
          <w:rFonts w:asciiTheme="majorBidi" w:hAnsiTheme="majorBidi" w:cstheme="majorBidi"/>
          <w:lang w:bidi="he-IL"/>
        </w:rPr>
        <w:t>, indicating strong confinement</w:t>
      </w:r>
      <w:r w:rsidR="0023584D" w:rsidRPr="0AAF28C8">
        <w:rPr>
          <w:rFonts w:asciiTheme="majorBidi" w:hAnsiTheme="majorBidi" w:cstheme="majorBidi"/>
          <w:lang w:bidi="he-IL"/>
        </w:rPr>
        <w:t>.</w:t>
      </w:r>
      <w:ins w:id="803" w:author="Editor/Reviewer" w:date="2022-09-17T12:59:00Z">
        <w:r w:rsidR="00AD3157">
          <w:rPr>
            <w:rFonts w:asciiTheme="majorBidi" w:hAnsiTheme="majorBidi" w:cstheme="majorBidi"/>
            <w:lang w:bidi="he-IL"/>
          </w:rPr>
          <w:t xml:space="preserve"> For the </w:t>
        </w:r>
      </w:ins>
      <w:del w:id="804" w:author="Editor/Reviewer" w:date="2022-09-17T12:59:00Z">
        <w:r w:rsidR="006549EA" w:rsidRPr="0AAF28C8" w:rsidDel="00AD3157">
          <w:rPr>
            <w:rFonts w:asciiTheme="majorBidi" w:hAnsiTheme="majorBidi" w:cstheme="majorBidi"/>
            <w:lang w:bidi="he-IL"/>
          </w:rPr>
          <w:delText xml:space="preserve"> </w:delText>
        </w:r>
        <w:r w:rsidR="0023584D" w:rsidRPr="0AAF28C8" w:rsidDel="00AD3157">
          <w:rPr>
            <w:rFonts w:asciiTheme="majorBidi" w:hAnsiTheme="majorBidi" w:cstheme="majorBidi"/>
            <w:lang w:bidi="he-IL"/>
          </w:rPr>
          <w:delText xml:space="preserve">In the case of </w:delText>
        </w:r>
      </w:del>
      <w:r w:rsidR="0023584D" w:rsidRPr="0AAF28C8">
        <w:rPr>
          <w:rFonts w:asciiTheme="majorBidi" w:hAnsiTheme="majorBidi" w:cstheme="majorBidi"/>
          <w:lang w:bidi="he-IL"/>
        </w:rPr>
        <w:t xml:space="preserve">confinement of </w:t>
      </w:r>
      <w:ins w:id="805" w:author="Editor/Reviewer" w:date="2022-09-17T13:00:00Z">
        <w:r w:rsidR="00AD3157">
          <w:rPr>
            <w:rFonts w:asciiTheme="majorBidi" w:hAnsiTheme="majorBidi" w:cstheme="majorBidi"/>
            <w:lang w:bidi="he-IL"/>
          </w:rPr>
          <w:t xml:space="preserve">a cluster of </w:t>
        </w:r>
      </w:ins>
      <w:r w:rsidR="0023584D" w:rsidRPr="0AAF28C8">
        <w:rPr>
          <w:rFonts w:asciiTheme="majorBidi" w:hAnsiTheme="majorBidi" w:cstheme="majorBidi"/>
          <w:lang w:bidi="he-IL"/>
        </w:rPr>
        <w:t>six</w:t>
      </w:r>
      <w:ins w:id="806" w:author="Editor/Reviewer" w:date="2022-09-17T13:00:00Z">
        <w:r w:rsidR="00AD3157">
          <w:rPr>
            <w:rFonts w:asciiTheme="majorBidi" w:hAnsiTheme="majorBidi" w:cstheme="majorBidi"/>
            <w:lang w:bidi="he-IL"/>
          </w:rPr>
          <w:t xml:space="preserve"> waters</w:t>
        </w:r>
      </w:ins>
      <w:r w:rsidR="0023584D" w:rsidRPr="0AAF28C8">
        <w:rPr>
          <w:rFonts w:asciiTheme="majorBidi" w:hAnsiTheme="majorBidi" w:cstheme="majorBidi"/>
          <w:lang w:bidi="he-IL"/>
        </w:rPr>
        <w:t xml:space="preserve"> </w:t>
      </w:r>
      <w:del w:id="807" w:author="Editor/Reviewer" w:date="2022-09-17T13:00:00Z">
        <w:r w:rsidR="0023584D" w:rsidRPr="0AAF28C8" w:rsidDel="00AD3157">
          <w:rPr>
            <w:rFonts w:asciiTheme="majorBidi" w:hAnsiTheme="majorBidi" w:cstheme="majorBidi"/>
            <w:lang w:bidi="he-IL"/>
          </w:rPr>
          <w:delText xml:space="preserve">waters in </w:delText>
        </w:r>
      </w:del>
      <w:del w:id="808" w:author="Editor/Reviewer" w:date="2022-09-17T12:59:00Z">
        <w:r w:rsidR="0023584D" w:rsidRPr="0AAF28C8" w:rsidDel="00AD3157">
          <w:rPr>
            <w:rFonts w:asciiTheme="majorBidi" w:hAnsiTheme="majorBidi" w:cstheme="majorBidi"/>
            <w:lang w:bidi="he-IL"/>
          </w:rPr>
          <w:delText>the</w:delText>
        </w:r>
      </w:del>
      <w:del w:id="809" w:author="Editor/Reviewer" w:date="2022-09-17T13:00:00Z">
        <w:r w:rsidR="0023584D" w:rsidRPr="0AAF28C8" w:rsidDel="00AD3157">
          <w:rPr>
            <w:rFonts w:asciiTheme="majorBidi" w:hAnsiTheme="majorBidi" w:cstheme="majorBidi"/>
            <w:lang w:bidi="he-IL"/>
          </w:rPr>
          <w:delText xml:space="preserve"> cluster </w:delText>
        </w:r>
      </w:del>
      <w:r w:rsidR="0023584D" w:rsidRPr="0AAF28C8">
        <w:rPr>
          <w:rFonts w:asciiTheme="majorBidi" w:hAnsiTheme="majorBidi" w:cstheme="majorBidi"/>
          <w:lang w:bidi="he-IL"/>
        </w:rPr>
        <w:t>(Fig</w:t>
      </w:r>
      <w:r w:rsidR="008B5853">
        <w:rPr>
          <w:rFonts w:asciiTheme="majorBidi" w:hAnsiTheme="majorBidi" w:cstheme="majorBidi"/>
          <w:lang w:bidi="he-IL"/>
        </w:rPr>
        <w:t>ure</w:t>
      </w:r>
      <w:r w:rsidR="0023584D" w:rsidRPr="0AAF28C8">
        <w:rPr>
          <w:rFonts w:asciiTheme="majorBidi" w:hAnsiTheme="majorBidi" w:cstheme="majorBidi"/>
          <w:lang w:bidi="he-IL"/>
        </w:rPr>
        <w:t xml:space="preserve"> 3d), </w:t>
      </w:r>
      <w:del w:id="810" w:author="Editor/Reviewer" w:date="2022-09-17T13:01:00Z">
        <w:r w:rsidR="0023584D" w:rsidRPr="0AAF28C8" w:rsidDel="00AD3157">
          <w:rPr>
            <w:rFonts w:asciiTheme="majorBidi" w:hAnsiTheme="majorBidi" w:cstheme="majorBidi"/>
            <w:lang w:bidi="he-IL"/>
          </w:rPr>
          <w:delText xml:space="preserve">due to </w:delText>
        </w:r>
      </w:del>
      <w:r w:rsidR="0023584D" w:rsidRPr="0AAF28C8">
        <w:rPr>
          <w:rFonts w:asciiTheme="majorBidi" w:hAnsiTheme="majorBidi" w:cstheme="majorBidi"/>
          <w:lang w:bidi="he-IL"/>
        </w:rPr>
        <w:t>the relative size</w:t>
      </w:r>
      <w:ins w:id="811" w:author="Editor/Reviewer" w:date="2022-09-17T13:02:00Z">
        <w:r w:rsidR="00AD3157">
          <w:rPr>
            <w:rFonts w:asciiTheme="majorBidi" w:hAnsiTheme="majorBidi" w:cstheme="majorBidi"/>
            <w:lang w:bidi="he-IL"/>
          </w:rPr>
          <w:t>s</w:t>
        </w:r>
      </w:ins>
      <w:del w:id="812" w:author="Editor/Reviewer" w:date="2022-09-17T13:01:00Z">
        <w:r w:rsidR="0023584D" w:rsidRPr="0AAF28C8" w:rsidDel="00AD3157">
          <w:rPr>
            <w:rFonts w:asciiTheme="majorBidi" w:hAnsiTheme="majorBidi" w:cstheme="majorBidi"/>
            <w:lang w:bidi="he-IL"/>
          </w:rPr>
          <w:delText>s</w:delText>
        </w:r>
      </w:del>
      <w:r w:rsidR="0023584D" w:rsidRPr="0AAF28C8">
        <w:rPr>
          <w:rFonts w:asciiTheme="majorBidi" w:hAnsiTheme="majorBidi" w:cstheme="majorBidi"/>
          <w:lang w:bidi="he-IL"/>
        </w:rPr>
        <w:t xml:space="preserve"> of the</w:t>
      </w:r>
      <w:ins w:id="813" w:author="Editor/Reviewer" w:date="2022-09-17T13:03:00Z">
        <w:r w:rsidR="00AD3157">
          <w:rPr>
            <w:rFonts w:asciiTheme="majorBidi" w:hAnsiTheme="majorBidi" w:cstheme="majorBidi"/>
            <w:lang w:bidi="he-IL"/>
          </w:rPr>
          <w:t xml:space="preserve"> </w:t>
        </w:r>
      </w:ins>
      <w:del w:id="814" w:author="Editor/Reviewer" w:date="2022-09-17T13:03:00Z">
        <w:r w:rsidR="0023584D" w:rsidRPr="0AAF28C8" w:rsidDel="00AD3157">
          <w:rPr>
            <w:rFonts w:asciiTheme="majorBidi" w:hAnsiTheme="majorBidi" w:cstheme="majorBidi"/>
            <w:lang w:bidi="he-IL"/>
          </w:rPr>
          <w:delText xml:space="preserve"> water </w:delText>
        </w:r>
      </w:del>
      <w:r w:rsidR="0023584D" w:rsidRPr="0AAF28C8">
        <w:rPr>
          <w:rFonts w:asciiTheme="majorBidi" w:hAnsiTheme="majorBidi" w:cstheme="majorBidi"/>
          <w:lang w:bidi="he-IL"/>
        </w:rPr>
        <w:t xml:space="preserve">clusters and the </w:t>
      </w:r>
      <w:r w:rsidR="0023584D" w:rsidRPr="0AAF28C8">
        <w:rPr>
          <w:rFonts w:asciiTheme="majorBidi" w:hAnsiTheme="majorBidi" w:cstheme="majorBidi"/>
          <w:lang w:bidi="he-IL"/>
        </w:rPr>
        <w:lastRenderedPageBreak/>
        <w:t>dimer</w:t>
      </w:r>
      <w:ins w:id="815" w:author="Editor/Reviewer" w:date="2022-09-17T13:02:00Z">
        <w:r w:rsidR="00AD3157">
          <w:rPr>
            <w:rFonts w:asciiTheme="majorBidi" w:hAnsiTheme="majorBidi" w:cstheme="majorBidi"/>
            <w:lang w:bidi="he-IL"/>
          </w:rPr>
          <w:t xml:space="preserve"> resulted in</w:t>
        </w:r>
      </w:ins>
      <w:del w:id="816" w:author="Editor/Reviewer" w:date="2022-09-17T13:02:00Z">
        <w:r w:rsidR="0023584D" w:rsidRPr="0AAF28C8" w:rsidDel="00AD3157">
          <w:rPr>
            <w:rFonts w:asciiTheme="majorBidi" w:hAnsiTheme="majorBidi" w:cstheme="majorBidi"/>
            <w:lang w:bidi="he-IL"/>
          </w:rPr>
          <w:delText>, some of the</w:delText>
        </w:r>
      </w:del>
      <w:r w:rsidR="0023584D" w:rsidRPr="0AAF28C8">
        <w:rPr>
          <w:rFonts w:asciiTheme="majorBidi" w:hAnsiTheme="majorBidi" w:cstheme="majorBidi"/>
          <w:lang w:bidi="he-IL"/>
        </w:rPr>
        <w:t xml:space="preserve"> </w:t>
      </w:r>
      <w:ins w:id="817" w:author="Editor/Reviewer" w:date="2022-09-17T13:03:00Z">
        <w:r w:rsidR="00AD3157">
          <w:rPr>
            <w:rFonts w:asciiTheme="majorBidi" w:hAnsiTheme="majorBidi" w:cstheme="majorBidi"/>
            <w:lang w:bidi="he-IL"/>
          </w:rPr>
          <w:t xml:space="preserve">the partial </w:t>
        </w:r>
        <w:commentRangeStart w:id="818"/>
        <w:r w:rsidR="00AD3157">
          <w:rPr>
            <w:rFonts w:asciiTheme="majorBidi" w:hAnsiTheme="majorBidi" w:cstheme="majorBidi"/>
            <w:lang w:bidi="he-IL"/>
          </w:rPr>
          <w:t>protrusion</w:t>
        </w:r>
      </w:ins>
      <w:commentRangeEnd w:id="818"/>
      <w:ins w:id="819" w:author="Editor/Reviewer" w:date="2022-09-17T13:05:00Z">
        <w:r w:rsidR="00135E55">
          <w:rPr>
            <w:rStyle w:val="CommentReference"/>
          </w:rPr>
          <w:commentReference w:id="818"/>
        </w:r>
      </w:ins>
      <w:ins w:id="820" w:author="Editor/Reviewer" w:date="2022-09-17T13:03:00Z">
        <w:r w:rsidR="00AD3157">
          <w:rPr>
            <w:rFonts w:asciiTheme="majorBidi" w:hAnsiTheme="majorBidi" w:cstheme="majorBidi"/>
            <w:lang w:bidi="he-IL"/>
          </w:rPr>
          <w:t xml:space="preserve"> of </w:t>
        </w:r>
      </w:ins>
      <w:r w:rsidR="0023584D" w:rsidRPr="0AAF28C8">
        <w:rPr>
          <w:rFonts w:asciiTheme="majorBidi" w:hAnsiTheme="majorBidi" w:cstheme="majorBidi"/>
          <w:lang w:bidi="he-IL"/>
        </w:rPr>
        <w:t>water molecules</w:t>
      </w:r>
      <w:del w:id="821" w:author="Editor/Reviewer" w:date="2022-09-17T13:03:00Z">
        <w:r w:rsidR="0023584D" w:rsidRPr="0AAF28C8" w:rsidDel="00AD3157">
          <w:rPr>
            <w:rFonts w:asciiTheme="majorBidi" w:hAnsiTheme="majorBidi" w:cstheme="majorBidi"/>
            <w:lang w:bidi="he-IL"/>
          </w:rPr>
          <w:delText xml:space="preserve"> are</w:delText>
        </w:r>
      </w:del>
      <w:r w:rsidR="0023584D" w:rsidRPr="0AAF28C8">
        <w:rPr>
          <w:rFonts w:asciiTheme="majorBidi" w:hAnsiTheme="majorBidi" w:cstheme="majorBidi"/>
          <w:lang w:bidi="he-IL"/>
        </w:rPr>
        <w:t xml:space="preserve"> </w:t>
      </w:r>
      <w:ins w:id="822" w:author="Editor/Reviewer" w:date="2022-09-17T13:04:00Z">
        <w:r w:rsidR="00AD3157">
          <w:rPr>
            <w:rFonts w:asciiTheme="majorBidi" w:hAnsiTheme="majorBidi" w:cstheme="majorBidi"/>
            <w:lang w:bidi="he-IL"/>
          </w:rPr>
          <w:t>o</w:t>
        </w:r>
      </w:ins>
      <w:del w:id="823" w:author="Editor/Reviewer" w:date="2022-09-17T13:04:00Z">
        <w:r w:rsidR="0023584D" w:rsidRPr="0AAF28C8" w:rsidDel="00AD3157">
          <w:rPr>
            <w:rFonts w:asciiTheme="majorBidi" w:hAnsiTheme="majorBidi" w:cstheme="majorBidi"/>
            <w:lang w:bidi="he-IL"/>
          </w:rPr>
          <w:delText>partially</w:delText>
        </w:r>
      </w:del>
      <w:del w:id="824" w:author="Editor/Reviewer" w:date="2022-09-17T13:02:00Z">
        <w:r w:rsidR="0023584D" w:rsidRPr="0AAF28C8" w:rsidDel="00AD3157">
          <w:rPr>
            <w:rFonts w:asciiTheme="majorBidi" w:hAnsiTheme="majorBidi" w:cstheme="majorBidi"/>
            <w:lang w:bidi="he-IL"/>
          </w:rPr>
          <w:delText xml:space="preserve"> sticking</w:delText>
        </w:r>
      </w:del>
      <w:del w:id="825" w:author="Editor/Reviewer" w:date="2022-09-17T13:04:00Z">
        <w:r w:rsidR="0023584D" w:rsidRPr="0AAF28C8" w:rsidDel="00AD3157">
          <w:rPr>
            <w:rFonts w:asciiTheme="majorBidi" w:hAnsiTheme="majorBidi" w:cstheme="majorBidi"/>
            <w:lang w:bidi="he-IL"/>
          </w:rPr>
          <w:delText xml:space="preserve"> o</w:delText>
        </w:r>
      </w:del>
      <w:r w:rsidR="0023584D" w:rsidRPr="0AAF28C8">
        <w:rPr>
          <w:rFonts w:asciiTheme="majorBidi" w:hAnsiTheme="majorBidi" w:cstheme="majorBidi"/>
          <w:lang w:bidi="he-IL"/>
        </w:rPr>
        <w:t>utside the dimer, resulting in less optimal OH···</w:t>
      </w:r>
      <w:r w:rsidR="0AAF28C8" w:rsidRPr="0AAF28C8">
        <w:rPr>
          <w:rFonts w:asciiTheme="majorBidi" w:hAnsiTheme="majorBidi" w:cstheme="majorBidi"/>
          <w:lang w:bidi="he-IL"/>
        </w:rPr>
        <w:t xml:space="preserve"> π interactions</w:t>
      </w:r>
      <w:r w:rsidR="008B5853">
        <w:rPr>
          <w:rFonts w:asciiTheme="majorBidi" w:hAnsiTheme="majorBidi" w:cstheme="majorBidi"/>
          <w:lang w:bidi="he-IL"/>
        </w:rPr>
        <w:t xml:space="preserve"> </w:t>
      </w:r>
      <w:r w:rsidR="00AC4DA2">
        <w:rPr>
          <w:rFonts w:asciiTheme="majorBidi" w:hAnsiTheme="majorBidi" w:cstheme="majorBidi"/>
          <w:lang w:bidi="he-IL"/>
        </w:rPr>
        <w:t>and a</w:t>
      </w:r>
      <w:r w:rsidR="008B5853">
        <w:rPr>
          <w:rFonts w:asciiTheme="majorBidi" w:hAnsiTheme="majorBidi" w:cstheme="majorBidi"/>
          <w:lang w:bidi="he-IL"/>
        </w:rPr>
        <w:t xml:space="preserve"> lower</w:t>
      </w:r>
      <w:r w:rsidR="0023584D" w:rsidRPr="0AAF28C8">
        <w:rPr>
          <w:rFonts w:asciiTheme="majorBidi" w:hAnsiTheme="majorBidi" w:cstheme="majorBidi"/>
          <w:lang w:bidi="he-IL"/>
        </w:rPr>
        <w:t xml:space="preserve"> </w:t>
      </w:r>
      <w:proofErr w:type="spellStart"/>
      <w:r w:rsidR="00AA0750" w:rsidRPr="00AA0750">
        <w:rPr>
          <w:rFonts w:asciiTheme="majorBidi" w:hAnsiTheme="majorBidi" w:cstheme="majorBidi"/>
          <w:i/>
          <w:iCs/>
          <w:lang w:bidi="he-IL"/>
        </w:rPr>
        <w:t>n</w:t>
      </w:r>
      <w:r w:rsidR="0023584D" w:rsidRPr="0AAF28C8">
        <w:rPr>
          <w:rFonts w:asciiTheme="majorBidi" w:hAnsiTheme="majorBidi" w:cstheme="majorBidi"/>
          <w:lang w:bidi="he-IL"/>
        </w:rPr>
        <w:t>BE</w:t>
      </w:r>
      <w:proofErr w:type="spellEnd"/>
      <w:r w:rsidR="008B5853">
        <w:rPr>
          <w:rFonts w:asciiTheme="majorBidi" w:hAnsiTheme="majorBidi" w:cstheme="majorBidi"/>
          <w:lang w:bidi="he-IL"/>
        </w:rPr>
        <w:t xml:space="preserve"> of</w:t>
      </w:r>
      <w:r w:rsidR="0023584D" w:rsidRPr="0AAF28C8">
        <w:rPr>
          <w:rFonts w:asciiTheme="majorBidi" w:hAnsiTheme="majorBidi" w:cstheme="majorBidi"/>
          <w:lang w:bidi="he-IL"/>
        </w:rPr>
        <w:t xml:space="preserve"> 10.9 kcal/mol.</w:t>
      </w:r>
      <w:del w:id="826" w:author="Editor/Reviewer" w:date="2022-09-17T16:44:00Z">
        <w:r w:rsidR="0023584D" w:rsidRPr="0AAF28C8" w:rsidDel="00A044E3">
          <w:rPr>
            <w:rFonts w:asciiTheme="majorBidi" w:hAnsiTheme="majorBidi" w:cstheme="majorBidi"/>
            <w:lang w:bidi="he-IL"/>
          </w:rPr>
          <w:delText xml:space="preserve"> </w:delText>
        </w:r>
      </w:del>
    </w:p>
    <w:p w14:paraId="69F0A196" w14:textId="31C454B6" w:rsidR="00046999" w:rsidRPr="000F6C4F" w:rsidRDefault="00135E55" w:rsidP="000F6C4F">
      <w:pPr>
        <w:spacing w:line="276" w:lineRule="auto"/>
        <w:rPr>
          <w:rFonts w:asciiTheme="majorBidi" w:hAnsiTheme="majorBidi" w:cstheme="majorBidi"/>
          <w:lang w:bidi="he-IL"/>
        </w:rPr>
      </w:pPr>
      <w:ins w:id="827" w:author="Editor/Reviewer" w:date="2022-09-17T13:07:00Z">
        <w:r>
          <w:rPr>
            <w:rFonts w:asciiTheme="majorBidi" w:hAnsiTheme="majorBidi" w:cstheme="majorBidi"/>
            <w:lang w:bidi="he-IL"/>
          </w:rPr>
          <w:t>We found that a</w:t>
        </w:r>
      </w:ins>
      <w:del w:id="828" w:author="Editor/Reviewer" w:date="2022-09-17T13:07:00Z">
        <w:r w:rsidR="00532E1F" w:rsidDel="00135E55">
          <w:rPr>
            <w:rFonts w:asciiTheme="majorBidi" w:hAnsiTheme="majorBidi" w:cstheme="majorBidi"/>
            <w:lang w:bidi="he-IL"/>
          </w:rPr>
          <w:delText>A</w:delText>
        </w:r>
      </w:del>
      <w:r w:rsidR="00532E1F">
        <w:rPr>
          <w:rFonts w:asciiTheme="majorBidi" w:hAnsiTheme="majorBidi" w:cstheme="majorBidi"/>
          <w:lang w:bidi="he-IL"/>
        </w:rPr>
        <w:t xml:space="preserve"> </w:t>
      </w:r>
      <w:del w:id="829" w:author="Editor/Reviewer" w:date="2022-09-17T13:07:00Z">
        <w:r w:rsidR="00532E1F" w:rsidDel="00135E55">
          <w:rPr>
            <w:rFonts w:asciiTheme="majorBidi" w:hAnsiTheme="majorBidi" w:cstheme="majorBidi"/>
            <w:lang w:bidi="he-IL"/>
          </w:rPr>
          <w:delText xml:space="preserve">water </w:delText>
        </w:r>
      </w:del>
      <w:r w:rsidR="00532E1F">
        <w:rPr>
          <w:rFonts w:asciiTheme="majorBidi" w:hAnsiTheme="majorBidi" w:cstheme="majorBidi"/>
          <w:lang w:bidi="he-IL"/>
        </w:rPr>
        <w:t>cluster with f</w:t>
      </w:r>
      <w:r w:rsidR="16AA5DE4" w:rsidRPr="16AA5DE4">
        <w:rPr>
          <w:rFonts w:asciiTheme="majorBidi" w:hAnsiTheme="majorBidi" w:cstheme="majorBidi"/>
          <w:lang w:bidi="he-IL"/>
        </w:rPr>
        <w:t xml:space="preserve">ive water </w:t>
      </w:r>
      <w:r w:rsidR="00532E1F">
        <w:rPr>
          <w:rFonts w:asciiTheme="majorBidi" w:hAnsiTheme="majorBidi" w:cstheme="majorBidi"/>
          <w:lang w:bidi="he-IL"/>
        </w:rPr>
        <w:t>molecules c</w:t>
      </w:r>
      <w:ins w:id="830" w:author="Editor/Reviewer" w:date="2022-09-17T13:07:00Z">
        <w:r>
          <w:rPr>
            <w:rFonts w:asciiTheme="majorBidi" w:hAnsiTheme="majorBidi" w:cstheme="majorBidi"/>
            <w:lang w:bidi="he-IL"/>
          </w:rPr>
          <w:t>ould</w:t>
        </w:r>
      </w:ins>
      <w:del w:id="831" w:author="Editor/Reviewer" w:date="2022-09-17T13:07:00Z">
        <w:r w:rsidR="00532E1F" w:rsidDel="00135E55">
          <w:rPr>
            <w:rFonts w:asciiTheme="majorBidi" w:hAnsiTheme="majorBidi" w:cstheme="majorBidi"/>
            <w:lang w:bidi="he-IL"/>
          </w:rPr>
          <w:delText>an</w:delText>
        </w:r>
      </w:del>
      <w:r w:rsidR="00532E1F">
        <w:rPr>
          <w:rFonts w:asciiTheme="majorBidi" w:hAnsiTheme="majorBidi" w:cstheme="majorBidi"/>
          <w:lang w:bidi="he-IL"/>
        </w:rPr>
        <w:t xml:space="preserve"> form </w:t>
      </w:r>
      <w:r w:rsidR="16AA5DE4" w:rsidRPr="16AA5DE4">
        <w:rPr>
          <w:rFonts w:asciiTheme="majorBidi" w:hAnsiTheme="majorBidi" w:cstheme="majorBidi"/>
          <w:lang w:bidi="he-IL"/>
        </w:rPr>
        <w:t xml:space="preserve">within </w:t>
      </w:r>
      <w:r w:rsidR="00532E1F">
        <w:rPr>
          <w:rFonts w:asciiTheme="majorBidi" w:hAnsiTheme="majorBidi" w:cstheme="majorBidi"/>
          <w:lang w:bidi="he-IL"/>
        </w:rPr>
        <w:t xml:space="preserve">the </w:t>
      </w:r>
      <w:r w:rsidR="16AA5DE4" w:rsidRPr="16AA5DE4">
        <w:rPr>
          <w:rFonts w:asciiTheme="majorBidi" w:hAnsiTheme="majorBidi" w:cstheme="majorBidi"/>
          <w:lang w:bidi="he-IL"/>
        </w:rPr>
        <w:t>phenanthrene dimer</w:t>
      </w:r>
      <w:ins w:id="832" w:author="Editor/Reviewer" w:date="2022-09-17T13:09:00Z">
        <w:r>
          <w:rPr>
            <w:rFonts w:asciiTheme="majorBidi" w:hAnsiTheme="majorBidi" w:cstheme="majorBidi"/>
            <w:lang w:bidi="he-IL"/>
          </w:rPr>
          <w:t xml:space="preserve"> (for </w:t>
        </w:r>
      </w:ins>
      <w:del w:id="833" w:author="Editor/Reviewer" w:date="2022-09-17T13:08:00Z">
        <w:r w:rsidR="00532E1F" w:rsidDel="00135E55">
          <w:rPr>
            <w:rFonts w:asciiTheme="majorBidi" w:hAnsiTheme="majorBidi" w:cstheme="majorBidi"/>
            <w:lang w:bidi="he-IL"/>
          </w:rPr>
          <w:delText xml:space="preserve">, and the </w:delText>
        </w:r>
      </w:del>
      <w:r w:rsidR="00532E1F">
        <w:rPr>
          <w:rFonts w:asciiTheme="majorBidi" w:hAnsiTheme="majorBidi" w:cstheme="majorBidi"/>
          <w:lang w:bidi="he-IL"/>
        </w:rPr>
        <w:t>optimized structure</w:t>
      </w:r>
      <w:ins w:id="834" w:author="Editor/Reviewer" w:date="2022-09-17T13:09:00Z">
        <w:r>
          <w:rPr>
            <w:rFonts w:asciiTheme="majorBidi" w:hAnsiTheme="majorBidi" w:cstheme="majorBidi"/>
            <w:lang w:bidi="he-IL"/>
          </w:rPr>
          <w:t xml:space="preserve">, see </w:t>
        </w:r>
      </w:ins>
      <w:del w:id="835" w:author="Editor/Reviewer" w:date="2022-09-17T13:09:00Z">
        <w:r w:rsidR="16AA5DE4" w:rsidRPr="16AA5DE4" w:rsidDel="00135E55">
          <w:rPr>
            <w:rFonts w:asciiTheme="majorBidi" w:hAnsiTheme="majorBidi" w:cstheme="majorBidi"/>
            <w:lang w:bidi="he-IL"/>
          </w:rPr>
          <w:delText xml:space="preserve"> </w:delText>
        </w:r>
      </w:del>
      <w:del w:id="836" w:author="Editor/Reviewer" w:date="2022-09-17T13:08:00Z">
        <w:r w:rsidR="16AA5DE4" w:rsidRPr="16AA5DE4" w:rsidDel="00135E55">
          <w:rPr>
            <w:rFonts w:asciiTheme="majorBidi" w:hAnsiTheme="majorBidi" w:cstheme="majorBidi"/>
            <w:lang w:bidi="he-IL"/>
          </w:rPr>
          <w:delText xml:space="preserve">is shown in </w:delText>
        </w:r>
      </w:del>
      <w:r w:rsidR="16AA5DE4" w:rsidRPr="000F6C4F">
        <w:rPr>
          <w:rFonts w:asciiTheme="majorBidi" w:hAnsiTheme="majorBidi" w:cstheme="majorBidi"/>
          <w:lang w:bidi="he-IL"/>
        </w:rPr>
        <w:t>Fig</w:t>
      </w:r>
      <w:r w:rsidR="00514400">
        <w:rPr>
          <w:rFonts w:asciiTheme="majorBidi" w:hAnsiTheme="majorBidi" w:cstheme="majorBidi"/>
          <w:lang w:bidi="he-IL"/>
        </w:rPr>
        <w:t>ure</w:t>
      </w:r>
      <w:r w:rsidR="16AA5DE4" w:rsidRPr="000F6C4F">
        <w:rPr>
          <w:rFonts w:asciiTheme="majorBidi" w:hAnsiTheme="majorBidi" w:cstheme="majorBidi"/>
          <w:lang w:bidi="he-IL"/>
        </w:rPr>
        <w:t xml:space="preserve"> 3e</w:t>
      </w:r>
      <w:ins w:id="837" w:author="Editor/Reviewer" w:date="2022-09-17T13:08:00Z">
        <w:r>
          <w:rPr>
            <w:rFonts w:asciiTheme="majorBidi" w:hAnsiTheme="majorBidi" w:cstheme="majorBidi"/>
            <w:lang w:bidi="he-IL"/>
          </w:rPr>
          <w:t>)</w:t>
        </w:r>
      </w:ins>
      <w:r w:rsidR="16AA5DE4" w:rsidRPr="16AA5DE4">
        <w:rPr>
          <w:rFonts w:asciiTheme="majorBidi" w:hAnsiTheme="majorBidi" w:cstheme="majorBidi"/>
          <w:lang w:bidi="he-IL"/>
        </w:rPr>
        <w:t xml:space="preserve">. </w:t>
      </w:r>
      <w:commentRangeStart w:id="838"/>
      <w:ins w:id="839" w:author="Editor/Reviewer" w:date="2022-09-17T13:11:00Z">
        <w:r w:rsidR="00AB3D43">
          <w:rPr>
            <w:rFonts w:asciiTheme="majorBidi" w:hAnsiTheme="majorBidi" w:cstheme="majorBidi"/>
            <w:lang w:bidi="he-IL"/>
          </w:rPr>
          <w:t xml:space="preserve">Due to the </w:t>
        </w:r>
        <w:r w:rsidR="00AB3D43" w:rsidRPr="16AA5DE4">
          <w:rPr>
            <w:rFonts w:asciiTheme="majorBidi" w:hAnsiTheme="majorBidi" w:cstheme="majorBidi"/>
            <w:lang w:bidi="he-IL"/>
          </w:rPr>
          <w:t>small size of the PAH</w:t>
        </w:r>
        <w:r w:rsidR="00AB3D43">
          <w:rPr>
            <w:rFonts w:asciiTheme="majorBidi" w:hAnsiTheme="majorBidi" w:cstheme="majorBidi"/>
            <w:lang w:bidi="he-IL"/>
          </w:rPr>
          <w:t>,</w:t>
        </w:r>
        <w:r w:rsidR="00AB3D43" w:rsidRPr="16AA5DE4">
          <w:rPr>
            <w:rFonts w:asciiTheme="majorBidi" w:hAnsiTheme="majorBidi" w:cstheme="majorBidi"/>
            <w:lang w:bidi="he-IL"/>
          </w:rPr>
          <w:t xml:space="preserve"> </w:t>
        </w:r>
      </w:ins>
      <w:ins w:id="840" w:author="Editor/Reviewer" w:date="2022-09-17T16:31:00Z">
        <w:r w:rsidR="007C2531">
          <w:rPr>
            <w:rFonts w:asciiTheme="majorBidi" w:hAnsiTheme="majorBidi" w:cstheme="majorBidi"/>
            <w:lang w:bidi="he-IL"/>
          </w:rPr>
          <w:t xml:space="preserve">the </w:t>
        </w:r>
      </w:ins>
      <w:ins w:id="841" w:author="Editor/Reviewer" w:date="2022-09-17T13:11:00Z">
        <w:r w:rsidR="00AB3D43">
          <w:rPr>
            <w:rFonts w:asciiTheme="majorBidi" w:hAnsiTheme="majorBidi" w:cstheme="majorBidi"/>
            <w:lang w:bidi="he-IL"/>
          </w:rPr>
          <w:t>f</w:t>
        </w:r>
      </w:ins>
      <w:del w:id="842" w:author="Editor/Reviewer" w:date="2022-09-17T13:11:00Z">
        <w:r w:rsidR="16AA5DE4" w:rsidRPr="16AA5DE4" w:rsidDel="00AB3D43">
          <w:rPr>
            <w:rFonts w:asciiTheme="majorBidi" w:hAnsiTheme="majorBidi" w:cstheme="majorBidi"/>
            <w:lang w:bidi="he-IL"/>
          </w:rPr>
          <w:delText>F</w:delText>
        </w:r>
      </w:del>
      <w:r w:rsidR="16AA5DE4" w:rsidRPr="16AA5DE4">
        <w:rPr>
          <w:rFonts w:asciiTheme="majorBidi" w:hAnsiTheme="majorBidi" w:cstheme="majorBidi"/>
          <w:lang w:bidi="he-IL"/>
        </w:rPr>
        <w:t xml:space="preserve">ormation of optimal OH··· π interactions </w:t>
      </w:r>
      <w:ins w:id="843" w:author="Editor/Reviewer" w:date="2022-09-17T13:09:00Z">
        <w:r>
          <w:rPr>
            <w:rFonts w:asciiTheme="majorBidi" w:hAnsiTheme="majorBidi" w:cstheme="majorBidi"/>
            <w:lang w:bidi="he-IL"/>
          </w:rPr>
          <w:t>wa</w:t>
        </w:r>
      </w:ins>
      <w:del w:id="844" w:author="Editor/Reviewer" w:date="2022-09-17T13:09:00Z">
        <w:r w:rsidR="16AA5DE4" w:rsidRPr="16AA5DE4" w:rsidDel="00135E55">
          <w:rPr>
            <w:rFonts w:asciiTheme="majorBidi" w:hAnsiTheme="majorBidi" w:cstheme="majorBidi"/>
            <w:lang w:bidi="he-IL"/>
          </w:rPr>
          <w:delText>i</w:delText>
        </w:r>
      </w:del>
      <w:r w:rsidR="16AA5DE4" w:rsidRPr="16AA5DE4">
        <w:rPr>
          <w:rFonts w:asciiTheme="majorBidi" w:hAnsiTheme="majorBidi" w:cstheme="majorBidi"/>
          <w:lang w:bidi="he-IL"/>
        </w:rPr>
        <w:t>s prohibited</w:t>
      </w:r>
      <w:del w:id="845" w:author="Editor/Reviewer" w:date="2022-09-17T13:11:00Z">
        <w:r w:rsidR="16AA5DE4" w:rsidRPr="16AA5DE4" w:rsidDel="00AB3D43">
          <w:rPr>
            <w:rFonts w:asciiTheme="majorBidi" w:hAnsiTheme="majorBidi" w:cstheme="majorBidi"/>
            <w:lang w:bidi="he-IL"/>
          </w:rPr>
          <w:delText xml:space="preserve"> due to the small size of the PAH</w:delText>
        </w:r>
      </w:del>
      <w:r w:rsidR="16AA5DE4" w:rsidRPr="16AA5DE4">
        <w:rPr>
          <w:rFonts w:asciiTheme="majorBidi" w:hAnsiTheme="majorBidi" w:cstheme="majorBidi"/>
          <w:lang w:bidi="he-IL"/>
        </w:rPr>
        <w:t xml:space="preserve">, resulting in a shift </w:t>
      </w:r>
      <w:ins w:id="846" w:author="Editor/Reviewer" w:date="2022-09-17T13:12:00Z">
        <w:r w:rsidR="00AB3D43">
          <w:rPr>
            <w:rFonts w:asciiTheme="majorBidi" w:hAnsiTheme="majorBidi" w:cstheme="majorBidi"/>
            <w:lang w:bidi="he-IL"/>
          </w:rPr>
          <w:t>in</w:t>
        </w:r>
      </w:ins>
      <w:del w:id="847" w:author="Editor/Reviewer" w:date="2022-09-17T13:12:00Z">
        <w:r w:rsidR="16AA5DE4" w:rsidRPr="16AA5DE4" w:rsidDel="00AB3D43">
          <w:rPr>
            <w:rFonts w:asciiTheme="majorBidi" w:hAnsiTheme="majorBidi" w:cstheme="majorBidi"/>
            <w:lang w:bidi="he-IL"/>
          </w:rPr>
          <w:delText>of</w:delText>
        </w:r>
      </w:del>
      <w:r w:rsidR="16AA5DE4" w:rsidRPr="16AA5DE4">
        <w:rPr>
          <w:rFonts w:asciiTheme="majorBidi" w:hAnsiTheme="majorBidi" w:cstheme="majorBidi"/>
          <w:lang w:bidi="he-IL"/>
        </w:rPr>
        <w:t xml:space="preserve"> one</w:t>
      </w:r>
      <w:del w:id="848" w:author="Editor/Reviewer" w:date="2022-09-17T13:12:00Z">
        <w:r w:rsidR="16AA5DE4" w:rsidRPr="16AA5DE4" w:rsidDel="00AB3D43">
          <w:rPr>
            <w:rFonts w:asciiTheme="majorBidi" w:hAnsiTheme="majorBidi" w:cstheme="majorBidi"/>
            <w:lang w:bidi="he-IL"/>
          </w:rPr>
          <w:delText xml:space="preserve"> </w:delText>
        </w:r>
      </w:del>
      <w:del w:id="849" w:author="Editor/Reviewer" w:date="2022-09-17T13:11:00Z">
        <w:r w:rsidR="16AA5DE4" w:rsidRPr="16AA5DE4" w:rsidDel="00AB3D43">
          <w:rPr>
            <w:rFonts w:asciiTheme="majorBidi" w:hAnsiTheme="majorBidi" w:cstheme="majorBidi"/>
            <w:lang w:bidi="he-IL"/>
          </w:rPr>
          <w:delText>of the</w:delText>
        </w:r>
      </w:del>
      <w:r w:rsidR="16AA5DE4" w:rsidRPr="16AA5DE4">
        <w:rPr>
          <w:rFonts w:asciiTheme="majorBidi" w:hAnsiTheme="majorBidi" w:cstheme="majorBidi"/>
          <w:lang w:bidi="he-IL"/>
        </w:rPr>
        <w:t xml:space="preserve"> ring</w:t>
      </w:r>
      <w:del w:id="850" w:author="Editor/Reviewer" w:date="2022-09-17T13:12:00Z">
        <w:r w:rsidR="16AA5DE4" w:rsidRPr="16AA5DE4" w:rsidDel="00AB3D43">
          <w:rPr>
            <w:rFonts w:asciiTheme="majorBidi" w:hAnsiTheme="majorBidi" w:cstheme="majorBidi"/>
            <w:lang w:bidi="he-IL"/>
          </w:rPr>
          <w:delText>s</w:delText>
        </w:r>
      </w:del>
      <w:r w:rsidR="16AA5DE4" w:rsidRPr="16AA5DE4">
        <w:rPr>
          <w:rFonts w:asciiTheme="majorBidi" w:hAnsiTheme="majorBidi" w:cstheme="majorBidi"/>
          <w:lang w:bidi="he-IL"/>
        </w:rPr>
        <w:t xml:space="preserve"> to enable </w:t>
      </w:r>
      <w:del w:id="851" w:author="Editor/Reviewer" w:date="2022-09-17T13:12:00Z">
        <w:r w:rsidR="16AA5DE4" w:rsidRPr="16AA5DE4" w:rsidDel="00AB3D43">
          <w:rPr>
            <w:rFonts w:asciiTheme="majorBidi" w:hAnsiTheme="majorBidi" w:cstheme="majorBidi"/>
            <w:lang w:bidi="he-IL"/>
          </w:rPr>
          <w:delText xml:space="preserve">those </w:delText>
        </w:r>
      </w:del>
      <w:r w:rsidR="16AA5DE4" w:rsidRPr="16AA5DE4">
        <w:rPr>
          <w:rFonts w:asciiTheme="majorBidi" w:hAnsiTheme="majorBidi" w:cstheme="majorBidi"/>
          <w:lang w:bidi="he-IL"/>
        </w:rPr>
        <w:t xml:space="preserve">interactions </w:t>
      </w:r>
      <w:del w:id="852" w:author="Editor/Reviewer" w:date="2022-09-17T13:12:00Z">
        <w:r w:rsidR="16AA5DE4" w:rsidRPr="16AA5DE4" w:rsidDel="00AB3D43">
          <w:rPr>
            <w:rFonts w:asciiTheme="majorBidi" w:hAnsiTheme="majorBidi" w:cstheme="majorBidi"/>
            <w:lang w:bidi="he-IL"/>
          </w:rPr>
          <w:delText xml:space="preserve">together </w:delText>
        </w:r>
      </w:del>
      <w:r w:rsidR="16AA5DE4" w:rsidRPr="16AA5DE4">
        <w:rPr>
          <w:rFonts w:asciiTheme="majorBidi" w:hAnsiTheme="majorBidi" w:cstheme="majorBidi"/>
          <w:lang w:bidi="he-IL"/>
        </w:rPr>
        <w:t>with CH···O. The resulting structure d</w:t>
      </w:r>
      <w:ins w:id="853" w:author="Editor/Reviewer" w:date="2022-09-17T13:12:00Z">
        <w:r w:rsidR="00AB3D43">
          <w:rPr>
            <w:rFonts w:asciiTheme="majorBidi" w:hAnsiTheme="majorBidi" w:cstheme="majorBidi"/>
            <w:lang w:bidi="he-IL"/>
          </w:rPr>
          <w:t>id</w:t>
        </w:r>
      </w:ins>
      <w:del w:id="854" w:author="Editor/Reviewer" w:date="2022-09-17T13:12:00Z">
        <w:r w:rsidR="16AA5DE4" w:rsidRPr="16AA5DE4" w:rsidDel="00AB3D43">
          <w:rPr>
            <w:rFonts w:asciiTheme="majorBidi" w:hAnsiTheme="majorBidi" w:cstheme="majorBidi"/>
            <w:lang w:bidi="he-IL"/>
          </w:rPr>
          <w:delText>oes</w:delText>
        </w:r>
      </w:del>
      <w:r w:rsidR="16AA5DE4" w:rsidRPr="16AA5DE4">
        <w:rPr>
          <w:rFonts w:asciiTheme="majorBidi" w:hAnsiTheme="majorBidi" w:cstheme="majorBidi"/>
          <w:lang w:bidi="he-IL"/>
        </w:rPr>
        <w:t xml:space="preserve"> not confine</w:t>
      </w:r>
      <w:ins w:id="855" w:author="Editor/Reviewer" w:date="2022-09-17T13:13:00Z">
        <w:r w:rsidR="00AB3D43">
          <w:rPr>
            <w:rFonts w:asciiTheme="majorBidi" w:hAnsiTheme="majorBidi" w:cstheme="majorBidi"/>
            <w:lang w:bidi="he-IL"/>
          </w:rPr>
          <w:t xml:space="preserve"> the</w:t>
        </w:r>
      </w:ins>
      <w:del w:id="856" w:author="Editor/Reviewer" w:date="2022-09-17T13:12:00Z">
        <w:r w:rsidR="16AA5DE4" w:rsidRPr="16AA5DE4" w:rsidDel="00AB3D43">
          <w:rPr>
            <w:rFonts w:asciiTheme="majorBidi" w:hAnsiTheme="majorBidi" w:cstheme="majorBidi"/>
            <w:lang w:bidi="he-IL"/>
          </w:rPr>
          <w:delText xml:space="preserve"> the</w:delText>
        </w:r>
      </w:del>
      <w:r w:rsidR="16AA5DE4" w:rsidRPr="16AA5DE4">
        <w:rPr>
          <w:rFonts w:asciiTheme="majorBidi" w:hAnsiTheme="majorBidi" w:cstheme="majorBidi"/>
          <w:lang w:bidi="he-IL"/>
        </w:rPr>
        <w:t xml:space="preserve"> water</w:t>
      </w:r>
      <w:ins w:id="857" w:author="Editor/Reviewer" w:date="2022-09-17T16:32:00Z">
        <w:r w:rsidR="007C2531">
          <w:rPr>
            <w:rFonts w:asciiTheme="majorBidi" w:hAnsiTheme="majorBidi" w:cstheme="majorBidi"/>
            <w:lang w:bidi="he-IL"/>
          </w:rPr>
          <w:t>,</w:t>
        </w:r>
      </w:ins>
      <w:r w:rsidR="16AA5DE4" w:rsidRPr="16AA5DE4">
        <w:rPr>
          <w:rFonts w:asciiTheme="majorBidi" w:hAnsiTheme="majorBidi" w:cstheme="majorBidi"/>
          <w:lang w:bidi="he-IL"/>
        </w:rPr>
        <w:t xml:space="preserve"> and the </w:t>
      </w:r>
      <w:proofErr w:type="spellStart"/>
      <w:r w:rsidR="00AA0750" w:rsidRPr="00AA0750">
        <w:rPr>
          <w:rFonts w:asciiTheme="majorBidi" w:hAnsiTheme="majorBidi" w:cstheme="majorBidi"/>
          <w:i/>
          <w:iCs/>
          <w:lang w:bidi="he-IL"/>
        </w:rPr>
        <w:t>n</w:t>
      </w:r>
      <w:r w:rsidR="16AA5DE4" w:rsidRPr="16AA5DE4">
        <w:rPr>
          <w:rFonts w:asciiTheme="majorBidi" w:hAnsiTheme="majorBidi" w:cstheme="majorBidi"/>
          <w:lang w:bidi="he-IL"/>
        </w:rPr>
        <w:t>BE</w:t>
      </w:r>
      <w:proofErr w:type="spellEnd"/>
      <w:r w:rsidR="00AC4DA2">
        <w:rPr>
          <w:rFonts w:asciiTheme="majorBidi" w:hAnsiTheme="majorBidi" w:cstheme="majorBidi"/>
          <w:lang w:bidi="he-IL"/>
        </w:rPr>
        <w:t xml:space="preserve"> </w:t>
      </w:r>
      <w:ins w:id="858" w:author="Editor/Reviewer" w:date="2022-09-17T13:13:00Z">
        <w:r w:rsidR="00AB3D43">
          <w:rPr>
            <w:rFonts w:asciiTheme="majorBidi" w:hAnsiTheme="majorBidi" w:cstheme="majorBidi"/>
            <w:lang w:bidi="he-IL"/>
          </w:rPr>
          <w:t>wa</w:t>
        </w:r>
      </w:ins>
      <w:del w:id="859" w:author="Editor/Reviewer" w:date="2022-09-17T13:13:00Z">
        <w:r w:rsidR="00AC4DA2" w:rsidDel="00AB3D43">
          <w:rPr>
            <w:rFonts w:asciiTheme="majorBidi" w:hAnsiTheme="majorBidi" w:cstheme="majorBidi"/>
            <w:lang w:bidi="he-IL"/>
          </w:rPr>
          <w:delText>i</w:delText>
        </w:r>
      </w:del>
      <w:r w:rsidR="00AC4DA2">
        <w:rPr>
          <w:rFonts w:asciiTheme="majorBidi" w:hAnsiTheme="majorBidi" w:cstheme="majorBidi"/>
          <w:lang w:bidi="he-IL"/>
        </w:rPr>
        <w:t>s</w:t>
      </w:r>
      <w:r w:rsidR="16AA5DE4" w:rsidRPr="16AA5DE4">
        <w:rPr>
          <w:rFonts w:asciiTheme="majorBidi" w:hAnsiTheme="majorBidi" w:cstheme="majorBidi"/>
          <w:lang w:bidi="he-IL"/>
        </w:rPr>
        <w:t xml:space="preserve"> 10.8 kcal/mol. </w:t>
      </w:r>
      <w:ins w:id="860" w:author="Editor/Reviewer" w:date="2022-09-17T13:13:00Z">
        <w:r w:rsidR="00AB3D43">
          <w:rPr>
            <w:rFonts w:asciiTheme="majorBidi" w:hAnsiTheme="majorBidi" w:cstheme="majorBidi"/>
            <w:lang w:bidi="he-IL"/>
          </w:rPr>
          <w:t>We identified a</w:t>
        </w:r>
      </w:ins>
      <w:del w:id="861" w:author="Editor/Reviewer" w:date="2022-09-17T13:13:00Z">
        <w:r w:rsidR="16AA5DE4" w:rsidRPr="16AA5DE4" w:rsidDel="00AB3D43">
          <w:rPr>
            <w:rFonts w:asciiTheme="majorBidi" w:hAnsiTheme="majorBidi" w:cstheme="majorBidi"/>
            <w:lang w:bidi="he-IL"/>
          </w:rPr>
          <w:delText>A</w:delText>
        </w:r>
      </w:del>
      <w:r w:rsidR="16AA5DE4" w:rsidRPr="16AA5DE4">
        <w:rPr>
          <w:rFonts w:asciiTheme="majorBidi" w:hAnsiTheme="majorBidi" w:cstheme="majorBidi"/>
          <w:lang w:bidi="he-IL"/>
        </w:rPr>
        <w:t xml:space="preserve"> second </w:t>
      </w:r>
      <w:r w:rsidR="00532E1F">
        <w:rPr>
          <w:rFonts w:asciiTheme="majorBidi" w:hAnsiTheme="majorBidi" w:cstheme="majorBidi"/>
          <w:lang w:bidi="he-IL"/>
        </w:rPr>
        <w:t xml:space="preserve">energy </w:t>
      </w:r>
      <w:r w:rsidR="16AA5DE4" w:rsidRPr="16AA5DE4">
        <w:rPr>
          <w:rFonts w:asciiTheme="majorBidi" w:hAnsiTheme="majorBidi" w:cstheme="majorBidi"/>
          <w:lang w:bidi="he-IL"/>
        </w:rPr>
        <w:t>minim</w:t>
      </w:r>
      <w:r w:rsidR="00AC4DA2">
        <w:rPr>
          <w:rFonts w:asciiTheme="majorBidi" w:hAnsiTheme="majorBidi" w:cstheme="majorBidi"/>
          <w:lang w:bidi="he-IL"/>
        </w:rPr>
        <w:t>um</w:t>
      </w:r>
      <w:del w:id="862" w:author="Editor/Reviewer" w:date="2022-09-17T13:13:00Z">
        <w:r w:rsidR="16AA5DE4" w:rsidRPr="16AA5DE4" w:rsidDel="00AB3D43">
          <w:rPr>
            <w:rFonts w:asciiTheme="majorBidi" w:hAnsiTheme="majorBidi" w:cstheme="majorBidi"/>
            <w:lang w:bidi="he-IL"/>
          </w:rPr>
          <w:delText xml:space="preserve"> </w:delText>
        </w:r>
        <w:r w:rsidR="16AA5DE4" w:rsidRPr="000F6C4F" w:rsidDel="00AB3D43">
          <w:rPr>
            <w:rFonts w:asciiTheme="majorBidi" w:hAnsiTheme="majorBidi" w:cstheme="majorBidi"/>
            <w:lang w:bidi="he-IL"/>
          </w:rPr>
          <w:delText>was found</w:delText>
        </w:r>
      </w:del>
      <w:r w:rsidR="16AA5DE4" w:rsidRPr="000F6C4F">
        <w:rPr>
          <w:rFonts w:asciiTheme="majorBidi" w:hAnsiTheme="majorBidi" w:cstheme="majorBidi"/>
          <w:lang w:bidi="he-IL"/>
        </w:rPr>
        <w:t xml:space="preserve"> (Fig</w:t>
      </w:r>
      <w:r w:rsidR="00514400">
        <w:rPr>
          <w:rFonts w:asciiTheme="majorBidi" w:hAnsiTheme="majorBidi" w:cstheme="majorBidi"/>
          <w:lang w:bidi="he-IL"/>
        </w:rPr>
        <w:t>ure</w:t>
      </w:r>
      <w:r w:rsidR="16AA5DE4" w:rsidRPr="000F6C4F">
        <w:rPr>
          <w:rFonts w:asciiTheme="majorBidi" w:hAnsiTheme="majorBidi" w:cstheme="majorBidi"/>
          <w:lang w:bidi="he-IL"/>
        </w:rPr>
        <w:t xml:space="preserve"> 3f)</w:t>
      </w:r>
      <w:ins w:id="863" w:author="Editor/Reviewer" w:date="2022-09-17T13:14:00Z">
        <w:r w:rsidR="00AB3D43">
          <w:rPr>
            <w:rFonts w:asciiTheme="majorBidi" w:hAnsiTheme="majorBidi" w:cstheme="majorBidi"/>
            <w:lang w:bidi="he-IL"/>
          </w:rPr>
          <w:t xml:space="preserve"> where</w:t>
        </w:r>
      </w:ins>
      <w:del w:id="864" w:author="Editor/Reviewer" w:date="2022-09-17T13:14:00Z">
        <w:r w:rsidR="16AA5DE4" w:rsidRPr="000F6C4F" w:rsidDel="00AB3D43">
          <w:rPr>
            <w:rFonts w:asciiTheme="majorBidi" w:hAnsiTheme="majorBidi" w:cstheme="majorBidi"/>
            <w:lang w:bidi="he-IL"/>
          </w:rPr>
          <w:delText>,</w:delText>
        </w:r>
        <w:r w:rsidR="16AA5DE4" w:rsidRPr="16AA5DE4" w:rsidDel="00AB3D43">
          <w:rPr>
            <w:rFonts w:asciiTheme="majorBidi" w:hAnsiTheme="majorBidi" w:cstheme="majorBidi"/>
            <w:lang w:bidi="he-IL"/>
          </w:rPr>
          <w:delText xml:space="preserve"> in which</w:delText>
        </w:r>
      </w:del>
      <w:r w:rsidR="16AA5DE4" w:rsidRPr="16AA5DE4">
        <w:rPr>
          <w:rFonts w:asciiTheme="majorBidi" w:hAnsiTheme="majorBidi" w:cstheme="majorBidi"/>
          <w:lang w:bidi="he-IL"/>
        </w:rPr>
        <w:t xml:space="preserve"> the cluster </w:t>
      </w:r>
      <w:ins w:id="865" w:author="Editor/Reviewer" w:date="2022-09-17T13:14:00Z">
        <w:r w:rsidR="00AB3D43">
          <w:rPr>
            <w:rFonts w:asciiTheme="majorBidi" w:hAnsiTheme="majorBidi" w:cstheme="majorBidi"/>
            <w:lang w:bidi="he-IL"/>
          </w:rPr>
          <w:t>wa</w:t>
        </w:r>
      </w:ins>
      <w:del w:id="866" w:author="Editor/Reviewer" w:date="2022-09-17T13:14:00Z">
        <w:r w:rsidR="16AA5DE4" w:rsidRPr="16AA5DE4" w:rsidDel="00AB3D43">
          <w:rPr>
            <w:rFonts w:asciiTheme="majorBidi" w:hAnsiTheme="majorBidi" w:cstheme="majorBidi"/>
            <w:lang w:bidi="he-IL"/>
          </w:rPr>
          <w:delText>i</w:delText>
        </w:r>
      </w:del>
      <w:r w:rsidR="16AA5DE4" w:rsidRPr="16AA5DE4">
        <w:rPr>
          <w:rFonts w:asciiTheme="majorBidi" w:hAnsiTheme="majorBidi" w:cstheme="majorBidi"/>
          <w:lang w:bidi="he-IL"/>
        </w:rPr>
        <w:t>s partially confined</w:t>
      </w:r>
      <w:ins w:id="867" w:author="Editor/Reviewer" w:date="2022-09-17T13:14:00Z">
        <w:r w:rsidR="00AB3D43">
          <w:rPr>
            <w:rFonts w:asciiTheme="majorBidi" w:hAnsiTheme="majorBidi" w:cstheme="majorBidi"/>
            <w:lang w:bidi="he-IL"/>
          </w:rPr>
          <w:t>. However,</w:t>
        </w:r>
      </w:ins>
      <w:del w:id="868" w:author="Editor/Reviewer" w:date="2022-09-17T13:15:00Z">
        <w:r w:rsidR="16AA5DE4" w:rsidRPr="16AA5DE4" w:rsidDel="00AB3D43">
          <w:rPr>
            <w:rFonts w:asciiTheme="majorBidi" w:hAnsiTheme="majorBidi" w:cstheme="majorBidi"/>
            <w:lang w:bidi="he-IL"/>
          </w:rPr>
          <w:delText xml:space="preserve"> although,</w:delText>
        </w:r>
      </w:del>
      <w:r w:rsidR="16AA5DE4" w:rsidRPr="16AA5DE4">
        <w:rPr>
          <w:rFonts w:asciiTheme="majorBidi" w:hAnsiTheme="majorBidi" w:cstheme="majorBidi"/>
          <w:lang w:bidi="he-IL"/>
        </w:rPr>
        <w:t xml:space="preserve"> due to the size of the PAH</w:t>
      </w:r>
      <w:ins w:id="869" w:author="Editor/Reviewer" w:date="2022-09-17T16:32:00Z">
        <w:r w:rsidR="007C2531">
          <w:rPr>
            <w:rFonts w:asciiTheme="majorBidi" w:hAnsiTheme="majorBidi" w:cstheme="majorBidi"/>
            <w:lang w:bidi="he-IL"/>
          </w:rPr>
          <w:t>,</w:t>
        </w:r>
      </w:ins>
      <w:r w:rsidR="16AA5DE4" w:rsidRPr="16AA5DE4">
        <w:rPr>
          <w:rFonts w:asciiTheme="majorBidi" w:hAnsiTheme="majorBidi" w:cstheme="majorBidi"/>
          <w:lang w:bidi="he-IL"/>
        </w:rPr>
        <w:t xml:space="preserve"> some of</w:t>
      </w:r>
      <w:ins w:id="870" w:author="Editor/Reviewer" w:date="2022-09-17T16:32:00Z">
        <w:r w:rsidR="007C2531">
          <w:rPr>
            <w:rFonts w:asciiTheme="majorBidi" w:hAnsiTheme="majorBidi" w:cstheme="majorBidi"/>
            <w:lang w:bidi="he-IL"/>
          </w:rPr>
          <w:t xml:space="preserve"> </w:t>
        </w:r>
      </w:ins>
      <w:del w:id="871" w:author="Editor/Reviewer" w:date="2022-09-17T13:15:00Z">
        <w:r w:rsidR="16AA5DE4" w:rsidRPr="16AA5DE4" w:rsidDel="00305534">
          <w:rPr>
            <w:rFonts w:asciiTheme="majorBidi" w:hAnsiTheme="majorBidi" w:cstheme="majorBidi"/>
            <w:lang w:bidi="he-IL"/>
          </w:rPr>
          <w:delText xml:space="preserve"> the</w:delText>
        </w:r>
      </w:del>
      <w:del w:id="872" w:author="Editor/Reviewer" w:date="2022-09-17T16:32:00Z">
        <w:r w:rsidR="16AA5DE4" w:rsidRPr="16AA5DE4" w:rsidDel="007C2531">
          <w:rPr>
            <w:rFonts w:asciiTheme="majorBidi" w:hAnsiTheme="majorBidi" w:cstheme="majorBidi"/>
            <w:lang w:bidi="he-IL"/>
          </w:rPr>
          <w:delText xml:space="preserve"> </w:delText>
        </w:r>
      </w:del>
      <w:ins w:id="873" w:author="Editor/Reviewer" w:date="2022-09-17T16:32:00Z">
        <w:r w:rsidR="007C2531">
          <w:rPr>
            <w:rFonts w:asciiTheme="majorBidi" w:hAnsiTheme="majorBidi" w:cstheme="majorBidi"/>
            <w:lang w:bidi="he-IL"/>
          </w:rPr>
          <w:t xml:space="preserve">the </w:t>
        </w:r>
      </w:ins>
      <w:r w:rsidR="16AA5DE4" w:rsidRPr="16AA5DE4">
        <w:rPr>
          <w:rFonts w:asciiTheme="majorBidi" w:hAnsiTheme="majorBidi" w:cstheme="majorBidi"/>
          <w:lang w:bidi="he-IL"/>
        </w:rPr>
        <w:t>water</w:t>
      </w:r>
      <w:ins w:id="874" w:author="Editor/Reviewer" w:date="2022-09-17T13:15:00Z">
        <w:r w:rsidR="00305534">
          <w:rPr>
            <w:rFonts w:asciiTheme="majorBidi" w:hAnsiTheme="majorBidi" w:cstheme="majorBidi"/>
            <w:lang w:bidi="he-IL"/>
          </w:rPr>
          <w:t xml:space="preserve"> molecules</w:t>
        </w:r>
      </w:ins>
      <w:del w:id="875" w:author="Editor/Reviewer" w:date="2022-09-17T13:15:00Z">
        <w:r w:rsidR="16AA5DE4" w:rsidRPr="16AA5DE4" w:rsidDel="00305534">
          <w:rPr>
            <w:rFonts w:asciiTheme="majorBidi" w:hAnsiTheme="majorBidi" w:cstheme="majorBidi"/>
            <w:lang w:bidi="he-IL"/>
          </w:rPr>
          <w:delText>s</w:delText>
        </w:r>
      </w:del>
      <w:r w:rsidR="16AA5DE4" w:rsidRPr="16AA5DE4">
        <w:rPr>
          <w:rFonts w:asciiTheme="majorBidi" w:hAnsiTheme="majorBidi" w:cstheme="majorBidi"/>
          <w:lang w:bidi="he-IL"/>
        </w:rPr>
        <w:t xml:space="preserve"> </w:t>
      </w:r>
      <w:ins w:id="876" w:author="Editor/Reviewer" w:date="2022-09-17T13:15:00Z">
        <w:r w:rsidR="00305534">
          <w:rPr>
            <w:rFonts w:asciiTheme="majorBidi" w:hAnsiTheme="majorBidi" w:cstheme="majorBidi"/>
            <w:lang w:bidi="he-IL"/>
          </w:rPr>
          <w:t>protruded</w:t>
        </w:r>
      </w:ins>
      <w:ins w:id="877" w:author="Editor/Reviewer" w:date="2022-09-17T16:32:00Z">
        <w:r w:rsidR="007C2531">
          <w:rPr>
            <w:rFonts w:asciiTheme="majorBidi" w:hAnsiTheme="majorBidi" w:cstheme="majorBidi"/>
            <w:lang w:bidi="he-IL"/>
          </w:rPr>
          <w:t>,</w:t>
        </w:r>
      </w:ins>
      <w:ins w:id="878" w:author="Editor/Reviewer" w:date="2022-09-17T13:15:00Z">
        <w:r w:rsidR="00305534">
          <w:rPr>
            <w:rFonts w:asciiTheme="majorBidi" w:hAnsiTheme="majorBidi" w:cstheme="majorBidi"/>
            <w:lang w:bidi="he-IL"/>
          </w:rPr>
          <w:t xml:space="preserve"> resulting in</w:t>
        </w:r>
      </w:ins>
      <w:del w:id="879" w:author="Editor/Reviewer" w:date="2022-09-17T13:15:00Z">
        <w:r w:rsidR="16AA5DE4" w:rsidRPr="16AA5DE4" w:rsidDel="00305534">
          <w:rPr>
            <w:rFonts w:asciiTheme="majorBidi" w:hAnsiTheme="majorBidi" w:cstheme="majorBidi"/>
            <w:lang w:bidi="he-IL"/>
          </w:rPr>
          <w:delText>are sticking out, forming</w:delText>
        </w:r>
      </w:del>
      <w:r w:rsidR="16AA5DE4" w:rsidRPr="16AA5DE4">
        <w:rPr>
          <w:rFonts w:asciiTheme="majorBidi" w:hAnsiTheme="majorBidi" w:cstheme="majorBidi"/>
          <w:lang w:bidi="he-IL"/>
        </w:rPr>
        <w:t xml:space="preserve"> CH···O </w:t>
      </w:r>
      <w:r w:rsidR="16AA5DE4" w:rsidRPr="000F6C4F">
        <w:rPr>
          <w:rFonts w:asciiTheme="majorBidi" w:hAnsiTheme="majorBidi" w:cstheme="majorBidi"/>
          <w:lang w:bidi="he-IL"/>
        </w:rPr>
        <w:t xml:space="preserve">interaction. </w:t>
      </w:r>
      <w:commentRangeEnd w:id="838"/>
      <w:r w:rsidR="00305534">
        <w:rPr>
          <w:rStyle w:val="CommentReference"/>
        </w:rPr>
        <w:commentReference w:id="838"/>
      </w:r>
      <w:r w:rsidR="16AA5DE4" w:rsidRPr="000F6C4F">
        <w:rPr>
          <w:rFonts w:asciiTheme="majorBidi" w:hAnsiTheme="majorBidi" w:cstheme="majorBidi"/>
          <w:lang w:bidi="he-IL"/>
        </w:rPr>
        <w:t>Th</w:t>
      </w:r>
      <w:ins w:id="880" w:author="Editor/Reviewer" w:date="2022-09-17T13:16:00Z">
        <w:r w:rsidR="00305534">
          <w:rPr>
            <w:rFonts w:asciiTheme="majorBidi" w:hAnsiTheme="majorBidi" w:cstheme="majorBidi"/>
            <w:lang w:bidi="he-IL"/>
          </w:rPr>
          <w:t>e</w:t>
        </w:r>
      </w:ins>
      <w:del w:id="881" w:author="Editor/Reviewer" w:date="2022-09-17T13:16:00Z">
        <w:r w:rsidR="16AA5DE4" w:rsidRPr="000F6C4F" w:rsidDel="00305534">
          <w:rPr>
            <w:rFonts w:asciiTheme="majorBidi" w:hAnsiTheme="majorBidi" w:cstheme="majorBidi"/>
            <w:lang w:bidi="he-IL"/>
          </w:rPr>
          <w:delText>is</w:delText>
        </w:r>
      </w:del>
      <w:r w:rsidR="16AA5DE4" w:rsidRPr="000F6C4F">
        <w:rPr>
          <w:rFonts w:asciiTheme="majorBidi" w:hAnsiTheme="majorBidi" w:cstheme="majorBidi"/>
          <w:lang w:bidi="he-IL"/>
        </w:rPr>
        <w:t xml:space="preserve"> structure result</w:t>
      </w:r>
      <w:ins w:id="882" w:author="Editor/Reviewer" w:date="2022-09-17T13:16:00Z">
        <w:r w:rsidR="00305534">
          <w:rPr>
            <w:rFonts w:asciiTheme="majorBidi" w:hAnsiTheme="majorBidi" w:cstheme="majorBidi"/>
            <w:lang w:bidi="he-IL"/>
          </w:rPr>
          <w:t>ed</w:t>
        </w:r>
      </w:ins>
      <w:del w:id="883" w:author="Editor/Reviewer" w:date="2022-09-17T13:16:00Z">
        <w:r w:rsidR="16AA5DE4" w:rsidRPr="000F6C4F" w:rsidDel="00305534">
          <w:rPr>
            <w:rFonts w:asciiTheme="majorBidi" w:hAnsiTheme="majorBidi" w:cstheme="majorBidi"/>
            <w:lang w:bidi="he-IL"/>
          </w:rPr>
          <w:delText>s</w:delText>
        </w:r>
      </w:del>
      <w:r w:rsidR="16AA5DE4" w:rsidRPr="000F6C4F">
        <w:rPr>
          <w:rFonts w:asciiTheme="majorBidi" w:hAnsiTheme="majorBidi" w:cstheme="majorBidi"/>
          <w:lang w:bidi="he-IL"/>
        </w:rPr>
        <w:t xml:space="preserve"> in a tilting angle of 11.2˚ and</w:t>
      </w:r>
      <w:ins w:id="884" w:author="Editor/Reviewer" w:date="2022-09-17T13:16:00Z">
        <w:r w:rsidR="00305534">
          <w:rPr>
            <w:rFonts w:asciiTheme="majorBidi" w:hAnsiTheme="majorBidi" w:cstheme="majorBidi"/>
            <w:lang w:bidi="he-IL"/>
          </w:rPr>
          <w:t xml:space="preserve"> </w:t>
        </w:r>
      </w:ins>
      <w:ins w:id="885" w:author="Editor/Reviewer" w:date="2022-09-17T16:32:00Z">
        <w:r w:rsidR="007C2531">
          <w:rPr>
            <w:rFonts w:asciiTheme="majorBidi" w:hAnsiTheme="majorBidi" w:cstheme="majorBidi"/>
            <w:lang w:bidi="he-IL"/>
          </w:rPr>
          <w:t>an</w:t>
        </w:r>
      </w:ins>
      <w:r w:rsidR="16AA5DE4" w:rsidRPr="000F6C4F">
        <w:rPr>
          <w:rFonts w:asciiTheme="majorBidi" w:hAnsiTheme="majorBidi" w:cstheme="majorBidi"/>
          <w:lang w:bidi="he-IL"/>
        </w:rPr>
        <w:t xml:space="preserve"> </w:t>
      </w:r>
      <w:proofErr w:type="spellStart"/>
      <w:r w:rsidR="00AA0750" w:rsidRPr="000F6C4F">
        <w:rPr>
          <w:rFonts w:asciiTheme="majorBidi" w:hAnsiTheme="majorBidi" w:cstheme="majorBidi"/>
          <w:i/>
          <w:iCs/>
          <w:lang w:bidi="he-IL"/>
        </w:rPr>
        <w:t>n</w:t>
      </w:r>
      <w:r w:rsidR="16AA5DE4" w:rsidRPr="000F6C4F">
        <w:rPr>
          <w:rFonts w:asciiTheme="majorBidi" w:hAnsiTheme="majorBidi" w:cstheme="majorBidi"/>
          <w:lang w:bidi="he-IL"/>
        </w:rPr>
        <w:t>BE</w:t>
      </w:r>
      <w:proofErr w:type="spellEnd"/>
      <w:r w:rsidR="16AA5DE4" w:rsidRPr="000F6C4F">
        <w:rPr>
          <w:rFonts w:asciiTheme="majorBidi" w:hAnsiTheme="majorBidi" w:cstheme="majorBidi"/>
          <w:lang w:bidi="he-IL"/>
        </w:rPr>
        <w:t xml:space="preserve"> of 10.4 kcal/mol</w:t>
      </w:r>
      <w:r w:rsidR="00532E1F">
        <w:rPr>
          <w:rFonts w:asciiTheme="majorBidi" w:hAnsiTheme="majorBidi" w:cstheme="majorBidi"/>
          <w:lang w:bidi="he-IL"/>
        </w:rPr>
        <w:t>,</w:t>
      </w:r>
      <w:r w:rsidR="16AA5DE4" w:rsidRPr="000F6C4F">
        <w:rPr>
          <w:rFonts w:asciiTheme="majorBidi" w:hAnsiTheme="majorBidi" w:cstheme="majorBidi"/>
          <w:lang w:bidi="he-IL"/>
        </w:rPr>
        <w:t xml:space="preserve"> which </w:t>
      </w:r>
      <w:ins w:id="886" w:author="Editor/Reviewer" w:date="2022-09-17T13:16:00Z">
        <w:r w:rsidR="00305534">
          <w:rPr>
            <w:rFonts w:asciiTheme="majorBidi" w:hAnsiTheme="majorBidi" w:cstheme="majorBidi"/>
            <w:lang w:bidi="he-IL"/>
          </w:rPr>
          <w:t>wa</w:t>
        </w:r>
      </w:ins>
      <w:del w:id="887" w:author="Editor/Reviewer" w:date="2022-09-17T13:16:00Z">
        <w:r w:rsidR="16AA5DE4" w:rsidRPr="000F6C4F" w:rsidDel="00305534">
          <w:rPr>
            <w:rFonts w:asciiTheme="majorBidi" w:hAnsiTheme="majorBidi" w:cstheme="majorBidi"/>
            <w:lang w:bidi="he-IL"/>
          </w:rPr>
          <w:delText>i</w:delText>
        </w:r>
      </w:del>
      <w:r w:rsidR="16AA5DE4" w:rsidRPr="000F6C4F">
        <w:rPr>
          <w:rFonts w:asciiTheme="majorBidi" w:hAnsiTheme="majorBidi" w:cstheme="majorBidi"/>
          <w:lang w:bidi="he-IL"/>
        </w:rPr>
        <w:t xml:space="preserve">s </w:t>
      </w:r>
      <w:del w:id="888" w:author="Editor/Reviewer" w:date="2022-09-17T16:32:00Z">
        <w:r w:rsidR="00532E1F" w:rsidDel="007C2531">
          <w:rPr>
            <w:rFonts w:asciiTheme="majorBidi" w:hAnsiTheme="majorBidi" w:cstheme="majorBidi"/>
            <w:lang w:bidi="he-IL"/>
          </w:rPr>
          <w:delText xml:space="preserve">a </w:delText>
        </w:r>
      </w:del>
      <w:r w:rsidR="00532E1F">
        <w:rPr>
          <w:rFonts w:asciiTheme="majorBidi" w:hAnsiTheme="majorBidi" w:cstheme="majorBidi"/>
          <w:lang w:bidi="he-IL"/>
        </w:rPr>
        <w:t>smaller</w:t>
      </w:r>
      <w:del w:id="889" w:author="Editor/Reviewer" w:date="2022-09-17T13:16:00Z">
        <w:r w:rsidR="00532E1F" w:rsidDel="00305534">
          <w:rPr>
            <w:rFonts w:asciiTheme="majorBidi" w:hAnsiTheme="majorBidi" w:cstheme="majorBidi"/>
            <w:lang w:bidi="he-IL"/>
          </w:rPr>
          <w:delText xml:space="preserve"> value</w:delText>
        </w:r>
      </w:del>
      <w:r w:rsidR="00532E1F">
        <w:rPr>
          <w:rFonts w:asciiTheme="majorBidi" w:hAnsiTheme="majorBidi" w:cstheme="majorBidi"/>
          <w:lang w:bidi="he-IL"/>
        </w:rPr>
        <w:t xml:space="preserve"> than the </w:t>
      </w:r>
      <w:proofErr w:type="spellStart"/>
      <w:r w:rsidR="00B73F9F">
        <w:rPr>
          <w:rFonts w:asciiTheme="majorBidi" w:hAnsiTheme="majorBidi" w:cstheme="majorBidi"/>
          <w:i/>
          <w:iCs/>
          <w:lang w:bidi="he-IL"/>
        </w:rPr>
        <w:t>n</w:t>
      </w:r>
      <w:r w:rsidR="00B73F9F">
        <w:rPr>
          <w:rFonts w:asciiTheme="majorBidi" w:hAnsiTheme="majorBidi" w:cstheme="majorBidi"/>
          <w:lang w:bidi="he-IL"/>
        </w:rPr>
        <w:t>BE</w:t>
      </w:r>
      <w:proofErr w:type="spellEnd"/>
      <w:r w:rsidR="00B73F9F">
        <w:rPr>
          <w:rFonts w:asciiTheme="majorBidi" w:hAnsiTheme="majorBidi" w:cstheme="majorBidi"/>
          <w:lang w:bidi="he-IL"/>
        </w:rPr>
        <w:t xml:space="preserve"> </w:t>
      </w:r>
      <w:r w:rsidR="00532E1F">
        <w:rPr>
          <w:rFonts w:asciiTheme="majorBidi" w:hAnsiTheme="majorBidi" w:cstheme="majorBidi"/>
          <w:lang w:bidi="he-IL"/>
        </w:rPr>
        <w:t xml:space="preserve">value observed in </w:t>
      </w:r>
      <w:commentRangeStart w:id="890"/>
      <w:r w:rsidR="16AA5DE4" w:rsidRPr="000F6C4F">
        <w:rPr>
          <w:rFonts w:asciiTheme="majorBidi" w:hAnsiTheme="majorBidi" w:cstheme="majorBidi"/>
          <w:lang w:bidi="he-IL"/>
        </w:rPr>
        <w:t>previous cases</w:t>
      </w:r>
      <w:commentRangeEnd w:id="890"/>
      <w:r w:rsidR="00305534">
        <w:rPr>
          <w:rStyle w:val="CommentReference"/>
        </w:rPr>
        <w:commentReference w:id="890"/>
      </w:r>
      <w:r w:rsidR="16AA5DE4" w:rsidRPr="000F6C4F">
        <w:rPr>
          <w:rFonts w:asciiTheme="majorBidi" w:hAnsiTheme="majorBidi" w:cstheme="majorBidi"/>
          <w:lang w:bidi="he-IL"/>
        </w:rPr>
        <w:t xml:space="preserve">. </w:t>
      </w:r>
      <w:ins w:id="891" w:author="Editor/Reviewer" w:date="2022-09-17T13:19:00Z">
        <w:r w:rsidR="00305534">
          <w:rPr>
            <w:rFonts w:asciiTheme="majorBidi" w:hAnsiTheme="majorBidi" w:cstheme="majorBidi"/>
            <w:lang w:bidi="he-IL"/>
          </w:rPr>
          <w:t>We observed s</w:t>
        </w:r>
      </w:ins>
      <w:del w:id="892" w:author="Editor/Reviewer" w:date="2022-09-17T13:19:00Z">
        <w:r w:rsidR="16AA5DE4" w:rsidRPr="000F6C4F" w:rsidDel="00305534">
          <w:rPr>
            <w:rFonts w:asciiTheme="majorBidi" w:hAnsiTheme="majorBidi" w:cstheme="majorBidi"/>
            <w:lang w:bidi="he-IL"/>
          </w:rPr>
          <w:delText>S</w:delText>
        </w:r>
      </w:del>
      <w:r w:rsidR="16AA5DE4" w:rsidRPr="000F6C4F">
        <w:rPr>
          <w:rFonts w:asciiTheme="majorBidi" w:hAnsiTheme="majorBidi" w:cstheme="majorBidi"/>
          <w:lang w:bidi="he-IL"/>
        </w:rPr>
        <w:t>imilar trends</w:t>
      </w:r>
      <w:r w:rsidR="000F6C4F" w:rsidRPr="000F6C4F">
        <w:rPr>
          <w:rFonts w:asciiTheme="majorBidi" w:hAnsiTheme="majorBidi" w:cstheme="majorBidi"/>
          <w:lang w:bidi="he-IL"/>
        </w:rPr>
        <w:t xml:space="preserve"> </w:t>
      </w:r>
      <w:ins w:id="893" w:author="Editor/Reviewer" w:date="2022-09-17T13:20:00Z">
        <w:r w:rsidR="00305534">
          <w:rPr>
            <w:rFonts w:asciiTheme="majorBidi" w:hAnsiTheme="majorBidi" w:cstheme="majorBidi"/>
            <w:lang w:bidi="he-IL"/>
          </w:rPr>
          <w:t>for</w:t>
        </w:r>
      </w:ins>
      <w:del w:id="894" w:author="Editor/Reviewer" w:date="2022-09-17T13:20:00Z">
        <w:r w:rsidR="000F6C4F" w:rsidRPr="000F6C4F" w:rsidDel="00305534">
          <w:rPr>
            <w:rFonts w:asciiTheme="majorBidi" w:hAnsiTheme="majorBidi" w:cstheme="majorBidi"/>
            <w:lang w:bidi="he-IL"/>
          </w:rPr>
          <w:delText>are observed for the case of</w:delText>
        </w:r>
      </w:del>
      <w:r w:rsidR="000F6C4F" w:rsidRPr="000F6C4F">
        <w:rPr>
          <w:rFonts w:asciiTheme="majorBidi" w:hAnsiTheme="majorBidi" w:cstheme="majorBidi"/>
          <w:lang w:bidi="he-IL"/>
        </w:rPr>
        <w:t xml:space="preserve"> six water</w:t>
      </w:r>
      <w:r w:rsidR="00AC4DA2">
        <w:rPr>
          <w:rFonts w:asciiTheme="majorBidi" w:hAnsiTheme="majorBidi" w:cstheme="majorBidi"/>
          <w:lang w:bidi="he-IL"/>
        </w:rPr>
        <w:t>s</w:t>
      </w:r>
      <w:r w:rsidR="000F6C4F" w:rsidRPr="000F6C4F">
        <w:rPr>
          <w:rFonts w:asciiTheme="majorBidi" w:hAnsiTheme="majorBidi" w:cstheme="majorBidi"/>
          <w:lang w:bidi="he-IL"/>
        </w:rPr>
        <w:t xml:space="preserve"> confined </w:t>
      </w:r>
      <w:r w:rsidR="00AC4DA2">
        <w:rPr>
          <w:rFonts w:asciiTheme="majorBidi" w:hAnsiTheme="majorBidi" w:cstheme="majorBidi"/>
          <w:lang w:bidi="he-IL"/>
        </w:rPr>
        <w:t>with</w:t>
      </w:r>
      <w:r w:rsidR="000F6C4F" w:rsidRPr="000F6C4F">
        <w:rPr>
          <w:rFonts w:asciiTheme="majorBidi" w:hAnsiTheme="majorBidi" w:cstheme="majorBidi"/>
          <w:lang w:bidi="he-IL"/>
        </w:rPr>
        <w:t xml:space="preserve">in </w:t>
      </w:r>
      <w:r w:rsidR="00532E1F">
        <w:rPr>
          <w:rFonts w:asciiTheme="majorBidi" w:hAnsiTheme="majorBidi" w:cstheme="majorBidi"/>
          <w:lang w:bidi="he-IL"/>
        </w:rPr>
        <w:t xml:space="preserve">the </w:t>
      </w:r>
      <w:r w:rsidR="000F6C4F" w:rsidRPr="000F6C4F">
        <w:rPr>
          <w:rFonts w:asciiTheme="majorBidi" w:hAnsiTheme="majorBidi" w:cstheme="majorBidi"/>
          <w:lang w:bidi="he-IL"/>
        </w:rPr>
        <w:t xml:space="preserve">phenanthrene </w:t>
      </w:r>
      <w:r w:rsidR="00AB34C0" w:rsidRPr="000F6C4F">
        <w:rPr>
          <w:rFonts w:asciiTheme="majorBidi" w:hAnsiTheme="majorBidi" w:cstheme="majorBidi"/>
          <w:lang w:bidi="he-IL"/>
        </w:rPr>
        <w:t>dimer</w:t>
      </w:r>
      <w:ins w:id="895" w:author="Editor/Reviewer" w:date="2022-09-17T13:20:00Z">
        <w:r w:rsidR="00AC76C8">
          <w:rPr>
            <w:rFonts w:asciiTheme="majorBidi" w:hAnsiTheme="majorBidi" w:cstheme="majorBidi"/>
            <w:lang w:bidi="he-IL"/>
          </w:rPr>
          <w:t xml:space="preserve"> (</w:t>
        </w:r>
      </w:ins>
      <w:del w:id="896" w:author="Editor/Reviewer" w:date="2022-09-17T13:20:00Z">
        <w:r w:rsidR="00532E1F" w:rsidDel="00AC76C8">
          <w:rPr>
            <w:rFonts w:asciiTheme="majorBidi" w:hAnsiTheme="majorBidi" w:cstheme="majorBidi"/>
            <w:lang w:bidi="he-IL"/>
          </w:rPr>
          <w:delText>, the results of which are</w:delText>
        </w:r>
        <w:r w:rsidR="16AA5DE4" w:rsidRPr="000F6C4F" w:rsidDel="00AC76C8">
          <w:rPr>
            <w:rFonts w:asciiTheme="majorBidi" w:hAnsiTheme="majorBidi" w:cstheme="majorBidi"/>
            <w:lang w:bidi="he-IL"/>
          </w:rPr>
          <w:delText xml:space="preserve"> presented in </w:delText>
        </w:r>
      </w:del>
      <w:r w:rsidR="16AA5DE4" w:rsidRPr="000F6C4F">
        <w:rPr>
          <w:rFonts w:asciiTheme="majorBidi" w:hAnsiTheme="majorBidi" w:cstheme="majorBidi"/>
          <w:lang w:bidi="he-IL"/>
        </w:rPr>
        <w:t>Fig</w:t>
      </w:r>
      <w:r w:rsidR="00514400">
        <w:rPr>
          <w:rFonts w:asciiTheme="majorBidi" w:hAnsiTheme="majorBidi" w:cstheme="majorBidi"/>
          <w:lang w:bidi="he-IL"/>
        </w:rPr>
        <w:t>ure</w:t>
      </w:r>
      <w:r w:rsidR="16AA5DE4" w:rsidRPr="000F6C4F">
        <w:rPr>
          <w:rFonts w:asciiTheme="majorBidi" w:hAnsiTheme="majorBidi" w:cstheme="majorBidi"/>
          <w:lang w:bidi="he-IL"/>
        </w:rPr>
        <w:t xml:space="preserve"> S</w:t>
      </w:r>
      <w:r w:rsidR="00244E17" w:rsidRPr="000F6C4F">
        <w:rPr>
          <w:rFonts w:asciiTheme="majorBidi" w:hAnsiTheme="majorBidi" w:cstheme="majorBidi"/>
          <w:lang w:bidi="he-IL"/>
        </w:rPr>
        <w:t>3</w:t>
      </w:r>
      <w:r w:rsidR="00514400">
        <w:rPr>
          <w:rFonts w:asciiTheme="majorBidi" w:hAnsiTheme="majorBidi" w:cstheme="majorBidi"/>
          <w:lang w:bidi="he-IL"/>
        </w:rPr>
        <w:t>b</w:t>
      </w:r>
      <w:ins w:id="897" w:author="Editor/Reviewer" w:date="2022-09-17T13:20:00Z">
        <w:r w:rsidR="00AC76C8">
          <w:rPr>
            <w:rFonts w:asciiTheme="majorBidi" w:hAnsiTheme="majorBidi" w:cstheme="majorBidi"/>
            <w:lang w:bidi="he-IL"/>
          </w:rPr>
          <w:t>)</w:t>
        </w:r>
      </w:ins>
      <w:r w:rsidR="16AA5DE4" w:rsidRPr="000F6C4F">
        <w:rPr>
          <w:rFonts w:asciiTheme="majorBidi" w:hAnsiTheme="majorBidi" w:cstheme="majorBidi"/>
          <w:lang w:bidi="he-IL"/>
        </w:rPr>
        <w:t>.</w:t>
      </w:r>
      <w:del w:id="898" w:author="Editor/Reviewer" w:date="2022-09-17T16:44:00Z">
        <w:r w:rsidR="16AA5DE4" w:rsidRPr="000F6C4F" w:rsidDel="00A044E3">
          <w:rPr>
            <w:rFonts w:asciiTheme="majorBidi" w:hAnsiTheme="majorBidi" w:cstheme="majorBidi"/>
            <w:lang w:bidi="he-IL"/>
          </w:rPr>
          <w:delText xml:space="preserve"> </w:delText>
        </w:r>
      </w:del>
    </w:p>
    <w:p w14:paraId="14C504D1" w14:textId="0ADE7254" w:rsidR="006B3823" w:rsidRPr="0019621E" w:rsidRDefault="0039104B" w:rsidP="00DA466A">
      <w:pPr>
        <w:spacing w:line="360" w:lineRule="auto"/>
        <w:jc w:val="center"/>
        <w:rPr>
          <w:rFonts w:asciiTheme="majorBidi" w:hAnsiTheme="majorBidi" w:cstheme="majorBidi"/>
          <w:szCs w:val="24"/>
          <w:lang w:bidi="he-IL"/>
        </w:rPr>
      </w:pPr>
      <w:r>
        <w:rPr>
          <w:rFonts w:asciiTheme="majorBidi" w:hAnsiTheme="majorBidi" w:cstheme="majorBidi"/>
          <w:noProof/>
          <w:szCs w:val="24"/>
        </w:rPr>
        <w:lastRenderedPageBreak/>
        <w:drawing>
          <wp:inline distT="0" distB="0" distL="0" distR="0" wp14:anchorId="76C04FD1" wp14:editId="0E3A1ECA">
            <wp:extent cx="3941379" cy="7002679"/>
            <wp:effectExtent l="0" t="0" r="254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4410" cy="7025831"/>
                    </a:xfrm>
                    <a:prstGeom prst="rect">
                      <a:avLst/>
                    </a:prstGeom>
                    <a:noFill/>
                  </pic:spPr>
                </pic:pic>
              </a:graphicData>
            </a:graphic>
          </wp:inline>
        </w:drawing>
      </w:r>
    </w:p>
    <w:p w14:paraId="7D4B6FED" w14:textId="623EEA9A" w:rsidR="00FC2105" w:rsidRPr="00AA0750" w:rsidRDefault="00B85E08" w:rsidP="00AA0750">
      <w:pPr>
        <w:pStyle w:val="Caption"/>
        <w:rPr>
          <w:rFonts w:asciiTheme="majorBidi" w:hAnsiTheme="majorBidi" w:cstheme="majorBidi"/>
          <w:i w:val="0"/>
          <w:iCs w:val="0"/>
          <w:color w:val="auto"/>
          <w:szCs w:val="24"/>
          <w:lang w:bidi="he-IL"/>
        </w:rPr>
      </w:pPr>
      <w:r w:rsidRPr="00AA0750">
        <w:rPr>
          <w:rFonts w:asciiTheme="majorBidi" w:hAnsiTheme="majorBidi" w:cstheme="majorBidi"/>
          <w:i w:val="0"/>
          <w:iCs w:val="0"/>
          <w:color w:val="auto"/>
        </w:rPr>
        <w:t xml:space="preserve">Figure </w:t>
      </w:r>
      <w:r w:rsidR="00801B12" w:rsidRPr="00AA0750">
        <w:rPr>
          <w:rFonts w:asciiTheme="majorBidi" w:hAnsiTheme="majorBidi" w:cstheme="majorBidi"/>
          <w:i w:val="0"/>
          <w:iCs w:val="0"/>
          <w:color w:val="auto"/>
        </w:rPr>
        <w:t>4</w:t>
      </w:r>
      <w:r w:rsidRPr="00AA0750">
        <w:rPr>
          <w:rFonts w:asciiTheme="majorBidi" w:hAnsiTheme="majorBidi" w:cstheme="majorBidi"/>
          <w:i w:val="0"/>
          <w:iCs w:val="0"/>
          <w:color w:val="auto"/>
        </w:rPr>
        <w:t xml:space="preserve">: </w:t>
      </w:r>
      <w:r w:rsidR="009970D8">
        <w:rPr>
          <w:rFonts w:asciiTheme="majorBidi" w:hAnsiTheme="majorBidi" w:cstheme="majorBidi"/>
          <w:i w:val="0"/>
          <w:iCs w:val="0"/>
          <w:color w:val="auto"/>
        </w:rPr>
        <w:t xml:space="preserve">Side (left panel) and top view (right panel) </w:t>
      </w:r>
      <w:r w:rsidR="003220C9" w:rsidRPr="00AA0750">
        <w:rPr>
          <w:rFonts w:asciiTheme="majorBidi" w:hAnsiTheme="majorBidi" w:cstheme="majorBidi"/>
          <w:i w:val="0"/>
          <w:iCs w:val="0"/>
          <w:color w:val="auto"/>
        </w:rPr>
        <w:t xml:space="preserve">of </w:t>
      </w:r>
      <w:ins w:id="899" w:author="Editor/Reviewer" w:date="2022-09-17T13:21:00Z">
        <w:r w:rsidR="00AC76C8">
          <w:rPr>
            <w:rFonts w:asciiTheme="majorBidi" w:hAnsiTheme="majorBidi" w:cstheme="majorBidi"/>
            <w:i w:val="0"/>
            <w:iCs w:val="0"/>
            <w:color w:val="auto"/>
          </w:rPr>
          <w:t xml:space="preserve">clusters of </w:t>
        </w:r>
      </w:ins>
      <w:r w:rsidR="003220C9" w:rsidRPr="00AA0750">
        <w:rPr>
          <w:rFonts w:asciiTheme="majorBidi" w:hAnsiTheme="majorBidi" w:cstheme="majorBidi"/>
          <w:i w:val="0"/>
          <w:iCs w:val="0"/>
          <w:color w:val="auto"/>
        </w:rPr>
        <w:t>f</w:t>
      </w:r>
      <w:r w:rsidR="00391E4B" w:rsidRPr="00AA0750">
        <w:rPr>
          <w:rFonts w:asciiTheme="majorBidi" w:hAnsiTheme="majorBidi" w:cstheme="majorBidi"/>
          <w:i w:val="0"/>
          <w:iCs w:val="0"/>
          <w:color w:val="auto"/>
        </w:rPr>
        <w:t>our (a), eight (b)</w:t>
      </w:r>
      <w:ins w:id="900" w:author="Editor/Reviewer" w:date="2022-09-17T13:20:00Z">
        <w:r w:rsidR="00AC76C8">
          <w:rPr>
            <w:rFonts w:asciiTheme="majorBidi" w:hAnsiTheme="majorBidi" w:cstheme="majorBidi"/>
            <w:i w:val="0"/>
            <w:iCs w:val="0"/>
            <w:color w:val="auto"/>
          </w:rPr>
          <w:t>,</w:t>
        </w:r>
      </w:ins>
      <w:r w:rsidR="00391E4B" w:rsidRPr="00AA0750">
        <w:rPr>
          <w:rFonts w:asciiTheme="majorBidi" w:hAnsiTheme="majorBidi" w:cstheme="majorBidi"/>
          <w:i w:val="0"/>
          <w:iCs w:val="0"/>
          <w:color w:val="auto"/>
        </w:rPr>
        <w:t xml:space="preserve"> and twelve (c) water</w:t>
      </w:r>
      <w:del w:id="901" w:author="Editor/Reviewer" w:date="2022-09-17T13:21:00Z">
        <w:r w:rsidR="003220C9" w:rsidRPr="00AA0750" w:rsidDel="00AC76C8">
          <w:rPr>
            <w:rFonts w:asciiTheme="majorBidi" w:hAnsiTheme="majorBidi" w:cstheme="majorBidi"/>
            <w:i w:val="0"/>
            <w:iCs w:val="0"/>
            <w:color w:val="auto"/>
          </w:rPr>
          <w:delText xml:space="preserve"> </w:delText>
        </w:r>
        <w:r w:rsidR="009970D8" w:rsidDel="00AC76C8">
          <w:rPr>
            <w:rFonts w:asciiTheme="majorBidi" w:hAnsiTheme="majorBidi" w:cstheme="majorBidi"/>
            <w:i w:val="0"/>
            <w:iCs w:val="0"/>
            <w:color w:val="auto"/>
          </w:rPr>
          <w:delText>cluster</w:delText>
        </w:r>
      </w:del>
      <w:r w:rsidR="009970D8">
        <w:rPr>
          <w:rFonts w:asciiTheme="majorBidi" w:hAnsiTheme="majorBidi" w:cstheme="majorBidi"/>
          <w:i w:val="0"/>
          <w:iCs w:val="0"/>
          <w:color w:val="auto"/>
        </w:rPr>
        <w:t>s</w:t>
      </w:r>
      <w:r w:rsidR="003220C9" w:rsidRPr="00AA0750">
        <w:rPr>
          <w:rFonts w:asciiTheme="majorBidi" w:hAnsiTheme="majorBidi" w:cstheme="majorBidi"/>
          <w:i w:val="0"/>
          <w:iCs w:val="0"/>
          <w:color w:val="auto"/>
        </w:rPr>
        <w:t xml:space="preserve"> confined within </w:t>
      </w:r>
      <w:r w:rsidR="00391E4B" w:rsidRPr="00AA0750">
        <w:rPr>
          <w:rFonts w:asciiTheme="majorBidi" w:hAnsiTheme="majorBidi" w:cstheme="majorBidi"/>
          <w:i w:val="0"/>
          <w:iCs w:val="0"/>
          <w:color w:val="auto"/>
        </w:rPr>
        <w:t xml:space="preserve">anthracene dimers from </w:t>
      </w:r>
      <w:r w:rsidR="00AA0750">
        <w:rPr>
          <w:rFonts w:asciiTheme="majorBidi" w:hAnsiTheme="majorBidi" w:cstheme="majorBidi"/>
          <w:i w:val="0"/>
          <w:iCs w:val="0"/>
          <w:color w:val="auto"/>
        </w:rPr>
        <w:t xml:space="preserve">the </w:t>
      </w:r>
      <w:r w:rsidR="00AA0750" w:rsidRPr="009766E2">
        <w:rPr>
          <w:rFonts w:asciiTheme="majorBidi" w:hAnsiTheme="majorBidi" w:cstheme="majorBidi"/>
          <w:i w:val="0"/>
          <w:iCs w:val="0"/>
          <w:color w:val="auto"/>
        </w:rPr>
        <w:t>side view (left panel) and top view</w:t>
      </w:r>
      <w:r w:rsidR="00AA0750">
        <w:rPr>
          <w:rFonts w:asciiTheme="majorBidi" w:hAnsiTheme="majorBidi" w:cstheme="majorBidi"/>
          <w:i w:val="0"/>
          <w:iCs w:val="0"/>
          <w:color w:val="auto"/>
        </w:rPr>
        <w:t xml:space="preserve"> </w:t>
      </w:r>
      <w:r w:rsidR="00AA0750" w:rsidRPr="009766E2">
        <w:rPr>
          <w:rFonts w:asciiTheme="majorBidi" w:hAnsiTheme="majorBidi" w:cstheme="majorBidi"/>
          <w:i w:val="0"/>
          <w:iCs w:val="0"/>
          <w:color w:val="auto"/>
        </w:rPr>
        <w:t xml:space="preserve">(right panel). </w:t>
      </w:r>
      <w:r w:rsidR="00706C9F">
        <w:rPr>
          <w:rFonts w:asciiTheme="majorBidi" w:hAnsiTheme="majorBidi" w:cstheme="majorBidi"/>
          <w:i w:val="0"/>
          <w:iCs w:val="0"/>
          <w:color w:val="auto"/>
        </w:rPr>
        <w:t xml:space="preserve">All reported bond lengths are in </w:t>
      </w:r>
      <w:r w:rsidR="00706C9F" w:rsidRPr="00C11E2B">
        <w:rPr>
          <w:rFonts w:asciiTheme="majorBidi" w:hAnsiTheme="majorBidi" w:cstheme="majorBidi"/>
          <w:i w:val="0"/>
          <w:iCs w:val="0"/>
          <w:color w:val="auto"/>
        </w:rPr>
        <w:t>Å</w:t>
      </w:r>
      <w:r w:rsidR="00706C9F">
        <w:rPr>
          <w:rFonts w:asciiTheme="majorBidi" w:hAnsiTheme="majorBidi" w:cstheme="majorBidi"/>
          <w:i w:val="0"/>
          <w:iCs w:val="0"/>
          <w:color w:val="auto"/>
        </w:rPr>
        <w:t xml:space="preserve">. </w:t>
      </w:r>
      <w:r w:rsidR="00AA0750">
        <w:rPr>
          <w:rFonts w:asciiTheme="majorBidi" w:hAnsiTheme="majorBidi" w:cstheme="majorBidi"/>
          <w:i w:val="0"/>
          <w:iCs w:val="0"/>
          <w:color w:val="auto"/>
        </w:rPr>
        <w:t>T</w:t>
      </w:r>
      <w:r w:rsidR="003220C9" w:rsidRPr="00AA0750">
        <w:rPr>
          <w:rFonts w:asciiTheme="majorBidi" w:hAnsiTheme="majorBidi" w:cstheme="majorBidi"/>
          <w:i w:val="0"/>
          <w:iCs w:val="0"/>
          <w:color w:val="auto"/>
        </w:rPr>
        <w:t>he blue numbers</w:t>
      </w:r>
      <w:ins w:id="902" w:author="Editor/Reviewer" w:date="2022-09-17T13:21:00Z">
        <w:r w:rsidR="00AC76C8">
          <w:rPr>
            <w:rFonts w:asciiTheme="majorBidi" w:hAnsiTheme="majorBidi" w:cstheme="majorBidi"/>
            <w:i w:val="0"/>
            <w:iCs w:val="0"/>
            <w:color w:val="auto"/>
          </w:rPr>
          <w:t xml:space="preserve"> indicate</w:t>
        </w:r>
      </w:ins>
      <w:del w:id="903" w:author="Editor/Reviewer" w:date="2022-09-17T13:21:00Z">
        <w:r w:rsidR="003220C9" w:rsidRPr="00AA0750" w:rsidDel="00AC76C8">
          <w:rPr>
            <w:rFonts w:asciiTheme="majorBidi" w:hAnsiTheme="majorBidi" w:cstheme="majorBidi"/>
            <w:i w:val="0"/>
            <w:iCs w:val="0"/>
            <w:color w:val="auto"/>
          </w:rPr>
          <w:delText xml:space="preserve"> mark</w:delText>
        </w:r>
      </w:del>
      <w:r w:rsidR="003220C9" w:rsidRPr="00AA0750">
        <w:rPr>
          <w:rFonts w:asciiTheme="majorBidi" w:hAnsiTheme="majorBidi" w:cstheme="majorBidi"/>
          <w:i w:val="0"/>
          <w:iCs w:val="0"/>
          <w:color w:val="auto"/>
        </w:rPr>
        <w:t xml:space="preserve"> the </w:t>
      </w:r>
      <w:r w:rsidR="003220C9" w:rsidRPr="00AA0750">
        <w:rPr>
          <w:rFonts w:asciiTheme="majorBidi" w:hAnsiTheme="majorBidi" w:cstheme="majorBidi"/>
          <w:i w:val="0"/>
          <w:iCs w:val="0"/>
          <w:color w:val="auto"/>
          <w:lang w:bidi="he-IL"/>
        </w:rPr>
        <w:t>OH···π bond lengths</w:t>
      </w:r>
      <w:r w:rsidR="00391E4B" w:rsidRPr="00AA0750">
        <w:rPr>
          <w:rFonts w:asciiTheme="majorBidi" w:hAnsiTheme="majorBidi" w:cstheme="majorBidi"/>
          <w:i w:val="0"/>
          <w:iCs w:val="0"/>
          <w:color w:val="auto"/>
          <w:lang w:bidi="he-IL"/>
        </w:rPr>
        <w:t>, the</w:t>
      </w:r>
      <w:r w:rsidR="003220C9" w:rsidRPr="00AA0750">
        <w:rPr>
          <w:rFonts w:asciiTheme="majorBidi" w:hAnsiTheme="majorBidi" w:cstheme="majorBidi"/>
          <w:i w:val="0"/>
          <w:iCs w:val="0"/>
          <w:color w:val="auto"/>
          <w:lang w:bidi="he-IL"/>
        </w:rPr>
        <w:t xml:space="preserve"> green numbers </w:t>
      </w:r>
      <w:ins w:id="904" w:author="Editor/Reviewer" w:date="2022-09-17T13:21:00Z">
        <w:r w:rsidR="00AC76C8">
          <w:rPr>
            <w:rFonts w:asciiTheme="majorBidi" w:hAnsiTheme="majorBidi" w:cstheme="majorBidi"/>
            <w:i w:val="0"/>
            <w:iCs w:val="0"/>
            <w:color w:val="auto"/>
            <w:lang w:bidi="he-IL"/>
          </w:rPr>
          <w:t>indicate</w:t>
        </w:r>
      </w:ins>
      <w:del w:id="905" w:author="Editor/Reviewer" w:date="2022-09-17T13:21:00Z">
        <w:r w:rsidR="003220C9" w:rsidRPr="00AA0750" w:rsidDel="00AC76C8">
          <w:rPr>
            <w:rFonts w:asciiTheme="majorBidi" w:hAnsiTheme="majorBidi" w:cstheme="majorBidi"/>
            <w:i w:val="0"/>
            <w:iCs w:val="0"/>
            <w:color w:val="auto"/>
            <w:lang w:bidi="he-IL"/>
          </w:rPr>
          <w:delText>mark</w:delText>
        </w:r>
      </w:del>
      <w:r w:rsidR="003220C9" w:rsidRPr="00AA0750">
        <w:rPr>
          <w:rFonts w:asciiTheme="majorBidi" w:hAnsiTheme="majorBidi" w:cstheme="majorBidi"/>
          <w:i w:val="0"/>
          <w:iCs w:val="0"/>
          <w:color w:val="auto"/>
          <w:lang w:bidi="he-IL"/>
        </w:rPr>
        <w:t xml:space="preserve"> the CH···O bond lengths</w:t>
      </w:r>
      <w:ins w:id="906" w:author="Editor/Reviewer" w:date="2022-09-17T13:21:00Z">
        <w:r w:rsidR="00AC76C8">
          <w:rPr>
            <w:rFonts w:asciiTheme="majorBidi" w:hAnsiTheme="majorBidi" w:cstheme="majorBidi"/>
            <w:i w:val="0"/>
            <w:iCs w:val="0"/>
            <w:color w:val="auto"/>
            <w:lang w:bidi="he-IL"/>
          </w:rPr>
          <w:t>,</w:t>
        </w:r>
      </w:ins>
      <w:r w:rsidR="00391E4B" w:rsidRPr="00AA0750">
        <w:rPr>
          <w:rFonts w:asciiTheme="majorBidi" w:hAnsiTheme="majorBidi" w:cstheme="majorBidi"/>
          <w:i w:val="0"/>
          <w:iCs w:val="0"/>
          <w:color w:val="auto"/>
          <w:lang w:bidi="he-IL"/>
        </w:rPr>
        <w:t xml:space="preserve"> and the black number</w:t>
      </w:r>
      <w:ins w:id="907" w:author="Editor/Reviewer" w:date="2022-09-17T16:33:00Z">
        <w:r w:rsidR="007C2531">
          <w:rPr>
            <w:rFonts w:asciiTheme="majorBidi" w:hAnsiTheme="majorBidi" w:cstheme="majorBidi"/>
            <w:i w:val="0"/>
            <w:iCs w:val="0"/>
            <w:color w:val="auto"/>
            <w:lang w:bidi="he-IL"/>
          </w:rPr>
          <w:t xml:space="preserve"> indicate</w:t>
        </w:r>
      </w:ins>
      <w:del w:id="908" w:author="Editor/Reviewer" w:date="2022-09-17T16:32:00Z">
        <w:r w:rsidR="00391E4B" w:rsidRPr="00AA0750" w:rsidDel="007C2531">
          <w:rPr>
            <w:rFonts w:asciiTheme="majorBidi" w:hAnsiTheme="majorBidi" w:cstheme="majorBidi"/>
            <w:i w:val="0"/>
            <w:iCs w:val="0"/>
            <w:color w:val="auto"/>
            <w:lang w:bidi="he-IL"/>
          </w:rPr>
          <w:delText xml:space="preserve"> show</w:delText>
        </w:r>
      </w:del>
      <w:r w:rsidR="00391E4B" w:rsidRPr="00AA0750">
        <w:rPr>
          <w:rFonts w:asciiTheme="majorBidi" w:hAnsiTheme="majorBidi" w:cstheme="majorBidi"/>
          <w:i w:val="0"/>
          <w:iCs w:val="0"/>
          <w:color w:val="auto"/>
          <w:lang w:bidi="he-IL"/>
        </w:rPr>
        <w:t xml:space="preserve">s the overall distance between the </w:t>
      </w:r>
      <w:r w:rsidR="006E31F8" w:rsidRPr="00AA0750">
        <w:rPr>
          <w:rFonts w:asciiTheme="majorBidi" w:hAnsiTheme="majorBidi" w:cstheme="majorBidi"/>
          <w:i w:val="0"/>
          <w:iCs w:val="0"/>
          <w:color w:val="auto"/>
          <w:lang w:bidi="he-IL"/>
        </w:rPr>
        <w:t>anthracenes.</w:t>
      </w:r>
      <w:del w:id="909" w:author="Editor/Reviewer" w:date="2022-09-17T16:44:00Z">
        <w:r w:rsidR="003220C9" w:rsidRPr="00AA0750" w:rsidDel="00A044E3">
          <w:rPr>
            <w:rFonts w:asciiTheme="majorBidi" w:hAnsiTheme="majorBidi" w:cstheme="majorBidi"/>
            <w:i w:val="0"/>
            <w:iCs w:val="0"/>
            <w:color w:val="auto"/>
            <w:lang w:bidi="he-IL"/>
          </w:rPr>
          <w:delText xml:space="preserve"> </w:delText>
        </w:r>
      </w:del>
    </w:p>
    <w:p w14:paraId="7F2C0988" w14:textId="2E06CA8E" w:rsidR="002561E1" w:rsidRPr="002E4C1D" w:rsidRDefault="0AAF28C8" w:rsidP="000C7581">
      <w:pPr>
        <w:spacing w:line="276" w:lineRule="auto"/>
        <w:rPr>
          <w:rFonts w:asciiTheme="majorBidi" w:hAnsiTheme="majorBidi" w:cstheme="majorBidi"/>
          <w:lang w:bidi="he-IL"/>
        </w:rPr>
      </w:pPr>
      <w:r w:rsidRPr="0AAF28C8">
        <w:rPr>
          <w:rFonts w:asciiTheme="majorBidi" w:hAnsiTheme="majorBidi" w:cstheme="majorBidi"/>
        </w:rPr>
        <w:lastRenderedPageBreak/>
        <w:t xml:space="preserve">As </w:t>
      </w:r>
      <w:del w:id="910" w:author="Editor/Reviewer" w:date="2022-09-17T15:05:00Z">
        <w:r w:rsidRPr="0AAF28C8" w:rsidDel="00EB42D3">
          <w:rPr>
            <w:rFonts w:asciiTheme="majorBidi" w:hAnsiTheme="majorBidi" w:cstheme="majorBidi"/>
          </w:rPr>
          <w:delText xml:space="preserve">previously </w:delText>
        </w:r>
      </w:del>
      <w:r w:rsidRPr="0AAF28C8">
        <w:rPr>
          <w:rFonts w:asciiTheme="majorBidi" w:hAnsiTheme="majorBidi" w:cstheme="majorBidi"/>
        </w:rPr>
        <w:t xml:space="preserve">mentioned, confined water molecules between graphene sheets may arrange </w:t>
      </w:r>
      <w:ins w:id="911" w:author="Editor/Reviewer" w:date="2022-09-17T15:07:00Z">
        <w:r w:rsidR="00EB42D3">
          <w:rPr>
            <w:rFonts w:asciiTheme="majorBidi" w:hAnsiTheme="majorBidi" w:cstheme="majorBidi"/>
          </w:rPr>
          <w:t>as</w:t>
        </w:r>
      </w:ins>
      <w:del w:id="912" w:author="Editor/Reviewer" w:date="2022-09-17T15:07:00Z">
        <w:r w:rsidRPr="0AAF28C8" w:rsidDel="00EB42D3">
          <w:rPr>
            <w:rFonts w:asciiTheme="majorBidi" w:hAnsiTheme="majorBidi" w:cstheme="majorBidi"/>
          </w:rPr>
          <w:delText>in</w:delText>
        </w:r>
      </w:del>
      <w:r w:rsidRPr="0AAF28C8">
        <w:rPr>
          <w:rFonts w:asciiTheme="majorBidi" w:hAnsiTheme="majorBidi" w:cstheme="majorBidi"/>
        </w:rPr>
        <w:t xml:space="preserve"> a monolayer </w:t>
      </w:r>
      <w:del w:id="913" w:author="Editor/Reviewer" w:date="2022-09-17T15:06:00Z">
        <w:r w:rsidRPr="0AAF28C8" w:rsidDel="00EB42D3">
          <w:rPr>
            <w:rFonts w:asciiTheme="majorBidi" w:hAnsiTheme="majorBidi" w:cstheme="majorBidi"/>
          </w:rPr>
          <w:delText xml:space="preserve">and </w:delText>
        </w:r>
      </w:del>
      <w:del w:id="914" w:author="Editor/Reviewer" w:date="2022-09-17T15:08:00Z">
        <w:r w:rsidRPr="0AAF28C8" w:rsidDel="00EB42D3">
          <w:rPr>
            <w:rFonts w:asciiTheme="majorBidi" w:hAnsiTheme="majorBidi" w:cstheme="majorBidi"/>
          </w:rPr>
          <w:delText xml:space="preserve">up </w:delText>
        </w:r>
      </w:del>
      <w:r w:rsidRPr="0AAF28C8">
        <w:rPr>
          <w:rFonts w:asciiTheme="majorBidi" w:hAnsiTheme="majorBidi" w:cstheme="majorBidi"/>
        </w:rPr>
        <w:t>to a bilayer with a distance of 1</w:t>
      </w:r>
      <w:r w:rsidR="001708B4">
        <w:rPr>
          <w:rFonts w:asciiTheme="majorBidi" w:hAnsiTheme="majorBidi" w:cstheme="majorBidi"/>
        </w:rPr>
        <w:t xml:space="preserve"> </w:t>
      </w:r>
      <w:r w:rsidRPr="0AAF28C8">
        <w:rPr>
          <w:rFonts w:asciiTheme="majorBidi" w:hAnsiTheme="majorBidi" w:cstheme="majorBidi"/>
        </w:rPr>
        <w:t>nm between</w:t>
      </w:r>
      <w:del w:id="915" w:author="Editor/Reviewer" w:date="2022-09-17T15:08:00Z">
        <w:r w:rsidRPr="0AAF28C8" w:rsidDel="00EB42D3">
          <w:rPr>
            <w:rFonts w:asciiTheme="majorBidi" w:hAnsiTheme="majorBidi" w:cstheme="majorBidi"/>
          </w:rPr>
          <w:delText xml:space="preserve"> the</w:delText>
        </w:r>
      </w:del>
      <w:r w:rsidRPr="0AAF28C8">
        <w:rPr>
          <w:rFonts w:asciiTheme="majorBidi" w:hAnsiTheme="majorBidi" w:cstheme="majorBidi"/>
        </w:rPr>
        <w:t xml:space="preserve"> sheets. We demonstrate</w:t>
      </w:r>
      <w:ins w:id="916" w:author="Editor/Reviewer" w:date="2022-09-17T15:09:00Z">
        <w:r w:rsidR="00EB42D3">
          <w:rPr>
            <w:rFonts w:asciiTheme="majorBidi" w:hAnsiTheme="majorBidi" w:cstheme="majorBidi"/>
          </w:rPr>
          <w:t>d</w:t>
        </w:r>
      </w:ins>
      <w:r w:rsidRPr="0AAF28C8">
        <w:rPr>
          <w:rFonts w:asciiTheme="majorBidi" w:hAnsiTheme="majorBidi" w:cstheme="majorBidi"/>
        </w:rPr>
        <w:t xml:space="preserve"> </w:t>
      </w:r>
      <w:r w:rsidR="009D20BB" w:rsidRPr="0AAF28C8">
        <w:rPr>
          <w:rFonts w:asciiTheme="majorBidi" w:hAnsiTheme="majorBidi" w:cstheme="majorBidi"/>
        </w:rPr>
        <w:t>the confinement</w:t>
      </w:r>
      <w:r w:rsidRPr="0AAF28C8">
        <w:rPr>
          <w:rFonts w:asciiTheme="majorBidi" w:hAnsiTheme="majorBidi" w:cstheme="majorBidi"/>
        </w:rPr>
        <w:t xml:space="preserve"> of eight and twelve water molecules within anthracene, resulting in two and three layers of four water molecules</w:t>
      </w:r>
      <w:ins w:id="917" w:author="Editor/Reviewer" w:date="2022-09-17T15:09:00Z">
        <w:r w:rsidR="00EB42D3">
          <w:rPr>
            <w:rFonts w:asciiTheme="majorBidi" w:hAnsiTheme="majorBidi" w:cstheme="majorBidi"/>
          </w:rPr>
          <w:t xml:space="preserve"> (</w:t>
        </w:r>
      </w:ins>
      <w:del w:id="918" w:author="Editor/Reviewer" w:date="2022-09-17T15:09:00Z">
        <w:r w:rsidRPr="0AAF28C8" w:rsidDel="00EB42D3">
          <w:rPr>
            <w:rFonts w:asciiTheme="majorBidi" w:hAnsiTheme="majorBidi" w:cstheme="majorBidi"/>
          </w:rPr>
          <w:delText xml:space="preserve">, as seen in </w:delText>
        </w:r>
      </w:del>
      <w:r w:rsidRPr="0AAF28C8">
        <w:rPr>
          <w:rFonts w:asciiTheme="majorBidi" w:hAnsiTheme="majorBidi" w:cstheme="majorBidi"/>
        </w:rPr>
        <w:t>Figures 4b and 4c</w:t>
      </w:r>
      <w:r w:rsidR="000C7581">
        <w:rPr>
          <w:rFonts w:asciiTheme="majorBidi" w:hAnsiTheme="majorBidi" w:cstheme="majorBidi"/>
        </w:rPr>
        <w:t>,</w:t>
      </w:r>
      <w:r w:rsidR="002E4C1D" w:rsidRPr="002E4C1D">
        <w:rPr>
          <w:rFonts w:asciiTheme="majorBidi" w:hAnsiTheme="majorBidi" w:cstheme="majorBidi"/>
        </w:rPr>
        <w:t xml:space="preserve"> </w:t>
      </w:r>
      <w:r w:rsidR="000231CC">
        <w:rPr>
          <w:rFonts w:asciiTheme="majorBidi" w:hAnsiTheme="majorBidi" w:cstheme="majorBidi"/>
        </w:rPr>
        <w:t>respectively</w:t>
      </w:r>
      <w:ins w:id="919" w:author="Editor/Reviewer" w:date="2022-09-17T15:09:00Z">
        <w:r w:rsidR="00EB42D3">
          <w:rPr>
            <w:rFonts w:asciiTheme="majorBidi" w:hAnsiTheme="majorBidi" w:cstheme="majorBidi"/>
          </w:rPr>
          <w:t>)</w:t>
        </w:r>
      </w:ins>
      <w:r w:rsidRPr="0AAF28C8">
        <w:rPr>
          <w:rFonts w:asciiTheme="majorBidi" w:hAnsiTheme="majorBidi" w:cstheme="majorBidi"/>
        </w:rPr>
        <w:t>. We observe</w:t>
      </w:r>
      <w:ins w:id="920" w:author="Editor/Reviewer" w:date="2022-09-17T15:10:00Z">
        <w:r w:rsidR="00EB42D3">
          <w:rPr>
            <w:rFonts w:asciiTheme="majorBidi" w:hAnsiTheme="majorBidi" w:cstheme="majorBidi"/>
          </w:rPr>
          <w:t>d</w:t>
        </w:r>
      </w:ins>
      <w:r w:rsidRPr="0AAF28C8">
        <w:rPr>
          <w:rFonts w:asciiTheme="majorBidi" w:hAnsiTheme="majorBidi" w:cstheme="majorBidi"/>
        </w:rPr>
        <w:t xml:space="preserve"> that the bilayer </w:t>
      </w:r>
      <w:ins w:id="921" w:author="Editor/Reviewer" w:date="2022-09-17T15:09:00Z">
        <w:r w:rsidR="00EB42D3">
          <w:rPr>
            <w:rFonts w:asciiTheme="majorBidi" w:hAnsiTheme="majorBidi" w:cstheme="majorBidi"/>
          </w:rPr>
          <w:t>wa</w:t>
        </w:r>
      </w:ins>
      <w:del w:id="922" w:author="Editor/Reviewer" w:date="2022-09-17T15:09:00Z">
        <w:r w:rsidRPr="0AAF28C8" w:rsidDel="00EB42D3">
          <w:rPr>
            <w:rFonts w:asciiTheme="majorBidi" w:hAnsiTheme="majorBidi" w:cstheme="majorBidi"/>
          </w:rPr>
          <w:delText>i</w:delText>
        </w:r>
      </w:del>
      <w:r w:rsidRPr="0AAF28C8">
        <w:rPr>
          <w:rFonts w:asciiTheme="majorBidi" w:hAnsiTheme="majorBidi" w:cstheme="majorBidi"/>
        </w:rPr>
        <w:t xml:space="preserve">s optimal </w:t>
      </w:r>
      <w:r w:rsidR="000C7581">
        <w:rPr>
          <w:rFonts w:asciiTheme="majorBidi" w:hAnsiTheme="majorBidi" w:cstheme="majorBidi"/>
        </w:rPr>
        <w:t>at</w:t>
      </w:r>
      <w:r w:rsidRPr="0AAF28C8">
        <w:rPr>
          <w:rFonts w:asciiTheme="majorBidi" w:hAnsiTheme="majorBidi" w:cstheme="majorBidi"/>
        </w:rPr>
        <w:t xml:space="preserve"> </w:t>
      </w:r>
      <w:r w:rsidR="002E4C1D">
        <w:rPr>
          <w:rFonts w:asciiTheme="majorBidi" w:hAnsiTheme="majorBidi" w:cstheme="majorBidi"/>
        </w:rPr>
        <w:t>a</w:t>
      </w:r>
      <w:r w:rsidRPr="0AAF28C8">
        <w:rPr>
          <w:rFonts w:asciiTheme="majorBidi" w:hAnsiTheme="majorBidi" w:cstheme="majorBidi"/>
        </w:rPr>
        <w:t xml:space="preserve"> distance of 0.87</w:t>
      </w:r>
      <w:r w:rsidR="001708B4">
        <w:rPr>
          <w:rFonts w:asciiTheme="majorBidi" w:hAnsiTheme="majorBidi" w:cstheme="majorBidi"/>
        </w:rPr>
        <w:t xml:space="preserve"> </w:t>
      </w:r>
      <w:r w:rsidRPr="0AAF28C8">
        <w:rPr>
          <w:rFonts w:asciiTheme="majorBidi" w:hAnsiTheme="majorBidi" w:cstheme="majorBidi"/>
        </w:rPr>
        <w:t>nm</w:t>
      </w:r>
      <w:r w:rsidR="00532E1F">
        <w:rPr>
          <w:rFonts w:asciiTheme="majorBidi" w:hAnsiTheme="majorBidi" w:cstheme="majorBidi"/>
        </w:rPr>
        <w:t xml:space="preserve"> between</w:t>
      </w:r>
      <w:del w:id="923" w:author="Editor/Reviewer" w:date="2022-09-17T15:10:00Z">
        <w:r w:rsidR="00532E1F" w:rsidDel="00EB42D3">
          <w:rPr>
            <w:rFonts w:asciiTheme="majorBidi" w:hAnsiTheme="majorBidi" w:cstheme="majorBidi"/>
          </w:rPr>
          <w:delText xml:space="preserve"> the</w:delText>
        </w:r>
      </w:del>
      <w:r w:rsidR="00532E1F">
        <w:rPr>
          <w:rFonts w:asciiTheme="majorBidi" w:hAnsiTheme="majorBidi" w:cstheme="majorBidi"/>
        </w:rPr>
        <w:t xml:space="preserve"> layers</w:t>
      </w:r>
      <w:r w:rsidRPr="0AAF28C8">
        <w:rPr>
          <w:rFonts w:asciiTheme="majorBidi" w:hAnsiTheme="majorBidi" w:cstheme="majorBidi"/>
        </w:rPr>
        <w:t>, w</w:t>
      </w:r>
      <w:ins w:id="924" w:author="Editor/Reviewer" w:date="2022-09-17T15:09:00Z">
        <w:r w:rsidR="00EB42D3">
          <w:rPr>
            <w:rFonts w:asciiTheme="majorBidi" w:hAnsiTheme="majorBidi" w:cstheme="majorBidi"/>
          </w:rPr>
          <w:t>hereas</w:t>
        </w:r>
      </w:ins>
      <w:del w:id="925" w:author="Editor/Reviewer" w:date="2022-09-17T15:09:00Z">
        <w:r w:rsidRPr="0AAF28C8" w:rsidDel="00EB42D3">
          <w:rPr>
            <w:rFonts w:asciiTheme="majorBidi" w:hAnsiTheme="majorBidi" w:cstheme="majorBidi"/>
          </w:rPr>
          <w:delText>hile</w:delText>
        </w:r>
      </w:del>
      <w:r w:rsidRPr="0AAF28C8">
        <w:rPr>
          <w:rFonts w:asciiTheme="majorBidi" w:hAnsiTheme="majorBidi" w:cstheme="majorBidi"/>
        </w:rPr>
        <w:t xml:space="preserve"> three water layers </w:t>
      </w:r>
      <w:ins w:id="926" w:author="Editor/Reviewer" w:date="2022-09-17T15:10:00Z">
        <w:r w:rsidR="00EB42D3">
          <w:rPr>
            <w:rFonts w:asciiTheme="majorBidi" w:hAnsiTheme="majorBidi" w:cstheme="majorBidi"/>
          </w:rPr>
          <w:t>were</w:t>
        </w:r>
      </w:ins>
      <w:del w:id="927" w:author="Editor/Reviewer" w:date="2022-09-17T15:10:00Z">
        <w:r w:rsidRPr="0AAF28C8" w:rsidDel="00EB42D3">
          <w:rPr>
            <w:rFonts w:asciiTheme="majorBidi" w:hAnsiTheme="majorBidi" w:cstheme="majorBidi"/>
          </w:rPr>
          <w:delText>are</w:delText>
        </w:r>
      </w:del>
      <w:r w:rsidRPr="0AAF28C8">
        <w:rPr>
          <w:rFonts w:asciiTheme="majorBidi" w:hAnsiTheme="majorBidi" w:cstheme="majorBidi"/>
        </w:rPr>
        <w:t xml:space="preserve"> optimal </w:t>
      </w:r>
      <w:r w:rsidR="002E4C1D">
        <w:rPr>
          <w:rFonts w:asciiTheme="majorBidi" w:hAnsiTheme="majorBidi" w:cstheme="majorBidi"/>
        </w:rPr>
        <w:t>at</w:t>
      </w:r>
      <w:r w:rsidRPr="0AAF28C8">
        <w:rPr>
          <w:rFonts w:asciiTheme="majorBidi" w:hAnsiTheme="majorBidi" w:cstheme="majorBidi"/>
        </w:rPr>
        <w:t xml:space="preserve"> </w:t>
      </w:r>
      <w:r w:rsidR="002E4C1D">
        <w:rPr>
          <w:rFonts w:asciiTheme="majorBidi" w:hAnsiTheme="majorBidi" w:cstheme="majorBidi"/>
        </w:rPr>
        <w:t>a</w:t>
      </w:r>
      <w:r w:rsidRPr="0AAF28C8">
        <w:rPr>
          <w:rFonts w:asciiTheme="majorBidi" w:hAnsiTheme="majorBidi" w:cstheme="majorBidi"/>
        </w:rPr>
        <w:t xml:space="preserve"> distance of 1.14</w:t>
      </w:r>
      <w:r w:rsidR="00532E1F">
        <w:rPr>
          <w:rFonts w:asciiTheme="majorBidi" w:hAnsiTheme="majorBidi" w:cstheme="majorBidi"/>
        </w:rPr>
        <w:t xml:space="preserve"> </w:t>
      </w:r>
      <w:r w:rsidRPr="0AAF28C8">
        <w:rPr>
          <w:rFonts w:asciiTheme="majorBidi" w:hAnsiTheme="majorBidi" w:cstheme="majorBidi"/>
        </w:rPr>
        <w:t>nm</w:t>
      </w:r>
      <w:r w:rsidR="00532E1F">
        <w:rPr>
          <w:rFonts w:asciiTheme="majorBidi" w:hAnsiTheme="majorBidi" w:cstheme="majorBidi"/>
        </w:rPr>
        <w:t xml:space="preserve"> between </w:t>
      </w:r>
      <w:del w:id="928" w:author="Editor/Reviewer" w:date="2022-09-17T15:11:00Z">
        <w:r w:rsidR="00532E1F" w:rsidDel="00EB42D3">
          <w:rPr>
            <w:rFonts w:asciiTheme="majorBidi" w:hAnsiTheme="majorBidi" w:cstheme="majorBidi"/>
          </w:rPr>
          <w:delText xml:space="preserve">the </w:delText>
        </w:r>
      </w:del>
      <w:r w:rsidR="00532E1F">
        <w:rPr>
          <w:rFonts w:asciiTheme="majorBidi" w:hAnsiTheme="majorBidi" w:cstheme="majorBidi"/>
        </w:rPr>
        <w:t>layers</w:t>
      </w:r>
      <w:r w:rsidRPr="0AAF28C8">
        <w:rPr>
          <w:rFonts w:asciiTheme="majorBidi" w:hAnsiTheme="majorBidi" w:cstheme="majorBidi"/>
        </w:rPr>
        <w:t xml:space="preserve">. </w:t>
      </w:r>
      <w:commentRangeStart w:id="929"/>
      <w:ins w:id="930" w:author="Editor/Reviewer" w:date="2022-09-17T15:12:00Z">
        <w:r w:rsidR="0029792D">
          <w:rPr>
            <w:rFonts w:asciiTheme="majorBidi" w:hAnsiTheme="majorBidi" w:cstheme="majorBidi"/>
          </w:rPr>
          <w:t>Like</w:t>
        </w:r>
      </w:ins>
      <w:del w:id="931" w:author="Editor/Reviewer" w:date="2022-09-17T15:12:00Z">
        <w:r w:rsidRPr="0AAF28C8" w:rsidDel="0029792D">
          <w:rPr>
            <w:rFonts w:asciiTheme="majorBidi" w:hAnsiTheme="majorBidi" w:cstheme="majorBidi"/>
          </w:rPr>
          <w:delText>Similar to</w:delText>
        </w:r>
      </w:del>
      <w:r w:rsidRPr="0AAF28C8">
        <w:rPr>
          <w:rFonts w:asciiTheme="majorBidi" w:hAnsiTheme="majorBidi" w:cstheme="majorBidi"/>
        </w:rPr>
        <w:t xml:space="preserve"> graphene, it </w:t>
      </w:r>
      <w:ins w:id="932" w:author="Editor/Reviewer" w:date="2022-09-17T15:12:00Z">
        <w:r w:rsidR="0029792D">
          <w:rPr>
            <w:rFonts w:asciiTheme="majorBidi" w:hAnsiTheme="majorBidi" w:cstheme="majorBidi"/>
          </w:rPr>
          <w:t>wa</w:t>
        </w:r>
      </w:ins>
      <w:del w:id="933" w:author="Editor/Reviewer" w:date="2022-09-17T15:12:00Z">
        <w:r w:rsidRPr="0AAF28C8" w:rsidDel="0029792D">
          <w:rPr>
            <w:rFonts w:asciiTheme="majorBidi" w:hAnsiTheme="majorBidi" w:cstheme="majorBidi"/>
          </w:rPr>
          <w:delText>i</w:delText>
        </w:r>
      </w:del>
      <w:r w:rsidRPr="0AAF28C8">
        <w:rPr>
          <w:rFonts w:asciiTheme="majorBidi" w:hAnsiTheme="majorBidi" w:cstheme="majorBidi"/>
        </w:rPr>
        <w:t>s feasible to confine additional water molecules by</w:t>
      </w:r>
      <w:ins w:id="934" w:author="Editor/Reviewer" w:date="2022-09-17T15:13:00Z">
        <w:r w:rsidR="0029792D">
          <w:rPr>
            <w:rFonts w:asciiTheme="majorBidi" w:hAnsiTheme="majorBidi" w:cstheme="majorBidi"/>
          </w:rPr>
          <w:t xml:space="preserve"> </w:t>
        </w:r>
      </w:ins>
      <w:del w:id="935" w:author="Editor/Reviewer" w:date="2022-09-17T15:13:00Z">
        <w:r w:rsidRPr="0AAF28C8" w:rsidDel="0029792D">
          <w:rPr>
            <w:rFonts w:asciiTheme="majorBidi" w:hAnsiTheme="majorBidi" w:cstheme="majorBidi"/>
          </w:rPr>
          <w:delText xml:space="preserve"> allowing the </w:delText>
        </w:r>
      </w:del>
      <w:r w:rsidRPr="0AAF28C8">
        <w:rPr>
          <w:rFonts w:asciiTheme="majorBidi" w:hAnsiTheme="majorBidi" w:cstheme="majorBidi"/>
        </w:rPr>
        <w:t>arrang</w:t>
      </w:r>
      <w:del w:id="936" w:author="Editor/Reviewer" w:date="2022-09-17T15:13:00Z">
        <w:r w:rsidRPr="0AAF28C8" w:rsidDel="0029792D">
          <w:rPr>
            <w:rFonts w:asciiTheme="majorBidi" w:hAnsiTheme="majorBidi" w:cstheme="majorBidi"/>
          </w:rPr>
          <w:delText>e</w:delText>
        </w:r>
      </w:del>
      <w:ins w:id="937" w:author="Editor/Reviewer" w:date="2022-09-17T15:13:00Z">
        <w:r w:rsidR="0029792D">
          <w:rPr>
            <w:rFonts w:asciiTheme="majorBidi" w:hAnsiTheme="majorBidi" w:cstheme="majorBidi"/>
          </w:rPr>
          <w:t>ing</w:t>
        </w:r>
      </w:ins>
      <w:del w:id="938" w:author="Editor/Reviewer" w:date="2022-09-17T15:13:00Z">
        <w:r w:rsidRPr="0AAF28C8" w:rsidDel="0029792D">
          <w:rPr>
            <w:rFonts w:asciiTheme="majorBidi" w:hAnsiTheme="majorBidi" w:cstheme="majorBidi"/>
          </w:rPr>
          <w:delText>ment</w:delText>
        </w:r>
      </w:del>
      <w:r w:rsidRPr="0AAF28C8">
        <w:rPr>
          <w:rFonts w:asciiTheme="majorBidi" w:hAnsiTheme="majorBidi" w:cstheme="majorBidi"/>
        </w:rPr>
        <w:t xml:space="preserve"> </w:t>
      </w:r>
      <w:del w:id="939" w:author="Editor/Reviewer" w:date="2022-09-17T16:33:00Z">
        <w:r w:rsidRPr="0AAF28C8" w:rsidDel="007C2531">
          <w:rPr>
            <w:rFonts w:asciiTheme="majorBidi" w:hAnsiTheme="majorBidi" w:cstheme="majorBidi"/>
          </w:rPr>
          <w:delText xml:space="preserve">of </w:delText>
        </w:r>
      </w:del>
      <w:ins w:id="940" w:author="Editor/Reviewer" w:date="2022-09-17T15:14:00Z">
        <w:r w:rsidR="0029792D">
          <w:rPr>
            <w:rFonts w:asciiTheme="majorBidi" w:hAnsiTheme="majorBidi" w:cstheme="majorBidi"/>
          </w:rPr>
          <w:t xml:space="preserve">the </w:t>
        </w:r>
      </w:ins>
      <w:del w:id="941" w:author="Editor/Reviewer" w:date="2022-09-17T15:14:00Z">
        <w:r w:rsidRPr="0AAF28C8" w:rsidDel="0029792D">
          <w:rPr>
            <w:rFonts w:asciiTheme="majorBidi" w:hAnsiTheme="majorBidi" w:cstheme="majorBidi"/>
          </w:rPr>
          <w:delText xml:space="preserve">several </w:delText>
        </w:r>
      </w:del>
      <w:r w:rsidRPr="0AAF28C8">
        <w:rPr>
          <w:rFonts w:asciiTheme="majorBidi" w:hAnsiTheme="majorBidi" w:cstheme="majorBidi"/>
        </w:rPr>
        <w:t>layers</w:t>
      </w:r>
      <w:ins w:id="942" w:author="Editor/Reviewer" w:date="2022-09-17T15:14:00Z">
        <w:r w:rsidR="0029792D">
          <w:rPr>
            <w:rFonts w:asciiTheme="majorBidi" w:hAnsiTheme="majorBidi" w:cstheme="majorBidi"/>
          </w:rPr>
          <w:t xml:space="preserve"> </w:t>
        </w:r>
      </w:ins>
      <w:ins w:id="943" w:author="Editor/Reviewer" w:date="2022-09-17T15:15:00Z">
        <w:r w:rsidR="0029792D">
          <w:rPr>
            <w:rFonts w:asciiTheme="majorBidi" w:hAnsiTheme="majorBidi" w:cstheme="majorBidi"/>
          </w:rPr>
          <w:t>to</w:t>
        </w:r>
      </w:ins>
      <w:ins w:id="944" w:author="Editor/Reviewer" w:date="2022-09-17T15:14:00Z">
        <w:r w:rsidR="0029792D">
          <w:rPr>
            <w:rFonts w:asciiTheme="majorBidi" w:hAnsiTheme="majorBidi" w:cstheme="majorBidi"/>
          </w:rPr>
          <w:t xml:space="preserve"> </w:t>
        </w:r>
      </w:ins>
      <w:del w:id="945" w:author="Editor/Reviewer" w:date="2022-09-17T15:14:00Z">
        <w:r w:rsidRPr="0AAF28C8" w:rsidDel="0029792D">
          <w:rPr>
            <w:rFonts w:asciiTheme="majorBidi" w:hAnsiTheme="majorBidi" w:cstheme="majorBidi"/>
          </w:rPr>
          <w:delText xml:space="preserve">, </w:delText>
        </w:r>
      </w:del>
      <w:ins w:id="946" w:author="Editor/Reviewer" w:date="2022-09-17T16:33:00Z">
        <w:r w:rsidR="007C2531">
          <w:rPr>
            <w:rFonts w:asciiTheme="majorBidi" w:hAnsiTheme="majorBidi" w:cstheme="majorBidi"/>
          </w:rPr>
          <w:t>preserve</w:t>
        </w:r>
      </w:ins>
      <w:del w:id="947" w:author="Editor/Reviewer" w:date="2022-09-17T16:33:00Z">
        <w:r w:rsidRPr="0AAF28C8" w:rsidDel="007C2531">
          <w:rPr>
            <w:rFonts w:asciiTheme="majorBidi" w:hAnsiTheme="majorBidi" w:cstheme="majorBidi"/>
          </w:rPr>
          <w:delText>preser</w:delText>
        </w:r>
      </w:del>
      <w:del w:id="948" w:author="Editor/Reviewer" w:date="2022-09-17T15:15:00Z">
        <w:r w:rsidRPr="0AAF28C8" w:rsidDel="0029792D">
          <w:rPr>
            <w:rFonts w:asciiTheme="majorBidi" w:hAnsiTheme="majorBidi" w:cstheme="majorBidi"/>
          </w:rPr>
          <w:delText>ving</w:delText>
        </w:r>
      </w:del>
      <w:r w:rsidRPr="0AAF28C8">
        <w:rPr>
          <w:rFonts w:asciiTheme="majorBidi" w:hAnsiTheme="majorBidi" w:cstheme="majorBidi"/>
        </w:rPr>
        <w:t xml:space="preserve"> the ideal OH···π interactions. </w:t>
      </w:r>
      <w:commentRangeEnd w:id="929"/>
      <w:r w:rsidR="0029792D">
        <w:rPr>
          <w:rStyle w:val="CommentReference"/>
        </w:rPr>
        <w:commentReference w:id="929"/>
      </w:r>
      <w:ins w:id="949" w:author="Editor/Reviewer" w:date="2022-09-17T15:17:00Z">
        <w:r w:rsidR="00266D44">
          <w:rPr>
            <w:rFonts w:asciiTheme="majorBidi" w:hAnsiTheme="majorBidi" w:cstheme="majorBidi"/>
          </w:rPr>
          <w:t>Our</w:t>
        </w:r>
      </w:ins>
      <w:del w:id="950" w:author="Editor/Reviewer" w:date="2022-09-17T15:16:00Z">
        <w:r w:rsidRPr="0AAF28C8" w:rsidDel="0029792D">
          <w:rPr>
            <w:rFonts w:asciiTheme="majorBidi" w:hAnsiTheme="majorBidi" w:cstheme="majorBidi"/>
          </w:rPr>
          <w:delText xml:space="preserve">In terms of </w:delText>
        </w:r>
        <w:r w:rsidR="002E4C1D" w:rsidRPr="002E4C1D" w:rsidDel="0029792D">
          <w:rPr>
            <w:rFonts w:asciiTheme="majorBidi" w:hAnsiTheme="majorBidi" w:cstheme="majorBidi"/>
            <w:i/>
            <w:iCs/>
          </w:rPr>
          <w:delText>n</w:delText>
        </w:r>
        <w:r w:rsidRPr="0AAF28C8" w:rsidDel="0029792D">
          <w:rPr>
            <w:rFonts w:asciiTheme="majorBidi" w:hAnsiTheme="majorBidi" w:cstheme="majorBidi"/>
          </w:rPr>
          <w:delText>BE, t</w:delText>
        </w:r>
      </w:del>
      <w:del w:id="951" w:author="Editor/Reviewer" w:date="2022-09-17T15:17:00Z">
        <w:r w:rsidRPr="0AAF28C8" w:rsidDel="00266D44">
          <w:rPr>
            <w:rFonts w:asciiTheme="majorBidi" w:hAnsiTheme="majorBidi" w:cstheme="majorBidi"/>
          </w:rPr>
          <w:delText>he</w:delText>
        </w:r>
      </w:del>
      <w:r w:rsidRPr="0AAF28C8">
        <w:rPr>
          <w:rFonts w:asciiTheme="majorBidi" w:hAnsiTheme="majorBidi" w:cstheme="majorBidi"/>
        </w:rPr>
        <w:t xml:space="preserve"> </w:t>
      </w:r>
      <w:r w:rsidR="00E52F03">
        <w:rPr>
          <w:rFonts w:asciiTheme="majorBidi" w:hAnsiTheme="majorBidi" w:cstheme="majorBidi"/>
        </w:rPr>
        <w:t>four-water</w:t>
      </w:r>
      <w:r w:rsidRPr="0AAF28C8">
        <w:rPr>
          <w:rFonts w:asciiTheme="majorBidi" w:hAnsiTheme="majorBidi" w:cstheme="majorBidi"/>
        </w:rPr>
        <w:t xml:space="preserve"> cluster confine</w:t>
      </w:r>
      <w:ins w:id="952" w:author="Editor/Reviewer" w:date="2022-09-17T15:16:00Z">
        <w:r w:rsidR="0029792D">
          <w:rPr>
            <w:rFonts w:asciiTheme="majorBidi" w:hAnsiTheme="majorBidi" w:cstheme="majorBidi"/>
          </w:rPr>
          <w:t>d</w:t>
        </w:r>
      </w:ins>
      <w:del w:id="953" w:author="Editor/Reviewer" w:date="2022-09-17T15:10:00Z">
        <w:r w:rsidRPr="0AAF28C8" w:rsidDel="00EB42D3">
          <w:rPr>
            <w:rFonts w:asciiTheme="majorBidi" w:hAnsiTheme="majorBidi" w:cstheme="majorBidi"/>
          </w:rPr>
          <w:delText>d</w:delText>
        </w:r>
      </w:del>
      <w:r w:rsidRPr="0AAF28C8">
        <w:rPr>
          <w:rFonts w:asciiTheme="majorBidi" w:hAnsiTheme="majorBidi" w:cstheme="majorBidi"/>
        </w:rPr>
        <w:t xml:space="preserve"> within the dimer show</w:t>
      </w:r>
      <w:ins w:id="954" w:author="Editor/Reviewer" w:date="2022-09-17T15:16:00Z">
        <w:r w:rsidR="0029792D">
          <w:rPr>
            <w:rFonts w:asciiTheme="majorBidi" w:hAnsiTheme="majorBidi" w:cstheme="majorBidi"/>
          </w:rPr>
          <w:t xml:space="preserve">ed </w:t>
        </w:r>
      </w:ins>
      <w:ins w:id="955" w:author="Editor/Reviewer" w:date="2022-09-17T16:33:00Z">
        <w:r w:rsidR="007C2531">
          <w:rPr>
            <w:rFonts w:asciiTheme="majorBidi" w:hAnsiTheme="majorBidi" w:cstheme="majorBidi"/>
          </w:rPr>
          <w:t>an</w:t>
        </w:r>
      </w:ins>
      <w:ins w:id="956" w:author="Editor/Reviewer" w:date="2022-09-17T15:16:00Z">
        <w:r w:rsidR="0029792D">
          <w:rPr>
            <w:rFonts w:asciiTheme="majorBidi" w:hAnsiTheme="majorBidi" w:cstheme="majorBidi"/>
          </w:rPr>
          <w:t xml:space="preserve"> </w:t>
        </w:r>
        <w:proofErr w:type="spellStart"/>
        <w:r w:rsidR="0029792D" w:rsidRPr="002E4C1D">
          <w:rPr>
            <w:rFonts w:asciiTheme="majorBidi" w:hAnsiTheme="majorBidi" w:cstheme="majorBidi"/>
            <w:i/>
            <w:iCs/>
          </w:rPr>
          <w:t>n</w:t>
        </w:r>
        <w:r w:rsidR="0029792D" w:rsidRPr="0AAF28C8">
          <w:rPr>
            <w:rFonts w:asciiTheme="majorBidi" w:hAnsiTheme="majorBidi" w:cstheme="majorBidi"/>
          </w:rPr>
          <w:t>BE</w:t>
        </w:r>
        <w:proofErr w:type="spellEnd"/>
        <w:r w:rsidR="0029792D" w:rsidRPr="0AAF28C8" w:rsidDel="0029792D">
          <w:rPr>
            <w:rFonts w:asciiTheme="majorBidi" w:hAnsiTheme="majorBidi" w:cstheme="majorBidi"/>
          </w:rPr>
          <w:t xml:space="preserve"> </w:t>
        </w:r>
      </w:ins>
      <w:ins w:id="957" w:author="Editor/Reviewer" w:date="2022-09-17T15:17:00Z">
        <w:r w:rsidR="00266D44">
          <w:rPr>
            <w:rFonts w:asciiTheme="majorBidi" w:hAnsiTheme="majorBidi" w:cstheme="majorBidi"/>
          </w:rPr>
          <w:t>of</w:t>
        </w:r>
      </w:ins>
      <w:del w:id="958" w:author="Editor/Reviewer" w:date="2022-09-17T15:16:00Z">
        <w:r w:rsidRPr="0AAF28C8" w:rsidDel="0029792D">
          <w:rPr>
            <w:rFonts w:asciiTheme="majorBidi" w:hAnsiTheme="majorBidi" w:cstheme="majorBidi"/>
          </w:rPr>
          <w:delText>s</w:delText>
        </w:r>
      </w:del>
      <w:r w:rsidRPr="0AAF28C8">
        <w:rPr>
          <w:rFonts w:asciiTheme="majorBidi" w:hAnsiTheme="majorBidi" w:cstheme="majorBidi"/>
        </w:rPr>
        <w:t xml:space="preserve"> 11.1 kcal/mol, wh</w:t>
      </w:r>
      <w:ins w:id="959" w:author="Editor/Reviewer" w:date="2022-09-17T15:16:00Z">
        <w:r w:rsidR="0029792D">
          <w:rPr>
            <w:rFonts w:asciiTheme="majorBidi" w:hAnsiTheme="majorBidi" w:cstheme="majorBidi"/>
          </w:rPr>
          <w:t>ereas</w:t>
        </w:r>
      </w:ins>
      <w:del w:id="960" w:author="Editor/Reviewer" w:date="2022-09-17T15:16:00Z">
        <w:r w:rsidRPr="0AAF28C8" w:rsidDel="0029792D">
          <w:rPr>
            <w:rFonts w:asciiTheme="majorBidi" w:hAnsiTheme="majorBidi" w:cstheme="majorBidi"/>
          </w:rPr>
          <w:delText>ile</w:delText>
        </w:r>
      </w:del>
      <w:r w:rsidRPr="0AAF28C8">
        <w:rPr>
          <w:rFonts w:asciiTheme="majorBidi" w:hAnsiTheme="majorBidi" w:cstheme="majorBidi"/>
        </w:rPr>
        <w:t xml:space="preserve"> the </w:t>
      </w:r>
      <w:proofErr w:type="spellStart"/>
      <w:r w:rsidR="002E4C1D" w:rsidRPr="002E4C1D">
        <w:rPr>
          <w:rFonts w:asciiTheme="majorBidi" w:hAnsiTheme="majorBidi" w:cstheme="majorBidi"/>
          <w:i/>
          <w:iCs/>
        </w:rPr>
        <w:t>n</w:t>
      </w:r>
      <w:r w:rsidRPr="0AAF28C8">
        <w:rPr>
          <w:rFonts w:asciiTheme="majorBidi" w:hAnsiTheme="majorBidi" w:cstheme="majorBidi"/>
        </w:rPr>
        <w:t>BEs</w:t>
      </w:r>
      <w:proofErr w:type="spellEnd"/>
      <w:r w:rsidRPr="0AAF28C8">
        <w:rPr>
          <w:rFonts w:asciiTheme="majorBidi" w:hAnsiTheme="majorBidi" w:cstheme="majorBidi"/>
        </w:rPr>
        <w:t xml:space="preserve"> of </w:t>
      </w:r>
      <w:r w:rsidR="002E4C1D">
        <w:rPr>
          <w:rFonts w:asciiTheme="majorBidi" w:hAnsiTheme="majorBidi" w:cstheme="majorBidi"/>
        </w:rPr>
        <w:t xml:space="preserve">eight </w:t>
      </w:r>
      <w:del w:id="961" w:author="Editor/Reviewer" w:date="2022-09-17T15:17:00Z">
        <w:r w:rsidR="002E4C1D" w:rsidDel="00266D44">
          <w:rPr>
            <w:rFonts w:asciiTheme="majorBidi" w:hAnsiTheme="majorBidi" w:cstheme="majorBidi"/>
          </w:rPr>
          <w:delText xml:space="preserve">water cluster </w:delText>
        </w:r>
      </w:del>
      <w:r w:rsidR="002E4C1D">
        <w:rPr>
          <w:rFonts w:asciiTheme="majorBidi" w:hAnsiTheme="majorBidi" w:cstheme="majorBidi"/>
        </w:rPr>
        <w:t>and twelve water</w:t>
      </w:r>
      <w:r w:rsidRPr="0AAF28C8">
        <w:rPr>
          <w:rFonts w:asciiTheme="majorBidi" w:hAnsiTheme="majorBidi" w:cstheme="majorBidi"/>
        </w:rPr>
        <w:t xml:space="preserve"> clusters </w:t>
      </w:r>
      <w:ins w:id="962" w:author="Editor/Reviewer" w:date="2022-09-17T15:17:00Z">
        <w:r w:rsidR="00266D44">
          <w:rPr>
            <w:rFonts w:asciiTheme="majorBidi" w:hAnsiTheme="majorBidi" w:cstheme="majorBidi"/>
          </w:rPr>
          <w:t>were</w:t>
        </w:r>
      </w:ins>
      <w:del w:id="963" w:author="Editor/Reviewer" w:date="2022-09-17T15:17:00Z">
        <w:r w:rsidRPr="0AAF28C8" w:rsidDel="00266D44">
          <w:rPr>
            <w:rFonts w:asciiTheme="majorBidi" w:hAnsiTheme="majorBidi" w:cstheme="majorBidi"/>
          </w:rPr>
          <w:delText>are</w:delText>
        </w:r>
      </w:del>
      <w:r w:rsidRPr="0AAF28C8">
        <w:rPr>
          <w:rFonts w:asciiTheme="majorBidi" w:hAnsiTheme="majorBidi" w:cstheme="majorBidi"/>
        </w:rPr>
        <w:t xml:space="preserve"> 11.4 kcal/mol.</w:t>
      </w:r>
      <w:del w:id="964" w:author="Editor/Reviewer" w:date="2022-09-17T16:44:00Z">
        <w:r w:rsidRPr="0AAF28C8" w:rsidDel="00A044E3">
          <w:rPr>
            <w:rFonts w:asciiTheme="majorBidi" w:hAnsiTheme="majorBidi" w:cstheme="majorBidi"/>
          </w:rPr>
          <w:delText xml:space="preserve"> </w:delText>
        </w:r>
      </w:del>
    </w:p>
    <w:p w14:paraId="6A0B0F8A" w14:textId="5D29502B" w:rsidR="004249A4" w:rsidRDefault="00E57B8E" w:rsidP="000C7581">
      <w:pPr>
        <w:spacing w:line="276" w:lineRule="auto"/>
        <w:rPr>
          <w:ins w:id="965" w:author="Editor/Reviewer" w:date="2022-09-17T15:34:00Z"/>
          <w:rFonts w:asciiTheme="majorBidi" w:hAnsiTheme="majorBidi" w:cstheme="majorBidi"/>
        </w:rPr>
      </w:pPr>
      <w:r>
        <w:rPr>
          <w:rFonts w:asciiTheme="majorBidi" w:hAnsiTheme="majorBidi" w:cstheme="majorBidi"/>
          <w:lang w:bidi="he-IL"/>
        </w:rPr>
        <w:t xml:space="preserve">In conclusion, there </w:t>
      </w:r>
      <w:ins w:id="966" w:author="Editor/Reviewer" w:date="2022-09-17T15:19:00Z">
        <w:r w:rsidR="00266D44">
          <w:rPr>
            <w:rFonts w:asciiTheme="majorBidi" w:hAnsiTheme="majorBidi" w:cstheme="majorBidi"/>
            <w:lang w:bidi="he-IL"/>
          </w:rPr>
          <w:t>were</w:t>
        </w:r>
      </w:ins>
      <w:del w:id="967" w:author="Editor/Reviewer" w:date="2022-09-17T15:19:00Z">
        <w:r w:rsidDel="00266D44">
          <w:rPr>
            <w:rFonts w:asciiTheme="majorBidi" w:hAnsiTheme="majorBidi" w:cstheme="majorBidi"/>
            <w:lang w:bidi="he-IL"/>
          </w:rPr>
          <w:delText>are</w:delText>
        </w:r>
      </w:del>
      <w:r>
        <w:rPr>
          <w:rFonts w:asciiTheme="majorBidi" w:hAnsiTheme="majorBidi" w:cstheme="majorBidi"/>
          <w:lang w:bidi="he-IL"/>
        </w:rPr>
        <w:t xml:space="preserve"> key similarities between </w:t>
      </w:r>
      <w:ins w:id="968" w:author="Editor/Reviewer" w:date="2022-09-17T16:33:00Z">
        <w:r w:rsidR="007C2531">
          <w:rPr>
            <w:rFonts w:asciiTheme="majorBidi" w:hAnsiTheme="majorBidi" w:cstheme="majorBidi"/>
            <w:lang w:bidi="he-IL"/>
          </w:rPr>
          <w:t>water confinement</w:t>
        </w:r>
      </w:ins>
      <w:del w:id="969" w:author="Editor/Reviewer" w:date="2022-09-17T16:33:00Z">
        <w:r w:rsidDel="007C2531">
          <w:rPr>
            <w:rFonts w:asciiTheme="majorBidi" w:hAnsiTheme="majorBidi" w:cstheme="majorBidi"/>
            <w:lang w:bidi="he-IL"/>
          </w:rPr>
          <w:delText>the confinement of water</w:delText>
        </w:r>
      </w:del>
      <w:r>
        <w:rPr>
          <w:rFonts w:asciiTheme="majorBidi" w:hAnsiTheme="majorBidi" w:cstheme="majorBidi"/>
          <w:lang w:bidi="he-IL"/>
        </w:rPr>
        <w:t xml:space="preserve"> within PAHs and</w:t>
      </w:r>
      <w:del w:id="970" w:author="Editor/Reviewer" w:date="2022-09-17T15:18:00Z">
        <w:r w:rsidDel="00266D44">
          <w:rPr>
            <w:rFonts w:asciiTheme="majorBidi" w:hAnsiTheme="majorBidi" w:cstheme="majorBidi"/>
            <w:lang w:bidi="he-IL"/>
          </w:rPr>
          <w:delText xml:space="preserve"> </w:delText>
        </w:r>
        <w:r w:rsidR="006769FE" w:rsidDel="00266D44">
          <w:rPr>
            <w:rFonts w:asciiTheme="majorBidi" w:hAnsiTheme="majorBidi" w:cstheme="majorBidi"/>
            <w:lang w:bidi="he-IL"/>
          </w:rPr>
          <w:delText>confinement of water within</w:delText>
        </w:r>
      </w:del>
      <w:r w:rsidR="006769FE">
        <w:rPr>
          <w:rFonts w:asciiTheme="majorBidi" w:hAnsiTheme="majorBidi" w:cstheme="majorBidi"/>
          <w:lang w:bidi="he-IL"/>
        </w:rPr>
        <w:t xml:space="preserve"> </w:t>
      </w:r>
      <w:r>
        <w:rPr>
          <w:rFonts w:asciiTheme="majorBidi" w:hAnsiTheme="majorBidi" w:cstheme="majorBidi"/>
          <w:lang w:bidi="he-IL"/>
        </w:rPr>
        <w:t>low- dimensional carbon surfaces</w:t>
      </w:r>
      <w:ins w:id="971" w:author="Editor/Reviewer" w:date="2022-09-17T15:19:00Z">
        <w:r w:rsidR="00266D44">
          <w:rPr>
            <w:rFonts w:asciiTheme="majorBidi" w:hAnsiTheme="majorBidi" w:cstheme="majorBidi"/>
            <w:lang w:bidi="he-IL"/>
          </w:rPr>
          <w:t xml:space="preserve"> because </w:t>
        </w:r>
      </w:ins>
      <w:del w:id="972" w:author="Editor/Reviewer" w:date="2022-09-17T15:19:00Z">
        <w:r w:rsidR="006769FE" w:rsidDel="00266D44">
          <w:rPr>
            <w:rFonts w:asciiTheme="majorBidi" w:hAnsiTheme="majorBidi" w:cstheme="majorBidi"/>
            <w:lang w:bidi="he-IL"/>
          </w:rPr>
          <w:delText xml:space="preserve">, as </w:delText>
        </w:r>
      </w:del>
      <w:r w:rsidR="006769FE">
        <w:rPr>
          <w:rFonts w:asciiTheme="majorBidi" w:hAnsiTheme="majorBidi" w:cstheme="majorBidi"/>
          <w:lang w:bidi="he-IL"/>
        </w:rPr>
        <w:t>both relate to</w:t>
      </w:r>
      <w:del w:id="973" w:author="Editor/Reviewer" w:date="2022-09-17T15:18:00Z">
        <w:r w:rsidR="006769FE" w:rsidDel="00266D44">
          <w:rPr>
            <w:rFonts w:asciiTheme="majorBidi" w:hAnsiTheme="majorBidi" w:cstheme="majorBidi"/>
            <w:lang w:bidi="he-IL"/>
          </w:rPr>
          <w:delText xml:space="preserve"> the</w:delText>
        </w:r>
      </w:del>
      <w:r w:rsidR="006769FE">
        <w:rPr>
          <w:rFonts w:asciiTheme="majorBidi" w:hAnsiTheme="majorBidi" w:cstheme="majorBidi"/>
          <w:lang w:bidi="he-IL"/>
        </w:rPr>
        <w:t xml:space="preserve"> </w:t>
      </w:r>
      <w:r w:rsidR="00AE0121">
        <w:rPr>
          <w:rFonts w:asciiTheme="majorBidi" w:hAnsiTheme="majorBidi" w:cstheme="majorBidi"/>
          <w:lang w:bidi="he-IL"/>
        </w:rPr>
        <w:t xml:space="preserve">underlying </w:t>
      </w:r>
      <w:r w:rsidR="006769FE">
        <w:rPr>
          <w:rFonts w:asciiTheme="majorBidi" w:hAnsiTheme="majorBidi" w:cstheme="majorBidi"/>
          <w:lang w:bidi="he-IL"/>
        </w:rPr>
        <w:t>inter</w:t>
      </w:r>
      <w:r w:rsidR="00AE0121">
        <w:rPr>
          <w:rFonts w:asciiTheme="majorBidi" w:hAnsiTheme="majorBidi" w:cstheme="majorBidi"/>
          <w:lang w:bidi="he-IL"/>
        </w:rPr>
        <w:t>molecular interactions</w:t>
      </w:r>
      <w:r w:rsidR="006769FE">
        <w:rPr>
          <w:rFonts w:asciiTheme="majorBidi" w:hAnsiTheme="majorBidi" w:cstheme="majorBidi"/>
          <w:lang w:bidi="he-IL"/>
        </w:rPr>
        <w:t xml:space="preserve"> between </w:t>
      </w:r>
      <w:del w:id="974" w:author="Editor/Reviewer" w:date="2022-09-17T15:19:00Z">
        <w:r w:rsidR="006769FE" w:rsidDel="00266D44">
          <w:rPr>
            <w:rFonts w:asciiTheme="majorBidi" w:hAnsiTheme="majorBidi" w:cstheme="majorBidi"/>
            <w:lang w:bidi="he-IL"/>
          </w:rPr>
          <w:delText xml:space="preserve">the </w:delText>
        </w:r>
      </w:del>
      <w:r w:rsidR="006769FE">
        <w:rPr>
          <w:rFonts w:asciiTheme="majorBidi" w:hAnsiTheme="majorBidi" w:cstheme="majorBidi"/>
          <w:lang w:bidi="he-IL"/>
        </w:rPr>
        <w:t>polar water molecules and the non-polar aromatic surfaces</w:t>
      </w:r>
      <w:r>
        <w:rPr>
          <w:rFonts w:asciiTheme="majorBidi" w:hAnsiTheme="majorBidi" w:cstheme="majorBidi"/>
          <w:lang w:bidi="he-IL"/>
        </w:rPr>
        <w:t xml:space="preserve">. </w:t>
      </w:r>
      <w:ins w:id="975" w:author="Editor/Reviewer" w:date="2022-09-17T15:19:00Z">
        <w:r w:rsidR="00266D44">
          <w:rPr>
            <w:rFonts w:asciiTheme="majorBidi" w:hAnsiTheme="majorBidi" w:cstheme="majorBidi"/>
            <w:lang w:bidi="he-IL"/>
          </w:rPr>
          <w:t>Here</w:t>
        </w:r>
      </w:ins>
      <w:del w:id="976" w:author="Editor/Reviewer" w:date="2022-09-17T15:19:00Z">
        <w:r w:rsidR="006769FE" w:rsidDel="00266D44">
          <w:rPr>
            <w:rFonts w:asciiTheme="majorBidi" w:hAnsiTheme="majorBidi" w:cstheme="majorBidi"/>
            <w:lang w:bidi="he-IL"/>
          </w:rPr>
          <w:delText>In this work</w:delText>
        </w:r>
      </w:del>
      <w:r w:rsidR="006769FE">
        <w:rPr>
          <w:rFonts w:asciiTheme="majorBidi" w:hAnsiTheme="majorBidi" w:cstheme="majorBidi"/>
          <w:lang w:bidi="he-IL"/>
        </w:rPr>
        <w:t xml:space="preserve">, we </w:t>
      </w:r>
      <w:r w:rsidR="00AE0121">
        <w:rPr>
          <w:rFonts w:asciiTheme="majorBidi" w:hAnsiTheme="majorBidi" w:cstheme="majorBidi"/>
          <w:lang w:bidi="he-IL"/>
        </w:rPr>
        <w:t>demonstrate</w:t>
      </w:r>
      <w:ins w:id="977" w:author="Editor/Reviewer" w:date="2022-09-17T15:19:00Z">
        <w:r w:rsidR="00266D44">
          <w:rPr>
            <w:rFonts w:asciiTheme="majorBidi" w:hAnsiTheme="majorBidi" w:cstheme="majorBidi"/>
            <w:lang w:bidi="he-IL"/>
          </w:rPr>
          <w:t>d</w:t>
        </w:r>
      </w:ins>
      <w:r>
        <w:rPr>
          <w:rFonts w:asciiTheme="majorBidi" w:hAnsiTheme="majorBidi" w:cstheme="majorBidi"/>
          <w:lang w:bidi="he-IL"/>
        </w:rPr>
        <w:t xml:space="preserve"> the </w:t>
      </w:r>
      <w:r w:rsidR="00CA4EE6">
        <w:rPr>
          <w:rFonts w:asciiTheme="majorBidi" w:hAnsiTheme="majorBidi" w:cstheme="majorBidi"/>
          <w:lang w:bidi="he-IL"/>
        </w:rPr>
        <w:t>key role</w:t>
      </w:r>
      <w:r>
        <w:rPr>
          <w:rFonts w:asciiTheme="majorBidi" w:hAnsiTheme="majorBidi" w:cstheme="majorBidi"/>
          <w:lang w:bidi="he-IL"/>
        </w:rPr>
        <w:t xml:space="preserve"> of the</w:t>
      </w:r>
      <w:r w:rsidR="006769FE">
        <w:rPr>
          <w:rFonts w:asciiTheme="majorBidi" w:hAnsiTheme="majorBidi" w:cstheme="majorBidi"/>
          <w:lang w:bidi="he-IL"/>
        </w:rPr>
        <w:t xml:space="preserve"> molecular orientation in enabling stabilizing</w:t>
      </w:r>
      <w:r>
        <w:rPr>
          <w:rFonts w:asciiTheme="majorBidi" w:hAnsiTheme="majorBidi" w:cstheme="majorBidi"/>
          <w:lang w:bidi="he-IL"/>
        </w:rPr>
        <w:t xml:space="preserve"> </w:t>
      </w:r>
      <w:r w:rsidRPr="0AAF28C8">
        <w:rPr>
          <w:rFonts w:asciiTheme="majorBidi" w:hAnsiTheme="majorBidi" w:cstheme="majorBidi"/>
        </w:rPr>
        <w:t>OH···π</w:t>
      </w:r>
      <w:r>
        <w:rPr>
          <w:rFonts w:asciiTheme="majorBidi" w:hAnsiTheme="majorBidi" w:cstheme="majorBidi"/>
        </w:rPr>
        <w:t xml:space="preserve"> </w:t>
      </w:r>
      <w:r w:rsidR="006769FE">
        <w:rPr>
          <w:rFonts w:asciiTheme="majorBidi" w:hAnsiTheme="majorBidi" w:cstheme="majorBidi"/>
        </w:rPr>
        <w:t>interactions</w:t>
      </w:r>
      <w:del w:id="978" w:author="Editor/Reviewer" w:date="2022-09-17T15:20:00Z">
        <w:r w:rsidR="006769FE" w:rsidDel="00266D44">
          <w:rPr>
            <w:rFonts w:asciiTheme="majorBidi" w:hAnsiTheme="majorBidi" w:cstheme="majorBidi"/>
          </w:rPr>
          <w:delText xml:space="preserve"> to occur</w:delText>
        </w:r>
      </w:del>
      <w:r w:rsidR="00497FB8">
        <w:rPr>
          <w:rFonts w:asciiTheme="majorBidi" w:hAnsiTheme="majorBidi" w:cstheme="majorBidi"/>
        </w:rPr>
        <w:t xml:space="preserve">. </w:t>
      </w:r>
      <w:r w:rsidR="006769FE">
        <w:rPr>
          <w:rFonts w:asciiTheme="majorBidi" w:hAnsiTheme="majorBidi" w:cstheme="majorBidi"/>
        </w:rPr>
        <w:t xml:space="preserve">Nonetheless, there </w:t>
      </w:r>
      <w:ins w:id="979" w:author="Editor/Reviewer" w:date="2022-09-17T15:20:00Z">
        <w:r w:rsidR="00266D44">
          <w:rPr>
            <w:rFonts w:asciiTheme="majorBidi" w:hAnsiTheme="majorBidi" w:cstheme="majorBidi"/>
          </w:rPr>
          <w:t>were</w:t>
        </w:r>
      </w:ins>
      <w:del w:id="980" w:author="Editor/Reviewer" w:date="2022-09-17T15:20:00Z">
        <w:r w:rsidR="006769FE" w:rsidDel="00266D44">
          <w:rPr>
            <w:rFonts w:asciiTheme="majorBidi" w:hAnsiTheme="majorBidi" w:cstheme="majorBidi"/>
          </w:rPr>
          <w:delText>are</w:delText>
        </w:r>
      </w:del>
      <w:r w:rsidR="006769FE">
        <w:rPr>
          <w:rFonts w:asciiTheme="majorBidi" w:hAnsiTheme="majorBidi" w:cstheme="majorBidi"/>
        </w:rPr>
        <w:t xml:space="preserve"> noticeable differences</w:t>
      </w:r>
      <w:ins w:id="981" w:author="Editor/Reviewer" w:date="2022-09-17T15:21:00Z">
        <w:r w:rsidR="00266D44">
          <w:rPr>
            <w:rFonts w:asciiTheme="majorBidi" w:hAnsiTheme="majorBidi" w:cstheme="majorBidi"/>
          </w:rPr>
          <w:t>. For</w:t>
        </w:r>
      </w:ins>
      <w:del w:id="982" w:author="Editor/Reviewer" w:date="2022-09-17T15:21:00Z">
        <w:r w:rsidR="006769FE" w:rsidDel="00266D44">
          <w:rPr>
            <w:rFonts w:asciiTheme="majorBidi" w:hAnsiTheme="majorBidi" w:cstheme="majorBidi"/>
          </w:rPr>
          <w:delText xml:space="preserve">, including the fact that unlike </w:delText>
        </w:r>
        <w:r w:rsidR="00497FB8" w:rsidDel="00266D44">
          <w:rPr>
            <w:rFonts w:asciiTheme="majorBidi" w:hAnsiTheme="majorBidi" w:cstheme="majorBidi"/>
          </w:rPr>
          <w:delText>in</w:delText>
        </w:r>
      </w:del>
      <w:r w:rsidR="00497FB8">
        <w:rPr>
          <w:rFonts w:asciiTheme="majorBidi" w:hAnsiTheme="majorBidi" w:cstheme="majorBidi"/>
        </w:rPr>
        <w:t xml:space="preserve"> </w:t>
      </w:r>
      <w:r w:rsidR="006769FE">
        <w:rPr>
          <w:rFonts w:asciiTheme="majorBidi" w:hAnsiTheme="majorBidi" w:cstheme="majorBidi"/>
        </w:rPr>
        <w:t>low-</w:t>
      </w:r>
      <w:r w:rsidR="00497FB8">
        <w:rPr>
          <w:rFonts w:asciiTheme="majorBidi" w:hAnsiTheme="majorBidi" w:cstheme="majorBidi"/>
        </w:rPr>
        <w:t xml:space="preserve">dimensional carbon </w:t>
      </w:r>
      <w:r w:rsidR="00EF22D6">
        <w:rPr>
          <w:rFonts w:asciiTheme="majorBidi" w:hAnsiTheme="majorBidi" w:cstheme="majorBidi"/>
        </w:rPr>
        <w:t>surfaces</w:t>
      </w:r>
      <w:r w:rsidR="00497FB8">
        <w:rPr>
          <w:rFonts w:asciiTheme="majorBidi" w:hAnsiTheme="majorBidi" w:cstheme="majorBidi"/>
        </w:rPr>
        <w:t xml:space="preserve"> such as graphene,</w:t>
      </w:r>
      <w:r w:rsidR="006769FE">
        <w:rPr>
          <w:rFonts w:asciiTheme="majorBidi" w:hAnsiTheme="majorBidi" w:cstheme="majorBidi"/>
        </w:rPr>
        <w:t xml:space="preserve"> discrete</w:t>
      </w:r>
      <w:r w:rsidR="00497FB8">
        <w:rPr>
          <w:rFonts w:asciiTheme="majorBidi" w:hAnsiTheme="majorBidi" w:cstheme="majorBidi"/>
        </w:rPr>
        <w:t xml:space="preserve"> </w:t>
      </w:r>
      <w:r w:rsidR="009773EF">
        <w:rPr>
          <w:rFonts w:asciiTheme="majorBidi" w:hAnsiTheme="majorBidi" w:cstheme="majorBidi"/>
        </w:rPr>
        <w:t>PAH</w:t>
      </w:r>
      <w:r w:rsidR="006769FE">
        <w:rPr>
          <w:rFonts w:asciiTheme="majorBidi" w:hAnsiTheme="majorBidi" w:cstheme="majorBidi"/>
        </w:rPr>
        <w:t xml:space="preserve"> dimer</w:t>
      </w:r>
      <w:r w:rsidR="009773EF">
        <w:rPr>
          <w:rFonts w:asciiTheme="majorBidi" w:hAnsiTheme="majorBidi" w:cstheme="majorBidi"/>
        </w:rPr>
        <w:t>s benefit</w:t>
      </w:r>
      <w:ins w:id="983" w:author="Editor/Reviewer" w:date="2022-09-17T15:21:00Z">
        <w:r w:rsidR="00266D44">
          <w:rPr>
            <w:rFonts w:asciiTheme="majorBidi" w:hAnsiTheme="majorBidi" w:cstheme="majorBidi"/>
          </w:rPr>
          <w:t>ed</w:t>
        </w:r>
      </w:ins>
      <w:r w:rsidR="009773EF">
        <w:rPr>
          <w:rFonts w:asciiTheme="majorBidi" w:hAnsiTheme="majorBidi" w:cstheme="majorBidi"/>
        </w:rPr>
        <w:t xml:space="preserve"> from</w:t>
      </w:r>
      <w:r w:rsidR="00497FB8">
        <w:rPr>
          <w:rFonts w:asciiTheme="majorBidi" w:hAnsiTheme="majorBidi" w:cstheme="majorBidi"/>
        </w:rPr>
        <w:t xml:space="preserve"> CH</w:t>
      </w:r>
      <w:r w:rsidR="00497FB8" w:rsidRPr="0AAF28C8">
        <w:rPr>
          <w:rFonts w:asciiTheme="majorBidi" w:hAnsiTheme="majorBidi" w:cstheme="majorBidi"/>
        </w:rPr>
        <w:t>···</w:t>
      </w:r>
      <w:r w:rsidR="00497FB8">
        <w:rPr>
          <w:rFonts w:asciiTheme="majorBidi" w:hAnsiTheme="majorBidi" w:cstheme="majorBidi"/>
        </w:rPr>
        <w:t>O interactions</w:t>
      </w:r>
      <w:ins w:id="984" w:author="Editor/Reviewer" w:date="2022-09-17T16:34:00Z">
        <w:r w:rsidR="007C2531">
          <w:rPr>
            <w:rFonts w:asciiTheme="majorBidi" w:hAnsiTheme="majorBidi" w:cstheme="majorBidi"/>
          </w:rPr>
          <w:t>. In contrast, in</w:t>
        </w:r>
      </w:ins>
      <w:del w:id="985" w:author="Editor/Reviewer" w:date="2022-09-17T16:34:00Z">
        <w:r w:rsidR="00EF22D6" w:rsidDel="007C2531">
          <w:rPr>
            <w:rFonts w:asciiTheme="majorBidi" w:hAnsiTheme="majorBidi" w:cstheme="majorBidi"/>
          </w:rPr>
          <w:delText>, whereas in</w:delText>
        </w:r>
      </w:del>
      <w:r w:rsidR="00EF22D6">
        <w:rPr>
          <w:rFonts w:asciiTheme="majorBidi" w:hAnsiTheme="majorBidi" w:cstheme="majorBidi"/>
        </w:rPr>
        <w:t xml:space="preserve"> graphene-</w:t>
      </w:r>
      <w:r w:rsidR="009773EF">
        <w:rPr>
          <w:rFonts w:asciiTheme="majorBidi" w:hAnsiTheme="majorBidi" w:cstheme="majorBidi"/>
        </w:rPr>
        <w:t>like materials, these interactions</w:t>
      </w:r>
      <w:r w:rsidR="00497FB8">
        <w:rPr>
          <w:rFonts w:asciiTheme="majorBidi" w:hAnsiTheme="majorBidi" w:cstheme="majorBidi"/>
        </w:rPr>
        <w:t xml:space="preserve"> </w:t>
      </w:r>
      <w:ins w:id="986" w:author="Editor/Reviewer" w:date="2022-09-17T15:23:00Z">
        <w:r w:rsidR="00DD0DBD">
          <w:rPr>
            <w:rFonts w:asciiTheme="majorBidi" w:hAnsiTheme="majorBidi" w:cstheme="majorBidi"/>
          </w:rPr>
          <w:t>were</w:t>
        </w:r>
      </w:ins>
      <w:del w:id="987" w:author="Editor/Reviewer" w:date="2022-09-17T15:23:00Z">
        <w:r w:rsidR="00497FB8" w:rsidDel="00DD0DBD">
          <w:rPr>
            <w:rFonts w:asciiTheme="majorBidi" w:hAnsiTheme="majorBidi" w:cstheme="majorBidi"/>
          </w:rPr>
          <w:delText>are</w:delText>
        </w:r>
      </w:del>
      <w:r w:rsidR="00497FB8">
        <w:rPr>
          <w:rFonts w:asciiTheme="majorBidi" w:hAnsiTheme="majorBidi" w:cstheme="majorBidi"/>
        </w:rPr>
        <w:t xml:space="preserve"> </w:t>
      </w:r>
      <w:r w:rsidR="007B3F5B">
        <w:rPr>
          <w:rFonts w:asciiTheme="majorBidi" w:hAnsiTheme="majorBidi" w:cstheme="majorBidi"/>
        </w:rPr>
        <w:t xml:space="preserve">negligible </w:t>
      </w:r>
      <w:ins w:id="988" w:author="Editor/Reviewer" w:date="2022-09-17T15:22:00Z">
        <w:r w:rsidR="00DD0DBD">
          <w:rPr>
            <w:rFonts w:asciiTheme="majorBidi" w:hAnsiTheme="majorBidi" w:cstheme="majorBidi"/>
          </w:rPr>
          <w:t>because</w:t>
        </w:r>
      </w:ins>
      <w:del w:id="989" w:author="Editor/Reviewer" w:date="2022-09-17T15:22:00Z">
        <w:r w:rsidR="00497FB8" w:rsidDel="00DD0DBD">
          <w:rPr>
            <w:rFonts w:asciiTheme="majorBidi" w:hAnsiTheme="majorBidi" w:cstheme="majorBidi"/>
          </w:rPr>
          <w:delText>as</w:delText>
        </w:r>
      </w:del>
      <w:r w:rsidR="00497FB8">
        <w:rPr>
          <w:rFonts w:asciiTheme="majorBidi" w:hAnsiTheme="majorBidi" w:cstheme="majorBidi"/>
        </w:rPr>
        <w:t xml:space="preserve"> the majority of the interactions rel</w:t>
      </w:r>
      <w:ins w:id="990" w:author="Editor/Reviewer" w:date="2022-09-17T15:22:00Z">
        <w:r w:rsidR="00DD0DBD">
          <w:rPr>
            <w:rFonts w:asciiTheme="majorBidi" w:hAnsiTheme="majorBidi" w:cstheme="majorBidi"/>
          </w:rPr>
          <w:t>ied</w:t>
        </w:r>
      </w:ins>
      <w:del w:id="991" w:author="Editor/Reviewer" w:date="2022-09-17T15:22:00Z">
        <w:r w:rsidR="00497FB8" w:rsidDel="00DD0DBD">
          <w:rPr>
            <w:rFonts w:asciiTheme="majorBidi" w:hAnsiTheme="majorBidi" w:cstheme="majorBidi"/>
          </w:rPr>
          <w:delText>y</w:delText>
        </w:r>
      </w:del>
      <w:r w:rsidR="00497FB8">
        <w:rPr>
          <w:rFonts w:asciiTheme="majorBidi" w:hAnsiTheme="majorBidi" w:cstheme="majorBidi"/>
        </w:rPr>
        <w:t xml:space="preserve"> on </w:t>
      </w:r>
      <w:r w:rsidR="00497FB8" w:rsidRPr="0AAF28C8">
        <w:rPr>
          <w:rFonts w:asciiTheme="majorBidi" w:hAnsiTheme="majorBidi" w:cstheme="majorBidi"/>
        </w:rPr>
        <w:t>OH···π</w:t>
      </w:r>
      <w:r w:rsidR="009773EF">
        <w:rPr>
          <w:rFonts w:asciiTheme="majorBidi" w:hAnsiTheme="majorBidi" w:cstheme="majorBidi"/>
        </w:rPr>
        <w:t xml:space="preserve">. </w:t>
      </w:r>
      <w:ins w:id="992" w:author="Editor/Reviewer" w:date="2022-09-17T15:23:00Z">
        <w:r w:rsidR="00DD0DBD">
          <w:rPr>
            <w:rFonts w:asciiTheme="majorBidi" w:hAnsiTheme="majorBidi" w:cstheme="majorBidi"/>
          </w:rPr>
          <w:t>Although the</w:t>
        </w:r>
      </w:ins>
      <w:del w:id="993" w:author="Editor/Reviewer" w:date="2022-09-17T15:23:00Z">
        <w:r w:rsidR="009773EF" w:rsidDel="00DD0DBD">
          <w:rPr>
            <w:rFonts w:asciiTheme="majorBidi" w:hAnsiTheme="majorBidi" w:cstheme="majorBidi"/>
          </w:rPr>
          <w:delText>Even though a</w:delText>
        </w:r>
      </w:del>
      <w:r w:rsidR="009773EF">
        <w:rPr>
          <w:rFonts w:asciiTheme="majorBidi" w:hAnsiTheme="majorBidi" w:cstheme="majorBidi"/>
        </w:rPr>
        <w:t xml:space="preserve"> tilting angle reduce</w:t>
      </w:r>
      <w:ins w:id="994" w:author="Editor/Reviewer" w:date="2022-09-17T15:23:00Z">
        <w:r w:rsidR="00DD0DBD">
          <w:rPr>
            <w:rFonts w:asciiTheme="majorBidi" w:hAnsiTheme="majorBidi" w:cstheme="majorBidi"/>
          </w:rPr>
          <w:t>d</w:t>
        </w:r>
      </w:ins>
      <w:del w:id="995" w:author="Editor/Reviewer" w:date="2022-09-17T15:23:00Z">
        <w:r w:rsidR="009773EF" w:rsidDel="00DD0DBD">
          <w:rPr>
            <w:rFonts w:asciiTheme="majorBidi" w:hAnsiTheme="majorBidi" w:cstheme="majorBidi"/>
          </w:rPr>
          <w:delText>s</w:delText>
        </w:r>
      </w:del>
      <w:r w:rsidR="009773EF">
        <w:rPr>
          <w:rFonts w:asciiTheme="majorBidi" w:hAnsiTheme="majorBidi" w:cstheme="majorBidi"/>
        </w:rPr>
        <w:t xml:space="preserve"> the </w:t>
      </w:r>
      <w:r w:rsidR="00EF22D6">
        <w:rPr>
          <w:rFonts w:asciiTheme="majorBidi" w:hAnsiTheme="majorBidi" w:cstheme="majorBidi"/>
        </w:rPr>
        <w:t xml:space="preserve">optimal </w:t>
      </w:r>
      <w:r w:rsidR="00EF22D6" w:rsidRPr="0AAF28C8">
        <w:rPr>
          <w:rFonts w:asciiTheme="majorBidi" w:hAnsiTheme="majorBidi" w:cstheme="majorBidi"/>
        </w:rPr>
        <w:t>OH···π</w:t>
      </w:r>
      <w:r w:rsidR="00EF22D6">
        <w:rPr>
          <w:rFonts w:asciiTheme="majorBidi" w:hAnsiTheme="majorBidi" w:cstheme="majorBidi"/>
        </w:rPr>
        <w:t xml:space="preserve"> </w:t>
      </w:r>
      <w:r w:rsidR="009773EF">
        <w:rPr>
          <w:rFonts w:asciiTheme="majorBidi" w:hAnsiTheme="majorBidi" w:cstheme="majorBidi"/>
        </w:rPr>
        <w:t>interactions between</w:t>
      </w:r>
      <w:r w:rsidR="00EF22D6">
        <w:rPr>
          <w:rFonts w:asciiTheme="majorBidi" w:hAnsiTheme="majorBidi" w:cstheme="majorBidi"/>
        </w:rPr>
        <w:t xml:space="preserve"> the water and the </w:t>
      </w:r>
      <w:r w:rsidR="009773EF">
        <w:rPr>
          <w:rFonts w:asciiTheme="majorBidi" w:hAnsiTheme="majorBidi" w:cstheme="majorBidi"/>
        </w:rPr>
        <w:t xml:space="preserve">dimers, these interactions </w:t>
      </w:r>
      <w:ins w:id="996" w:author="Editor/Reviewer" w:date="2022-09-17T15:24:00Z">
        <w:r w:rsidR="00DD0DBD">
          <w:rPr>
            <w:rFonts w:asciiTheme="majorBidi" w:hAnsiTheme="majorBidi" w:cstheme="majorBidi"/>
          </w:rPr>
          <w:t>were</w:t>
        </w:r>
      </w:ins>
      <w:del w:id="997" w:author="Editor/Reviewer" w:date="2022-09-17T15:24:00Z">
        <w:r w:rsidR="009773EF" w:rsidDel="00DD0DBD">
          <w:rPr>
            <w:rFonts w:asciiTheme="majorBidi" w:hAnsiTheme="majorBidi" w:cstheme="majorBidi"/>
          </w:rPr>
          <w:delText xml:space="preserve">may </w:delText>
        </w:r>
        <w:r w:rsidR="000E6F72" w:rsidDel="00DD0DBD">
          <w:rPr>
            <w:rFonts w:asciiTheme="majorBidi" w:hAnsiTheme="majorBidi" w:cstheme="majorBidi"/>
          </w:rPr>
          <w:delText>be</w:delText>
        </w:r>
      </w:del>
      <w:r w:rsidR="000E6F72">
        <w:rPr>
          <w:rFonts w:asciiTheme="majorBidi" w:hAnsiTheme="majorBidi" w:cstheme="majorBidi"/>
        </w:rPr>
        <w:t xml:space="preserve"> compensated by </w:t>
      </w:r>
      <w:ins w:id="998" w:author="Editor/Reviewer" w:date="2022-09-17T16:34:00Z">
        <w:r w:rsidR="007C2531">
          <w:rPr>
            <w:rFonts w:asciiTheme="majorBidi" w:hAnsiTheme="majorBidi" w:cstheme="majorBidi"/>
          </w:rPr>
          <w:t>other</w:t>
        </w:r>
      </w:ins>
      <w:del w:id="999" w:author="Editor/Reviewer" w:date="2022-09-17T16:34:00Z">
        <w:r w:rsidR="000E6F72" w:rsidDel="007C2531">
          <w:rPr>
            <w:rFonts w:asciiTheme="majorBidi" w:hAnsiTheme="majorBidi" w:cstheme="majorBidi"/>
          </w:rPr>
          <w:delText>additional</w:delText>
        </w:r>
      </w:del>
      <w:r w:rsidR="000E6F72">
        <w:rPr>
          <w:rFonts w:asciiTheme="majorBidi" w:hAnsiTheme="majorBidi" w:cstheme="majorBidi"/>
        </w:rPr>
        <w:t xml:space="preserve"> CH</w:t>
      </w:r>
      <w:r w:rsidR="000E6F72" w:rsidRPr="0AAF28C8">
        <w:rPr>
          <w:rFonts w:asciiTheme="majorBidi" w:hAnsiTheme="majorBidi" w:cstheme="majorBidi"/>
        </w:rPr>
        <w:t>···</w:t>
      </w:r>
      <w:r w:rsidR="000E6F72">
        <w:rPr>
          <w:rFonts w:asciiTheme="majorBidi" w:hAnsiTheme="majorBidi" w:cstheme="majorBidi"/>
        </w:rPr>
        <w:t xml:space="preserve">O interactions, as </w:t>
      </w:r>
      <w:ins w:id="1000" w:author="Editor/Reviewer" w:date="2022-09-17T15:24:00Z">
        <w:r w:rsidR="00DD0DBD">
          <w:rPr>
            <w:rFonts w:asciiTheme="majorBidi" w:hAnsiTheme="majorBidi" w:cstheme="majorBidi"/>
          </w:rPr>
          <w:t xml:space="preserve">we </w:t>
        </w:r>
      </w:ins>
      <w:r w:rsidR="000E6F72">
        <w:rPr>
          <w:rFonts w:asciiTheme="majorBidi" w:hAnsiTheme="majorBidi" w:cstheme="majorBidi"/>
        </w:rPr>
        <w:t xml:space="preserve">demonstrated </w:t>
      </w:r>
      <w:ins w:id="1001" w:author="Editor/Reviewer" w:date="2022-09-17T15:24:00Z">
        <w:r w:rsidR="00DD0DBD">
          <w:rPr>
            <w:rFonts w:asciiTheme="majorBidi" w:hAnsiTheme="majorBidi" w:cstheme="majorBidi"/>
          </w:rPr>
          <w:t>by</w:t>
        </w:r>
      </w:ins>
      <w:del w:id="1002" w:author="Editor/Reviewer" w:date="2022-09-17T15:24:00Z">
        <w:r w:rsidR="00DA466A" w:rsidDel="00DD0DBD">
          <w:rPr>
            <w:rFonts w:asciiTheme="majorBidi" w:hAnsiTheme="majorBidi" w:cstheme="majorBidi"/>
          </w:rPr>
          <w:delText>through the</w:delText>
        </w:r>
      </w:del>
      <w:r w:rsidR="00DA466A">
        <w:rPr>
          <w:rFonts w:asciiTheme="majorBidi" w:hAnsiTheme="majorBidi" w:cstheme="majorBidi"/>
        </w:rPr>
        <w:t xml:space="preserve"> </w:t>
      </w:r>
      <w:ins w:id="1003" w:author="Editor/Reviewer" w:date="2022-09-17T15:24:00Z">
        <w:r w:rsidR="00DD0DBD">
          <w:rPr>
            <w:rFonts w:asciiTheme="majorBidi" w:hAnsiTheme="majorBidi" w:cstheme="majorBidi"/>
          </w:rPr>
          <w:t xml:space="preserve">our </w:t>
        </w:r>
      </w:ins>
      <w:r w:rsidR="00DA466A">
        <w:rPr>
          <w:rFonts w:asciiTheme="majorBidi" w:hAnsiTheme="majorBidi" w:cstheme="majorBidi"/>
        </w:rPr>
        <w:t xml:space="preserve">quantitative </w:t>
      </w:r>
      <w:proofErr w:type="spellStart"/>
      <w:r w:rsidR="0029510A">
        <w:rPr>
          <w:rFonts w:asciiTheme="majorBidi" w:hAnsiTheme="majorBidi" w:cstheme="majorBidi"/>
          <w:i/>
          <w:iCs/>
        </w:rPr>
        <w:t>n</w:t>
      </w:r>
      <w:r w:rsidR="009773EF">
        <w:rPr>
          <w:rFonts w:asciiTheme="majorBidi" w:hAnsiTheme="majorBidi" w:cstheme="majorBidi"/>
        </w:rPr>
        <w:t>BE</w:t>
      </w:r>
      <w:proofErr w:type="spellEnd"/>
      <w:r w:rsidR="00DA466A">
        <w:rPr>
          <w:rFonts w:asciiTheme="majorBidi" w:hAnsiTheme="majorBidi" w:cstheme="majorBidi"/>
        </w:rPr>
        <w:t xml:space="preserve"> values</w:t>
      </w:r>
      <w:del w:id="1004" w:author="Editor/Reviewer" w:date="2022-09-17T15:25:00Z">
        <w:r w:rsidR="00DA466A" w:rsidDel="00DD0DBD">
          <w:rPr>
            <w:rFonts w:asciiTheme="majorBidi" w:hAnsiTheme="majorBidi" w:cstheme="majorBidi"/>
          </w:rPr>
          <w:delText xml:space="preserve"> reported herein</w:delText>
        </w:r>
      </w:del>
      <w:r w:rsidR="009773EF">
        <w:rPr>
          <w:rFonts w:asciiTheme="majorBidi" w:hAnsiTheme="majorBidi" w:cstheme="majorBidi"/>
        </w:rPr>
        <w:t xml:space="preserve">. </w:t>
      </w:r>
      <w:r w:rsidR="000E6F72">
        <w:rPr>
          <w:rFonts w:asciiTheme="majorBidi" w:hAnsiTheme="majorBidi" w:cstheme="majorBidi"/>
        </w:rPr>
        <w:t>While</w:t>
      </w:r>
      <w:r w:rsidR="009773EF">
        <w:rPr>
          <w:rFonts w:asciiTheme="majorBidi" w:hAnsiTheme="majorBidi" w:cstheme="majorBidi"/>
        </w:rPr>
        <w:t xml:space="preserve"> the BE increase</w:t>
      </w:r>
      <w:ins w:id="1005" w:author="Editor/Reviewer" w:date="2022-09-17T15:25:00Z">
        <w:r w:rsidR="00DD0DBD">
          <w:rPr>
            <w:rFonts w:asciiTheme="majorBidi" w:hAnsiTheme="majorBidi" w:cstheme="majorBidi"/>
          </w:rPr>
          <w:t>d</w:t>
        </w:r>
      </w:ins>
      <w:del w:id="1006" w:author="Editor/Reviewer" w:date="2022-09-17T15:25:00Z">
        <w:r w:rsidR="009773EF" w:rsidDel="00DD0DBD">
          <w:rPr>
            <w:rFonts w:asciiTheme="majorBidi" w:hAnsiTheme="majorBidi" w:cstheme="majorBidi"/>
          </w:rPr>
          <w:delText>s</w:delText>
        </w:r>
      </w:del>
      <w:r w:rsidR="009773EF">
        <w:rPr>
          <w:rFonts w:asciiTheme="majorBidi" w:hAnsiTheme="majorBidi" w:cstheme="majorBidi"/>
        </w:rPr>
        <w:t xml:space="preserve"> with the addition of water molecules, the </w:t>
      </w:r>
      <w:proofErr w:type="spellStart"/>
      <w:r w:rsidR="009773EF" w:rsidRPr="002E4C1D">
        <w:rPr>
          <w:rFonts w:asciiTheme="majorBidi" w:hAnsiTheme="majorBidi" w:cstheme="majorBidi"/>
          <w:i/>
          <w:iCs/>
        </w:rPr>
        <w:t>n</w:t>
      </w:r>
      <w:r w:rsidR="009773EF">
        <w:rPr>
          <w:rFonts w:asciiTheme="majorBidi" w:hAnsiTheme="majorBidi" w:cstheme="majorBidi"/>
        </w:rPr>
        <w:t>BE</w:t>
      </w:r>
      <w:proofErr w:type="spellEnd"/>
      <w:r w:rsidR="009773EF">
        <w:rPr>
          <w:rFonts w:asciiTheme="majorBidi" w:hAnsiTheme="majorBidi" w:cstheme="majorBidi"/>
        </w:rPr>
        <w:t xml:space="preserve"> value </w:t>
      </w:r>
      <w:ins w:id="1007" w:author="Editor/Reviewer" w:date="2022-09-17T16:34:00Z">
        <w:r w:rsidR="007C2531">
          <w:rPr>
            <w:rFonts w:asciiTheme="majorBidi" w:hAnsiTheme="majorBidi" w:cstheme="majorBidi"/>
          </w:rPr>
          <w:t>was</w:t>
        </w:r>
      </w:ins>
      <w:del w:id="1008" w:author="Editor/Reviewer" w:date="2022-09-17T15:26:00Z">
        <w:r w:rsidR="009773EF" w:rsidDel="00DD0DBD">
          <w:rPr>
            <w:rFonts w:asciiTheme="majorBidi" w:hAnsiTheme="majorBidi" w:cstheme="majorBidi"/>
          </w:rPr>
          <w:delText>shows</w:delText>
        </w:r>
      </w:del>
      <w:r w:rsidR="009773EF">
        <w:rPr>
          <w:rFonts w:asciiTheme="majorBidi" w:hAnsiTheme="majorBidi" w:cstheme="majorBidi"/>
        </w:rPr>
        <w:t xml:space="preserve"> consisten</w:t>
      </w:r>
      <w:ins w:id="1009" w:author="Editor/Reviewer" w:date="2022-09-17T15:26:00Z">
        <w:r w:rsidR="00DD0DBD">
          <w:rPr>
            <w:rFonts w:asciiTheme="majorBidi" w:hAnsiTheme="majorBidi" w:cstheme="majorBidi"/>
          </w:rPr>
          <w:t>t</w:t>
        </w:r>
      </w:ins>
      <w:del w:id="1010" w:author="Editor/Reviewer" w:date="2022-09-17T15:26:00Z">
        <w:r w:rsidR="009773EF" w:rsidDel="00DD0DBD">
          <w:rPr>
            <w:rFonts w:asciiTheme="majorBidi" w:hAnsiTheme="majorBidi" w:cstheme="majorBidi"/>
          </w:rPr>
          <w:delText>cy</w:delText>
        </w:r>
      </w:del>
      <w:r w:rsidR="00690DFB">
        <w:rPr>
          <w:rFonts w:asciiTheme="majorBidi" w:hAnsiTheme="majorBidi" w:cstheme="majorBidi"/>
        </w:rPr>
        <w:t xml:space="preserve"> </w:t>
      </w:r>
      <w:ins w:id="1011" w:author="Editor/Reviewer" w:date="2022-09-17T15:26:00Z">
        <w:r w:rsidR="00DD0DBD">
          <w:rPr>
            <w:rFonts w:asciiTheme="majorBidi" w:hAnsiTheme="majorBidi" w:cstheme="majorBidi"/>
          </w:rPr>
          <w:t>in</w:t>
        </w:r>
      </w:ins>
      <w:del w:id="1012" w:author="Editor/Reviewer" w:date="2022-09-17T15:26:00Z">
        <w:r w:rsidR="00690DFB" w:rsidDel="00DD0DBD">
          <w:rPr>
            <w:rFonts w:asciiTheme="majorBidi" w:hAnsiTheme="majorBidi" w:cstheme="majorBidi"/>
          </w:rPr>
          <w:delText>along</w:delText>
        </w:r>
      </w:del>
      <w:ins w:id="1013" w:author="Editor/Reviewer" w:date="2022-09-17T15:26:00Z">
        <w:r w:rsidR="00DD0DBD">
          <w:rPr>
            <w:rFonts w:asciiTheme="majorBidi" w:hAnsiTheme="majorBidi" w:cstheme="majorBidi"/>
          </w:rPr>
          <w:t xml:space="preserve"> </w:t>
        </w:r>
      </w:ins>
      <w:del w:id="1014" w:author="Editor/Reviewer" w:date="2022-09-17T15:26:00Z">
        <w:r w:rsidR="00690DFB" w:rsidDel="00DD0DBD">
          <w:rPr>
            <w:rFonts w:asciiTheme="majorBidi" w:hAnsiTheme="majorBidi" w:cstheme="majorBidi"/>
          </w:rPr>
          <w:delText xml:space="preserve"> the series of </w:delText>
        </w:r>
      </w:del>
      <w:r w:rsidR="00690DFB">
        <w:rPr>
          <w:rFonts w:asciiTheme="majorBidi" w:hAnsiTheme="majorBidi" w:cstheme="majorBidi"/>
        </w:rPr>
        <w:t>studied systems</w:t>
      </w:r>
      <w:ins w:id="1015" w:author="Editor/Reviewer" w:date="2022-09-17T16:34:00Z">
        <w:r w:rsidR="007C2531">
          <w:rPr>
            <w:rFonts w:asciiTheme="majorBidi" w:hAnsiTheme="majorBidi" w:cstheme="majorBidi"/>
          </w:rPr>
          <w:t>,</w:t>
        </w:r>
      </w:ins>
      <w:r w:rsidR="009773EF">
        <w:rPr>
          <w:rFonts w:asciiTheme="majorBidi" w:hAnsiTheme="majorBidi" w:cstheme="majorBidi"/>
        </w:rPr>
        <w:t xml:space="preserve"> with values </w:t>
      </w:r>
      <w:commentRangeStart w:id="1016"/>
      <w:r w:rsidR="009773EF">
        <w:rPr>
          <w:rFonts w:asciiTheme="majorBidi" w:hAnsiTheme="majorBidi" w:cstheme="majorBidi"/>
        </w:rPr>
        <w:t xml:space="preserve">ranging </w:t>
      </w:r>
      <w:del w:id="1017" w:author="Editor/Reviewer" w:date="2022-09-17T15:29:00Z">
        <w:r w:rsidR="009773EF" w:rsidDel="00A1751A">
          <w:rPr>
            <w:rFonts w:asciiTheme="majorBidi" w:hAnsiTheme="majorBidi" w:cstheme="majorBidi"/>
          </w:rPr>
          <w:delText xml:space="preserve">mostly </w:delText>
        </w:r>
      </w:del>
      <w:r w:rsidR="000C7581">
        <w:rPr>
          <w:rFonts w:asciiTheme="majorBidi" w:hAnsiTheme="majorBidi" w:cstheme="majorBidi"/>
        </w:rPr>
        <w:t>between</w:t>
      </w:r>
      <w:r w:rsidR="009773EF">
        <w:rPr>
          <w:rFonts w:asciiTheme="majorBidi" w:hAnsiTheme="majorBidi" w:cstheme="majorBidi"/>
        </w:rPr>
        <w:t xml:space="preserve"> 9</w:t>
      </w:r>
      <w:ins w:id="1018" w:author="Editor/Reviewer" w:date="2022-09-17T15:29:00Z">
        <w:r w:rsidR="00A1751A">
          <w:rPr>
            <w:rFonts w:asciiTheme="majorBidi" w:hAnsiTheme="majorBidi" w:cstheme="majorBidi"/>
          </w:rPr>
          <w:t>.2</w:t>
        </w:r>
      </w:ins>
      <w:r w:rsidR="009773EF">
        <w:rPr>
          <w:rFonts w:asciiTheme="majorBidi" w:hAnsiTheme="majorBidi" w:cstheme="majorBidi"/>
        </w:rPr>
        <w:t>-12</w:t>
      </w:r>
      <w:ins w:id="1019" w:author="Editor/Reviewer" w:date="2022-09-17T15:29:00Z">
        <w:r w:rsidR="00A1751A">
          <w:rPr>
            <w:rFonts w:asciiTheme="majorBidi" w:hAnsiTheme="majorBidi" w:cstheme="majorBidi"/>
          </w:rPr>
          <w:t>.3</w:t>
        </w:r>
      </w:ins>
      <w:r w:rsidR="009773EF">
        <w:rPr>
          <w:rFonts w:asciiTheme="majorBidi" w:hAnsiTheme="majorBidi" w:cstheme="majorBidi"/>
        </w:rPr>
        <w:t xml:space="preserve"> kcal/mol</w:t>
      </w:r>
      <w:commentRangeEnd w:id="1016"/>
      <w:r w:rsidR="00A1751A">
        <w:rPr>
          <w:rStyle w:val="CommentReference"/>
        </w:rPr>
        <w:commentReference w:id="1016"/>
      </w:r>
      <w:r w:rsidR="009773EF">
        <w:rPr>
          <w:rFonts w:asciiTheme="majorBidi" w:hAnsiTheme="majorBidi" w:cstheme="majorBidi"/>
        </w:rPr>
        <w:t>.</w:t>
      </w:r>
      <w:del w:id="1020" w:author="Editor/Reviewer" w:date="2022-09-17T16:44:00Z">
        <w:r w:rsidR="009773EF" w:rsidDel="00A044E3">
          <w:rPr>
            <w:rFonts w:asciiTheme="majorBidi" w:hAnsiTheme="majorBidi" w:cstheme="majorBidi"/>
          </w:rPr>
          <w:delText xml:space="preserve"> </w:delText>
        </w:r>
      </w:del>
    </w:p>
    <w:p w14:paraId="1EEB9C01" w14:textId="21C15C92" w:rsidR="008F6FDA" w:rsidRDefault="00532E1F" w:rsidP="000C7581">
      <w:pPr>
        <w:spacing w:line="276" w:lineRule="auto"/>
        <w:rPr>
          <w:rFonts w:asciiTheme="majorBidi" w:hAnsiTheme="majorBidi" w:cstheme="majorBidi"/>
        </w:rPr>
      </w:pPr>
      <w:r>
        <w:rPr>
          <w:rFonts w:asciiTheme="majorBidi" w:hAnsiTheme="majorBidi" w:cstheme="majorBidi"/>
        </w:rPr>
        <w:t xml:space="preserve">From </w:t>
      </w:r>
      <w:ins w:id="1021" w:author="Editor/Reviewer" w:date="2022-09-17T15:30:00Z">
        <w:r w:rsidR="00A1751A">
          <w:rPr>
            <w:rFonts w:asciiTheme="majorBidi" w:hAnsiTheme="majorBidi" w:cstheme="majorBidi"/>
          </w:rPr>
          <w:t>our</w:t>
        </w:r>
      </w:ins>
      <w:del w:id="1022" w:author="Editor/Reviewer" w:date="2022-09-17T15:30:00Z">
        <w:r w:rsidDel="00A1751A">
          <w:rPr>
            <w:rFonts w:asciiTheme="majorBidi" w:hAnsiTheme="majorBidi" w:cstheme="majorBidi"/>
          </w:rPr>
          <w:delText>these</w:delText>
        </w:r>
      </w:del>
      <w:r>
        <w:rPr>
          <w:rFonts w:asciiTheme="majorBidi" w:hAnsiTheme="majorBidi" w:cstheme="majorBidi"/>
        </w:rPr>
        <w:t xml:space="preserve"> results, we can generalize</w:t>
      </w:r>
      <w:ins w:id="1023" w:author="Editor/Reviewer" w:date="2022-09-17T15:31:00Z">
        <w:r w:rsidR="00A1751A">
          <w:rPr>
            <w:rFonts w:asciiTheme="majorBidi" w:hAnsiTheme="majorBidi" w:cstheme="majorBidi"/>
          </w:rPr>
          <w:t xml:space="preserve"> that</w:t>
        </w:r>
      </w:ins>
      <w:del w:id="1024" w:author="Editor/Reviewer" w:date="2022-09-17T15:31:00Z">
        <w:r w:rsidDel="00A1751A">
          <w:rPr>
            <w:rFonts w:asciiTheme="majorBidi" w:hAnsiTheme="majorBidi" w:cstheme="majorBidi"/>
          </w:rPr>
          <w:delText xml:space="preserve"> </w:delText>
        </w:r>
        <w:r w:rsidR="009773EF" w:rsidDel="00A1751A">
          <w:rPr>
            <w:rFonts w:asciiTheme="majorBidi" w:hAnsiTheme="majorBidi" w:cstheme="majorBidi"/>
          </w:rPr>
          <w:delText xml:space="preserve">that </w:delText>
        </w:r>
        <w:r w:rsidDel="00A1751A">
          <w:rPr>
            <w:rFonts w:asciiTheme="majorBidi" w:hAnsiTheme="majorBidi" w:cstheme="majorBidi"/>
          </w:rPr>
          <w:delText>cases of</w:delText>
        </w:r>
      </w:del>
      <w:r>
        <w:rPr>
          <w:rFonts w:asciiTheme="majorBidi" w:hAnsiTheme="majorBidi" w:cstheme="majorBidi"/>
        </w:rPr>
        <w:t xml:space="preserve"> </w:t>
      </w:r>
      <w:r w:rsidR="006F16C6">
        <w:rPr>
          <w:rFonts w:asciiTheme="majorBidi" w:hAnsiTheme="majorBidi" w:cstheme="majorBidi"/>
        </w:rPr>
        <w:t xml:space="preserve">ideal confinement due to </w:t>
      </w:r>
      <w:r w:rsidR="006F16C6" w:rsidRPr="0AAF28C8">
        <w:rPr>
          <w:rFonts w:asciiTheme="majorBidi" w:hAnsiTheme="majorBidi" w:cstheme="majorBidi"/>
        </w:rPr>
        <w:t>OH···π</w:t>
      </w:r>
      <w:r w:rsidR="009773EF">
        <w:rPr>
          <w:rFonts w:asciiTheme="majorBidi" w:hAnsiTheme="majorBidi" w:cstheme="majorBidi"/>
        </w:rPr>
        <w:t xml:space="preserve"> </w:t>
      </w:r>
      <w:r w:rsidR="006F16C6">
        <w:rPr>
          <w:rFonts w:asciiTheme="majorBidi" w:hAnsiTheme="majorBidi" w:cstheme="majorBidi"/>
        </w:rPr>
        <w:t>interactions</w:t>
      </w:r>
      <w:r w:rsidR="009773EF">
        <w:rPr>
          <w:rFonts w:asciiTheme="majorBidi" w:hAnsiTheme="majorBidi" w:cstheme="majorBidi"/>
        </w:rPr>
        <w:t xml:space="preserve"> </w:t>
      </w:r>
      <w:r w:rsidR="00F616AD">
        <w:rPr>
          <w:rFonts w:asciiTheme="majorBidi" w:hAnsiTheme="majorBidi" w:cstheme="majorBidi"/>
        </w:rPr>
        <w:t>result</w:t>
      </w:r>
      <w:ins w:id="1025" w:author="Editor/Reviewer" w:date="2022-09-17T15:31:00Z">
        <w:r w:rsidR="00A1751A">
          <w:rPr>
            <w:rFonts w:asciiTheme="majorBidi" w:hAnsiTheme="majorBidi" w:cstheme="majorBidi"/>
          </w:rPr>
          <w:t>s</w:t>
        </w:r>
      </w:ins>
      <w:r w:rsidR="00F616AD">
        <w:rPr>
          <w:rFonts w:asciiTheme="majorBidi" w:hAnsiTheme="majorBidi" w:cstheme="majorBidi"/>
        </w:rPr>
        <w:t xml:space="preserve"> </w:t>
      </w:r>
      <w:r w:rsidR="000E6F72">
        <w:rPr>
          <w:rFonts w:asciiTheme="majorBidi" w:hAnsiTheme="majorBidi" w:cstheme="majorBidi"/>
        </w:rPr>
        <w:t>in</w:t>
      </w:r>
      <w:r w:rsidR="009773EF">
        <w:rPr>
          <w:rFonts w:asciiTheme="majorBidi" w:hAnsiTheme="majorBidi" w:cstheme="majorBidi"/>
        </w:rPr>
        <w:t xml:space="preserve"> </w:t>
      </w:r>
      <w:proofErr w:type="spellStart"/>
      <w:r w:rsidR="009773EF" w:rsidRPr="002E4C1D">
        <w:rPr>
          <w:rFonts w:asciiTheme="majorBidi" w:hAnsiTheme="majorBidi" w:cstheme="majorBidi"/>
          <w:i/>
          <w:iCs/>
        </w:rPr>
        <w:t>n</w:t>
      </w:r>
      <w:r w:rsidR="009773EF">
        <w:rPr>
          <w:rFonts w:asciiTheme="majorBidi" w:hAnsiTheme="majorBidi" w:cstheme="majorBidi"/>
        </w:rPr>
        <w:t>BE</w:t>
      </w:r>
      <w:proofErr w:type="spellEnd"/>
      <w:r w:rsidR="009773EF">
        <w:rPr>
          <w:rFonts w:asciiTheme="majorBidi" w:hAnsiTheme="majorBidi" w:cstheme="majorBidi"/>
        </w:rPr>
        <w:t xml:space="preserve"> </w:t>
      </w:r>
      <w:r>
        <w:rPr>
          <w:rFonts w:asciiTheme="majorBidi" w:hAnsiTheme="majorBidi" w:cstheme="majorBidi"/>
        </w:rPr>
        <w:t xml:space="preserve">values </w:t>
      </w:r>
      <w:r w:rsidR="009773EF">
        <w:rPr>
          <w:rFonts w:asciiTheme="majorBidi" w:hAnsiTheme="majorBidi" w:cstheme="majorBidi"/>
        </w:rPr>
        <w:t xml:space="preserve">of </w:t>
      </w:r>
      <w:r>
        <w:rPr>
          <w:rFonts w:asciiTheme="majorBidi" w:hAnsiTheme="majorBidi" w:cstheme="majorBidi"/>
        </w:rPr>
        <w:t xml:space="preserve">approximately </w:t>
      </w:r>
      <w:r w:rsidR="009773EF">
        <w:rPr>
          <w:rFonts w:asciiTheme="majorBidi" w:hAnsiTheme="majorBidi" w:cstheme="majorBidi"/>
        </w:rPr>
        <w:t>11.5 kcal/mol</w:t>
      </w:r>
      <w:r w:rsidR="00FB3EBF">
        <w:rPr>
          <w:rFonts w:asciiTheme="majorBidi" w:hAnsiTheme="majorBidi" w:cstheme="majorBidi"/>
        </w:rPr>
        <w:t>,</w:t>
      </w:r>
      <w:r w:rsidR="00F616AD">
        <w:rPr>
          <w:rFonts w:asciiTheme="majorBidi" w:hAnsiTheme="majorBidi" w:cstheme="majorBidi"/>
        </w:rPr>
        <w:t xml:space="preserve"> </w:t>
      </w:r>
      <w:r w:rsidR="00244E17">
        <w:rPr>
          <w:rFonts w:asciiTheme="majorBidi" w:hAnsiTheme="majorBidi" w:cstheme="majorBidi"/>
        </w:rPr>
        <w:t xml:space="preserve">with </w:t>
      </w:r>
      <w:ins w:id="1026" w:author="Editor/Reviewer" w:date="2022-09-17T15:34:00Z">
        <w:r w:rsidR="004249A4">
          <w:rPr>
            <w:rFonts w:asciiTheme="majorBidi" w:hAnsiTheme="majorBidi" w:cstheme="majorBidi"/>
          </w:rPr>
          <w:t xml:space="preserve">a </w:t>
        </w:r>
      </w:ins>
      <w:commentRangeStart w:id="1027"/>
      <w:ins w:id="1028" w:author="Editor/Reviewer" w:date="2022-09-17T15:31:00Z">
        <w:r w:rsidR="00A1751A">
          <w:rPr>
            <w:rFonts w:asciiTheme="majorBidi" w:hAnsiTheme="majorBidi" w:cstheme="majorBidi"/>
          </w:rPr>
          <w:t xml:space="preserve">required interaction </w:t>
        </w:r>
      </w:ins>
      <w:del w:id="1029" w:author="Editor/Reviewer" w:date="2022-09-17T15:31:00Z">
        <w:r w:rsidR="00244E17" w:rsidDel="00A1751A">
          <w:rPr>
            <w:rFonts w:asciiTheme="majorBidi" w:hAnsiTheme="majorBidi" w:cstheme="majorBidi"/>
          </w:rPr>
          <w:delText xml:space="preserve">the </w:delText>
        </w:r>
      </w:del>
      <w:r w:rsidR="00244E17">
        <w:rPr>
          <w:rFonts w:asciiTheme="majorBidi" w:hAnsiTheme="majorBidi" w:cstheme="majorBidi"/>
        </w:rPr>
        <w:t>distance of 2.3-2.4</w:t>
      </w:r>
      <w:r w:rsidR="00244E17" w:rsidRPr="00244E17">
        <w:t xml:space="preserve"> </w:t>
      </w:r>
      <w:r w:rsidR="00244E17" w:rsidRPr="00244E17">
        <w:rPr>
          <w:rFonts w:asciiTheme="majorBidi" w:hAnsiTheme="majorBidi" w:cstheme="majorBidi"/>
        </w:rPr>
        <w:t>Å</w:t>
      </w:r>
      <w:del w:id="1030" w:author="Editor/Reviewer" w:date="2022-09-17T15:31:00Z">
        <w:r w:rsidDel="00A1751A">
          <w:rPr>
            <w:rFonts w:asciiTheme="majorBidi" w:hAnsiTheme="majorBidi" w:cstheme="majorBidi"/>
          </w:rPr>
          <w:delText xml:space="preserve"> required</w:delText>
        </w:r>
        <w:r w:rsidR="001C03B9" w:rsidDel="00A1751A">
          <w:rPr>
            <w:rFonts w:asciiTheme="majorBidi" w:hAnsiTheme="majorBidi" w:cstheme="majorBidi"/>
          </w:rPr>
          <w:delText xml:space="preserve"> for said interactions</w:delText>
        </w:r>
      </w:del>
      <w:r w:rsidR="001C03B9">
        <w:rPr>
          <w:rFonts w:asciiTheme="majorBidi" w:hAnsiTheme="majorBidi" w:cstheme="majorBidi"/>
        </w:rPr>
        <w:t>.</w:t>
      </w:r>
      <w:r w:rsidR="000E6F72" w:rsidRPr="000E6F72">
        <w:rPr>
          <w:rFonts w:asciiTheme="majorBidi" w:hAnsiTheme="majorBidi" w:cstheme="majorBidi"/>
        </w:rPr>
        <w:t xml:space="preserve"> </w:t>
      </w:r>
      <w:commentRangeEnd w:id="1027"/>
      <w:r w:rsidR="00A1751A">
        <w:rPr>
          <w:rStyle w:val="CommentReference"/>
        </w:rPr>
        <w:commentReference w:id="1027"/>
      </w:r>
      <w:r w:rsidR="000E6F72">
        <w:rPr>
          <w:rFonts w:asciiTheme="majorBidi" w:hAnsiTheme="majorBidi" w:cstheme="majorBidi"/>
        </w:rPr>
        <w:t>The</w:t>
      </w:r>
      <w:ins w:id="1031" w:author="Editor/Reviewer" w:date="2022-09-17T15:35:00Z">
        <w:r w:rsidR="004249A4">
          <w:rPr>
            <w:rFonts w:asciiTheme="majorBidi" w:hAnsiTheme="majorBidi" w:cstheme="majorBidi"/>
          </w:rPr>
          <w:t xml:space="preserve"> size of</w:t>
        </w:r>
      </w:ins>
      <w:ins w:id="1032" w:author="Editor/Reviewer" w:date="2022-09-17T15:38:00Z">
        <w:r w:rsidR="00D05101">
          <w:rPr>
            <w:rFonts w:asciiTheme="majorBidi" w:hAnsiTheme="majorBidi" w:cstheme="majorBidi"/>
          </w:rPr>
          <w:t xml:space="preserve"> a</w:t>
        </w:r>
      </w:ins>
      <w:r w:rsidR="000E6F72">
        <w:rPr>
          <w:rFonts w:asciiTheme="majorBidi" w:hAnsiTheme="majorBidi" w:cstheme="majorBidi"/>
        </w:rPr>
        <w:t xml:space="preserve"> water cluster </w:t>
      </w:r>
      <w:ins w:id="1033" w:author="Editor/Reviewer" w:date="2022-09-17T15:35:00Z">
        <w:r w:rsidR="004249A4">
          <w:rPr>
            <w:rFonts w:asciiTheme="majorBidi" w:hAnsiTheme="majorBidi" w:cstheme="majorBidi"/>
          </w:rPr>
          <w:t>and its</w:t>
        </w:r>
      </w:ins>
      <w:del w:id="1034" w:author="Editor/Reviewer" w:date="2022-09-17T15:35:00Z">
        <w:r w:rsidR="000E6F72" w:rsidDel="004249A4">
          <w:rPr>
            <w:rFonts w:asciiTheme="majorBidi" w:hAnsiTheme="majorBidi" w:cstheme="majorBidi"/>
          </w:rPr>
          <w:delText>size</w:delText>
        </w:r>
      </w:del>
      <w:del w:id="1035" w:author="Editor/Reviewer" w:date="2022-09-17T15:33:00Z">
        <w:r w:rsidR="000E6F72" w:rsidDel="004249A4">
          <w:rPr>
            <w:rFonts w:asciiTheme="majorBidi" w:hAnsiTheme="majorBidi" w:cstheme="majorBidi"/>
          </w:rPr>
          <w:delText>,</w:delText>
        </w:r>
      </w:del>
      <w:del w:id="1036" w:author="Editor/Reviewer" w:date="2022-09-17T15:35:00Z">
        <w:r w:rsidR="000E6F72" w:rsidDel="004249A4">
          <w:rPr>
            <w:rFonts w:asciiTheme="majorBidi" w:hAnsiTheme="majorBidi" w:cstheme="majorBidi"/>
          </w:rPr>
          <w:delText xml:space="preserve"> </w:delText>
        </w:r>
      </w:del>
      <w:del w:id="1037" w:author="Editor/Reviewer" w:date="2022-09-17T15:34:00Z">
        <w:r w:rsidR="000E6F72" w:rsidDel="004249A4">
          <w:rPr>
            <w:rFonts w:asciiTheme="majorBidi" w:hAnsiTheme="majorBidi" w:cstheme="majorBidi"/>
          </w:rPr>
          <w:delText>and its</w:delText>
        </w:r>
      </w:del>
      <w:r w:rsidR="000E6F72">
        <w:rPr>
          <w:rFonts w:asciiTheme="majorBidi" w:hAnsiTheme="majorBidi" w:cstheme="majorBidi"/>
        </w:rPr>
        <w:t xml:space="preserve"> </w:t>
      </w:r>
      <w:commentRangeStart w:id="1038"/>
      <w:ins w:id="1039" w:author="Editor/Reviewer" w:date="2022-09-17T15:36:00Z">
        <w:r w:rsidR="004249A4">
          <w:rPr>
            <w:rFonts w:asciiTheme="majorBidi" w:hAnsiTheme="majorBidi" w:cstheme="majorBidi"/>
          </w:rPr>
          <w:t xml:space="preserve">relative </w:t>
        </w:r>
      </w:ins>
      <w:ins w:id="1040" w:author="Editor/Reviewer" w:date="2022-09-17T15:37:00Z">
        <w:r w:rsidR="004249A4">
          <w:rPr>
            <w:rFonts w:asciiTheme="majorBidi" w:hAnsiTheme="majorBidi" w:cstheme="majorBidi"/>
          </w:rPr>
          <w:t>proportion</w:t>
        </w:r>
      </w:ins>
      <w:del w:id="1041" w:author="Editor/Reviewer" w:date="2022-09-17T15:36:00Z">
        <w:r w:rsidR="000E6F72" w:rsidDel="004249A4">
          <w:rPr>
            <w:rFonts w:asciiTheme="majorBidi" w:hAnsiTheme="majorBidi" w:cstheme="majorBidi"/>
          </w:rPr>
          <w:delText>relative</w:delText>
        </w:r>
      </w:del>
      <w:del w:id="1042" w:author="Editor/Reviewer" w:date="2022-09-17T15:35:00Z">
        <w:r w:rsidR="000E6F72" w:rsidDel="004249A4">
          <w:rPr>
            <w:rFonts w:asciiTheme="majorBidi" w:hAnsiTheme="majorBidi" w:cstheme="majorBidi"/>
          </w:rPr>
          <w:delText xml:space="preserve"> size</w:delText>
        </w:r>
      </w:del>
      <w:r w:rsidR="000E6F72">
        <w:rPr>
          <w:rFonts w:asciiTheme="majorBidi" w:hAnsiTheme="majorBidi" w:cstheme="majorBidi"/>
        </w:rPr>
        <w:t xml:space="preserve"> </w:t>
      </w:r>
      <w:commentRangeEnd w:id="1038"/>
      <w:r w:rsidR="003A7646">
        <w:rPr>
          <w:rStyle w:val="CommentReference"/>
        </w:rPr>
        <w:commentReference w:id="1038"/>
      </w:r>
      <w:r w:rsidR="000E6F72">
        <w:rPr>
          <w:rFonts w:asciiTheme="majorBidi" w:hAnsiTheme="majorBidi" w:cstheme="majorBidi"/>
        </w:rPr>
        <w:t xml:space="preserve">to </w:t>
      </w:r>
      <w:ins w:id="1043" w:author="Editor/Reviewer" w:date="2022-09-17T15:38:00Z">
        <w:r w:rsidR="00D05101">
          <w:rPr>
            <w:rFonts w:asciiTheme="majorBidi" w:hAnsiTheme="majorBidi" w:cstheme="majorBidi"/>
          </w:rPr>
          <w:t>a</w:t>
        </w:r>
      </w:ins>
      <w:del w:id="1044" w:author="Editor/Reviewer" w:date="2022-09-17T15:38:00Z">
        <w:r w:rsidR="000E6F72" w:rsidDel="00D05101">
          <w:rPr>
            <w:rFonts w:asciiTheme="majorBidi" w:hAnsiTheme="majorBidi" w:cstheme="majorBidi"/>
          </w:rPr>
          <w:delText>the</w:delText>
        </w:r>
      </w:del>
      <w:r w:rsidR="000E6F72">
        <w:rPr>
          <w:rFonts w:asciiTheme="majorBidi" w:hAnsiTheme="majorBidi" w:cstheme="majorBidi"/>
        </w:rPr>
        <w:t xml:space="preserve"> dimer</w:t>
      </w:r>
      <w:ins w:id="1045" w:author="Editor/Reviewer" w:date="2022-09-17T15:39:00Z">
        <w:r w:rsidR="00D05101">
          <w:rPr>
            <w:rFonts w:asciiTheme="majorBidi" w:hAnsiTheme="majorBidi" w:cstheme="majorBidi"/>
          </w:rPr>
          <w:t xml:space="preserve"> </w:t>
        </w:r>
      </w:ins>
      <w:del w:id="1046" w:author="Editor/Reviewer" w:date="2022-09-17T15:38:00Z">
        <w:r w:rsidR="000E6F72" w:rsidDel="00D05101">
          <w:rPr>
            <w:rFonts w:asciiTheme="majorBidi" w:hAnsiTheme="majorBidi" w:cstheme="majorBidi"/>
          </w:rPr>
          <w:delText>s</w:delText>
        </w:r>
      </w:del>
      <w:del w:id="1047" w:author="Editor/Reviewer" w:date="2022-09-17T15:39:00Z">
        <w:r w:rsidR="000E6F72" w:rsidRPr="000E6F72" w:rsidDel="00D05101">
          <w:rPr>
            <w:rFonts w:asciiTheme="majorBidi" w:hAnsiTheme="majorBidi" w:cstheme="majorBidi"/>
          </w:rPr>
          <w:delText xml:space="preserve"> </w:delText>
        </w:r>
        <w:r w:rsidR="000E6F72" w:rsidDel="00D05101">
          <w:rPr>
            <w:rFonts w:asciiTheme="majorBidi" w:hAnsiTheme="majorBidi" w:cstheme="majorBidi"/>
          </w:rPr>
          <w:delText xml:space="preserve">has a </w:delText>
        </w:r>
      </w:del>
      <w:r w:rsidR="000E6F72">
        <w:rPr>
          <w:rFonts w:asciiTheme="majorBidi" w:hAnsiTheme="majorBidi" w:cstheme="majorBidi"/>
        </w:rPr>
        <w:t>direct</w:t>
      </w:r>
      <w:ins w:id="1048" w:author="Editor/Reviewer" w:date="2022-09-17T15:39:00Z">
        <w:r w:rsidR="00D05101">
          <w:rPr>
            <w:rFonts w:asciiTheme="majorBidi" w:hAnsiTheme="majorBidi" w:cstheme="majorBidi"/>
          </w:rPr>
          <w:t>ly</w:t>
        </w:r>
      </w:ins>
      <w:r w:rsidR="000E6F72">
        <w:rPr>
          <w:rFonts w:asciiTheme="majorBidi" w:hAnsiTheme="majorBidi" w:cstheme="majorBidi"/>
        </w:rPr>
        <w:t xml:space="preserve"> </w:t>
      </w:r>
      <w:ins w:id="1049" w:author="Editor/Reviewer" w:date="2022-09-17T16:34:00Z">
        <w:r w:rsidR="007C2531">
          <w:rPr>
            <w:rFonts w:asciiTheme="majorBidi" w:hAnsiTheme="majorBidi" w:cstheme="majorBidi"/>
          </w:rPr>
          <w:t>affects</w:t>
        </w:r>
      </w:ins>
      <w:del w:id="1050" w:author="Editor/Reviewer" w:date="2022-09-17T16:34:00Z">
        <w:r w:rsidR="000E6F72" w:rsidDel="007C2531">
          <w:rPr>
            <w:rFonts w:asciiTheme="majorBidi" w:hAnsiTheme="majorBidi" w:cstheme="majorBidi"/>
          </w:rPr>
          <w:delText>effect</w:delText>
        </w:r>
      </w:del>
      <w:del w:id="1051" w:author="Editor/Reviewer" w:date="2022-09-17T15:39:00Z">
        <w:r w:rsidR="000E6F72" w:rsidDel="00D05101">
          <w:rPr>
            <w:rFonts w:asciiTheme="majorBidi" w:hAnsiTheme="majorBidi" w:cstheme="majorBidi"/>
          </w:rPr>
          <w:delText xml:space="preserve"> upon the</w:delText>
        </w:r>
      </w:del>
      <w:r w:rsidR="000E6F72">
        <w:rPr>
          <w:rFonts w:asciiTheme="majorBidi" w:hAnsiTheme="majorBidi" w:cstheme="majorBidi"/>
        </w:rPr>
        <w:t xml:space="preserve"> interactions</w:t>
      </w:r>
      <w:del w:id="1052" w:author="Editor/Reviewer" w:date="2022-09-17T15:37:00Z">
        <w:r w:rsidR="000E6F72" w:rsidDel="004249A4">
          <w:rPr>
            <w:rFonts w:asciiTheme="majorBidi" w:hAnsiTheme="majorBidi" w:cstheme="majorBidi"/>
          </w:rPr>
          <w:delText xml:space="preserve"> mentioned above</w:delText>
        </w:r>
      </w:del>
      <w:r w:rsidR="000E6F72">
        <w:rPr>
          <w:rFonts w:asciiTheme="majorBidi" w:hAnsiTheme="majorBidi" w:cstheme="majorBidi"/>
        </w:rPr>
        <w:t xml:space="preserve"> and</w:t>
      </w:r>
      <w:del w:id="1053" w:author="Editor/Reviewer" w:date="2022-09-17T15:40:00Z">
        <w:r w:rsidR="000E6F72" w:rsidDel="00D05101">
          <w:rPr>
            <w:rFonts w:asciiTheme="majorBidi" w:hAnsiTheme="majorBidi" w:cstheme="majorBidi"/>
          </w:rPr>
          <w:delText xml:space="preserve"> </w:delText>
        </w:r>
        <w:r w:rsidDel="00D05101">
          <w:rPr>
            <w:rFonts w:asciiTheme="majorBidi" w:hAnsiTheme="majorBidi" w:cstheme="majorBidi"/>
          </w:rPr>
          <w:delText>directly</w:delText>
        </w:r>
      </w:del>
      <w:ins w:id="1054" w:author="Editor/Reviewer" w:date="2022-09-17T15:40:00Z">
        <w:r w:rsidR="00D05101">
          <w:rPr>
            <w:rFonts w:asciiTheme="majorBidi" w:hAnsiTheme="majorBidi" w:cstheme="majorBidi"/>
          </w:rPr>
          <w:t xml:space="preserve"> </w:t>
        </w:r>
      </w:ins>
      <w:del w:id="1055" w:author="Editor/Reviewer" w:date="2022-09-17T15:40:00Z">
        <w:r w:rsidDel="00D05101">
          <w:rPr>
            <w:rFonts w:asciiTheme="majorBidi" w:hAnsiTheme="majorBidi" w:cstheme="majorBidi"/>
          </w:rPr>
          <w:delText xml:space="preserve"> determines </w:delText>
        </w:r>
      </w:del>
      <w:r w:rsidR="000E6F72">
        <w:rPr>
          <w:rFonts w:asciiTheme="majorBidi" w:hAnsiTheme="majorBidi" w:cstheme="majorBidi"/>
        </w:rPr>
        <w:t xml:space="preserve">whether confinement will occur. </w:t>
      </w:r>
      <w:ins w:id="1056" w:author="Editor/Reviewer" w:date="2022-09-17T15:41:00Z">
        <w:r w:rsidR="00D05101">
          <w:rPr>
            <w:rFonts w:asciiTheme="majorBidi" w:hAnsiTheme="majorBidi" w:cstheme="majorBidi"/>
          </w:rPr>
          <w:t>As we demonstrated for anthracene, i</w:t>
        </w:r>
      </w:ins>
      <w:del w:id="1057" w:author="Editor/Reviewer" w:date="2022-09-17T15:41:00Z">
        <w:r w:rsidR="00917A2E" w:rsidDel="00D05101">
          <w:rPr>
            <w:rFonts w:asciiTheme="majorBidi" w:hAnsiTheme="majorBidi" w:cstheme="majorBidi"/>
          </w:rPr>
          <w:delText>I</w:delText>
        </w:r>
      </w:del>
      <w:r w:rsidR="00917A2E">
        <w:rPr>
          <w:rFonts w:asciiTheme="majorBidi" w:hAnsiTheme="majorBidi" w:cstheme="majorBidi"/>
        </w:rPr>
        <w:t>t is</w:t>
      </w:r>
      <w:del w:id="1058" w:author="Editor/Reviewer" w:date="2022-09-17T15:40:00Z">
        <w:r w:rsidR="00917A2E" w:rsidDel="00D05101">
          <w:rPr>
            <w:rFonts w:asciiTheme="majorBidi" w:hAnsiTheme="majorBidi" w:cstheme="majorBidi"/>
          </w:rPr>
          <w:delText xml:space="preserve"> also</w:delText>
        </w:r>
      </w:del>
      <w:r w:rsidR="00917A2E">
        <w:rPr>
          <w:rFonts w:asciiTheme="majorBidi" w:hAnsiTheme="majorBidi" w:cstheme="majorBidi"/>
        </w:rPr>
        <w:t xml:space="preserve"> possible to confine two or three </w:t>
      </w:r>
      <w:ins w:id="1059" w:author="Editor/Reviewer" w:date="2022-09-17T15:40:00Z">
        <w:r w:rsidR="00D05101">
          <w:rPr>
            <w:rFonts w:asciiTheme="majorBidi" w:hAnsiTheme="majorBidi" w:cstheme="majorBidi"/>
          </w:rPr>
          <w:t xml:space="preserve">water </w:t>
        </w:r>
      </w:ins>
      <w:r w:rsidR="00917A2E">
        <w:rPr>
          <w:rFonts w:asciiTheme="majorBidi" w:hAnsiTheme="majorBidi" w:cstheme="majorBidi"/>
        </w:rPr>
        <w:t>layers</w:t>
      </w:r>
      <w:ins w:id="1060" w:author="Editor/Reviewer" w:date="2022-09-17T15:40:00Z">
        <w:r w:rsidR="00D05101">
          <w:rPr>
            <w:rFonts w:asciiTheme="majorBidi" w:hAnsiTheme="majorBidi" w:cstheme="majorBidi"/>
          </w:rPr>
          <w:t xml:space="preserve"> if</w:t>
        </w:r>
      </w:ins>
      <w:del w:id="1061" w:author="Editor/Reviewer" w:date="2022-09-17T15:40:00Z">
        <w:r w:rsidDel="00D05101">
          <w:rPr>
            <w:rFonts w:asciiTheme="majorBidi" w:hAnsiTheme="majorBidi" w:cstheme="majorBidi"/>
          </w:rPr>
          <w:delText>, provided that</w:delText>
        </w:r>
      </w:del>
      <w:r>
        <w:rPr>
          <w:rFonts w:asciiTheme="majorBidi" w:hAnsiTheme="majorBidi" w:cstheme="majorBidi"/>
        </w:rPr>
        <w:t xml:space="preserve"> </w:t>
      </w:r>
      <w:r w:rsidR="00917A2E">
        <w:rPr>
          <w:rFonts w:asciiTheme="majorBidi" w:hAnsiTheme="majorBidi" w:cstheme="majorBidi"/>
        </w:rPr>
        <w:t xml:space="preserve">the optimal </w:t>
      </w:r>
      <w:r w:rsidR="00917A2E" w:rsidRPr="0AAF28C8">
        <w:rPr>
          <w:rFonts w:asciiTheme="majorBidi" w:hAnsiTheme="majorBidi" w:cstheme="majorBidi"/>
        </w:rPr>
        <w:t>OH···π</w:t>
      </w:r>
      <w:r w:rsidR="00917A2E">
        <w:rPr>
          <w:rFonts w:asciiTheme="majorBidi" w:hAnsiTheme="majorBidi" w:cstheme="majorBidi"/>
        </w:rPr>
        <w:t xml:space="preserve"> interactions are preserve</w:t>
      </w:r>
      <w:r w:rsidR="007B3F5B">
        <w:rPr>
          <w:rFonts w:asciiTheme="majorBidi" w:hAnsiTheme="majorBidi" w:cstheme="majorBidi"/>
        </w:rPr>
        <w:t>d</w:t>
      </w:r>
      <w:del w:id="1062" w:author="Editor/Reviewer" w:date="2022-09-17T15:41:00Z">
        <w:r w:rsidDel="00D05101">
          <w:rPr>
            <w:rFonts w:asciiTheme="majorBidi" w:hAnsiTheme="majorBidi" w:cstheme="majorBidi"/>
          </w:rPr>
          <w:delText>,</w:delText>
        </w:r>
        <w:r w:rsidR="00917A2E" w:rsidDel="00D05101">
          <w:rPr>
            <w:rFonts w:asciiTheme="majorBidi" w:hAnsiTheme="majorBidi" w:cstheme="majorBidi"/>
          </w:rPr>
          <w:delText xml:space="preserve"> as demonstrated for the anthracene case</w:delText>
        </w:r>
      </w:del>
      <w:r w:rsidR="00917A2E">
        <w:rPr>
          <w:rFonts w:asciiTheme="majorBidi" w:hAnsiTheme="majorBidi" w:cstheme="majorBidi"/>
        </w:rPr>
        <w:t>.</w:t>
      </w:r>
      <w:r w:rsidR="007B3F5B">
        <w:rPr>
          <w:rFonts w:asciiTheme="majorBidi" w:hAnsiTheme="majorBidi" w:cstheme="majorBidi"/>
        </w:rPr>
        <w:t xml:space="preserve"> </w:t>
      </w:r>
      <w:commentRangeStart w:id="1063"/>
      <w:ins w:id="1064" w:author="Editor/Reviewer" w:date="2022-09-17T15:41:00Z">
        <w:r w:rsidR="00D05101">
          <w:rPr>
            <w:rFonts w:asciiTheme="majorBidi" w:hAnsiTheme="majorBidi" w:cstheme="majorBidi"/>
          </w:rPr>
          <w:t>Our</w:t>
        </w:r>
      </w:ins>
      <w:del w:id="1065" w:author="Editor/Reviewer" w:date="2022-09-17T15:41:00Z">
        <w:r w:rsidR="007B3F5B" w:rsidDel="00D05101">
          <w:rPr>
            <w:rFonts w:asciiTheme="majorBidi" w:hAnsiTheme="majorBidi" w:cstheme="majorBidi"/>
          </w:rPr>
          <w:delText>These</w:delText>
        </w:r>
      </w:del>
      <w:r w:rsidR="007B3F5B">
        <w:rPr>
          <w:rFonts w:asciiTheme="majorBidi" w:hAnsiTheme="majorBidi" w:cstheme="majorBidi"/>
        </w:rPr>
        <w:t xml:space="preserve"> results will guide future experiments using vibrational spectroscopy</w:t>
      </w:r>
      <w:ins w:id="1066" w:author="Editor/Reviewer" w:date="2022-09-17T15:42:00Z">
        <w:r w:rsidR="00D05101">
          <w:rPr>
            <w:rFonts w:asciiTheme="majorBidi" w:hAnsiTheme="majorBidi" w:cstheme="majorBidi"/>
          </w:rPr>
          <w:t>,</w:t>
        </w:r>
      </w:ins>
      <w:r w:rsidR="007B3F5B">
        <w:rPr>
          <w:rFonts w:asciiTheme="majorBidi" w:hAnsiTheme="majorBidi" w:cstheme="majorBidi"/>
        </w:rPr>
        <w:t xml:space="preserve"> as </w:t>
      </w:r>
      <w:del w:id="1067" w:author="Editor/Reviewer" w:date="2022-09-17T15:41:00Z">
        <w:r w:rsidR="007B3F5B" w:rsidDel="00D05101">
          <w:rPr>
            <w:rFonts w:asciiTheme="majorBidi" w:hAnsiTheme="majorBidi" w:cstheme="majorBidi"/>
          </w:rPr>
          <w:delText xml:space="preserve">recently </w:delText>
        </w:r>
      </w:del>
      <w:r w:rsidR="007B3F5B">
        <w:rPr>
          <w:rFonts w:asciiTheme="majorBidi" w:hAnsiTheme="majorBidi" w:cstheme="majorBidi"/>
        </w:rPr>
        <w:t xml:space="preserve">demonstrated </w:t>
      </w:r>
      <w:ins w:id="1068" w:author="Editor/Reviewer" w:date="2022-09-17T15:41:00Z">
        <w:r w:rsidR="00D05101">
          <w:rPr>
            <w:rFonts w:asciiTheme="majorBidi" w:hAnsiTheme="majorBidi" w:cstheme="majorBidi"/>
          </w:rPr>
          <w:t xml:space="preserve">recently </w:t>
        </w:r>
      </w:ins>
      <w:r w:rsidR="007B3F5B">
        <w:rPr>
          <w:rFonts w:asciiTheme="majorBidi" w:hAnsiTheme="majorBidi" w:cstheme="majorBidi"/>
        </w:rPr>
        <w:t xml:space="preserve">for pure water clusters </w:t>
      </w:r>
      <w:r w:rsidR="00BE25A4">
        <w:rPr>
          <w:rFonts w:asciiTheme="majorBidi" w:hAnsiTheme="majorBidi" w:cstheme="majorBidi"/>
        </w:rPr>
        <w:fldChar w:fldCharType="begin">
          <w:fldData xml:space="preserve">PEVuZE5vdGU+PENpdGU+PEF1dGhvcj5aaGFuZzwvQXV0aG9yPjxZZWFyPjIwMjA8L1llYXI+PFJl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</w:fldData>
        </w:fldChar>
      </w:r>
      <w:r w:rsidR="00BE25A4">
        <w:rPr>
          <w:rFonts w:asciiTheme="majorBidi" w:hAnsiTheme="majorBidi" w:cstheme="majorBidi"/>
        </w:rPr>
        <w:instrText xml:space="preserve"> ADDIN EN.CITE </w:instrText>
      </w:r>
      <w:r w:rsidR="00BE25A4">
        <w:rPr>
          <w:rFonts w:asciiTheme="majorBidi" w:hAnsiTheme="majorBidi" w:cstheme="majorBidi"/>
        </w:rPr>
        <w:fldChar w:fldCharType="begin">
          <w:fldData xml:space="preserve">PEVuZE5vdGU+PENpdGU+PEF1dGhvcj5aaGFuZzwvQXV0aG9yPjxZZWFyPjIwMjA8L1llYXI+PFJl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</w:fldData>
        </w:fldChar>
      </w:r>
      <w:r w:rsidR="00BE25A4">
        <w:rPr>
          <w:rFonts w:asciiTheme="majorBidi" w:hAnsiTheme="majorBidi" w:cstheme="majorBidi"/>
        </w:rPr>
        <w:instrText xml:space="preserve"> ADDIN EN.CITE.DATA </w:instrText>
      </w:r>
      <w:r w:rsidR="00BE25A4">
        <w:rPr>
          <w:rFonts w:asciiTheme="majorBidi" w:hAnsiTheme="majorBidi" w:cstheme="majorBidi"/>
        </w:rPr>
      </w:r>
      <w:r w:rsidR="00BE25A4">
        <w:rPr>
          <w:rFonts w:asciiTheme="majorBidi" w:hAnsiTheme="majorBidi" w:cstheme="majorBidi"/>
        </w:rPr>
        <w:fldChar w:fldCharType="end"/>
      </w:r>
      <w:r w:rsidR="00BE25A4">
        <w:rPr>
          <w:rFonts w:asciiTheme="majorBidi" w:hAnsiTheme="majorBidi" w:cstheme="majorBidi"/>
        </w:rPr>
      </w:r>
      <w:r w:rsidR="00BE25A4">
        <w:rPr>
          <w:rFonts w:asciiTheme="majorBidi" w:hAnsiTheme="majorBidi" w:cstheme="majorBidi"/>
        </w:rPr>
        <w:fldChar w:fldCharType="separate"/>
      </w:r>
      <w:r w:rsidR="00BE25A4">
        <w:rPr>
          <w:rFonts w:asciiTheme="majorBidi" w:hAnsiTheme="majorBidi" w:cstheme="majorBidi"/>
          <w:noProof/>
        </w:rPr>
        <w:t>[39-41]</w:t>
      </w:r>
      <w:r w:rsidR="00BE25A4">
        <w:rPr>
          <w:rFonts w:asciiTheme="majorBidi" w:hAnsiTheme="majorBidi" w:cstheme="majorBidi"/>
        </w:rPr>
        <w:fldChar w:fldCharType="end"/>
      </w:r>
      <w:ins w:id="1069" w:author="Editor/Reviewer" w:date="2022-09-17T15:42:00Z">
        <w:r w:rsidR="00D05101">
          <w:rPr>
            <w:rFonts w:asciiTheme="majorBidi" w:hAnsiTheme="majorBidi" w:cstheme="majorBidi"/>
          </w:rPr>
          <w:t>,</w:t>
        </w:r>
      </w:ins>
      <w:r w:rsidR="007B3F5B">
        <w:rPr>
          <w:rFonts w:asciiTheme="majorBidi" w:hAnsiTheme="majorBidi" w:cstheme="majorBidi"/>
        </w:rPr>
        <w:t xml:space="preserve"> to probe the stability and structure of PAH water clusters</w:t>
      </w:r>
      <w:ins w:id="1070" w:author="Editor/Reviewer" w:date="2022-09-17T15:43:00Z">
        <w:r w:rsidR="003A7646">
          <w:rPr>
            <w:rFonts w:asciiTheme="majorBidi" w:hAnsiTheme="majorBidi" w:cstheme="majorBidi"/>
          </w:rPr>
          <w:t>. These results will</w:t>
        </w:r>
      </w:ins>
      <w:del w:id="1071" w:author="Editor/Reviewer" w:date="2022-09-17T15:43:00Z">
        <w:r w:rsidDel="003A7646">
          <w:rPr>
            <w:rFonts w:asciiTheme="majorBidi" w:hAnsiTheme="majorBidi" w:cstheme="majorBidi"/>
          </w:rPr>
          <w:delText>, which in turn is</w:delText>
        </w:r>
      </w:del>
      <w:r>
        <w:rPr>
          <w:rFonts w:asciiTheme="majorBidi" w:hAnsiTheme="majorBidi" w:cstheme="majorBidi"/>
        </w:rPr>
        <w:t xml:space="preserve"> </w:t>
      </w:r>
      <w:ins w:id="1072" w:author="Editor/Reviewer" w:date="2022-09-17T15:43:00Z">
        <w:r w:rsidR="003A7646">
          <w:rPr>
            <w:rFonts w:asciiTheme="majorBidi" w:hAnsiTheme="majorBidi" w:cstheme="majorBidi"/>
          </w:rPr>
          <w:t>provide</w:t>
        </w:r>
      </w:ins>
      <w:ins w:id="1073" w:author="Editor/Reviewer" w:date="2022-09-17T15:45:00Z">
        <w:r w:rsidR="003A7646">
          <w:rPr>
            <w:rFonts w:asciiTheme="majorBidi" w:hAnsiTheme="majorBidi" w:cstheme="majorBidi"/>
          </w:rPr>
          <w:t xml:space="preserve"> insight</w:t>
        </w:r>
      </w:ins>
      <w:ins w:id="1074" w:author="Editor/Reviewer" w:date="2022-09-17T15:43:00Z">
        <w:r w:rsidR="003A7646">
          <w:rPr>
            <w:rFonts w:asciiTheme="majorBidi" w:hAnsiTheme="majorBidi" w:cstheme="majorBidi"/>
          </w:rPr>
          <w:t xml:space="preserve"> </w:t>
        </w:r>
      </w:ins>
      <w:commentRangeStart w:id="1075"/>
      <w:del w:id="1076" w:author="Editor/Reviewer" w:date="2022-09-17T15:43:00Z">
        <w:r w:rsidDel="003A7646">
          <w:rPr>
            <w:rFonts w:asciiTheme="majorBidi" w:hAnsiTheme="majorBidi" w:cstheme="majorBidi"/>
          </w:rPr>
          <w:delText xml:space="preserve">expected to </w:delText>
        </w:r>
      </w:del>
      <w:r>
        <w:rPr>
          <w:rFonts w:asciiTheme="majorBidi" w:hAnsiTheme="majorBidi" w:cstheme="majorBidi"/>
        </w:rPr>
        <w:t>shed</w:t>
      </w:r>
      <w:r w:rsidR="007B3F5B">
        <w:rPr>
          <w:rFonts w:asciiTheme="majorBidi" w:hAnsiTheme="majorBidi" w:cstheme="majorBidi"/>
        </w:rPr>
        <w:t xml:space="preserve"> insight </w:t>
      </w:r>
      <w:commentRangeEnd w:id="1075"/>
      <w:r w:rsidR="003A7646">
        <w:rPr>
          <w:rStyle w:val="CommentReference"/>
        </w:rPr>
        <w:commentReference w:id="1075"/>
      </w:r>
      <w:r w:rsidR="007B3F5B">
        <w:rPr>
          <w:rFonts w:asciiTheme="majorBidi" w:hAnsiTheme="majorBidi" w:cstheme="majorBidi"/>
        </w:rPr>
        <w:t>into the confinement of water.</w:t>
      </w:r>
      <w:ins w:id="1077" w:author="Editor/Reviewer" w:date="2022-09-17T15:46:00Z">
        <w:r w:rsidR="003A7646">
          <w:rPr>
            <w:rFonts w:asciiTheme="majorBidi" w:hAnsiTheme="majorBidi" w:cstheme="majorBidi"/>
          </w:rPr>
          <w:t xml:space="preserve"> T</w:t>
        </w:r>
      </w:ins>
      <w:del w:id="1078" w:author="Editor/Reviewer" w:date="2022-09-17T15:46:00Z">
        <w:r w:rsidR="007B3F5B" w:rsidDel="003A7646">
          <w:rPr>
            <w:rFonts w:asciiTheme="majorBidi" w:hAnsiTheme="majorBidi" w:cstheme="majorBidi"/>
          </w:rPr>
          <w:delText xml:space="preserve"> Furthermore, </w:delText>
        </w:r>
        <w:r w:rsidDel="003A7646">
          <w:rPr>
            <w:rFonts w:asciiTheme="majorBidi" w:hAnsiTheme="majorBidi" w:cstheme="majorBidi"/>
          </w:rPr>
          <w:delText>t</w:delText>
        </w:r>
      </w:del>
      <w:r>
        <w:rPr>
          <w:rFonts w:asciiTheme="majorBidi" w:hAnsiTheme="majorBidi" w:cstheme="majorBidi"/>
        </w:rPr>
        <w:t xml:space="preserve">he </w:t>
      </w:r>
      <w:r w:rsidR="007B3F5B">
        <w:rPr>
          <w:rFonts w:asciiTheme="majorBidi" w:hAnsiTheme="majorBidi" w:cstheme="majorBidi"/>
        </w:rPr>
        <w:t xml:space="preserve">ideas of confinement </w:t>
      </w:r>
      <w:ins w:id="1079" w:author="Editor/Reviewer" w:date="2022-09-17T15:46:00Z">
        <w:r w:rsidR="003A7646">
          <w:rPr>
            <w:rFonts w:asciiTheme="majorBidi" w:hAnsiTheme="majorBidi" w:cstheme="majorBidi"/>
          </w:rPr>
          <w:t xml:space="preserve">we have </w:t>
        </w:r>
      </w:ins>
      <w:r w:rsidR="007B3F5B">
        <w:rPr>
          <w:rFonts w:asciiTheme="majorBidi" w:hAnsiTheme="majorBidi" w:cstheme="majorBidi"/>
        </w:rPr>
        <w:t xml:space="preserve">developed in this work could </w:t>
      </w:r>
      <w:del w:id="1080" w:author="Editor/Reviewer" w:date="2022-09-17T15:46:00Z">
        <w:r w:rsidR="007B3F5B" w:rsidDel="003A7646">
          <w:rPr>
            <w:rFonts w:asciiTheme="majorBidi" w:hAnsiTheme="majorBidi" w:cstheme="majorBidi"/>
          </w:rPr>
          <w:delText xml:space="preserve">potentially </w:delText>
        </w:r>
      </w:del>
      <w:ins w:id="1081" w:author="Editor/Reviewer" w:date="2022-09-17T15:46:00Z">
        <w:r w:rsidR="003A7646">
          <w:rPr>
            <w:rFonts w:asciiTheme="majorBidi" w:hAnsiTheme="majorBidi" w:cstheme="majorBidi"/>
          </w:rPr>
          <w:t>enhance</w:t>
        </w:r>
      </w:ins>
      <w:del w:id="1082" w:author="Editor/Reviewer" w:date="2022-09-17T15:46:00Z">
        <w:r w:rsidR="007B3F5B" w:rsidDel="003A7646">
          <w:rPr>
            <w:rFonts w:asciiTheme="majorBidi" w:hAnsiTheme="majorBidi" w:cstheme="majorBidi"/>
          </w:rPr>
          <w:delText>benefit</w:delText>
        </w:r>
      </w:del>
      <w:r w:rsidR="007B3F5B">
        <w:rPr>
          <w:rFonts w:asciiTheme="majorBidi" w:hAnsiTheme="majorBidi" w:cstheme="majorBidi"/>
        </w:rPr>
        <w:t xml:space="preserve"> </w:t>
      </w:r>
      <w:ins w:id="1083" w:author="Editor/Reviewer" w:date="2022-09-17T15:46:00Z">
        <w:r w:rsidR="003A7646">
          <w:rPr>
            <w:rFonts w:asciiTheme="majorBidi" w:hAnsiTheme="majorBidi" w:cstheme="majorBidi"/>
          </w:rPr>
          <w:t>our</w:t>
        </w:r>
      </w:ins>
      <w:del w:id="1084" w:author="Editor/Reviewer" w:date="2022-09-17T15:46:00Z">
        <w:r w:rsidR="007B3F5B" w:rsidDel="003A7646">
          <w:rPr>
            <w:rFonts w:asciiTheme="majorBidi" w:hAnsiTheme="majorBidi" w:cstheme="majorBidi"/>
          </w:rPr>
          <w:delText>an</w:delText>
        </w:r>
      </w:del>
      <w:r w:rsidR="007B3F5B">
        <w:rPr>
          <w:rFonts w:asciiTheme="majorBidi" w:hAnsiTheme="majorBidi" w:cstheme="majorBidi"/>
        </w:rPr>
        <w:t xml:space="preserve"> understanding of anthracene cluster interactions with water ice</w:t>
      </w:r>
      <w:r w:rsidR="007B3F5B" w:rsidRPr="007B3F5B">
        <w:rPr>
          <w:rFonts w:ascii="Arial" w:hAnsi="Arial" w:cs="Arial"/>
          <w:color w:val="000000"/>
          <w:shd w:val="clear" w:color="auto" w:fill="FFFFFF"/>
        </w:rPr>
        <w:t xml:space="preserve"> </w:t>
      </w:r>
      <w:r w:rsidR="00BE25A4" w:rsidRPr="00BE25A4">
        <w:rPr>
          <w:rFonts w:asciiTheme="majorBidi" w:hAnsiTheme="majorBidi" w:cstheme="majorBidi"/>
          <w:noProof/>
        </w:rPr>
        <w:fldChar w:fldCharType="begin"/>
      </w:r>
      <w:r w:rsidR="00BE25A4" w:rsidRPr="00BE25A4">
        <w:rPr>
          <w:rFonts w:asciiTheme="majorBidi" w:hAnsiTheme="majorBidi" w:cstheme="majorBidi"/>
          <w:noProof/>
        </w:rPr>
        <w:instrText xml:space="preserve"> ADDIN EN.CITE &lt;EndNote&gt;&lt;Cite&gt;&lt;Author&gt;Chakraborty&lt;/Author&gt;&lt;Year&gt;2022&lt;/Year&gt;&lt;RecNum&gt;521&lt;/RecNum&gt;&lt;DisplayText&gt;[42]&lt;/DisplayText&gt;&lt;record&gt;&lt;rec-number&gt;521&lt;/rec-number&gt;&lt;foreign-keys&gt;&lt;key app="EN" db-id="zswtf2v90ffetied0wap0p5mer22rxtpf2r9" timestamp="1662892757"&gt;521&lt;/key&gt;&lt;/foreign-keys&gt;&lt;ref-type name="Journal Article"&gt;17&lt;/ref-type&gt;&lt;contributors&gt;&lt;authors&gt;&lt;author&gt;Chakraborty, Subha&lt;/author&gt;&lt;author&gt;Stubbs, Annastacia D.&lt;/author&gt;&lt;author&gt;Kahan, Tara F.&lt;/author&gt;&lt;/authors&gt;&lt;/contributors&gt;&lt;titles&gt;&lt;title&gt;Direct Observation of Anthracene Clusters at Ice Surfaces&lt;/title&gt;&lt;secondary-title&gt;Journal of the American Chemical Society&lt;/secondary-title&gt;&lt;/titles&gt;&lt;periodical&gt;&lt;full-title&gt;Journal of the American Chemical Society&lt;/full-title&gt;&lt;/periodical&gt;&lt;pages&gt;751-756&lt;/pages&gt;&lt;volume&gt;144&lt;/volume&gt;&lt;number&gt;2&lt;/number&gt;&lt;dates&gt;&lt;year&gt;2022&lt;/year&gt;&lt;pub-dates&gt;&lt;date&gt;2022/01/19&lt;/date&gt;&lt;/pub-dates&gt;&lt;/dates&gt;&lt;publisher&gt;American Chemical Society&lt;/publisher&gt;&lt;isbn&gt;0002-7863&lt;/isbn&gt;&lt;urls&gt;&lt;related-urls&gt;&lt;url&gt;https://doi.org/10.1021/jacs.1c09220&lt;/url&gt;&lt;/related-urls&gt;&lt;/urls&gt;&lt;electronic-resource-num&gt;10.1021/jacs.1c09220&lt;/electronic-resource-num&gt;&lt;/record&gt;&lt;/Cite&gt;&lt;/EndNote&gt;</w:instrText>
      </w:r>
      <w:r w:rsidR="00BE25A4" w:rsidRPr="00BE25A4">
        <w:rPr>
          <w:rFonts w:asciiTheme="majorBidi" w:hAnsiTheme="majorBidi" w:cstheme="majorBidi"/>
          <w:noProof/>
        </w:rPr>
        <w:fldChar w:fldCharType="separate"/>
      </w:r>
      <w:r w:rsidR="00BE25A4" w:rsidRPr="00BE25A4">
        <w:rPr>
          <w:rFonts w:asciiTheme="majorBidi" w:hAnsiTheme="majorBidi" w:cstheme="majorBidi"/>
          <w:noProof/>
        </w:rPr>
        <w:t>[42]</w:t>
      </w:r>
      <w:r w:rsidR="00BE25A4" w:rsidRPr="00BE25A4">
        <w:rPr>
          <w:rFonts w:asciiTheme="majorBidi" w:hAnsiTheme="majorBidi" w:cstheme="majorBidi"/>
          <w:noProof/>
        </w:rPr>
        <w:fldChar w:fldCharType="end"/>
      </w:r>
      <w:r w:rsidR="007B3F5B">
        <w:rPr>
          <w:rFonts w:asciiTheme="majorBidi" w:hAnsiTheme="majorBidi" w:cstheme="majorBidi"/>
          <w:noProof/>
        </w:rPr>
        <w:t xml:space="preserve"> </w:t>
      </w:r>
      <w:r w:rsidR="007B3F5B">
        <w:rPr>
          <w:rFonts w:asciiTheme="majorBidi" w:hAnsiTheme="majorBidi" w:cstheme="majorBidi"/>
        </w:rPr>
        <w:t>and in anthracene dimer exciplex formation in solution</w:t>
      </w:r>
      <w:r>
        <w:rPr>
          <w:rFonts w:asciiTheme="majorBidi" w:hAnsiTheme="majorBidi" w:cstheme="majorBidi"/>
        </w:rPr>
        <w:t>,</w:t>
      </w:r>
      <w:r>
        <w:rPr>
          <w:rFonts w:asciiTheme="majorBidi" w:hAnsiTheme="majorBidi" w:cstheme="majorBidi"/>
        </w:rPr>
        <w:fldChar w:fldCharType="begin"/>
      </w:r>
      <w:r>
        <w:rPr>
          <w:rFonts w:asciiTheme="majorBidi" w:hAnsiTheme="majorBidi" w:cstheme="majorBidi"/>
        </w:rPr>
        <w:instrText xml:space="preserve"> ADDIN EN.CITE &lt;EndNote&gt;&lt;Cite&gt;&lt;Author&gt;Das&lt;/Author&gt;&lt;Year&gt;2021&lt;/Year&gt;&lt;RecNum&gt;522&lt;/RecNum&gt;&lt;DisplayText&gt;[43]&lt;/DisplayText&gt;&lt;record&gt;&lt;rec-number&gt;522&lt;/rec-number&gt;&lt;foreign-keys&gt;&lt;key app="EN" db-id="zswtf2v90ffetied0wap0p5mer22rxtpf2r9" timestamp="1662892840"&gt;522&lt;/key&gt;&lt;/foreign-keys&gt;&lt;ref-type name="Journal Article"&gt;17&lt;/ref-type&gt;&lt;contributors&gt;&lt;authors&gt;&lt;author&gt;Das, Aritra&lt;/author&gt;&lt;author&gt;Danao, Ashwini&lt;/author&gt;&lt;author&gt;Banerjee, Shubhojit&lt;/author&gt;&lt;author&gt;Raj, A. Mohan&lt;/author&gt;&lt;author&gt;Sharma, Gaurav&lt;/author&gt;&lt;author&gt;Prabhakar, Rajeev&lt;/author&gt;&lt;author&gt;Srinivasan, Varadharajan&lt;/author&gt;&lt;author&gt;Ramamurthy, V.&lt;/author&gt;&lt;author&gt;Sen, Pratik&lt;/author&gt;&lt;/authors&gt;&lt;/contributors&gt;&lt;titles&gt;&lt;title&gt;Dynamics of Anthracene Excimer Formation within a Water-Soluble Nanocavity at Room Temperature&lt;/title&gt;&lt;secondary-title&gt;Journal of the American Chemical Society&lt;/secondary-title&gt;&lt;/titles&gt;&lt;periodical&gt;&lt;full-title&gt;Journal of the American Chemical Society&lt;/full-title&gt;&lt;/periodical&gt;&lt;pages&gt;2025-2036&lt;/pages&gt;&lt;volume&gt;143&lt;/volume&gt;&lt;number&gt;4&lt;/number&gt;&lt;dates&gt;&lt;year&gt;2021&lt;/year&gt;&lt;pub-dates&gt;&lt;date&gt;2021/02/03&lt;/date&gt;&lt;/pub-dates&gt;&lt;/dates&gt;&lt;publisher&gt;American Chemical Society&lt;/publisher&gt;&lt;isbn&gt;0002-7863&lt;/isbn&gt;&lt;urls&gt;&lt;related-urls&gt;&lt;url&gt;https://doi.org/10.1021/jacs.0c12169&lt;/url&gt;&lt;/related-urls&gt;&lt;/urls&gt;&lt;electronic-resource-num&gt;10.1021/jacs.0c12169&lt;/electronic-resource-num&gt;&lt;/record&gt;&lt;/Cite&gt;&lt;/EndNote&gt;</w:instrText>
      </w:r>
      <w:r>
        <w:rPr>
          <w:rFonts w:asciiTheme="majorBidi" w:hAnsiTheme="majorBidi" w:cstheme="majorBidi"/>
        </w:rPr>
        <w:fldChar w:fldCharType="separate"/>
      </w:r>
      <w:r>
        <w:rPr>
          <w:rFonts w:asciiTheme="majorBidi" w:hAnsiTheme="majorBidi" w:cstheme="majorBidi"/>
          <w:noProof/>
        </w:rPr>
        <w:t>[43]</w:t>
      </w:r>
      <w:r>
        <w:rPr>
          <w:rFonts w:asciiTheme="majorBidi" w:hAnsiTheme="majorBidi" w:cstheme="majorBidi"/>
        </w:rPr>
        <w:fldChar w:fldCharType="end"/>
      </w:r>
      <w:r>
        <w:rPr>
          <w:rFonts w:asciiTheme="majorBidi" w:hAnsiTheme="majorBidi" w:cstheme="majorBidi"/>
        </w:rPr>
        <w:t xml:space="preserve"> both of which </w:t>
      </w:r>
      <w:commentRangeEnd w:id="1063"/>
      <w:r w:rsidR="004B6377">
        <w:rPr>
          <w:rStyle w:val="CommentReference"/>
        </w:rPr>
        <w:commentReference w:id="1063"/>
      </w:r>
      <w:r>
        <w:rPr>
          <w:rFonts w:asciiTheme="majorBidi" w:hAnsiTheme="majorBidi" w:cstheme="majorBidi"/>
        </w:rPr>
        <w:t xml:space="preserve">have relevance in a </w:t>
      </w:r>
      <w:ins w:id="1085" w:author="Editor/Reviewer" w:date="2022-09-17T16:35:00Z">
        <w:r w:rsidR="007C2531">
          <w:rPr>
            <w:rFonts w:asciiTheme="majorBidi" w:hAnsiTheme="majorBidi" w:cstheme="majorBidi"/>
          </w:rPr>
          <w:t>wide</w:t>
        </w:r>
      </w:ins>
      <w:del w:id="1086" w:author="Editor/Reviewer" w:date="2022-09-17T16:35:00Z">
        <w:r w:rsidDel="007C2531">
          <w:rPr>
            <w:rFonts w:asciiTheme="majorBidi" w:hAnsiTheme="majorBidi" w:cstheme="majorBidi"/>
          </w:rPr>
          <w:delText>broad</w:delText>
        </w:r>
      </w:del>
      <w:r>
        <w:rPr>
          <w:rFonts w:asciiTheme="majorBidi" w:hAnsiTheme="majorBidi" w:cstheme="majorBidi"/>
        </w:rPr>
        <w:t xml:space="preserve"> variety of </w:t>
      </w:r>
      <w:commentRangeStart w:id="1087"/>
      <w:r>
        <w:rPr>
          <w:rFonts w:asciiTheme="majorBidi" w:hAnsiTheme="majorBidi" w:cstheme="majorBidi"/>
        </w:rPr>
        <w:t>sub-disciplines</w:t>
      </w:r>
      <w:commentRangeEnd w:id="1087"/>
      <w:r w:rsidR="003A7646">
        <w:rPr>
          <w:rStyle w:val="CommentReference"/>
        </w:rPr>
        <w:commentReference w:id="1087"/>
      </w:r>
      <w:ins w:id="1088" w:author="Editor/Reviewer" w:date="2022-09-17T15:47:00Z">
        <w:r w:rsidR="003A7646">
          <w:rPr>
            <w:rFonts w:asciiTheme="majorBidi" w:hAnsiTheme="majorBidi" w:cstheme="majorBidi"/>
          </w:rPr>
          <w:t>.</w:t>
        </w:r>
      </w:ins>
      <w:del w:id="1089" w:author="Editor/Reviewer" w:date="2022-09-17T15:47:00Z">
        <w:r w:rsidDel="003A7646">
          <w:rPr>
            <w:rFonts w:asciiTheme="majorBidi" w:hAnsiTheme="majorBidi" w:cstheme="majorBidi"/>
          </w:rPr>
          <w:delText>.</w:delText>
        </w:r>
        <w:r w:rsidR="007B3F5B" w:rsidDel="003A7646">
          <w:rPr>
            <w:rFonts w:asciiTheme="majorBidi" w:hAnsiTheme="majorBidi" w:cstheme="majorBidi"/>
          </w:rPr>
          <w:delText xml:space="preserve"> </w:delText>
        </w:r>
      </w:del>
    </w:p>
    <w:p w14:paraId="394A5DDC" w14:textId="0D7C3588" w:rsidR="007B3F5B" w:rsidRDefault="007B3F5B" w:rsidP="000C7581">
      <w:pPr>
        <w:spacing w:line="276" w:lineRule="auto"/>
        <w:rPr>
          <w:rFonts w:asciiTheme="majorBidi" w:hAnsiTheme="majorBidi" w:cstheme="majorBidi"/>
        </w:rPr>
      </w:pPr>
    </w:p>
    <w:p w14:paraId="50A66529" w14:textId="77777777" w:rsidR="007D16DE" w:rsidRDefault="007D16DE" w:rsidP="000C7581">
      <w:pPr>
        <w:spacing w:line="276" w:lineRule="auto"/>
        <w:rPr>
          <w:rFonts w:asciiTheme="majorBidi" w:hAnsiTheme="majorBidi" w:cstheme="majorBidi"/>
        </w:rPr>
      </w:pPr>
    </w:p>
    <w:p w14:paraId="4A9A5E37" w14:textId="77777777" w:rsidR="007D16DE" w:rsidRDefault="007D16DE" w:rsidP="000C7581">
      <w:pPr>
        <w:spacing w:line="276" w:lineRule="auto"/>
        <w:rPr>
          <w:rFonts w:asciiTheme="majorBidi" w:hAnsiTheme="majorBidi" w:cstheme="majorBidi"/>
        </w:rPr>
      </w:pPr>
    </w:p>
    <w:p w14:paraId="711E5D13" w14:textId="1A83BA9A" w:rsidR="007B3F5B" w:rsidRDefault="007B3F5B" w:rsidP="000C7581">
      <w:pPr>
        <w:spacing w:line="276" w:lineRule="auto"/>
        <w:rPr>
          <w:rFonts w:asciiTheme="majorBidi" w:hAnsiTheme="majorBidi" w:cstheme="majorBidi"/>
        </w:rPr>
      </w:pPr>
      <w:r>
        <w:rPr>
          <w:rFonts w:asciiTheme="majorBidi" w:hAnsiTheme="majorBidi" w:cstheme="majorBidi"/>
        </w:rPr>
        <w:t>Acknowledgments:</w:t>
      </w:r>
    </w:p>
    <w:p w14:paraId="47624003" w14:textId="018C8115" w:rsidR="007B3F5B" w:rsidRPr="00917A2E" w:rsidRDefault="00A926AF" w:rsidP="000C7581">
      <w:pPr>
        <w:spacing w:line="276" w:lineRule="auto"/>
        <w:rPr>
          <w:rFonts w:asciiTheme="majorBidi" w:hAnsiTheme="majorBidi" w:cstheme="majorBidi"/>
        </w:rPr>
      </w:pPr>
      <w:commentRangeStart w:id="1090"/>
      <w:r>
        <w:rPr>
          <w:rFonts w:asciiTheme="majorBidi" w:hAnsiTheme="majorBidi" w:cstheme="majorBidi"/>
        </w:rPr>
        <w:t>TS, AZ</w:t>
      </w:r>
      <w:ins w:id="1091" w:author="Editor/Reviewer" w:date="2022-09-17T16:35:00Z">
        <w:r w:rsidR="007C2531">
          <w:rPr>
            <w:rFonts w:asciiTheme="majorBidi" w:hAnsiTheme="majorBidi" w:cstheme="majorBidi"/>
          </w:rPr>
          <w:t>,</w:t>
        </w:r>
      </w:ins>
      <w:r>
        <w:rPr>
          <w:rFonts w:asciiTheme="majorBidi" w:hAnsiTheme="majorBidi" w:cstheme="majorBidi"/>
        </w:rPr>
        <w:t xml:space="preserve"> and ERM </w:t>
      </w:r>
      <w:ins w:id="1092" w:author="Editor/Reviewer" w:date="2022-09-17T15:50:00Z">
        <w:r w:rsidR="004B6377">
          <w:rPr>
            <w:rFonts w:asciiTheme="majorBidi" w:hAnsiTheme="majorBidi" w:cstheme="majorBidi"/>
          </w:rPr>
          <w:t>were</w:t>
        </w:r>
      </w:ins>
      <w:del w:id="1093" w:author="Editor/Reviewer" w:date="2022-09-17T15:50:00Z">
        <w:r w:rsidDel="004B6377">
          <w:rPr>
            <w:rFonts w:asciiTheme="majorBidi" w:hAnsiTheme="majorBidi" w:cstheme="majorBidi"/>
          </w:rPr>
          <w:delText>are</w:delText>
        </w:r>
      </w:del>
      <w:r>
        <w:rPr>
          <w:rFonts w:asciiTheme="majorBidi" w:hAnsiTheme="majorBidi" w:cstheme="majorBidi"/>
        </w:rPr>
        <w:t xml:space="preserve"> </w:t>
      </w:r>
      <w:r w:rsidRPr="00A926AF">
        <w:rPr>
          <w:rFonts w:asciiTheme="majorBidi" w:hAnsiTheme="majorBidi" w:cstheme="majorBidi"/>
        </w:rPr>
        <w:t>supported by The Israel Science Foundation under Grant No. 1941/20.</w:t>
      </w:r>
      <w:r w:rsidR="006769FE">
        <w:rPr>
          <w:rFonts w:asciiTheme="majorBidi" w:hAnsiTheme="majorBidi" w:cstheme="majorBidi"/>
        </w:rPr>
        <w:t xml:space="preserve"> </w:t>
      </w:r>
      <w:r w:rsidR="007B3F5B">
        <w:rPr>
          <w:rFonts w:asciiTheme="majorBidi" w:hAnsiTheme="majorBidi" w:cstheme="majorBidi"/>
        </w:rPr>
        <w:t>MA</w:t>
      </w:r>
      <w:r w:rsidR="007B3F5B" w:rsidRPr="007B3F5B">
        <w:rPr>
          <w:rFonts w:asciiTheme="majorBidi" w:hAnsiTheme="majorBidi" w:cstheme="majorBidi"/>
        </w:rPr>
        <w:t xml:space="preserve"> </w:t>
      </w:r>
      <w:ins w:id="1094" w:author="Editor/Reviewer" w:date="2022-09-17T15:50:00Z">
        <w:r w:rsidR="004B6377">
          <w:rPr>
            <w:rFonts w:asciiTheme="majorBidi" w:hAnsiTheme="majorBidi" w:cstheme="majorBidi"/>
          </w:rPr>
          <w:t>wa</w:t>
        </w:r>
      </w:ins>
      <w:del w:id="1095" w:author="Editor/Reviewer" w:date="2022-09-17T15:50:00Z">
        <w:r w:rsidR="007B3F5B" w:rsidRPr="007B3F5B" w:rsidDel="004B6377">
          <w:rPr>
            <w:rFonts w:asciiTheme="majorBidi" w:hAnsiTheme="majorBidi" w:cstheme="majorBidi"/>
          </w:rPr>
          <w:delText>i</w:delText>
        </w:r>
      </w:del>
      <w:r w:rsidR="007B3F5B" w:rsidRPr="007B3F5B">
        <w:rPr>
          <w:rFonts w:asciiTheme="majorBidi" w:hAnsiTheme="majorBidi" w:cstheme="majorBidi"/>
        </w:rPr>
        <w:t>s supported by the Director, Office of Science, Office of Basic Energy Sciences, of the US Department of Energy under Contract No. DE-AC02-05CH11231 through the Gas Phase Chemical Physics Program, Chemical Sciences Division.</w:t>
      </w:r>
      <w:commentRangeEnd w:id="1090"/>
      <w:r w:rsidR="0007413A">
        <w:rPr>
          <w:rStyle w:val="CommentReference"/>
        </w:rPr>
        <w:commentReference w:id="1090"/>
      </w:r>
    </w:p>
    <w:p w14:paraId="7F718C10" w14:textId="77777777" w:rsidR="00482B4B" w:rsidRPr="0019621E" w:rsidRDefault="00482B4B" w:rsidP="002E4C1D">
      <w:pPr>
        <w:spacing w:line="276" w:lineRule="auto"/>
        <w:rPr>
          <w:rFonts w:asciiTheme="majorBidi" w:hAnsiTheme="majorBidi" w:cstheme="majorBidi"/>
          <w:szCs w:val="24"/>
          <w:lang w:bidi="he-IL"/>
        </w:rPr>
      </w:pPr>
    </w:p>
    <w:p w14:paraId="642950F6" w14:textId="77777777" w:rsidR="001F63AF" w:rsidRDefault="001F63AF" w:rsidP="0083295B">
      <w:pPr>
        <w:pStyle w:val="SNSynopsisTOC"/>
        <w:spacing w:after="240"/>
        <w:jc w:val="left"/>
        <w:rPr>
          <w:rFonts w:asciiTheme="majorBidi" w:hAnsiTheme="majorBidi" w:cstheme="majorBidi"/>
          <w:sz w:val="14"/>
          <w:szCs w:val="14"/>
          <w:lang w:bidi="he-IL"/>
        </w:rPr>
      </w:pPr>
    </w:p>
    <w:p w14:paraId="2549045E" w14:textId="77777777" w:rsidR="00BE25A4" w:rsidRPr="00BE25A4" w:rsidRDefault="001F63AF" w:rsidP="00BE25A4">
      <w:pPr>
        <w:pStyle w:val="EndNoteBibliography"/>
        <w:spacing w:after="0"/>
        <w:ind w:left="720" w:hanging="720"/>
      </w:pPr>
      <w:r>
        <w:rPr>
          <w:rFonts w:asciiTheme="majorBidi" w:hAnsiTheme="majorBidi" w:cstheme="majorBidi"/>
          <w:sz w:val="14"/>
          <w:szCs w:val="14"/>
          <w:lang w:bidi="he-IL"/>
        </w:rPr>
        <w:fldChar w:fldCharType="begin"/>
      </w:r>
      <w:r>
        <w:rPr>
          <w:rFonts w:asciiTheme="majorBidi" w:hAnsiTheme="majorBidi" w:cstheme="majorBidi"/>
          <w:sz w:val="14"/>
          <w:szCs w:val="14"/>
          <w:lang w:bidi="he-IL"/>
        </w:rPr>
        <w:instrText xml:space="preserve"> ADDIN EN.REFLIST </w:instrText>
      </w:r>
      <w:r>
        <w:rPr>
          <w:rFonts w:asciiTheme="majorBidi" w:hAnsiTheme="majorBidi" w:cstheme="majorBidi"/>
          <w:sz w:val="14"/>
          <w:szCs w:val="14"/>
          <w:lang w:bidi="he-IL"/>
        </w:rPr>
        <w:fldChar w:fldCharType="separate"/>
      </w:r>
      <w:r w:rsidR="00BE25A4" w:rsidRPr="00BE25A4">
        <w:t>1.</w:t>
      </w:r>
      <w:r w:rsidR="00BE25A4" w:rsidRPr="00BE25A4">
        <w:tab/>
        <w:t xml:space="preserve">Rasaiah, J.C., S. Garde, and G. Hummer, </w:t>
      </w:r>
      <w:r w:rsidR="00BE25A4" w:rsidRPr="00BE25A4">
        <w:rPr>
          <w:i/>
        </w:rPr>
        <w:t>Water in Nonpolar Confinement: From Nanotubes to Proteins and Beyond.</w:t>
      </w:r>
      <w:r w:rsidR="00BE25A4" w:rsidRPr="00BE25A4">
        <w:t xml:space="preserve"> Annual Review of Physical Chemistry, 2008. </w:t>
      </w:r>
      <w:r w:rsidR="00BE25A4" w:rsidRPr="00BE25A4">
        <w:rPr>
          <w:b/>
        </w:rPr>
        <w:t>59</w:t>
      </w:r>
      <w:r w:rsidR="00BE25A4" w:rsidRPr="00BE25A4">
        <w:t>(1): p. 713-740.</w:t>
      </w:r>
    </w:p>
    <w:p w14:paraId="554C1678" w14:textId="77777777" w:rsidR="00BE25A4" w:rsidRPr="00BE25A4" w:rsidRDefault="00BE25A4" w:rsidP="00BE25A4">
      <w:pPr>
        <w:pStyle w:val="EndNoteBibliography"/>
        <w:spacing w:after="0"/>
        <w:ind w:left="720" w:hanging="720"/>
      </w:pPr>
      <w:r w:rsidRPr="00BE25A4">
        <w:t>2.</w:t>
      </w:r>
      <w:r w:rsidRPr="00BE25A4">
        <w:tab/>
        <w:t xml:space="preserve">Giovambattista, N., P.J. Rossky, and P.G. Debenedetti, </w:t>
      </w:r>
      <w:r w:rsidRPr="00BE25A4">
        <w:rPr>
          <w:i/>
        </w:rPr>
        <w:t>Computational Studies of Pressure, Temperature, and Surface Effects on the Structure and Thermodynamics of Confined Water.</w:t>
      </w:r>
      <w:r w:rsidRPr="00BE25A4">
        <w:t xml:space="preserve"> Annual Review of Physical Chemistry, 2012. </w:t>
      </w:r>
      <w:r w:rsidRPr="00BE25A4">
        <w:rPr>
          <w:b/>
        </w:rPr>
        <w:t>63</w:t>
      </w:r>
      <w:r w:rsidRPr="00BE25A4">
        <w:t>(1): p. 179-200.</w:t>
      </w:r>
    </w:p>
    <w:p w14:paraId="59BB87D3" w14:textId="12BD3D50" w:rsidR="00BE25A4" w:rsidRPr="00BE25A4" w:rsidRDefault="00BE25A4" w:rsidP="00BE25A4">
      <w:pPr>
        <w:pStyle w:val="EndNoteBibliography"/>
        <w:spacing w:after="0"/>
        <w:ind w:left="720" w:hanging="720"/>
      </w:pPr>
      <w:r w:rsidRPr="00BE25A4">
        <w:t>3.</w:t>
      </w:r>
      <w:r w:rsidRPr="00BE25A4">
        <w:tab/>
        <w:t xml:space="preserve">Bellissent-Funel, M.-C., </w:t>
      </w:r>
      <w:r w:rsidRPr="003A6506">
        <w:rPr>
          <w:i/>
          <w:iCs/>
          <w:rPrChange w:id="1096" w:author="Editor/Reviewer" w:date="2022-09-17T16:48:00Z">
            <w:rPr/>
          </w:rPrChange>
        </w:rPr>
        <w:t>et al</w:t>
      </w:r>
      <w:r w:rsidRPr="00BE25A4">
        <w:t xml:space="preserve">., </w:t>
      </w:r>
      <w:r w:rsidRPr="00BE25A4">
        <w:rPr>
          <w:i/>
        </w:rPr>
        <w:t>Water Determines the Structure and Dynamics of Proteins.</w:t>
      </w:r>
      <w:r w:rsidRPr="00BE25A4">
        <w:t xml:space="preserve"> Chemical Reviews, 2016. </w:t>
      </w:r>
      <w:r w:rsidRPr="00BE25A4">
        <w:rPr>
          <w:b/>
        </w:rPr>
        <w:t>116</w:t>
      </w:r>
      <w:r w:rsidRPr="00BE25A4">
        <w:t>(13): p. 7673-7697.</w:t>
      </w:r>
    </w:p>
    <w:p w14:paraId="3677ADFF" w14:textId="77777777" w:rsidR="00BE25A4" w:rsidRPr="00BE25A4" w:rsidRDefault="00BE25A4" w:rsidP="00BE25A4">
      <w:pPr>
        <w:pStyle w:val="EndNoteBibliography"/>
        <w:spacing w:after="0"/>
        <w:ind w:left="720" w:hanging="720"/>
      </w:pPr>
      <w:r w:rsidRPr="00BE25A4">
        <w:t>4.</w:t>
      </w:r>
      <w:r w:rsidRPr="00BE25A4">
        <w:tab/>
        <w:t xml:space="preserve">Hummer, G., J.C. Rasaiah, and J.P. Noworyta, </w:t>
      </w:r>
      <w:r w:rsidRPr="00BE25A4">
        <w:rPr>
          <w:i/>
        </w:rPr>
        <w:t>Water conduction through the hydrophobic channel of a carbon nanotube.</w:t>
      </w:r>
      <w:r w:rsidRPr="00BE25A4">
        <w:t xml:space="preserve"> Nature, 2001. </w:t>
      </w:r>
      <w:r w:rsidRPr="00BE25A4">
        <w:rPr>
          <w:b/>
        </w:rPr>
        <w:t>414</w:t>
      </w:r>
      <w:r w:rsidRPr="00BE25A4">
        <w:t>(6860): p. 188-190.</w:t>
      </w:r>
    </w:p>
    <w:p w14:paraId="10D66FBF" w14:textId="77777777" w:rsidR="00BE25A4" w:rsidRPr="00BE25A4" w:rsidRDefault="00BE25A4" w:rsidP="00BE25A4">
      <w:pPr>
        <w:pStyle w:val="EndNoteBibliography"/>
        <w:spacing w:after="0"/>
        <w:ind w:left="720" w:hanging="720"/>
      </w:pPr>
      <w:r w:rsidRPr="00BE25A4">
        <w:t>5.</w:t>
      </w:r>
      <w:r w:rsidRPr="00BE25A4">
        <w:tab/>
        <w:t xml:space="preserve">Kalra, A., S. Garde, and G. Hummer, </w:t>
      </w:r>
      <w:r w:rsidRPr="00BE25A4">
        <w:rPr>
          <w:i/>
        </w:rPr>
        <w:t>Osmotic water transport through carbon nanotube membranes.</w:t>
      </w:r>
      <w:r w:rsidRPr="00BE25A4">
        <w:t xml:space="preserve"> Proceedings of the National Academy of Sciences, 2003. </w:t>
      </w:r>
      <w:r w:rsidRPr="00BE25A4">
        <w:rPr>
          <w:b/>
        </w:rPr>
        <w:t>100</w:t>
      </w:r>
      <w:r w:rsidRPr="00BE25A4">
        <w:t>(18): p. 10175-10180.</w:t>
      </w:r>
    </w:p>
    <w:p w14:paraId="77676187" w14:textId="0657D6F1" w:rsidR="00BE25A4" w:rsidRPr="00BE25A4" w:rsidRDefault="00BE25A4" w:rsidP="00BE25A4">
      <w:pPr>
        <w:pStyle w:val="EndNoteBibliography"/>
        <w:spacing w:after="0"/>
        <w:ind w:left="720" w:hanging="720"/>
      </w:pPr>
      <w:r w:rsidRPr="00BE25A4">
        <w:t>6.</w:t>
      </w:r>
      <w:r w:rsidRPr="00BE25A4">
        <w:tab/>
        <w:t xml:space="preserve">Majumder, M., et al., </w:t>
      </w:r>
      <w:r w:rsidRPr="00BE25A4">
        <w:rPr>
          <w:i/>
        </w:rPr>
        <w:t>Enhanced flow in carbon nanotubes.</w:t>
      </w:r>
      <w:r w:rsidRPr="00BE25A4">
        <w:t xml:space="preserve"> Nature, 2005. </w:t>
      </w:r>
      <w:r w:rsidRPr="00BE25A4">
        <w:rPr>
          <w:b/>
        </w:rPr>
        <w:t>438</w:t>
      </w:r>
      <w:r w:rsidRPr="00BE25A4">
        <w:t>(7064): p. 44-44.</w:t>
      </w:r>
    </w:p>
    <w:p w14:paraId="3C3D11CA" w14:textId="2446E8AC" w:rsidR="00BE25A4" w:rsidRPr="00BE25A4" w:rsidRDefault="00BE25A4" w:rsidP="00BE25A4">
      <w:pPr>
        <w:pStyle w:val="EndNoteBibliography"/>
        <w:spacing w:after="0"/>
        <w:ind w:left="720" w:hanging="720"/>
      </w:pPr>
      <w:r w:rsidRPr="00BE25A4">
        <w:t>7.</w:t>
      </w:r>
      <w:r w:rsidRPr="00BE25A4">
        <w:tab/>
        <w:t xml:space="preserve">Holt, J.K., et al., </w:t>
      </w:r>
      <w:r w:rsidRPr="00BE25A4">
        <w:rPr>
          <w:i/>
        </w:rPr>
        <w:t>Fast Mass Transport Through Sub-2-Nanometer Carbon Nanotubes.</w:t>
      </w:r>
      <w:r w:rsidRPr="00BE25A4">
        <w:t xml:space="preserve"> Science, 2006. </w:t>
      </w:r>
      <w:r w:rsidRPr="00BE25A4">
        <w:rPr>
          <w:b/>
        </w:rPr>
        <w:t>312</w:t>
      </w:r>
      <w:r w:rsidRPr="00BE25A4">
        <w:t>(5776): p. 1034-1037.</w:t>
      </w:r>
    </w:p>
    <w:p w14:paraId="03CB1FDA" w14:textId="77777777" w:rsidR="00BE25A4" w:rsidRPr="00BE25A4" w:rsidRDefault="00BE25A4" w:rsidP="00BE25A4">
      <w:pPr>
        <w:pStyle w:val="EndNoteBibliography"/>
        <w:spacing w:after="0"/>
        <w:ind w:left="720" w:hanging="720"/>
      </w:pPr>
      <w:r w:rsidRPr="00BE25A4">
        <w:t>8.</w:t>
      </w:r>
      <w:r w:rsidRPr="00BE25A4">
        <w:tab/>
        <w:t xml:space="preserve">Miller, S.A., V.Y. Young, and C.R. Martin, </w:t>
      </w:r>
      <w:r w:rsidRPr="00BE25A4">
        <w:rPr>
          <w:i/>
        </w:rPr>
        <w:t>Electroosmotic Flow in Template-Prepared Carbon Nanotube Membranes.</w:t>
      </w:r>
      <w:r w:rsidRPr="00BE25A4">
        <w:t xml:space="preserve"> Journal of the American Chemical Society, 2001. </w:t>
      </w:r>
      <w:r w:rsidRPr="00BE25A4">
        <w:rPr>
          <w:b/>
        </w:rPr>
        <w:t>123</w:t>
      </w:r>
      <w:r w:rsidRPr="00BE25A4">
        <w:t>(49): p. 12335-12342.</w:t>
      </w:r>
    </w:p>
    <w:p w14:paraId="2CC4FFDE" w14:textId="61CB8322" w:rsidR="00BE25A4" w:rsidRPr="00BE25A4" w:rsidRDefault="00BE25A4" w:rsidP="00BE25A4">
      <w:pPr>
        <w:pStyle w:val="EndNoteBibliography"/>
        <w:spacing w:after="0"/>
        <w:ind w:left="720" w:hanging="720"/>
      </w:pPr>
      <w:r w:rsidRPr="00BE25A4">
        <w:t>9.</w:t>
      </w:r>
      <w:r w:rsidRPr="00BE25A4">
        <w:tab/>
        <w:t xml:space="preserve">Guo, Y., et al., </w:t>
      </w:r>
      <w:r w:rsidRPr="00BE25A4">
        <w:rPr>
          <w:i/>
        </w:rPr>
        <w:t>Co2P–CoN Double Active Centers Confined in N-Doped Carbon Nanotube: Heterostructural Engineering for Trifunctional Catalysis toward HER, ORR, OER, and Zn–Air Batteries Driven Water Splitting.</w:t>
      </w:r>
      <w:r w:rsidRPr="00BE25A4">
        <w:t xml:space="preserve"> Advanced Functional Materials, 2018. </w:t>
      </w:r>
      <w:r w:rsidRPr="00BE25A4">
        <w:rPr>
          <w:b/>
        </w:rPr>
        <w:t>28</w:t>
      </w:r>
      <w:r w:rsidRPr="00BE25A4">
        <w:t>(51): p. 1805641.</w:t>
      </w:r>
    </w:p>
    <w:p w14:paraId="26C8BDAF" w14:textId="77777777" w:rsidR="00BE25A4" w:rsidRPr="00BE25A4" w:rsidRDefault="00BE25A4" w:rsidP="00BE25A4">
      <w:pPr>
        <w:pStyle w:val="EndNoteBibliography"/>
        <w:spacing w:after="0"/>
        <w:ind w:left="720" w:hanging="720"/>
      </w:pPr>
      <w:r w:rsidRPr="00BE25A4">
        <w:t>10.</w:t>
      </w:r>
      <w:r w:rsidRPr="00BE25A4">
        <w:tab/>
        <w:t xml:space="preserve">Marbach, S. and L. Bocquet, </w:t>
      </w:r>
      <w:r w:rsidRPr="00BE25A4">
        <w:rPr>
          <w:i/>
        </w:rPr>
        <w:t>Osmosis, from molecular insights to large-scale applications.</w:t>
      </w:r>
      <w:r w:rsidRPr="00BE25A4">
        <w:t xml:space="preserve"> Chemical Society Reviews, 2019. </w:t>
      </w:r>
      <w:r w:rsidRPr="00BE25A4">
        <w:rPr>
          <w:b/>
        </w:rPr>
        <w:t>48</w:t>
      </w:r>
      <w:r w:rsidRPr="00BE25A4">
        <w:t>(11): p. 3102-3144.</w:t>
      </w:r>
    </w:p>
    <w:p w14:paraId="4053E498" w14:textId="57729806" w:rsidR="00BE25A4" w:rsidRPr="00BE25A4" w:rsidRDefault="00BE25A4" w:rsidP="00BE25A4">
      <w:pPr>
        <w:pStyle w:val="EndNoteBibliography"/>
        <w:spacing w:after="0"/>
        <w:ind w:left="720" w:hanging="720"/>
      </w:pPr>
      <w:r w:rsidRPr="00BE25A4">
        <w:t>11.</w:t>
      </w:r>
      <w:r w:rsidRPr="00BE25A4">
        <w:tab/>
        <w:t xml:space="preserve">Chin, H.-T., et al., </w:t>
      </w:r>
      <w:r w:rsidRPr="00BE25A4">
        <w:rPr>
          <w:i/>
        </w:rPr>
        <w:t>Ferroelectric 2D ice under graphene confinement.</w:t>
      </w:r>
      <w:r w:rsidRPr="00BE25A4">
        <w:t xml:space="preserve"> Nature Communications, 2021. </w:t>
      </w:r>
      <w:r w:rsidRPr="00BE25A4">
        <w:rPr>
          <w:b/>
        </w:rPr>
        <w:t>12</w:t>
      </w:r>
      <w:r w:rsidRPr="00BE25A4">
        <w:t>(1): p. 6291.</w:t>
      </w:r>
    </w:p>
    <w:p w14:paraId="4ED64996" w14:textId="623F14DD" w:rsidR="00BE25A4" w:rsidRPr="00BE25A4" w:rsidRDefault="00BE25A4" w:rsidP="00BE25A4">
      <w:pPr>
        <w:pStyle w:val="EndNoteBibliography"/>
        <w:spacing w:after="0"/>
        <w:ind w:left="720" w:hanging="720"/>
      </w:pPr>
      <w:r w:rsidRPr="00BE25A4">
        <w:t>12.</w:t>
      </w:r>
      <w:r w:rsidRPr="00BE25A4">
        <w:tab/>
        <w:t xml:space="preserve">Dillon, A.C., et al., </w:t>
      </w:r>
      <w:r w:rsidRPr="00BE25A4">
        <w:rPr>
          <w:i/>
        </w:rPr>
        <w:t>Storage of hydrogen in single-walled carbon nanotubes.</w:t>
      </w:r>
      <w:r w:rsidRPr="00BE25A4">
        <w:t xml:space="preserve"> Nature, 1997. </w:t>
      </w:r>
      <w:r w:rsidRPr="00BE25A4">
        <w:rPr>
          <w:b/>
        </w:rPr>
        <w:t>386</w:t>
      </w:r>
      <w:r w:rsidRPr="00BE25A4">
        <w:t>(6623): p. 377-379.</w:t>
      </w:r>
    </w:p>
    <w:p w14:paraId="06296F4D" w14:textId="291057B3" w:rsidR="00BE25A4" w:rsidRPr="00BE25A4" w:rsidRDefault="00BE25A4" w:rsidP="00BE25A4">
      <w:pPr>
        <w:pStyle w:val="EndNoteBibliography"/>
        <w:spacing w:after="0"/>
        <w:ind w:left="720" w:hanging="720"/>
      </w:pPr>
      <w:r w:rsidRPr="00BE25A4">
        <w:t>13.</w:t>
      </w:r>
      <w:r w:rsidRPr="00BE25A4">
        <w:tab/>
        <w:t xml:space="preserve">Li, Q., et al., </w:t>
      </w:r>
      <w:r w:rsidRPr="00BE25A4">
        <w:rPr>
          <w:i/>
        </w:rPr>
        <w:t>Two-Dimensional Material Confined Water.</w:t>
      </w:r>
      <w:r w:rsidRPr="00BE25A4">
        <w:t xml:space="preserve"> Accounts of Chemical Research, 2015. </w:t>
      </w:r>
      <w:r w:rsidRPr="00BE25A4">
        <w:rPr>
          <w:b/>
        </w:rPr>
        <w:t>48</w:t>
      </w:r>
      <w:r w:rsidRPr="00BE25A4">
        <w:t>(1): p. 119-127.</w:t>
      </w:r>
    </w:p>
    <w:p w14:paraId="4B8C30E7" w14:textId="77777777" w:rsidR="00BE25A4" w:rsidRPr="00BE25A4" w:rsidRDefault="00BE25A4" w:rsidP="00BE25A4">
      <w:pPr>
        <w:pStyle w:val="EndNoteBibliography"/>
        <w:spacing w:after="0"/>
        <w:ind w:left="720" w:hanging="720"/>
      </w:pPr>
      <w:r w:rsidRPr="00BE25A4">
        <w:lastRenderedPageBreak/>
        <w:t>14.</w:t>
      </w:r>
      <w:r w:rsidRPr="00BE25A4">
        <w:tab/>
        <w:t xml:space="preserve">Park, H.G. and Y. Jung, </w:t>
      </w:r>
      <w:r w:rsidRPr="00BE25A4">
        <w:rPr>
          <w:i/>
        </w:rPr>
        <w:t>Carbon nanofluidics of rapid water transport for energy applications.</w:t>
      </w:r>
      <w:r w:rsidRPr="00BE25A4">
        <w:t xml:space="preserve"> Chemical Society Reviews, 2014. </w:t>
      </w:r>
      <w:r w:rsidRPr="00BE25A4">
        <w:rPr>
          <w:b/>
        </w:rPr>
        <w:t>43</w:t>
      </w:r>
      <w:r w:rsidRPr="00BE25A4">
        <w:t>(2): p. 565-576.</w:t>
      </w:r>
    </w:p>
    <w:p w14:paraId="34CF8645" w14:textId="730139B4" w:rsidR="00BE25A4" w:rsidRPr="00BE25A4" w:rsidRDefault="00BE25A4" w:rsidP="00BE25A4">
      <w:pPr>
        <w:pStyle w:val="EndNoteBibliography"/>
        <w:spacing w:after="0"/>
        <w:ind w:left="720" w:hanging="720"/>
      </w:pPr>
      <w:r w:rsidRPr="00BE25A4">
        <w:t>15.</w:t>
      </w:r>
      <w:r w:rsidRPr="00BE25A4">
        <w:tab/>
        <w:t xml:space="preserve">Kysilka, J., et al., </w:t>
      </w:r>
      <w:r w:rsidRPr="00BE25A4">
        <w:rPr>
          <w:i/>
        </w:rPr>
        <w:t>Accurate Description of Argon and Water Adsorption on Surfaces of Graphene-Based Carbon Allotropes.</w:t>
      </w:r>
      <w:r w:rsidRPr="00BE25A4">
        <w:t xml:space="preserve"> The Journal of Physical Chemistry A, 2011. </w:t>
      </w:r>
      <w:r w:rsidRPr="00BE25A4">
        <w:rPr>
          <w:b/>
        </w:rPr>
        <w:t>115</w:t>
      </w:r>
      <w:r w:rsidRPr="00BE25A4">
        <w:t>(41): p. 11387-11393.</w:t>
      </w:r>
    </w:p>
    <w:p w14:paraId="58714C49" w14:textId="110F99C4" w:rsidR="00BE25A4" w:rsidRPr="00BE25A4" w:rsidRDefault="00BE25A4" w:rsidP="00BE25A4">
      <w:pPr>
        <w:pStyle w:val="EndNoteBibliography"/>
        <w:spacing w:after="0"/>
        <w:ind w:left="720" w:hanging="720"/>
      </w:pPr>
      <w:r w:rsidRPr="00BE25A4">
        <w:t>16.</w:t>
      </w:r>
      <w:r w:rsidRPr="00BE25A4">
        <w:tab/>
        <w:t xml:space="preserve">Freitas, R.R.Q., et al., </w:t>
      </w:r>
      <w:r w:rsidRPr="00BE25A4">
        <w:rPr>
          <w:i/>
        </w:rPr>
        <w:t>DFT Studies of the Interactions of a Graphene Layer with Small Water Aggregates.</w:t>
      </w:r>
      <w:r w:rsidRPr="00BE25A4">
        <w:t xml:space="preserve"> The Journal of Physical Chemistry A, 2011. </w:t>
      </w:r>
      <w:r w:rsidRPr="00BE25A4">
        <w:rPr>
          <w:b/>
        </w:rPr>
        <w:t>115</w:t>
      </w:r>
      <w:r w:rsidRPr="00BE25A4">
        <w:t>(44): p. 12348-12356.</w:t>
      </w:r>
    </w:p>
    <w:p w14:paraId="47554BDE" w14:textId="77777777" w:rsidR="00BE25A4" w:rsidRPr="00BE25A4" w:rsidRDefault="00BE25A4" w:rsidP="00BE25A4">
      <w:pPr>
        <w:pStyle w:val="EndNoteBibliography"/>
        <w:spacing w:after="0"/>
        <w:ind w:left="720" w:hanging="720"/>
      </w:pPr>
      <w:r w:rsidRPr="00BE25A4">
        <w:t>17.</w:t>
      </w:r>
      <w:r w:rsidRPr="00BE25A4">
        <w:tab/>
        <w:t xml:space="preserve">Feller, D. and K.D. Jordan, </w:t>
      </w:r>
      <w:r w:rsidRPr="00BE25A4">
        <w:rPr>
          <w:i/>
        </w:rPr>
        <w:t>Estimating the Strength of the Water/Single-Layer Graphite Interaction.</w:t>
      </w:r>
      <w:r w:rsidRPr="00BE25A4">
        <w:t xml:space="preserve"> The Journal of Physical Chemistry A, 2000. </w:t>
      </w:r>
      <w:r w:rsidRPr="00BE25A4">
        <w:rPr>
          <w:b/>
        </w:rPr>
        <w:t>104</w:t>
      </w:r>
      <w:r w:rsidRPr="00BE25A4">
        <w:t>(44): p. 9971-9975.</w:t>
      </w:r>
    </w:p>
    <w:p w14:paraId="015D0534" w14:textId="77777777" w:rsidR="00BE25A4" w:rsidRPr="00BE25A4" w:rsidRDefault="00BE25A4" w:rsidP="00BE25A4">
      <w:pPr>
        <w:pStyle w:val="EndNoteBibliography"/>
        <w:spacing w:after="0"/>
        <w:ind w:left="720" w:hanging="720"/>
      </w:pPr>
      <w:r w:rsidRPr="00BE25A4">
        <w:t>18.</w:t>
      </w:r>
      <w:r w:rsidRPr="00BE25A4">
        <w:tab/>
        <w:t xml:space="preserve">Feller, D., </w:t>
      </w:r>
      <w:r w:rsidRPr="00BE25A4">
        <w:rPr>
          <w:i/>
        </w:rPr>
        <w:t>Strength of the Benzene−Water Hydrogen Bond.</w:t>
      </w:r>
      <w:r w:rsidRPr="00BE25A4">
        <w:t xml:space="preserve"> The Journal of Physical Chemistry A, 1999. </w:t>
      </w:r>
      <w:r w:rsidRPr="00BE25A4">
        <w:rPr>
          <w:b/>
        </w:rPr>
        <w:t>103</w:t>
      </w:r>
      <w:r w:rsidRPr="00BE25A4">
        <w:t>(38): p. 7558-7561.</w:t>
      </w:r>
    </w:p>
    <w:p w14:paraId="776D6A23" w14:textId="77777777" w:rsidR="00BE25A4" w:rsidRPr="00BE25A4" w:rsidRDefault="00BE25A4" w:rsidP="00BE25A4">
      <w:pPr>
        <w:pStyle w:val="EndNoteBibliography"/>
        <w:spacing w:after="0"/>
        <w:ind w:left="720" w:hanging="720"/>
      </w:pPr>
      <w:r w:rsidRPr="00BE25A4">
        <w:t>19.</w:t>
      </w:r>
      <w:r w:rsidRPr="00BE25A4">
        <w:tab/>
        <w:t xml:space="preserve">Pertsin, A. and M. Grunze, </w:t>
      </w:r>
      <w:r w:rsidRPr="00BE25A4">
        <w:rPr>
          <w:i/>
        </w:rPr>
        <w:t>Water−Graphite Interaction and Behavior of Water Near the Graphite Surface.</w:t>
      </w:r>
      <w:r w:rsidRPr="00BE25A4">
        <w:t xml:space="preserve"> The Journal of Physical Chemistry B, 2004. </w:t>
      </w:r>
      <w:r w:rsidRPr="00BE25A4">
        <w:rPr>
          <w:b/>
        </w:rPr>
        <w:t>108</w:t>
      </w:r>
      <w:r w:rsidRPr="00BE25A4">
        <w:t>(4): p. 1357-1364.</w:t>
      </w:r>
    </w:p>
    <w:p w14:paraId="7D959C2E" w14:textId="77777777" w:rsidR="00BE25A4" w:rsidRPr="00BE25A4" w:rsidRDefault="00BE25A4" w:rsidP="00BE25A4">
      <w:pPr>
        <w:pStyle w:val="EndNoteBibliography"/>
        <w:spacing w:after="0"/>
        <w:ind w:left="720" w:hanging="720"/>
      </w:pPr>
      <w:r w:rsidRPr="00BE25A4">
        <w:t>20.</w:t>
      </w:r>
      <w:r w:rsidRPr="00BE25A4">
        <w:tab/>
        <w:t xml:space="preserve">Tripathy, M.K., D.K. Mahawar, and K.R.S. Chandrakumar, </w:t>
      </w:r>
      <w:r w:rsidRPr="00BE25A4">
        <w:rPr>
          <w:i/>
        </w:rPr>
        <w:t>Effect of nano-confinement on the structure and properties of water clusters: An ab initio study.</w:t>
      </w:r>
      <w:r w:rsidRPr="00BE25A4">
        <w:t xml:space="preserve"> Journal of Chemical Sciences, 2019. </w:t>
      </w:r>
      <w:r w:rsidRPr="00BE25A4">
        <w:rPr>
          <w:b/>
        </w:rPr>
        <w:t>132</w:t>
      </w:r>
      <w:r w:rsidRPr="00BE25A4">
        <w:t>(1): p. 7.</w:t>
      </w:r>
    </w:p>
    <w:p w14:paraId="55FD8932" w14:textId="1E8AB2EC" w:rsidR="00BE25A4" w:rsidRPr="00BE25A4" w:rsidRDefault="00BE25A4" w:rsidP="00BE25A4">
      <w:pPr>
        <w:pStyle w:val="EndNoteBibliography"/>
        <w:spacing w:after="0"/>
        <w:ind w:left="720" w:hanging="720"/>
      </w:pPr>
      <w:r w:rsidRPr="00BE25A4">
        <w:t>21.</w:t>
      </w:r>
      <w:r w:rsidRPr="00BE25A4">
        <w:tab/>
        <w:t xml:space="preserve">Byl, O., et al., </w:t>
      </w:r>
      <w:r w:rsidRPr="00BE25A4">
        <w:rPr>
          <w:i/>
        </w:rPr>
        <w:t>Unusual Hydrogen Bonding in Water-Filled Carbon Nanotubes.</w:t>
      </w:r>
      <w:r w:rsidRPr="00BE25A4">
        <w:t xml:space="preserve"> Journal of the American Chemical Society, 2006. </w:t>
      </w:r>
      <w:r w:rsidRPr="00BE25A4">
        <w:rPr>
          <w:b/>
        </w:rPr>
        <w:t>128</w:t>
      </w:r>
      <w:r w:rsidRPr="00BE25A4">
        <w:t>(37): p. 12090-12097.</w:t>
      </w:r>
    </w:p>
    <w:p w14:paraId="0EB117D3" w14:textId="77777777" w:rsidR="00BE25A4" w:rsidRPr="00BE25A4" w:rsidRDefault="00BE25A4" w:rsidP="00BE25A4">
      <w:pPr>
        <w:pStyle w:val="EndNoteBibliography"/>
        <w:spacing w:after="0"/>
        <w:ind w:left="720" w:hanging="720"/>
      </w:pPr>
      <w:r w:rsidRPr="00BE25A4">
        <w:t>22.</w:t>
      </w:r>
      <w:r w:rsidRPr="00BE25A4">
        <w:tab/>
        <w:t xml:space="preserve">Muñoz-Santiburcio, D. and D. Marx, </w:t>
      </w:r>
      <w:r w:rsidRPr="00BE25A4">
        <w:rPr>
          <w:i/>
        </w:rPr>
        <w:t>Confinement-Controlled Aqueous Chemistry within Nanometric Slit Pores.</w:t>
      </w:r>
      <w:r w:rsidRPr="00BE25A4">
        <w:t xml:space="preserve"> Chemical Reviews, 2021. </w:t>
      </w:r>
      <w:r w:rsidRPr="00BE25A4">
        <w:rPr>
          <w:b/>
        </w:rPr>
        <w:t>121</w:t>
      </w:r>
      <w:r w:rsidRPr="00BE25A4">
        <w:t>(11): p. 6293-6320.</w:t>
      </w:r>
    </w:p>
    <w:p w14:paraId="7F7A2FDA" w14:textId="77777777" w:rsidR="00BE25A4" w:rsidRPr="00BE25A4" w:rsidRDefault="00BE25A4" w:rsidP="00BE25A4">
      <w:pPr>
        <w:pStyle w:val="EndNoteBibliography"/>
        <w:spacing w:after="0"/>
        <w:ind w:left="720" w:hanging="720"/>
      </w:pPr>
      <w:r w:rsidRPr="00BE25A4">
        <w:t>23.</w:t>
      </w:r>
      <w:r w:rsidRPr="00BE25A4">
        <w:tab/>
        <w:t xml:space="preserve">Wu, Y. and N.R. Aluru, </w:t>
      </w:r>
      <w:r w:rsidRPr="00BE25A4">
        <w:rPr>
          <w:i/>
        </w:rPr>
        <w:t>Graphitic Carbon–Water Nonbonded Interaction Parameters.</w:t>
      </w:r>
      <w:r w:rsidRPr="00BE25A4">
        <w:t xml:space="preserve"> The Journal of Physical Chemistry B, 2013. </w:t>
      </w:r>
      <w:r w:rsidRPr="00BE25A4">
        <w:rPr>
          <w:b/>
        </w:rPr>
        <w:t>117</w:t>
      </w:r>
      <w:r w:rsidRPr="00BE25A4">
        <w:t>(29): p. 8802-8813.</w:t>
      </w:r>
    </w:p>
    <w:p w14:paraId="6A38372B" w14:textId="77777777" w:rsidR="00BE25A4" w:rsidRPr="00BE25A4" w:rsidRDefault="00BE25A4" w:rsidP="00BE25A4">
      <w:pPr>
        <w:pStyle w:val="EndNoteBibliography"/>
        <w:spacing w:after="0"/>
        <w:ind w:left="720" w:hanging="720"/>
      </w:pPr>
      <w:r w:rsidRPr="00BE25A4">
        <w:t>24.</w:t>
      </w:r>
      <w:r w:rsidRPr="00BE25A4">
        <w:tab/>
        <w:t xml:space="preserve">M, R. and K.G. Ayappa, </w:t>
      </w:r>
      <w:r w:rsidRPr="00BE25A4">
        <w:rPr>
          <w:i/>
        </w:rPr>
        <w:t>Enhancing the Dynamics of Water Confined between Graphene Oxide Surfaces with Janus Interfaces: A Molecular Dynamics Study.</w:t>
      </w:r>
      <w:r w:rsidRPr="00BE25A4">
        <w:t xml:space="preserve"> The Journal of Physical Chemistry B, 2019. </w:t>
      </w:r>
      <w:r w:rsidRPr="00BE25A4">
        <w:rPr>
          <w:b/>
        </w:rPr>
        <w:t>123</w:t>
      </w:r>
      <w:r w:rsidRPr="00BE25A4">
        <w:t>(13): p. 2978-2993.</w:t>
      </w:r>
    </w:p>
    <w:p w14:paraId="4A426F80" w14:textId="77777777" w:rsidR="00BE25A4" w:rsidRPr="00BE25A4" w:rsidRDefault="00BE25A4" w:rsidP="00BE25A4">
      <w:pPr>
        <w:pStyle w:val="EndNoteBibliography"/>
        <w:spacing w:after="0"/>
        <w:ind w:left="720" w:hanging="720"/>
      </w:pPr>
      <w:r w:rsidRPr="00BE25A4">
        <w:t>25.</w:t>
      </w:r>
      <w:r w:rsidRPr="00BE25A4">
        <w:tab/>
        <w:t xml:space="preserve">Laage, D. and W.H. Thompson, </w:t>
      </w:r>
      <w:r w:rsidRPr="00BE25A4">
        <w:rPr>
          <w:i/>
        </w:rPr>
        <w:t>Reorientation dynamics of nanoconfined water: Power-law decay, hydrogen-bond jumps, and test of a two-state model.</w:t>
      </w:r>
      <w:r w:rsidRPr="00BE25A4">
        <w:t xml:space="preserve"> The Journal of Chemical Physics, 2012. </w:t>
      </w:r>
      <w:r w:rsidRPr="00BE25A4">
        <w:rPr>
          <w:b/>
        </w:rPr>
        <w:t>136</w:t>
      </w:r>
      <w:r w:rsidRPr="00BE25A4">
        <w:t>(4): p. 044513.</w:t>
      </w:r>
    </w:p>
    <w:p w14:paraId="622888DA" w14:textId="49FEBC7C" w:rsidR="00BE25A4" w:rsidRPr="00BE25A4" w:rsidRDefault="00BE25A4" w:rsidP="00BE25A4">
      <w:pPr>
        <w:pStyle w:val="EndNoteBibliography"/>
        <w:spacing w:after="0"/>
        <w:ind w:left="720" w:hanging="720"/>
      </w:pPr>
      <w:r w:rsidRPr="00BE25A4">
        <w:t>26.</w:t>
      </w:r>
      <w:r w:rsidRPr="00BE25A4">
        <w:tab/>
        <w:t xml:space="preserve">Bampoulis, P., et al., </w:t>
      </w:r>
      <w:r w:rsidRPr="00BE25A4">
        <w:rPr>
          <w:i/>
        </w:rPr>
        <w:t>Hydrophobic Ice Confined between Graphene and MoS2.</w:t>
      </w:r>
      <w:r w:rsidRPr="00BE25A4">
        <w:t xml:space="preserve"> The Journal of Physical Chemistry C, 2016. </w:t>
      </w:r>
      <w:r w:rsidRPr="00BE25A4">
        <w:rPr>
          <w:b/>
        </w:rPr>
        <w:t>120</w:t>
      </w:r>
      <w:r w:rsidRPr="00BE25A4">
        <w:t>(47): p. 27079-27084.</w:t>
      </w:r>
    </w:p>
    <w:p w14:paraId="396A8CAD" w14:textId="77777777" w:rsidR="00BE25A4" w:rsidRPr="00BE25A4" w:rsidRDefault="00BE25A4" w:rsidP="00BE25A4">
      <w:pPr>
        <w:pStyle w:val="EndNoteBibliography"/>
        <w:spacing w:after="0"/>
        <w:ind w:left="720" w:hanging="720"/>
      </w:pPr>
      <w:r w:rsidRPr="00BE25A4">
        <w:t>27.</w:t>
      </w:r>
      <w:r w:rsidRPr="00BE25A4">
        <w:tab/>
        <w:t xml:space="preserve">Koga, K., X.C. Zeng, and H. Tanaka, </w:t>
      </w:r>
      <w:r w:rsidRPr="00BE25A4">
        <w:rPr>
          <w:i/>
        </w:rPr>
        <w:t>Freezing of Confined Water: A Bilayer Ice Phase in Hydrophobic Nanopores.</w:t>
      </w:r>
      <w:r w:rsidRPr="00BE25A4">
        <w:t xml:space="preserve"> Physical Review Letters, 1997. </w:t>
      </w:r>
      <w:r w:rsidRPr="00BE25A4">
        <w:rPr>
          <w:b/>
        </w:rPr>
        <w:t>79</w:t>
      </w:r>
      <w:r w:rsidRPr="00BE25A4">
        <w:t>(26): p. 5262-5265.</w:t>
      </w:r>
    </w:p>
    <w:p w14:paraId="6B26359A" w14:textId="4C91B617" w:rsidR="00BE25A4" w:rsidRPr="00BE25A4" w:rsidRDefault="00BE25A4" w:rsidP="00BE25A4">
      <w:pPr>
        <w:pStyle w:val="EndNoteBibliography"/>
        <w:spacing w:after="0"/>
        <w:ind w:left="720" w:hanging="720"/>
      </w:pPr>
      <w:r w:rsidRPr="00BE25A4">
        <w:t>28.</w:t>
      </w:r>
      <w:r w:rsidRPr="00BE25A4">
        <w:tab/>
        <w:t xml:space="preserve">Cicero, G., et al., </w:t>
      </w:r>
      <w:r w:rsidRPr="00BE25A4">
        <w:rPr>
          <w:i/>
        </w:rPr>
        <w:t>Water Confined in Nanotubes and between Graphene Sheets:  A First Principle Study.</w:t>
      </w:r>
      <w:r w:rsidRPr="00BE25A4">
        <w:t xml:space="preserve"> Journal of the American Chemical Society, 2008. </w:t>
      </w:r>
      <w:r w:rsidRPr="00BE25A4">
        <w:rPr>
          <w:b/>
        </w:rPr>
        <w:t>130</w:t>
      </w:r>
      <w:r w:rsidRPr="00BE25A4">
        <w:t>(6): p. 1871-1878.</w:t>
      </w:r>
    </w:p>
    <w:p w14:paraId="2FD10C63" w14:textId="77777777" w:rsidR="00BE25A4" w:rsidRPr="00BE25A4" w:rsidRDefault="00BE25A4" w:rsidP="00BE25A4">
      <w:pPr>
        <w:pStyle w:val="EndNoteBibliography"/>
        <w:spacing w:after="0"/>
        <w:ind w:left="720" w:hanging="720"/>
      </w:pPr>
      <w:r w:rsidRPr="00BE25A4">
        <w:t>29.</w:t>
      </w:r>
      <w:r w:rsidRPr="00BE25A4">
        <w:tab/>
        <w:t xml:space="preserve">Eslami, H. and N. Heydari, </w:t>
      </w:r>
      <w:r w:rsidRPr="00BE25A4">
        <w:rPr>
          <w:i/>
        </w:rPr>
        <w:t>Hydrogen bonding in water nanoconfined between graphene surfaces: a molecular dynamics simulation study.</w:t>
      </w:r>
      <w:r w:rsidRPr="00BE25A4">
        <w:t xml:space="preserve"> Journal of Nanoparticle Research, 2013. </w:t>
      </w:r>
      <w:r w:rsidRPr="00BE25A4">
        <w:rPr>
          <w:b/>
        </w:rPr>
        <w:t>16</w:t>
      </w:r>
      <w:r w:rsidRPr="00BE25A4">
        <w:t>(1): p. 2154.</w:t>
      </w:r>
    </w:p>
    <w:p w14:paraId="45B84F47" w14:textId="77777777" w:rsidR="00BE25A4" w:rsidRPr="00BE25A4" w:rsidRDefault="00BE25A4" w:rsidP="00BE25A4">
      <w:pPr>
        <w:pStyle w:val="EndNoteBibliography"/>
        <w:spacing w:after="0"/>
        <w:ind w:left="720" w:hanging="720"/>
      </w:pPr>
      <w:r w:rsidRPr="00BE25A4">
        <w:t>30.</w:t>
      </w:r>
      <w:r w:rsidRPr="00BE25A4">
        <w:tab/>
        <w:t xml:space="preserve">McKenzie, S. and H.C. Kang, </w:t>
      </w:r>
      <w:r w:rsidRPr="00BE25A4">
        <w:rPr>
          <w:i/>
        </w:rPr>
        <w:t>Squeezing water clusters between graphene sheets: energetics, structure, and intermolecular interactions.</w:t>
      </w:r>
      <w:r w:rsidRPr="00BE25A4">
        <w:t xml:space="preserve"> Physical Chemistry Chemical Physics, 2014. </w:t>
      </w:r>
      <w:r w:rsidRPr="00BE25A4">
        <w:rPr>
          <w:b/>
        </w:rPr>
        <w:t>16</w:t>
      </w:r>
      <w:r w:rsidRPr="00BE25A4">
        <w:t>(47): p. 26004-26015.</w:t>
      </w:r>
    </w:p>
    <w:p w14:paraId="568693CB" w14:textId="0D03706B" w:rsidR="00BE25A4" w:rsidRPr="00BE25A4" w:rsidRDefault="00BE25A4" w:rsidP="00BE25A4">
      <w:pPr>
        <w:pStyle w:val="EndNoteBibliography"/>
        <w:spacing w:after="0"/>
        <w:ind w:left="720" w:hanging="720"/>
      </w:pPr>
      <w:r w:rsidRPr="00BE25A4">
        <w:t>31.</w:t>
      </w:r>
      <w:r w:rsidRPr="00BE25A4">
        <w:tab/>
        <w:t xml:space="preserve">Rubeš, M., et al., </w:t>
      </w:r>
      <w:r w:rsidRPr="00BE25A4">
        <w:rPr>
          <w:i/>
        </w:rPr>
        <w:t>Structure and Stability of the Water−Graphite Complexes.</w:t>
      </w:r>
      <w:r w:rsidRPr="00BE25A4">
        <w:t xml:space="preserve"> The Journal of Physical Chemistry C, 2009. </w:t>
      </w:r>
      <w:r w:rsidRPr="00BE25A4">
        <w:rPr>
          <w:b/>
        </w:rPr>
        <w:t>113</w:t>
      </w:r>
      <w:r w:rsidRPr="00BE25A4">
        <w:t>(19): p. 8412-8419.</w:t>
      </w:r>
    </w:p>
    <w:p w14:paraId="73FB3C48" w14:textId="57FC671A" w:rsidR="00BE25A4" w:rsidRPr="00BE25A4" w:rsidRDefault="00BE25A4" w:rsidP="00BE25A4">
      <w:pPr>
        <w:pStyle w:val="EndNoteBibliography"/>
        <w:spacing w:after="0"/>
        <w:ind w:left="720" w:hanging="720"/>
      </w:pPr>
      <w:r w:rsidRPr="00BE25A4">
        <w:t>32.</w:t>
      </w:r>
      <w:r w:rsidRPr="00BE25A4">
        <w:tab/>
        <w:t xml:space="preserve">Xu, B., et al., </w:t>
      </w:r>
      <w:r w:rsidRPr="00BE25A4">
        <w:rPr>
          <w:i/>
        </w:rPr>
        <w:t>Probing solvation and reactivity in ionized polycyclic aromatic hydrocarbon–water clusters with photoionization mass spectrometry and electronic structure calculations.</w:t>
      </w:r>
      <w:r w:rsidRPr="00BE25A4">
        <w:t xml:space="preserve"> Faraday Discussions, 2019. </w:t>
      </w:r>
      <w:r w:rsidRPr="00BE25A4">
        <w:rPr>
          <w:b/>
        </w:rPr>
        <w:t>217</w:t>
      </w:r>
      <w:r w:rsidRPr="00BE25A4">
        <w:t>(0): p. 414-433.</w:t>
      </w:r>
    </w:p>
    <w:p w14:paraId="47EA9462" w14:textId="090C2D0F" w:rsidR="00BE25A4" w:rsidRPr="00BE25A4" w:rsidRDefault="00BE25A4" w:rsidP="00BE25A4">
      <w:pPr>
        <w:pStyle w:val="EndNoteBibliography"/>
        <w:spacing w:after="0"/>
        <w:ind w:left="720" w:hanging="720"/>
      </w:pPr>
      <w:r w:rsidRPr="00BE25A4">
        <w:lastRenderedPageBreak/>
        <w:t>33.</w:t>
      </w:r>
      <w:r w:rsidRPr="00BE25A4">
        <w:tab/>
        <w:t xml:space="preserve">Rossich Molina, E., et al., </w:t>
      </w:r>
      <w:r w:rsidRPr="00BE25A4">
        <w:rPr>
          <w:i/>
        </w:rPr>
        <w:t>A combined theoretical and experimental study of small anthracene–water clusters.</w:t>
      </w:r>
      <w:r w:rsidRPr="00BE25A4">
        <w:t xml:space="preserve"> Physical Chemistry Chemical Physics, 2022.</w:t>
      </w:r>
    </w:p>
    <w:p w14:paraId="1BC090F4" w14:textId="77777777" w:rsidR="00BE25A4" w:rsidRPr="00BE25A4" w:rsidRDefault="00BE25A4" w:rsidP="00BE25A4">
      <w:pPr>
        <w:pStyle w:val="EndNoteBibliography"/>
        <w:spacing w:after="0"/>
        <w:ind w:left="720" w:hanging="720"/>
      </w:pPr>
      <w:r w:rsidRPr="00BE25A4">
        <w:t>34.</w:t>
      </w:r>
      <w:r w:rsidRPr="00BE25A4">
        <w:tab/>
        <w:t xml:space="preserve">Hirunsit, P. and P.B. Balbuena, </w:t>
      </w:r>
      <w:r w:rsidRPr="00BE25A4">
        <w:rPr>
          <w:i/>
        </w:rPr>
        <w:t>Effects of Confinement on Small Water Clusters Structure and Proton Transport.</w:t>
      </w:r>
      <w:r w:rsidRPr="00BE25A4">
        <w:t xml:space="preserve"> The Journal of Physical Chemistry A, 2007. </w:t>
      </w:r>
      <w:r w:rsidRPr="00BE25A4">
        <w:rPr>
          <w:b/>
        </w:rPr>
        <w:t>111</w:t>
      </w:r>
      <w:r w:rsidRPr="00BE25A4">
        <w:t>(42): p. 10722-10731.</w:t>
      </w:r>
    </w:p>
    <w:p w14:paraId="3E0B602E" w14:textId="77777777" w:rsidR="00BE25A4" w:rsidRPr="00BE25A4" w:rsidRDefault="00BE25A4" w:rsidP="00BE25A4">
      <w:pPr>
        <w:pStyle w:val="EndNoteBibliography"/>
        <w:spacing w:after="0"/>
        <w:ind w:left="720" w:hanging="720"/>
      </w:pPr>
      <w:r w:rsidRPr="00BE25A4">
        <w:t>35.</w:t>
      </w:r>
      <w:r w:rsidRPr="00BE25A4">
        <w:tab/>
        <w:t xml:space="preserve">Mardirossian, N. and M. Head-Gordon, </w:t>
      </w:r>
      <w:r w:rsidRPr="00BE25A4">
        <w:rPr>
          <w:i/>
        </w:rPr>
        <w:t>[small omega]B97X-V: A 10-parameter, range-separated hybrid, generalized gradient approximation density functional with nonlocal correlation, designed by a survival-of-the-fittest strategy.</w:t>
      </w:r>
      <w:r w:rsidRPr="00BE25A4">
        <w:t xml:space="preserve"> Physical Chemistry Chemical Physics, 2014. </w:t>
      </w:r>
      <w:r w:rsidRPr="00BE25A4">
        <w:rPr>
          <w:b/>
        </w:rPr>
        <w:t>16</w:t>
      </w:r>
      <w:r w:rsidRPr="00BE25A4">
        <w:t>(21): p. 9904-9924.</w:t>
      </w:r>
    </w:p>
    <w:p w14:paraId="16CBEE47" w14:textId="77777777" w:rsidR="00BE25A4" w:rsidRPr="00BE25A4" w:rsidRDefault="00BE25A4" w:rsidP="00BE25A4">
      <w:pPr>
        <w:pStyle w:val="EndNoteBibliography"/>
        <w:spacing w:after="0"/>
        <w:ind w:left="720" w:hanging="720"/>
      </w:pPr>
      <w:r w:rsidRPr="00BE25A4">
        <w:t>36.</w:t>
      </w:r>
      <w:r w:rsidRPr="00BE25A4">
        <w:tab/>
        <w:t>Dunning</w:t>
      </w:r>
      <w:del w:id="1097" w:author="Editor/Reviewer" w:date="2022-09-17T16:35:00Z">
        <w:r w:rsidRPr="00BE25A4" w:rsidDel="007C2531">
          <w:delText xml:space="preserve"> </w:delText>
        </w:r>
      </w:del>
      <w:r w:rsidRPr="00BE25A4">
        <w:t xml:space="preserve">, T.H., Jr, </w:t>
      </w:r>
      <w:r w:rsidRPr="00BE25A4">
        <w:rPr>
          <w:i/>
        </w:rPr>
        <w:t>Gaussian basis sets for use in correlated molecular calculations. I. The atoms boron through neon and hydrogen.</w:t>
      </w:r>
      <w:r w:rsidRPr="00BE25A4">
        <w:t xml:space="preserve"> The Journal of Chemical Physics, 1989. </w:t>
      </w:r>
      <w:r w:rsidRPr="00BE25A4">
        <w:rPr>
          <w:b/>
        </w:rPr>
        <w:t>90</w:t>
      </w:r>
      <w:r w:rsidRPr="00BE25A4">
        <w:t>(2): p. 1007-1023.</w:t>
      </w:r>
    </w:p>
    <w:p w14:paraId="76A5DE86" w14:textId="77777777" w:rsidR="00BE25A4" w:rsidRPr="00BE25A4" w:rsidRDefault="00BE25A4" w:rsidP="00BE25A4">
      <w:pPr>
        <w:pStyle w:val="EndNoteBibliography"/>
        <w:spacing w:after="0"/>
        <w:ind w:left="720" w:hanging="720"/>
      </w:pPr>
      <w:r w:rsidRPr="00BE25A4">
        <w:t>37.</w:t>
      </w:r>
      <w:r w:rsidRPr="00BE25A4">
        <w:tab/>
        <w:t xml:space="preserve">Kendall, R.A., T.H.D. Jr., and R.J. Harrison, </w:t>
      </w:r>
      <w:r w:rsidRPr="00BE25A4">
        <w:rPr>
          <w:i/>
        </w:rPr>
        <w:t>Electron affinities of the first‐row atoms revisited. Systematic basis sets and wave functions.</w:t>
      </w:r>
      <w:r w:rsidRPr="00BE25A4">
        <w:t xml:space="preserve"> The Journal of Chemical Physics, 1992. </w:t>
      </w:r>
      <w:r w:rsidRPr="00BE25A4">
        <w:rPr>
          <w:b/>
        </w:rPr>
        <w:t>96</w:t>
      </w:r>
      <w:r w:rsidRPr="00BE25A4">
        <w:t>(9): p. 6796-6806.</w:t>
      </w:r>
    </w:p>
    <w:p w14:paraId="1CA2D4FE" w14:textId="33295F68" w:rsidR="00BE25A4" w:rsidRPr="00BE25A4" w:rsidRDefault="00BE25A4" w:rsidP="00BE25A4">
      <w:pPr>
        <w:pStyle w:val="EndNoteBibliography"/>
        <w:spacing w:after="0"/>
        <w:ind w:left="720" w:hanging="720"/>
      </w:pPr>
      <w:r w:rsidRPr="00BE25A4">
        <w:t>38.</w:t>
      </w:r>
      <w:r w:rsidRPr="00BE25A4">
        <w:tab/>
        <w:t xml:space="preserve">Shao, Y., et al., </w:t>
      </w:r>
      <w:r w:rsidRPr="00BE25A4">
        <w:rPr>
          <w:i/>
        </w:rPr>
        <w:t>Advances in molecular quantum chemistry contained in the Q-Chem 4 program package.</w:t>
      </w:r>
      <w:r w:rsidRPr="00BE25A4">
        <w:t xml:space="preserve"> Molecular Physics, 2015. </w:t>
      </w:r>
      <w:r w:rsidRPr="00BE25A4">
        <w:rPr>
          <w:b/>
        </w:rPr>
        <w:t>113</w:t>
      </w:r>
      <w:r w:rsidRPr="00BE25A4">
        <w:t>(2): p. 184-215.</w:t>
      </w:r>
    </w:p>
    <w:p w14:paraId="0BE39CCD" w14:textId="553DF325" w:rsidR="00BE25A4" w:rsidRPr="00BE25A4" w:rsidRDefault="00BE25A4" w:rsidP="00BE25A4">
      <w:pPr>
        <w:pStyle w:val="EndNoteBibliography"/>
        <w:spacing w:after="0"/>
        <w:ind w:left="720" w:hanging="720"/>
      </w:pPr>
      <w:r w:rsidRPr="00BE25A4">
        <w:t>39.</w:t>
      </w:r>
      <w:r w:rsidRPr="00BE25A4">
        <w:tab/>
        <w:t xml:space="preserve">Zhang, B., et al., </w:t>
      </w:r>
      <w:r w:rsidRPr="00BE25A4">
        <w:rPr>
          <w:i/>
        </w:rPr>
        <w:t>Infrared Spectroscopy of Neutral Water Dimer Based on a Tunable Vacuum Ultraviolet Free Electron Laser.</w:t>
      </w:r>
      <w:r w:rsidRPr="00BE25A4">
        <w:t xml:space="preserve"> The Journal of Physical Chemistry Letters, 2020. </w:t>
      </w:r>
      <w:r w:rsidRPr="00BE25A4">
        <w:rPr>
          <w:b/>
        </w:rPr>
        <w:t>11</w:t>
      </w:r>
      <w:r w:rsidRPr="00BE25A4">
        <w:t>(3): p. 851-855.</w:t>
      </w:r>
    </w:p>
    <w:p w14:paraId="41BE077B" w14:textId="44A5AE87" w:rsidR="00BE25A4" w:rsidRPr="00BE25A4" w:rsidRDefault="00BE25A4" w:rsidP="00BE25A4">
      <w:pPr>
        <w:pStyle w:val="EndNoteBibliography"/>
        <w:spacing w:after="0"/>
        <w:ind w:left="720" w:hanging="720"/>
      </w:pPr>
      <w:r w:rsidRPr="00BE25A4">
        <w:t>40.</w:t>
      </w:r>
      <w:r w:rsidRPr="00BE25A4">
        <w:tab/>
        <w:t xml:space="preserve">Zhang, B., et al., </w:t>
      </w:r>
      <w:r w:rsidRPr="00BE25A4">
        <w:rPr>
          <w:i/>
        </w:rPr>
        <w:t>Infrared spectroscopy of neutral water clusters at finite temperature: Evidence for a noncyclic pentamer.</w:t>
      </w:r>
      <w:r w:rsidRPr="00BE25A4">
        <w:t xml:space="preserve"> Proceedings of the National Academy of Sciences, 2020. </w:t>
      </w:r>
      <w:r w:rsidRPr="00BE25A4">
        <w:rPr>
          <w:b/>
        </w:rPr>
        <w:t>117</w:t>
      </w:r>
      <w:r w:rsidRPr="00BE25A4">
        <w:t>(27): p. 15423-15428.</w:t>
      </w:r>
    </w:p>
    <w:p w14:paraId="45F6CF19" w14:textId="232553F3" w:rsidR="00BE25A4" w:rsidRPr="00BE25A4" w:rsidRDefault="00BE25A4" w:rsidP="00BE25A4">
      <w:pPr>
        <w:pStyle w:val="EndNoteBibliography"/>
        <w:spacing w:after="0"/>
        <w:ind w:left="720" w:hanging="720"/>
      </w:pPr>
      <w:r w:rsidRPr="00BE25A4">
        <w:t>41.</w:t>
      </w:r>
      <w:r w:rsidRPr="00BE25A4">
        <w:tab/>
        <w:t xml:space="preserve">Li, G., et al., </w:t>
      </w:r>
      <w:r w:rsidRPr="00BE25A4">
        <w:rPr>
          <w:i/>
        </w:rPr>
        <w:t>Infrared spectroscopic study of hydrogen bonding topologies in the smallest ice cube.</w:t>
      </w:r>
      <w:r w:rsidRPr="00BE25A4">
        <w:t xml:space="preserve"> Nature Communications, 2020. </w:t>
      </w:r>
      <w:r w:rsidRPr="00BE25A4">
        <w:rPr>
          <w:b/>
        </w:rPr>
        <w:t>11</w:t>
      </w:r>
      <w:r w:rsidRPr="00BE25A4">
        <w:t>(1): p. 5449.</w:t>
      </w:r>
    </w:p>
    <w:p w14:paraId="7E4EA3CC" w14:textId="77777777" w:rsidR="00BE25A4" w:rsidRPr="00BE25A4" w:rsidRDefault="00BE25A4" w:rsidP="00BE25A4">
      <w:pPr>
        <w:pStyle w:val="EndNoteBibliography"/>
        <w:spacing w:after="0"/>
        <w:ind w:left="720" w:hanging="720"/>
      </w:pPr>
      <w:r w:rsidRPr="00BE25A4">
        <w:t>42.</w:t>
      </w:r>
      <w:r w:rsidRPr="00BE25A4">
        <w:tab/>
        <w:t xml:space="preserve">Chakraborty, S., A.D. Stubbs, and T.F. Kahan, </w:t>
      </w:r>
      <w:r w:rsidRPr="00BE25A4">
        <w:rPr>
          <w:i/>
        </w:rPr>
        <w:t>Direct Observation of Anthracene Clusters at Ice Surfaces.</w:t>
      </w:r>
      <w:r w:rsidRPr="00BE25A4">
        <w:t xml:space="preserve"> Journal of the American Chemical Society, 2022. </w:t>
      </w:r>
      <w:r w:rsidRPr="00BE25A4">
        <w:rPr>
          <w:b/>
        </w:rPr>
        <w:t>144</w:t>
      </w:r>
      <w:r w:rsidRPr="00BE25A4">
        <w:t>(2): p. 751-756.</w:t>
      </w:r>
    </w:p>
    <w:p w14:paraId="70F19A7F" w14:textId="6A12621F" w:rsidR="00BE25A4" w:rsidRPr="00BE25A4" w:rsidRDefault="00BE25A4" w:rsidP="00BE25A4">
      <w:pPr>
        <w:pStyle w:val="EndNoteBibliography"/>
        <w:ind w:left="720" w:hanging="720"/>
      </w:pPr>
      <w:r w:rsidRPr="00BE25A4">
        <w:t>43.</w:t>
      </w:r>
      <w:r w:rsidRPr="00BE25A4">
        <w:tab/>
        <w:t xml:space="preserve">Das, A., et al., </w:t>
      </w:r>
      <w:r w:rsidRPr="00BE25A4">
        <w:rPr>
          <w:i/>
        </w:rPr>
        <w:t>Dynamics of Anthracene Excimer Formation within a Water-Soluble Nanocavity at Room Temperature.</w:t>
      </w:r>
      <w:r w:rsidRPr="00BE25A4">
        <w:t xml:space="preserve"> Journal of the American Chemical Society, 2021. </w:t>
      </w:r>
      <w:r w:rsidRPr="00BE25A4">
        <w:rPr>
          <w:b/>
        </w:rPr>
        <w:t>143</w:t>
      </w:r>
      <w:r w:rsidRPr="00BE25A4">
        <w:t>(4): p. 2025-2036.</w:t>
      </w:r>
    </w:p>
    <w:p w14:paraId="4A841BB0" w14:textId="012192F8" w:rsidR="00B55AC9" w:rsidRPr="0019621E" w:rsidRDefault="001F63AF" w:rsidP="00BE25A4">
      <w:pPr>
        <w:pStyle w:val="SNSynopsisTOC"/>
        <w:spacing w:after="240"/>
        <w:jc w:val="left"/>
        <w:rPr>
          <w:rFonts w:asciiTheme="majorBidi" w:hAnsiTheme="majorBidi" w:cstheme="majorBidi"/>
          <w:sz w:val="14"/>
          <w:szCs w:val="14"/>
          <w:lang w:bidi="he-IL"/>
        </w:rPr>
      </w:pPr>
      <w:r>
        <w:rPr>
          <w:rFonts w:asciiTheme="majorBidi" w:hAnsiTheme="majorBidi" w:cstheme="majorBidi"/>
          <w:sz w:val="14"/>
          <w:szCs w:val="14"/>
          <w:lang w:bidi="he-IL"/>
        </w:rPr>
        <w:fldChar w:fldCharType="end"/>
      </w:r>
    </w:p>
    <w:sectPr w:rsidR="00B55AC9" w:rsidRPr="0019621E" w:rsidSect="00DB6BFE">
      <w:headerReference w:type="default" r:id="rId16"/>
      <w:footerReference w:type="even" r:id="rId17"/>
      <w:footerReference w:type="default" r:id="rId18"/>
      <w:type w:val="continuous"/>
      <w:pgSz w:w="12240" w:h="15840"/>
      <w:pgMar w:top="1440" w:right="1440" w:bottom="1440" w:left="1440" w:header="0" w:footer="0" w:gutter="0"/>
      <w:cols w:space="47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Editor/Reviewer" w:date="2022-09-16T11:35:00Z" w:initials="GH">
    <w:p w14:paraId="1063E50A" w14:textId="6DF6DD78" w:rsidR="00201CD7" w:rsidRDefault="00B4663A" w:rsidP="00B7523C">
      <w:pPr>
        <w:jc w:val="left"/>
      </w:pPr>
      <w:r>
        <w:rPr>
          <w:rStyle w:val="CommentReference"/>
        </w:rPr>
        <w:annotationRef/>
      </w:r>
      <w:r w:rsidR="00201CD7">
        <w:rPr>
          <w:sz w:val="20"/>
        </w:rPr>
        <w:t>General comments</w:t>
      </w:r>
      <w:r w:rsidR="00201CD7">
        <w:rPr>
          <w:sz w:val="20"/>
        </w:rPr>
        <w:cr/>
        <w:t xml:space="preserve">1. Although there are no discrete sections in the manuscript (I presume this is the style of the target journal), it is well organized as Intro, some Methods then combined Results/Discussion. It is also flows pretty well. Nice job. Congrats!   </w:t>
      </w:r>
      <w:r w:rsidR="00201CD7">
        <w:rPr>
          <w:sz w:val="20"/>
        </w:rPr>
        <w:cr/>
        <w:t xml:space="preserve">2. I presume there are character limits for </w:t>
      </w:r>
      <w:r w:rsidR="00DB6BFE">
        <w:rPr>
          <w:sz w:val="20"/>
        </w:rPr>
        <w:t xml:space="preserve">the </w:t>
      </w:r>
      <w:r w:rsidR="00201CD7">
        <w:rPr>
          <w:sz w:val="20"/>
        </w:rPr>
        <w:t xml:space="preserve">submission of this manuscript. Thus, where possible I have tried to compact the writing. I was able </w:t>
      </w:r>
      <w:r w:rsidR="00DB6BFE">
        <w:rPr>
          <w:sz w:val="20"/>
        </w:rPr>
        <w:t xml:space="preserve">to </w:t>
      </w:r>
      <w:r w:rsidR="00201CD7">
        <w:rPr>
          <w:sz w:val="20"/>
        </w:rPr>
        <w:t xml:space="preserve">shorten and focus many sentences. Please read the whole manuscript carefully to be sure I have not altered any of the intent of your text. My goal is to help you convey your research clearly, not to change your meaning or intent. </w:t>
      </w:r>
      <w:r w:rsidR="00201CD7">
        <w:rPr>
          <w:sz w:val="20"/>
        </w:rPr>
        <w:cr/>
        <w:t>2. I suggest being less ambiguous by avoiding words like various, different, slightly, mostly</w:t>
      </w:r>
      <w:r w:rsidR="00CC2619">
        <w:rPr>
          <w:sz w:val="20"/>
        </w:rPr>
        <w:t>,</w:t>
      </w:r>
      <w:r w:rsidR="00201CD7">
        <w:rPr>
          <w:sz w:val="20"/>
        </w:rPr>
        <w:t xml:space="preserve"> etc. They communicate to readers uncertainty and </w:t>
      </w:r>
      <w:r w:rsidR="00CC2619">
        <w:rPr>
          <w:sz w:val="20"/>
        </w:rPr>
        <w:t>possible</w:t>
      </w:r>
      <w:r w:rsidR="00201CD7">
        <w:rPr>
          <w:sz w:val="20"/>
        </w:rPr>
        <w:t xml:space="preserve"> lack of quantitative results. They also invite peer review comments. It is more informative to state a numbers or names. I noted some examples in the text. </w:t>
      </w:r>
      <w:r w:rsidR="00201CD7">
        <w:rPr>
          <w:sz w:val="20"/>
        </w:rPr>
        <w:cr/>
        <w:t xml:space="preserve"> 3. I suggest avoiding certain phrases repeatedly such as “in the case of”. This can become tedious for reviewers and general readers. </w:t>
      </w:r>
      <w:r w:rsidR="00201CD7">
        <w:rPr>
          <w:sz w:val="20"/>
        </w:rPr>
        <w:cr/>
        <w:t xml:space="preserve">4. Also while the title is completely descriptive and appropriate for the content, it does not tell readers what you have concluded.  For example, “Water confinement requires a combination of  </w:t>
      </w:r>
      <w:r w:rsidR="00201CD7">
        <w:rPr>
          <w:sz w:val="20"/>
        </w:rPr>
        <w:cr/>
        <w:t>optimal bonds and binding energies”. Or “Water confinement in small acenes as a model for larger systems”. I am sure there are much better conclusion-based titles. This is just an example to illustrate the point that stating the conclusions in the title can make the paper more enticing for non-expert readers. If you agree, this is a way to increase the impact of the paper. I hope this helps!</w:t>
      </w:r>
    </w:p>
  </w:comment>
  <w:comment w:id="19" w:author="Editor/Reviewer" w:date="2022-09-16T11:43:00Z" w:initials="GH">
    <w:p w14:paraId="7A670C0B" w14:textId="612B7030" w:rsidR="001F29F1" w:rsidRDefault="001F29F1" w:rsidP="008217E0">
      <w:pPr>
        <w:jc w:val="left"/>
      </w:pPr>
      <w:r>
        <w:rPr>
          <w:rStyle w:val="CommentReference"/>
        </w:rPr>
        <w:annotationRef/>
      </w:r>
      <w:r>
        <w:rPr>
          <w:sz w:val="20"/>
        </w:rPr>
        <w:t xml:space="preserve">molecules? </w:t>
      </w:r>
    </w:p>
  </w:comment>
  <w:comment w:id="34" w:author="Editor/Reviewer" w:date="2022-09-16T11:38:00Z" w:initials="GH">
    <w:p w14:paraId="4C5ED4DA" w14:textId="5E45F96E" w:rsidR="00B4663A" w:rsidRDefault="00B4663A" w:rsidP="00E9028A">
      <w:pPr>
        <w:jc w:val="left"/>
      </w:pPr>
      <w:r>
        <w:rPr>
          <w:rStyle w:val="CommentReference"/>
        </w:rPr>
        <w:annotationRef/>
      </w:r>
      <w:r>
        <w:rPr>
          <w:sz w:val="20"/>
        </w:rPr>
        <w:t xml:space="preserve">I suggest that “model system” seems redundant. Perhaps just “model”? </w:t>
      </w:r>
    </w:p>
  </w:comment>
  <w:comment w:id="39" w:author="Editor/Reviewer" w:date="2022-09-16T11:39:00Z" w:initials="GH">
    <w:p w14:paraId="66218A84" w14:textId="77777777" w:rsidR="001F29F1" w:rsidRDefault="001F29F1" w:rsidP="0043693B">
      <w:pPr>
        <w:jc w:val="left"/>
      </w:pPr>
      <w:r>
        <w:rPr>
          <w:rStyle w:val="CommentReference"/>
        </w:rPr>
        <w:annotationRef/>
      </w:r>
      <w:r>
        <w:rPr>
          <w:sz w:val="20"/>
        </w:rPr>
        <w:t xml:space="preserve">I suggest that “molecular level” interactions seems redundant. Perhaps just “molecular interactions”? </w:t>
      </w:r>
    </w:p>
  </w:comment>
  <w:comment w:id="49" w:author="Editor/Reviewer" w:date="2022-09-16T11:55:00Z" w:initials="GH">
    <w:p w14:paraId="59D6C206" w14:textId="77777777" w:rsidR="003C283B" w:rsidRDefault="003C283B" w:rsidP="004B6D87">
      <w:pPr>
        <w:jc w:val="left"/>
      </w:pPr>
      <w:r>
        <w:rPr>
          <w:rStyle w:val="CommentReference"/>
        </w:rPr>
        <w:annotationRef/>
      </w:r>
      <w:r>
        <w:rPr>
          <w:sz w:val="20"/>
        </w:rPr>
        <w:t xml:space="preserve">I suggest this is not clear. Have you identified a structural motif of a defined molecular size or mass? For example, “We have identified a structural motif of mass X allowing confinement. </w:t>
      </w:r>
    </w:p>
  </w:comment>
  <w:comment w:id="59" w:author="Editor/Reviewer" w:date="2022-09-16T11:56:00Z" w:initials="GH">
    <w:p w14:paraId="7CFE3CD8" w14:textId="77777777" w:rsidR="003C283B" w:rsidRDefault="003C283B" w:rsidP="007B5F61">
      <w:pPr>
        <w:jc w:val="left"/>
      </w:pPr>
      <w:r>
        <w:rPr>
          <w:rStyle w:val="CommentReference"/>
        </w:rPr>
        <w:annotationRef/>
      </w:r>
      <w:r>
        <w:rPr>
          <w:sz w:val="20"/>
        </w:rPr>
        <w:t xml:space="preserve">I suggest being less ambiguous. How many systems? </w:t>
      </w:r>
    </w:p>
  </w:comment>
  <w:comment w:id="70" w:author="Editor/Reviewer" w:date="2022-09-16T11:59:00Z" w:initials="GH">
    <w:p w14:paraId="118EEF05" w14:textId="77777777" w:rsidR="003C283B" w:rsidRDefault="003C283B" w:rsidP="00D47806">
      <w:pPr>
        <w:jc w:val="left"/>
      </w:pPr>
      <w:r>
        <w:rPr>
          <w:rStyle w:val="CommentReference"/>
        </w:rPr>
        <w:annotationRef/>
      </w:r>
      <w:r>
        <w:rPr>
          <w:sz w:val="20"/>
        </w:rPr>
        <w:t>reduced?</w:t>
      </w:r>
    </w:p>
  </w:comment>
  <w:comment w:id="93" w:author="Editor/Reviewer" w:date="2022-09-16T12:14:00Z" w:initials="GH">
    <w:p w14:paraId="0D4C046C" w14:textId="77777777" w:rsidR="007826E7" w:rsidRDefault="007826E7" w:rsidP="00B47C73">
      <w:pPr>
        <w:jc w:val="left"/>
      </w:pPr>
      <w:r>
        <w:rPr>
          <w:rStyle w:val="CommentReference"/>
        </w:rPr>
        <w:annotationRef/>
      </w:r>
      <w:r>
        <w:rPr>
          <w:sz w:val="20"/>
        </w:rPr>
        <w:t xml:space="preserve">Did I maintain your intent? </w:t>
      </w:r>
    </w:p>
  </w:comment>
  <w:comment w:id="127" w:author="Editor/Reviewer" w:date="2022-09-16T12:22:00Z" w:initials="GH">
    <w:p w14:paraId="54EFDF2D" w14:textId="77777777" w:rsidR="00B472BF" w:rsidRDefault="00B472BF" w:rsidP="00964F99">
      <w:pPr>
        <w:jc w:val="left"/>
      </w:pPr>
      <w:r>
        <w:rPr>
          <w:rStyle w:val="CommentReference"/>
        </w:rPr>
        <w:annotationRef/>
      </w:r>
      <w:r>
        <w:rPr>
          <w:sz w:val="20"/>
        </w:rPr>
        <w:t xml:space="preserve">I suggest moving this sentence to line 29 since it follows naturally from sentence at line 27. </w:t>
      </w:r>
    </w:p>
  </w:comment>
  <w:comment w:id="151" w:author="Editor/Reviewer" w:date="2022-09-16T12:31:00Z" w:initials="GH">
    <w:p w14:paraId="18D6B31A" w14:textId="77777777" w:rsidR="00F67139" w:rsidRDefault="00F67139" w:rsidP="009F410A">
      <w:pPr>
        <w:jc w:val="left"/>
      </w:pPr>
      <w:r>
        <w:rPr>
          <w:rStyle w:val="CommentReference"/>
        </w:rPr>
        <w:annotationRef/>
      </w:r>
      <w:r>
        <w:rPr>
          <w:sz w:val="20"/>
        </w:rPr>
        <w:t>This seems redundant?</w:t>
      </w:r>
    </w:p>
  </w:comment>
  <w:comment w:id="160" w:author="Editor/Reviewer" w:date="2022-09-16T12:41:00Z" w:initials="GH">
    <w:p w14:paraId="11D55545" w14:textId="77777777" w:rsidR="007F7B0F" w:rsidRDefault="007F7B0F" w:rsidP="002A5F0C">
      <w:pPr>
        <w:jc w:val="left"/>
      </w:pPr>
      <w:r>
        <w:rPr>
          <w:rStyle w:val="CommentReference"/>
        </w:rPr>
        <w:annotationRef/>
      </w:r>
      <w:r>
        <w:rPr>
          <w:sz w:val="20"/>
        </w:rPr>
        <w:t xml:space="preserve">Adsorbed water? </w:t>
      </w:r>
    </w:p>
  </w:comment>
  <w:comment w:id="197" w:author="Editor/Reviewer" w:date="2022-09-16T12:49:00Z" w:initials="GH">
    <w:p w14:paraId="6E797897" w14:textId="77777777" w:rsidR="00F42AA5" w:rsidRDefault="009E33AB" w:rsidP="00725AAB">
      <w:pPr>
        <w:jc w:val="left"/>
      </w:pPr>
      <w:r>
        <w:rPr>
          <w:rStyle w:val="CommentReference"/>
        </w:rPr>
        <w:annotationRef/>
      </w:r>
      <w:r w:rsidR="00F42AA5">
        <w:rPr>
          <w:sz w:val="20"/>
        </w:rPr>
        <w:t>1. Did I preserved your intent?</w:t>
      </w:r>
    </w:p>
    <w:p w14:paraId="715ADC01" w14:textId="77777777" w:rsidR="00F42AA5" w:rsidRDefault="00F42AA5" w:rsidP="00725AAB">
      <w:pPr>
        <w:jc w:val="left"/>
      </w:pPr>
      <w:r>
        <w:rPr>
          <w:sz w:val="20"/>
        </w:rPr>
        <w:t xml:space="preserve">2. Also I suggest that this sentence is more appropriate as the last sentence of the previous paragraph (line 50) because it is a summary. </w:t>
      </w:r>
    </w:p>
  </w:comment>
  <w:comment w:id="238" w:author="Editor/Reviewer" w:date="2022-09-16T12:59:00Z" w:initials="GH">
    <w:p w14:paraId="3D8448EE" w14:textId="77777777" w:rsidR="00A5671D" w:rsidRDefault="00A5671D" w:rsidP="007D7634">
      <w:pPr>
        <w:jc w:val="left"/>
      </w:pPr>
      <w:r>
        <w:rPr>
          <w:rStyle w:val="CommentReference"/>
        </w:rPr>
        <w:annotationRef/>
      </w:r>
      <w:r>
        <w:rPr>
          <w:sz w:val="20"/>
        </w:rPr>
        <w:t xml:space="preserve">Did I maintain your intent? </w:t>
      </w:r>
    </w:p>
  </w:comment>
  <w:comment w:id="246" w:author="Editor/Reviewer" w:date="2022-09-16T13:04:00Z" w:initials="GH">
    <w:p w14:paraId="57A424FE" w14:textId="77777777" w:rsidR="002F7368" w:rsidRDefault="002F7368" w:rsidP="00CF6912">
      <w:pPr>
        <w:jc w:val="left"/>
      </w:pPr>
      <w:r>
        <w:rPr>
          <w:rStyle w:val="CommentReference"/>
        </w:rPr>
        <w:annotationRef/>
      </w:r>
      <w:r>
        <w:rPr>
          <w:sz w:val="20"/>
        </w:rPr>
        <w:t xml:space="preserve">Can you please clarify this statement? What was the computational constraint? Was the constraint that more than four water molecules could fit within the CNT? </w:t>
      </w:r>
    </w:p>
  </w:comment>
  <w:comment w:id="260" w:author="Editor/Reviewer" w:date="2022-09-16T13:17:00Z" w:initials="GH">
    <w:p w14:paraId="202BF335" w14:textId="77777777" w:rsidR="00C96A8B" w:rsidRDefault="00D149F9" w:rsidP="008F7A2D">
      <w:pPr>
        <w:jc w:val="left"/>
      </w:pPr>
      <w:r>
        <w:rPr>
          <w:rStyle w:val="CommentReference"/>
        </w:rPr>
        <w:annotationRef/>
      </w:r>
      <w:r w:rsidR="00C96A8B">
        <w:rPr>
          <w:sz w:val="20"/>
        </w:rPr>
        <w:t xml:space="preserve">sideways? 90 degree orientation? I suggest it is not clear what a side orientation means. </w:t>
      </w:r>
    </w:p>
  </w:comment>
  <w:comment w:id="294" w:author="Editor/Reviewer" w:date="2022-09-16T13:18:00Z" w:initials="GH">
    <w:p w14:paraId="06421CCF" w14:textId="679DE7BC" w:rsidR="00D149F9" w:rsidRDefault="00D149F9" w:rsidP="00F85853">
      <w:pPr>
        <w:jc w:val="left"/>
      </w:pPr>
      <w:r>
        <w:rPr>
          <w:rStyle w:val="CommentReference"/>
        </w:rPr>
        <w:annotationRef/>
      </w:r>
      <w:r>
        <w:rPr>
          <w:sz w:val="20"/>
        </w:rPr>
        <w:t xml:space="preserve">I suggest providing citation, even if already cited, because an author name is mentioned. </w:t>
      </w:r>
    </w:p>
  </w:comment>
  <w:comment w:id="308" w:author="Editor/Reviewer" w:date="2022-09-16T13:23:00Z" w:initials="GH">
    <w:p w14:paraId="4B7217A0" w14:textId="77777777" w:rsidR="00AD55AB" w:rsidRDefault="00AD55AB" w:rsidP="0062442E">
      <w:pPr>
        <w:jc w:val="left"/>
      </w:pPr>
      <w:r>
        <w:rPr>
          <w:rStyle w:val="CommentReference"/>
        </w:rPr>
        <w:annotationRef/>
      </w:r>
      <w:r>
        <w:rPr>
          <w:sz w:val="20"/>
        </w:rPr>
        <w:t xml:space="preserve">Is the intent preserved? </w:t>
      </w:r>
    </w:p>
  </w:comment>
  <w:comment w:id="323" w:author="Editor/Reviewer" w:date="2022-09-16T17:12:00Z" w:initials="GH">
    <w:p w14:paraId="32015D56" w14:textId="77777777" w:rsidR="009C6973" w:rsidRDefault="009C6973" w:rsidP="00D85A75">
      <w:pPr>
        <w:jc w:val="left"/>
      </w:pPr>
      <w:r>
        <w:rPr>
          <w:rStyle w:val="CommentReference"/>
        </w:rPr>
        <w:annotationRef/>
      </w:r>
      <w:r>
        <w:rPr>
          <w:sz w:val="20"/>
        </w:rPr>
        <w:t xml:space="preserve">I suggest quantifying the size for clarity, for example, parenthetically. </w:t>
      </w:r>
    </w:p>
  </w:comment>
  <w:comment w:id="335" w:author="Editor/Reviewer" w:date="2022-09-16T17:23:00Z" w:initials="GH">
    <w:p w14:paraId="020752DE" w14:textId="77777777" w:rsidR="009735AD" w:rsidRDefault="009735AD" w:rsidP="00BD51A8">
      <w:pPr>
        <w:jc w:val="left"/>
      </w:pPr>
      <w:r>
        <w:rPr>
          <w:rStyle w:val="CommentReference"/>
        </w:rPr>
        <w:annotationRef/>
      </w:r>
      <w:r>
        <w:rPr>
          <w:sz w:val="20"/>
        </w:rPr>
        <w:t>I suggest being specific. How many dimers?</w:t>
      </w:r>
    </w:p>
  </w:comment>
  <w:comment w:id="345" w:author="Editor/Reviewer" w:date="2022-09-16T17:22:00Z" w:initials="GH">
    <w:p w14:paraId="4AFAC938" w14:textId="6E02CD96" w:rsidR="009735AD" w:rsidRDefault="009735AD" w:rsidP="004D27E2">
      <w:pPr>
        <w:jc w:val="left"/>
      </w:pPr>
      <w:r>
        <w:rPr>
          <w:rStyle w:val="CommentReference"/>
        </w:rPr>
        <w:annotationRef/>
      </w:r>
      <w:r>
        <w:rPr>
          <w:sz w:val="20"/>
        </w:rPr>
        <w:t>known?</w:t>
      </w:r>
    </w:p>
  </w:comment>
  <w:comment w:id="350" w:author="Editor/Reviewer" w:date="2022-09-16T17:18:00Z" w:initials="GH">
    <w:p w14:paraId="553762CD" w14:textId="120639AC" w:rsidR="00E30A8A" w:rsidRDefault="00E30A8A" w:rsidP="004A3D6D">
      <w:pPr>
        <w:jc w:val="left"/>
      </w:pPr>
      <w:r>
        <w:rPr>
          <w:rStyle w:val="CommentReference"/>
        </w:rPr>
        <w:annotationRef/>
      </w:r>
      <w:r>
        <w:rPr>
          <w:sz w:val="20"/>
        </w:rPr>
        <w:t>known?</w:t>
      </w:r>
    </w:p>
  </w:comment>
  <w:comment w:id="381" w:author="Editor/Reviewer" w:date="2022-09-16T17:32:00Z" w:initials="GH">
    <w:p w14:paraId="1A9A8B16" w14:textId="77777777" w:rsidR="00E82809" w:rsidRDefault="00E82809" w:rsidP="000E5409">
      <w:pPr>
        <w:jc w:val="left"/>
      </w:pPr>
      <w:r>
        <w:rPr>
          <w:rStyle w:val="CommentReference"/>
        </w:rPr>
        <w:annotationRef/>
      </w:r>
      <w:r>
        <w:rPr>
          <w:sz w:val="20"/>
        </w:rPr>
        <w:t>I suggest being less ambiguous. How many?</w:t>
      </w:r>
    </w:p>
  </w:comment>
  <w:comment w:id="315" w:author="Editor/Reviewer" w:date="2022-09-17T11:51:00Z" w:initials="GH">
    <w:p w14:paraId="2D8A779F" w14:textId="77777777" w:rsidR="00495355" w:rsidRDefault="00495355" w:rsidP="000178CC">
      <w:pPr>
        <w:jc w:val="left"/>
      </w:pPr>
      <w:r>
        <w:rPr>
          <w:rStyle w:val="CommentReference"/>
        </w:rPr>
        <w:annotationRef/>
      </w:r>
      <w:r>
        <w:rPr>
          <w:sz w:val="20"/>
        </w:rPr>
        <w:t xml:space="preserve">I suggest merging these paragraph because they both address your goals and approach. </w:t>
      </w:r>
    </w:p>
  </w:comment>
  <w:comment w:id="389" w:author="Editor/Reviewer" w:date="2022-09-16T17:43:00Z" w:initials="GH">
    <w:p w14:paraId="19AE2E3F" w14:textId="341BCD07" w:rsidR="00E22DA6" w:rsidRDefault="00E22DA6" w:rsidP="0054790C">
      <w:pPr>
        <w:jc w:val="left"/>
      </w:pPr>
      <w:r>
        <w:rPr>
          <w:rStyle w:val="CommentReference"/>
        </w:rPr>
        <w:annotationRef/>
      </w:r>
      <w:r>
        <w:rPr>
          <w:sz w:val="20"/>
        </w:rPr>
        <w:t xml:space="preserve">“BEs of the system”. It  is not clear to a non-expert what is meant by a “system”. I presume this is the combination of CNT or other acene and water.  If this is not common usage in chemistry, then perhaps it is worth defining this term earlier to clarity. </w:t>
      </w:r>
    </w:p>
  </w:comment>
  <w:comment w:id="391" w:author="Editor/Reviewer" w:date="2022-09-16T17:50:00Z" w:initials="GH">
    <w:p w14:paraId="3E64C7CC" w14:textId="77777777" w:rsidR="00AA4E2E" w:rsidRDefault="00AA4E2E" w:rsidP="00D92B3B">
      <w:pPr>
        <w:jc w:val="left"/>
      </w:pPr>
      <w:r>
        <w:rPr>
          <w:rStyle w:val="CommentReference"/>
        </w:rPr>
        <w:annotationRef/>
      </w:r>
      <w:r>
        <w:rPr>
          <w:sz w:val="20"/>
        </w:rPr>
        <w:t xml:space="preserve">Did I preserve the intent? </w:t>
      </w:r>
    </w:p>
  </w:comment>
  <w:comment w:id="410" w:author="Editor/Reviewer" w:date="2022-09-16T17:50:00Z" w:initials="GH">
    <w:p w14:paraId="779D5A50" w14:textId="3B51AC62" w:rsidR="00AA4E2E" w:rsidRDefault="00AA4E2E" w:rsidP="003A42CD">
      <w:pPr>
        <w:jc w:val="left"/>
      </w:pPr>
      <w:r>
        <w:rPr>
          <w:rStyle w:val="CommentReference"/>
        </w:rPr>
        <w:annotationRef/>
      </w:r>
      <w:r>
        <w:rPr>
          <w:sz w:val="20"/>
        </w:rPr>
        <w:t>I suggest that “could potentially” seems redundant.</w:t>
      </w:r>
    </w:p>
  </w:comment>
  <w:comment w:id="427" w:author="Editor/Reviewer" w:date="2022-09-17T11:11:00Z" w:initials="GH">
    <w:p w14:paraId="14021A07" w14:textId="77777777" w:rsidR="00AC10C4" w:rsidRDefault="00C91377" w:rsidP="00D45932">
      <w:pPr>
        <w:jc w:val="left"/>
      </w:pPr>
      <w:r>
        <w:rPr>
          <w:rStyle w:val="CommentReference"/>
        </w:rPr>
        <w:annotationRef/>
      </w:r>
      <w:r w:rsidR="00AC10C4">
        <w:rPr>
          <w:sz w:val="20"/>
        </w:rPr>
        <w:t>1. Did I preserved your intent?</w:t>
      </w:r>
      <w:r w:rsidR="00AC10C4">
        <w:rPr>
          <w:sz w:val="20"/>
        </w:rPr>
        <w:cr/>
        <w:t>2. By minima you are referring to structural minima? Energetic minima?</w:t>
      </w:r>
    </w:p>
  </w:comment>
  <w:comment w:id="434" w:author="Editor/Reviewer" w:date="2022-09-17T11:10:00Z" w:initials="GH">
    <w:p w14:paraId="25E96A77" w14:textId="2CCA0862" w:rsidR="00C91377" w:rsidRDefault="00C91377" w:rsidP="008E524C">
      <w:pPr>
        <w:jc w:val="left"/>
      </w:pPr>
      <w:r>
        <w:rPr>
          <w:rStyle w:val="CommentReference"/>
        </w:rPr>
        <w:annotationRef/>
      </w:r>
      <w:r>
        <w:rPr>
          <w:sz w:val="20"/>
        </w:rPr>
        <w:t>I suggest defining PES.</w:t>
      </w:r>
    </w:p>
  </w:comment>
  <w:comment w:id="454" w:author="Editor/Reviewer" w:date="2022-09-17T11:18:00Z" w:initials="GH">
    <w:p w14:paraId="41687AD2" w14:textId="77777777" w:rsidR="004B629B" w:rsidRDefault="004B629B" w:rsidP="00B82EDD">
      <w:pPr>
        <w:jc w:val="left"/>
      </w:pPr>
      <w:r>
        <w:rPr>
          <w:rStyle w:val="CommentReference"/>
        </w:rPr>
        <w:annotationRef/>
      </w:r>
      <w:r>
        <w:rPr>
          <w:sz w:val="20"/>
        </w:rPr>
        <w:t>I suggest that it seems that the text should refer to a figure here as you are presenting a result. Alternatively, perhaps the word “significantly” can be quantified for readers.</w:t>
      </w:r>
    </w:p>
  </w:comment>
  <w:comment w:id="463" w:author="Editor/Reviewer" w:date="2022-09-17T11:26:00Z" w:initials="GH">
    <w:p w14:paraId="1A2432F5" w14:textId="77777777" w:rsidR="007D2211" w:rsidRDefault="007D2211" w:rsidP="00222914">
      <w:pPr>
        <w:jc w:val="left"/>
      </w:pPr>
      <w:r>
        <w:rPr>
          <w:rStyle w:val="CommentReference"/>
        </w:rPr>
        <w:annotationRef/>
      </w:r>
      <w:r>
        <w:rPr>
          <w:sz w:val="20"/>
        </w:rPr>
        <w:t>Did I maintain your intent?</w:t>
      </w:r>
    </w:p>
  </w:comment>
  <w:comment w:id="484" w:author="Editor/Reviewer" w:date="2022-09-17T11:29:00Z" w:initials="GH">
    <w:p w14:paraId="2622441A" w14:textId="77777777" w:rsidR="00C96A8B" w:rsidRDefault="007D2211" w:rsidP="0005104E">
      <w:pPr>
        <w:jc w:val="left"/>
      </w:pPr>
      <w:r>
        <w:rPr>
          <w:rStyle w:val="CommentReference"/>
        </w:rPr>
        <w:annotationRef/>
      </w:r>
      <w:r w:rsidR="00C96A8B">
        <w:rPr>
          <w:sz w:val="20"/>
        </w:rPr>
        <w:t xml:space="preserve">Even though “four-water clusters” is correct, I suggest that some readers could confuse this with “four water clusters”.  Both terms are used. For clarity throughout, I changed to “clusters with four waters” rather than “four-water clusters” for example. </w:t>
      </w:r>
    </w:p>
  </w:comment>
  <w:comment w:id="554" w:author="Editor/Reviewer" w:date="2022-09-17T12:02:00Z" w:initials="GH">
    <w:p w14:paraId="54F7E5F2" w14:textId="2CE8E276" w:rsidR="00EF1B9A" w:rsidRDefault="00EF1B9A" w:rsidP="00420C9D">
      <w:pPr>
        <w:jc w:val="left"/>
      </w:pPr>
      <w:r>
        <w:rPr>
          <w:rStyle w:val="CommentReference"/>
        </w:rPr>
        <w:annotationRef/>
      </w:r>
      <w:r>
        <w:rPr>
          <w:sz w:val="20"/>
        </w:rPr>
        <w:t xml:space="preserve">I suggest indicating the angle for clarity. Again, I suggest removing ambiguous terms such as slight, different, significantly (unless we are speaking of statistical significance), etc. </w:t>
      </w:r>
    </w:p>
  </w:comment>
  <w:comment w:id="615" w:author="Editor/Reviewer" w:date="2022-09-17T12:27:00Z" w:initials="GH">
    <w:p w14:paraId="2958B59A" w14:textId="77777777" w:rsidR="009C71D1" w:rsidRDefault="009C71D1" w:rsidP="00DC5024">
      <w:pPr>
        <w:jc w:val="left"/>
      </w:pPr>
      <w:r>
        <w:rPr>
          <w:rStyle w:val="CommentReference"/>
        </w:rPr>
        <w:annotationRef/>
      </w:r>
      <w:r>
        <w:rPr>
          <w:sz w:val="20"/>
        </w:rPr>
        <w:t xml:space="preserve">I suggest that you have shown the preference so it is more than “likely”. </w:t>
      </w:r>
    </w:p>
  </w:comment>
  <w:comment w:id="643" w:author="Editor/Reviewer" w:date="2022-09-17T12:33:00Z" w:initials="GH">
    <w:p w14:paraId="205C1443" w14:textId="77777777" w:rsidR="005357E1" w:rsidRDefault="005357E1" w:rsidP="00757FE0">
      <w:pPr>
        <w:jc w:val="left"/>
      </w:pPr>
      <w:r>
        <w:rPr>
          <w:rStyle w:val="CommentReference"/>
        </w:rPr>
        <w:annotationRef/>
      </w:r>
      <w:r>
        <w:rPr>
          <w:sz w:val="20"/>
        </w:rPr>
        <w:t xml:space="preserve">Did I maintain you intent? It seems clear that the the kcl/mol measurement is quantitative, so I removed this statement to streamline the text. </w:t>
      </w:r>
    </w:p>
  </w:comment>
  <w:comment w:id="678" w:author="Editor/Reviewer" w:date="2022-09-17T12:40:00Z" w:initials="GH">
    <w:p w14:paraId="7F37C791" w14:textId="77777777" w:rsidR="008B1D66" w:rsidRDefault="008B1D66" w:rsidP="00EB7D98">
      <w:pPr>
        <w:jc w:val="left"/>
      </w:pPr>
      <w:r>
        <w:rPr>
          <w:rStyle w:val="CommentReference"/>
        </w:rPr>
        <w:annotationRef/>
      </w:r>
      <w:r>
        <w:rPr>
          <w:sz w:val="20"/>
        </w:rPr>
        <w:t>OK?</w:t>
      </w:r>
    </w:p>
  </w:comment>
  <w:comment w:id="699" w:author="Editor/Reviewer" w:date="2022-09-17T12:46:00Z" w:initials="GH">
    <w:p w14:paraId="74389DCC" w14:textId="77777777" w:rsidR="00F0452E" w:rsidRDefault="00F0452E" w:rsidP="0061129C">
      <w:pPr>
        <w:jc w:val="left"/>
      </w:pPr>
      <w:r>
        <w:rPr>
          <w:rStyle w:val="CommentReference"/>
        </w:rPr>
        <w:annotationRef/>
      </w:r>
      <w:r>
        <w:rPr>
          <w:sz w:val="20"/>
        </w:rPr>
        <w:t xml:space="preserve">OK? I suggest using first person where possible for consistency throughout. </w:t>
      </w:r>
    </w:p>
  </w:comment>
  <w:comment w:id="739" w:author="Editor/Reviewer" w:date="2022-09-17T12:51:00Z" w:initials="GH">
    <w:p w14:paraId="0019EA87" w14:textId="77777777" w:rsidR="004F0F97" w:rsidRDefault="004F0F97" w:rsidP="00D1187D">
      <w:pPr>
        <w:jc w:val="left"/>
      </w:pPr>
      <w:r>
        <w:rPr>
          <w:rStyle w:val="CommentReference"/>
        </w:rPr>
        <w:annotationRef/>
      </w:r>
      <w:r>
        <w:rPr>
          <w:sz w:val="20"/>
        </w:rPr>
        <w:t xml:space="preserve">Is your intent preserved? </w:t>
      </w:r>
    </w:p>
  </w:comment>
  <w:comment w:id="818" w:author="Editor/Reviewer" w:date="2022-09-17T13:05:00Z" w:initials="GH">
    <w:p w14:paraId="7A96D16E" w14:textId="77777777" w:rsidR="00135E55" w:rsidRDefault="00135E55" w:rsidP="00662481">
      <w:pPr>
        <w:jc w:val="left"/>
      </w:pPr>
      <w:r>
        <w:rPr>
          <w:rStyle w:val="CommentReference"/>
        </w:rPr>
        <w:annotationRef/>
      </w:r>
      <w:r>
        <w:rPr>
          <w:sz w:val="20"/>
        </w:rPr>
        <w:t>I suggest that “sticking out” is jargon. Protrusion OK?</w:t>
      </w:r>
    </w:p>
  </w:comment>
  <w:comment w:id="838" w:author="Editor/Reviewer" w:date="2022-09-17T13:16:00Z" w:initials="GH">
    <w:p w14:paraId="3E3A229D" w14:textId="77777777" w:rsidR="00305534" w:rsidRDefault="00305534" w:rsidP="0010671B">
      <w:pPr>
        <w:jc w:val="left"/>
      </w:pPr>
      <w:r>
        <w:rPr>
          <w:rStyle w:val="CommentReference"/>
        </w:rPr>
        <w:annotationRef/>
      </w:r>
      <w:r>
        <w:rPr>
          <w:sz w:val="20"/>
        </w:rPr>
        <w:t xml:space="preserve">Did I preserved your intent? </w:t>
      </w:r>
    </w:p>
  </w:comment>
  <w:comment w:id="890" w:author="Editor/Reviewer" w:date="2022-09-17T13:19:00Z" w:initials="GH">
    <w:p w14:paraId="2F03D6E7" w14:textId="77777777" w:rsidR="00305534" w:rsidRDefault="00305534" w:rsidP="00A62254">
      <w:pPr>
        <w:jc w:val="left"/>
      </w:pPr>
      <w:r>
        <w:rPr>
          <w:rStyle w:val="CommentReference"/>
        </w:rPr>
        <w:annotationRef/>
      </w:r>
      <w:r>
        <w:rPr>
          <w:sz w:val="20"/>
        </w:rPr>
        <w:t>I suggest indicating which dimers for clarity. Coronene and phenanthrene?</w:t>
      </w:r>
    </w:p>
  </w:comment>
  <w:comment w:id="929" w:author="Editor/Reviewer" w:date="2022-09-17T15:15:00Z" w:initials="GH">
    <w:p w14:paraId="66BE2172" w14:textId="77777777" w:rsidR="0029792D" w:rsidRDefault="0029792D" w:rsidP="00842A2A">
      <w:pPr>
        <w:jc w:val="left"/>
      </w:pPr>
      <w:r>
        <w:rPr>
          <w:rStyle w:val="CommentReference"/>
        </w:rPr>
        <w:annotationRef/>
      </w:r>
      <w:r>
        <w:rPr>
          <w:sz w:val="20"/>
        </w:rPr>
        <w:t xml:space="preserve">This sentence as written seems a bit confusing. Did I maintain your intent? </w:t>
      </w:r>
    </w:p>
  </w:comment>
  <w:comment w:id="1016" w:author="Editor/Reviewer" w:date="2022-09-17T15:30:00Z" w:initials="GH">
    <w:p w14:paraId="02E20BE8" w14:textId="77777777" w:rsidR="00A1751A" w:rsidRDefault="00A1751A" w:rsidP="009949C6">
      <w:pPr>
        <w:jc w:val="left"/>
      </w:pPr>
      <w:r>
        <w:rPr>
          <w:rStyle w:val="CommentReference"/>
        </w:rPr>
        <w:annotationRef/>
      </w:r>
      <w:r>
        <w:rPr>
          <w:sz w:val="20"/>
        </w:rPr>
        <w:t>Is the range correct? I suggest simply stating the range and avoiding the equivocal work “mostly”.</w:t>
      </w:r>
    </w:p>
  </w:comment>
  <w:comment w:id="1027" w:author="Editor/Reviewer" w:date="2022-09-17T15:32:00Z" w:initials="GH">
    <w:p w14:paraId="34ED6BC2" w14:textId="77777777" w:rsidR="00A1751A" w:rsidRDefault="00A1751A" w:rsidP="006C21A6">
      <w:pPr>
        <w:jc w:val="left"/>
      </w:pPr>
      <w:r>
        <w:rPr>
          <w:rStyle w:val="CommentReference"/>
        </w:rPr>
        <w:annotationRef/>
      </w:r>
      <w:r>
        <w:rPr>
          <w:sz w:val="20"/>
        </w:rPr>
        <w:t xml:space="preserve">Have I preserved your intent? </w:t>
      </w:r>
    </w:p>
  </w:comment>
  <w:comment w:id="1038" w:author="Editor/Reviewer" w:date="2022-09-17T15:43:00Z" w:initials="GH">
    <w:p w14:paraId="03A3FE89" w14:textId="77777777" w:rsidR="003A7646" w:rsidRDefault="003A7646" w:rsidP="00FF5B71">
      <w:pPr>
        <w:jc w:val="left"/>
      </w:pPr>
      <w:r>
        <w:rPr>
          <w:rStyle w:val="CommentReference"/>
        </w:rPr>
        <w:annotationRef/>
      </w:r>
      <w:r>
        <w:rPr>
          <w:sz w:val="20"/>
        </w:rPr>
        <w:t>“relative proportion” OK “rather than relative size”?</w:t>
      </w:r>
    </w:p>
  </w:comment>
  <w:comment w:id="1075" w:author="Editor/Reviewer" w:date="2022-09-17T15:47:00Z" w:initials="GH">
    <w:p w14:paraId="3F499E0C" w14:textId="77777777" w:rsidR="003A7646" w:rsidRDefault="003A7646" w:rsidP="006B1430">
      <w:pPr>
        <w:jc w:val="left"/>
      </w:pPr>
      <w:r>
        <w:rPr>
          <w:rStyle w:val="CommentReference"/>
        </w:rPr>
        <w:annotationRef/>
      </w:r>
      <w:r>
        <w:rPr>
          <w:sz w:val="20"/>
        </w:rPr>
        <w:t xml:space="preserve">As an aside, “shed insight” is a mixed metaphor. Correct is shed light which is jargon. I suggest simply “provide insight”. </w:t>
      </w:r>
    </w:p>
  </w:comment>
  <w:comment w:id="1063" w:author="Editor/Reviewer" w:date="2022-09-17T15:49:00Z" w:initials="GH">
    <w:p w14:paraId="10600D9F" w14:textId="77777777" w:rsidR="004B6377" w:rsidRDefault="004B6377" w:rsidP="00836B52">
      <w:pPr>
        <w:jc w:val="left"/>
      </w:pPr>
      <w:r>
        <w:rPr>
          <w:rStyle w:val="CommentReference"/>
        </w:rPr>
        <w:annotationRef/>
      </w:r>
      <w:r>
        <w:rPr>
          <w:sz w:val="20"/>
        </w:rPr>
        <w:t>This is a really nice ending statement indicating the broader significance of your work!</w:t>
      </w:r>
    </w:p>
  </w:comment>
  <w:comment w:id="1087" w:author="Editor/Reviewer" w:date="2022-09-17T15:48:00Z" w:initials="GH">
    <w:p w14:paraId="297EC0F8" w14:textId="77777777" w:rsidR="004B6377" w:rsidRDefault="003A7646" w:rsidP="00324806">
      <w:pPr>
        <w:jc w:val="left"/>
      </w:pPr>
      <w:r>
        <w:rPr>
          <w:rStyle w:val="CommentReference"/>
        </w:rPr>
        <w:annotationRef/>
      </w:r>
      <w:r w:rsidR="004B6377">
        <w:rPr>
          <w:sz w:val="20"/>
        </w:rPr>
        <w:t xml:space="preserve">I suggest stating some of those sub-disciplines for non-expert readers, so that the scientific and practical benefits are obvious. </w:t>
      </w:r>
    </w:p>
  </w:comment>
  <w:comment w:id="1090" w:author="Editor/Reviewer" w:date="2022-09-17T15:53:00Z" w:initials="GH">
    <w:p w14:paraId="7395C97E" w14:textId="77777777" w:rsidR="0007413A" w:rsidRDefault="0007413A" w:rsidP="00D71866">
      <w:pPr>
        <w:jc w:val="left"/>
      </w:pPr>
      <w:r>
        <w:rPr>
          <w:rStyle w:val="CommentReference"/>
        </w:rPr>
        <w:annotationRef/>
      </w:r>
      <w:r>
        <w:rPr>
          <w:sz w:val="20"/>
        </w:rPr>
        <w:t xml:space="preserve">As a thought, this only acknowledges the authors. Are there are others like technicians, undergraduates etc that may have contributed?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063E50A" w15:done="0"/>
  <w15:commentEx w15:paraId="7A670C0B" w15:done="0"/>
  <w15:commentEx w15:paraId="4C5ED4DA" w15:done="0"/>
  <w15:commentEx w15:paraId="66218A84" w15:done="0"/>
  <w15:commentEx w15:paraId="59D6C206" w15:done="0"/>
  <w15:commentEx w15:paraId="7CFE3CD8" w15:done="0"/>
  <w15:commentEx w15:paraId="118EEF05" w15:done="0"/>
  <w15:commentEx w15:paraId="0D4C046C" w15:done="0"/>
  <w15:commentEx w15:paraId="54EFDF2D" w15:done="0"/>
  <w15:commentEx w15:paraId="18D6B31A" w15:done="0"/>
  <w15:commentEx w15:paraId="11D55545" w15:done="0"/>
  <w15:commentEx w15:paraId="715ADC01" w15:done="0"/>
  <w15:commentEx w15:paraId="3D8448EE" w15:done="0"/>
  <w15:commentEx w15:paraId="57A424FE" w15:done="0"/>
  <w15:commentEx w15:paraId="202BF335" w15:done="0"/>
  <w15:commentEx w15:paraId="06421CCF" w15:done="0"/>
  <w15:commentEx w15:paraId="4B7217A0" w15:done="0"/>
  <w15:commentEx w15:paraId="32015D56" w15:done="0"/>
  <w15:commentEx w15:paraId="020752DE" w15:done="0"/>
  <w15:commentEx w15:paraId="4AFAC938" w15:done="0"/>
  <w15:commentEx w15:paraId="553762CD" w15:done="0"/>
  <w15:commentEx w15:paraId="1A9A8B16" w15:done="0"/>
  <w15:commentEx w15:paraId="2D8A779F" w15:done="0"/>
  <w15:commentEx w15:paraId="19AE2E3F" w15:done="0"/>
  <w15:commentEx w15:paraId="3E64C7CC" w15:done="0"/>
  <w15:commentEx w15:paraId="779D5A50" w15:done="0"/>
  <w15:commentEx w15:paraId="14021A07" w15:done="0"/>
  <w15:commentEx w15:paraId="25E96A77" w15:done="0"/>
  <w15:commentEx w15:paraId="41687AD2" w15:done="0"/>
  <w15:commentEx w15:paraId="1A2432F5" w15:done="0"/>
  <w15:commentEx w15:paraId="2622441A" w15:done="0"/>
  <w15:commentEx w15:paraId="54F7E5F2" w15:done="0"/>
  <w15:commentEx w15:paraId="2958B59A" w15:done="0"/>
  <w15:commentEx w15:paraId="205C1443" w15:done="0"/>
  <w15:commentEx w15:paraId="7F37C791" w15:done="0"/>
  <w15:commentEx w15:paraId="74389DCC" w15:done="0"/>
  <w15:commentEx w15:paraId="0019EA87" w15:done="0"/>
  <w15:commentEx w15:paraId="7A96D16E" w15:done="0"/>
  <w15:commentEx w15:paraId="3E3A229D" w15:done="0"/>
  <w15:commentEx w15:paraId="2F03D6E7" w15:done="0"/>
  <w15:commentEx w15:paraId="66BE2172" w15:done="0"/>
  <w15:commentEx w15:paraId="02E20BE8" w15:done="0"/>
  <w15:commentEx w15:paraId="34ED6BC2" w15:done="0"/>
  <w15:commentEx w15:paraId="03A3FE89" w15:done="0"/>
  <w15:commentEx w15:paraId="3F499E0C" w15:done="0"/>
  <w15:commentEx w15:paraId="10600D9F" w15:done="0"/>
  <w15:commentEx w15:paraId="297EC0F8" w15:done="0"/>
  <w15:commentEx w15:paraId="7395C97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6CEDDE6" w16cex:dateUtc="2022-09-16T18:35:00Z"/>
  <w16cex:commentExtensible w16cex:durableId="26CEDFD2" w16cex:dateUtc="2022-09-16T18:43:00Z"/>
  <w16cex:commentExtensible w16cex:durableId="26CEDED1" w16cex:dateUtc="2022-09-16T18:38:00Z"/>
  <w16cex:commentExtensible w16cex:durableId="26CEDF05" w16cex:dateUtc="2022-09-16T18:39:00Z"/>
  <w16cex:commentExtensible w16cex:durableId="26CEE2CC" w16cex:dateUtc="2022-09-16T18:55:00Z"/>
  <w16cex:commentExtensible w16cex:durableId="26CEE2E5" w16cex:dateUtc="2022-09-16T18:56:00Z"/>
  <w16cex:commentExtensible w16cex:durableId="26CEE396" w16cex:dateUtc="2022-09-16T18:59:00Z"/>
  <w16cex:commentExtensible w16cex:durableId="26CEE72E" w16cex:dateUtc="2022-09-16T19:14:00Z"/>
  <w16cex:commentExtensible w16cex:durableId="26CEE8FB" w16cex:dateUtc="2022-09-16T19:22:00Z"/>
  <w16cex:commentExtensible w16cex:durableId="26CEEB0D" w16cex:dateUtc="2022-09-16T19:31:00Z"/>
  <w16cex:commentExtensible w16cex:durableId="26CEED61" w16cex:dateUtc="2022-09-16T19:41:00Z"/>
  <w16cex:commentExtensible w16cex:durableId="26CEEF56" w16cex:dateUtc="2022-09-16T19:49:00Z"/>
  <w16cex:commentExtensible w16cex:durableId="26CEF1BE" w16cex:dateUtc="2022-09-16T19:59:00Z"/>
  <w16cex:commentExtensible w16cex:durableId="26CEF2EE" w16cex:dateUtc="2022-09-16T20:04:00Z"/>
  <w16cex:commentExtensible w16cex:durableId="26CEF5D5" w16cex:dateUtc="2022-09-16T20:17:00Z"/>
  <w16cex:commentExtensible w16cex:durableId="26CEF608" w16cex:dateUtc="2022-09-16T20:18:00Z"/>
  <w16cex:commentExtensible w16cex:durableId="26CEF734" w16cex:dateUtc="2022-09-16T20:23:00Z"/>
  <w16cex:commentExtensible w16cex:durableId="26CF2D01" w16cex:dateUtc="2022-09-17T00:12:00Z"/>
  <w16cex:commentExtensible w16cex:durableId="26CF2F90" w16cex:dateUtc="2022-09-17T00:23:00Z"/>
  <w16cex:commentExtensible w16cex:durableId="26CF2F6A" w16cex:dateUtc="2022-09-17T00:22:00Z"/>
  <w16cex:commentExtensible w16cex:durableId="26CF2E4B" w16cex:dateUtc="2022-09-17T00:18:00Z"/>
  <w16cex:commentExtensible w16cex:durableId="26CF31BC" w16cex:dateUtc="2022-09-17T00:32:00Z"/>
  <w16cex:commentExtensible w16cex:durableId="26D03337" w16cex:dateUtc="2022-09-17T18:51:00Z"/>
  <w16cex:commentExtensible w16cex:durableId="26CF345E" w16cex:dateUtc="2022-09-17T00:43:00Z"/>
  <w16cex:commentExtensible w16cex:durableId="26CF35F3" w16cex:dateUtc="2022-09-17T00:50:00Z"/>
  <w16cex:commentExtensible w16cex:durableId="26CF35DB" w16cex:dateUtc="2022-09-17T00:50:00Z"/>
  <w16cex:commentExtensible w16cex:durableId="26D029CA" w16cex:dateUtc="2022-09-17T18:11:00Z"/>
  <w16cex:commentExtensible w16cex:durableId="26D029B8" w16cex:dateUtc="2022-09-17T18:10:00Z"/>
  <w16cex:commentExtensible w16cex:durableId="26D02B7E" w16cex:dateUtc="2022-09-17T18:18:00Z"/>
  <w16cex:commentExtensible w16cex:durableId="26D02D6B" w16cex:dateUtc="2022-09-17T18:26:00Z"/>
  <w16cex:commentExtensible w16cex:durableId="26D02E33" w16cex:dateUtc="2022-09-17T18:29:00Z"/>
  <w16cex:commentExtensible w16cex:durableId="26D035E0" w16cex:dateUtc="2022-09-17T19:02:00Z"/>
  <w16cex:commentExtensible w16cex:durableId="26D03BA0" w16cex:dateUtc="2022-09-17T19:27:00Z"/>
  <w16cex:commentExtensible w16cex:durableId="26D03D34" w16cex:dateUtc="2022-09-17T19:33:00Z"/>
  <w16cex:commentExtensible w16cex:durableId="26D03ED3" w16cex:dateUtc="2022-09-17T19:40:00Z"/>
  <w16cex:commentExtensible w16cex:durableId="26D0400C" w16cex:dateUtc="2022-09-17T19:46:00Z"/>
  <w16cex:commentExtensible w16cex:durableId="26D04168" w16cex:dateUtc="2022-09-17T19:51:00Z"/>
  <w16cex:commentExtensible w16cex:durableId="26D04497" w16cex:dateUtc="2022-09-17T20:05:00Z"/>
  <w16cex:commentExtensible w16cex:durableId="26D04725" w16cex:dateUtc="2022-09-17T20:16:00Z"/>
  <w16cex:commentExtensible w16cex:durableId="26D047F6" w16cex:dateUtc="2022-09-17T20:19:00Z"/>
  <w16cex:commentExtensible w16cex:durableId="26D06321" w16cex:dateUtc="2022-09-17T22:15:00Z"/>
  <w16cex:commentExtensible w16cex:durableId="26D0668C" w16cex:dateUtc="2022-09-17T22:30:00Z"/>
  <w16cex:commentExtensible w16cex:durableId="26D06700" w16cex:dateUtc="2022-09-17T22:32:00Z"/>
  <w16cex:commentExtensible w16cex:durableId="26D069BA" w16cex:dateUtc="2022-09-17T22:43:00Z"/>
  <w16cex:commentExtensible w16cex:durableId="26D06A8D" w16cex:dateUtc="2022-09-17T22:47:00Z"/>
  <w16cex:commentExtensible w16cex:durableId="26D06AED" w16cex:dateUtc="2022-09-17T22:49:00Z"/>
  <w16cex:commentExtensible w16cex:durableId="26D06AB1" w16cex:dateUtc="2022-09-17T22:48:00Z"/>
  <w16cex:commentExtensible w16cex:durableId="26D06BED" w16cex:dateUtc="2022-09-17T2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063E50A" w16cid:durableId="26CEDDE6"/>
  <w16cid:commentId w16cid:paraId="7A670C0B" w16cid:durableId="26CEDFD2"/>
  <w16cid:commentId w16cid:paraId="4C5ED4DA" w16cid:durableId="26CEDED1"/>
  <w16cid:commentId w16cid:paraId="66218A84" w16cid:durableId="26CEDF05"/>
  <w16cid:commentId w16cid:paraId="59D6C206" w16cid:durableId="26CEE2CC"/>
  <w16cid:commentId w16cid:paraId="7CFE3CD8" w16cid:durableId="26CEE2E5"/>
  <w16cid:commentId w16cid:paraId="118EEF05" w16cid:durableId="26CEE396"/>
  <w16cid:commentId w16cid:paraId="0D4C046C" w16cid:durableId="26CEE72E"/>
  <w16cid:commentId w16cid:paraId="54EFDF2D" w16cid:durableId="26CEE8FB"/>
  <w16cid:commentId w16cid:paraId="18D6B31A" w16cid:durableId="26CEEB0D"/>
  <w16cid:commentId w16cid:paraId="11D55545" w16cid:durableId="26CEED61"/>
  <w16cid:commentId w16cid:paraId="715ADC01" w16cid:durableId="26CEEF56"/>
  <w16cid:commentId w16cid:paraId="3D8448EE" w16cid:durableId="26CEF1BE"/>
  <w16cid:commentId w16cid:paraId="57A424FE" w16cid:durableId="26CEF2EE"/>
  <w16cid:commentId w16cid:paraId="202BF335" w16cid:durableId="26CEF5D5"/>
  <w16cid:commentId w16cid:paraId="06421CCF" w16cid:durableId="26CEF608"/>
  <w16cid:commentId w16cid:paraId="4B7217A0" w16cid:durableId="26CEF734"/>
  <w16cid:commentId w16cid:paraId="32015D56" w16cid:durableId="26CF2D01"/>
  <w16cid:commentId w16cid:paraId="020752DE" w16cid:durableId="26CF2F90"/>
  <w16cid:commentId w16cid:paraId="4AFAC938" w16cid:durableId="26CF2F6A"/>
  <w16cid:commentId w16cid:paraId="553762CD" w16cid:durableId="26CF2E4B"/>
  <w16cid:commentId w16cid:paraId="1A9A8B16" w16cid:durableId="26CF31BC"/>
  <w16cid:commentId w16cid:paraId="2D8A779F" w16cid:durableId="26D03337"/>
  <w16cid:commentId w16cid:paraId="19AE2E3F" w16cid:durableId="26CF345E"/>
  <w16cid:commentId w16cid:paraId="3E64C7CC" w16cid:durableId="26CF35F3"/>
  <w16cid:commentId w16cid:paraId="779D5A50" w16cid:durableId="26CF35DB"/>
  <w16cid:commentId w16cid:paraId="14021A07" w16cid:durableId="26D029CA"/>
  <w16cid:commentId w16cid:paraId="25E96A77" w16cid:durableId="26D029B8"/>
  <w16cid:commentId w16cid:paraId="41687AD2" w16cid:durableId="26D02B7E"/>
  <w16cid:commentId w16cid:paraId="1A2432F5" w16cid:durableId="26D02D6B"/>
  <w16cid:commentId w16cid:paraId="2622441A" w16cid:durableId="26D02E33"/>
  <w16cid:commentId w16cid:paraId="54F7E5F2" w16cid:durableId="26D035E0"/>
  <w16cid:commentId w16cid:paraId="2958B59A" w16cid:durableId="26D03BA0"/>
  <w16cid:commentId w16cid:paraId="205C1443" w16cid:durableId="26D03D34"/>
  <w16cid:commentId w16cid:paraId="7F37C791" w16cid:durableId="26D03ED3"/>
  <w16cid:commentId w16cid:paraId="74389DCC" w16cid:durableId="26D0400C"/>
  <w16cid:commentId w16cid:paraId="0019EA87" w16cid:durableId="26D04168"/>
  <w16cid:commentId w16cid:paraId="7A96D16E" w16cid:durableId="26D04497"/>
  <w16cid:commentId w16cid:paraId="3E3A229D" w16cid:durableId="26D04725"/>
  <w16cid:commentId w16cid:paraId="2F03D6E7" w16cid:durableId="26D047F6"/>
  <w16cid:commentId w16cid:paraId="66BE2172" w16cid:durableId="26D06321"/>
  <w16cid:commentId w16cid:paraId="02E20BE8" w16cid:durableId="26D0668C"/>
  <w16cid:commentId w16cid:paraId="34ED6BC2" w16cid:durableId="26D06700"/>
  <w16cid:commentId w16cid:paraId="03A3FE89" w16cid:durableId="26D069BA"/>
  <w16cid:commentId w16cid:paraId="3F499E0C" w16cid:durableId="26D06A8D"/>
  <w16cid:commentId w16cid:paraId="10600D9F" w16cid:durableId="26D06AED"/>
  <w16cid:commentId w16cid:paraId="297EC0F8" w16cid:durableId="26D06AB1"/>
  <w16cid:commentId w16cid:paraId="7395C97E" w16cid:durableId="26D06BE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789D3" w14:textId="77777777" w:rsidR="007D066E" w:rsidRDefault="007D066E">
      <w:r>
        <w:separator/>
      </w:r>
    </w:p>
  </w:endnote>
  <w:endnote w:type="continuationSeparator" w:id="0">
    <w:p w14:paraId="742F6D67" w14:textId="77777777" w:rsidR="007D066E" w:rsidRDefault="007D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DB334" w14:textId="77777777" w:rsidR="00811855" w:rsidRDefault="0081185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C70C176" w14:textId="77777777" w:rsidR="00811855" w:rsidRDefault="008118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48916" w14:textId="4D5F0308" w:rsidR="00811855" w:rsidRPr="0023584D" w:rsidRDefault="00811855">
    <w:pPr>
      <w:pStyle w:val="Footer"/>
      <w:jc w:val="center"/>
      <w:rPr>
        <w:caps/>
        <w:noProof/>
      </w:rPr>
    </w:pPr>
    <w:r w:rsidRPr="0023584D">
      <w:rPr>
        <w:caps/>
      </w:rPr>
      <w:fldChar w:fldCharType="begin"/>
    </w:r>
    <w:r w:rsidRPr="0023584D">
      <w:rPr>
        <w:caps/>
      </w:rPr>
      <w:instrText xml:space="preserve"> PAGE   \* MERGEFORMAT </w:instrText>
    </w:r>
    <w:r w:rsidRPr="0023584D">
      <w:rPr>
        <w:caps/>
      </w:rPr>
      <w:fldChar w:fldCharType="separate"/>
    </w:r>
    <w:r>
      <w:rPr>
        <w:caps/>
        <w:noProof/>
      </w:rPr>
      <w:t>13</w:t>
    </w:r>
    <w:r w:rsidRPr="0023584D">
      <w:rPr>
        <w:caps/>
        <w:noProof/>
      </w:rPr>
      <w:fldChar w:fldCharType="end"/>
    </w:r>
  </w:p>
  <w:p w14:paraId="761E890D" w14:textId="77777777" w:rsidR="00811855" w:rsidRDefault="00811855" w:rsidP="0053649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9415B1" w14:textId="77777777" w:rsidR="007D066E" w:rsidRDefault="007D066E">
      <w:r>
        <w:separator/>
      </w:r>
    </w:p>
  </w:footnote>
  <w:footnote w:type="continuationSeparator" w:id="0">
    <w:p w14:paraId="36DE4E52" w14:textId="77777777" w:rsidR="007D066E" w:rsidRDefault="007D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087F" w14:textId="78855CD0" w:rsidR="00811855" w:rsidRDefault="00811855">
    <w:pPr>
      <w:pStyle w:val="Header"/>
    </w:pPr>
  </w:p>
  <w:p w14:paraId="2F469704" w14:textId="77777777" w:rsidR="00811855" w:rsidRDefault="008118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13363"/>
    <w:multiLevelType w:val="hybridMultilevel"/>
    <w:tmpl w:val="48C4EC5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 w15:restartNumberingAfterBreak="0">
    <w:nsid w:val="136946E8"/>
    <w:multiLevelType w:val="multilevel"/>
    <w:tmpl w:val="C786D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2"/>
  </w:num>
  <w:num w:numId="10">
    <w:abstractNumId w:val="4"/>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NDA1NTQ0NbQwMDVQ0lEKTi0uzszPAykwtKgFACxpQ0otAAAA"/>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Converted&lt;record-ids&gt;&lt;item&gt;75&lt;/item&gt;&lt;item&gt;307&lt;/item&gt;&lt;item&gt;309&lt;/item&gt;&lt;item&gt;361&lt;/item&gt;&lt;item&gt;422&lt;/item&gt;&lt;item&gt;424&lt;/item&gt;&lt;item&gt;481&lt;/item&gt;&lt;item&gt;482&lt;/item&gt;&lt;item&gt;483&lt;/item&gt;&lt;item&gt;484&lt;/item&gt;&lt;item&gt;485&lt;/item&gt;&lt;item&gt;486&lt;/item&gt;&lt;item&gt;487&lt;/item&gt;&lt;item&gt;488&lt;/item&gt;&lt;item&gt;489&lt;/item&gt;&lt;item&gt;503&lt;/item&gt;&lt;item&gt;504&lt;/item&gt;&lt;item&gt;505&lt;/item&gt;&lt;item&gt;518&lt;/item&gt;&lt;item&gt;519&lt;/item&gt;&lt;item&gt;520&lt;/item&gt;&lt;item&gt;521&lt;/item&gt;&lt;item&gt;522&lt;/item&gt;&lt;/record-ids&gt;&lt;/item&gt;&lt;/Libraries&gt;"/>
  </w:docVars>
  <w:rsids>
    <w:rsidRoot w:val="00FC72D8"/>
    <w:rsid w:val="00000298"/>
    <w:rsid w:val="000002F2"/>
    <w:rsid w:val="00007CA7"/>
    <w:rsid w:val="000231CC"/>
    <w:rsid w:val="0003176D"/>
    <w:rsid w:val="000436D1"/>
    <w:rsid w:val="00046999"/>
    <w:rsid w:val="00047E8B"/>
    <w:rsid w:val="0005146A"/>
    <w:rsid w:val="00051F17"/>
    <w:rsid w:val="00052F77"/>
    <w:rsid w:val="000534A1"/>
    <w:rsid w:val="0005660F"/>
    <w:rsid w:val="00067843"/>
    <w:rsid w:val="000702AD"/>
    <w:rsid w:val="0007413A"/>
    <w:rsid w:val="000754E8"/>
    <w:rsid w:val="000839BE"/>
    <w:rsid w:val="00086CC7"/>
    <w:rsid w:val="00092B80"/>
    <w:rsid w:val="00093AD1"/>
    <w:rsid w:val="00094647"/>
    <w:rsid w:val="000A0E23"/>
    <w:rsid w:val="000A54C8"/>
    <w:rsid w:val="000A7F04"/>
    <w:rsid w:val="000B0055"/>
    <w:rsid w:val="000B2EEB"/>
    <w:rsid w:val="000B5610"/>
    <w:rsid w:val="000C05CC"/>
    <w:rsid w:val="000C4EEB"/>
    <w:rsid w:val="000C7581"/>
    <w:rsid w:val="000C7BB1"/>
    <w:rsid w:val="000D6381"/>
    <w:rsid w:val="000D6AA2"/>
    <w:rsid w:val="000E58C6"/>
    <w:rsid w:val="000E6F72"/>
    <w:rsid w:val="000F4EEF"/>
    <w:rsid w:val="000F5467"/>
    <w:rsid w:val="000F6857"/>
    <w:rsid w:val="000F6C4F"/>
    <w:rsid w:val="00102F74"/>
    <w:rsid w:val="00105A02"/>
    <w:rsid w:val="00105EE7"/>
    <w:rsid w:val="00111631"/>
    <w:rsid w:val="00117819"/>
    <w:rsid w:val="00117F5A"/>
    <w:rsid w:val="00125673"/>
    <w:rsid w:val="00133446"/>
    <w:rsid w:val="001338C1"/>
    <w:rsid w:val="00135E55"/>
    <w:rsid w:val="00136D01"/>
    <w:rsid w:val="00145128"/>
    <w:rsid w:val="00153C4A"/>
    <w:rsid w:val="001556F8"/>
    <w:rsid w:val="00155F25"/>
    <w:rsid w:val="0015753B"/>
    <w:rsid w:val="00162DB6"/>
    <w:rsid w:val="001642B2"/>
    <w:rsid w:val="0016505C"/>
    <w:rsid w:val="0016532C"/>
    <w:rsid w:val="001708B4"/>
    <w:rsid w:val="001740C5"/>
    <w:rsid w:val="00180824"/>
    <w:rsid w:val="001859D7"/>
    <w:rsid w:val="001905E6"/>
    <w:rsid w:val="00195ACA"/>
    <w:rsid w:val="0019621E"/>
    <w:rsid w:val="001A6715"/>
    <w:rsid w:val="001A7A90"/>
    <w:rsid w:val="001B483D"/>
    <w:rsid w:val="001B79BD"/>
    <w:rsid w:val="001C03B9"/>
    <w:rsid w:val="001C1FE3"/>
    <w:rsid w:val="001C4C60"/>
    <w:rsid w:val="001C6AFF"/>
    <w:rsid w:val="001C7505"/>
    <w:rsid w:val="001D1A3C"/>
    <w:rsid w:val="001E205F"/>
    <w:rsid w:val="001E25BA"/>
    <w:rsid w:val="001E5039"/>
    <w:rsid w:val="001E5852"/>
    <w:rsid w:val="001E7C74"/>
    <w:rsid w:val="001F29F1"/>
    <w:rsid w:val="001F63AF"/>
    <w:rsid w:val="00201CD7"/>
    <w:rsid w:val="0020237F"/>
    <w:rsid w:val="0021053E"/>
    <w:rsid w:val="00211C6C"/>
    <w:rsid w:val="00212B1D"/>
    <w:rsid w:val="00216D32"/>
    <w:rsid w:val="002207C6"/>
    <w:rsid w:val="00227641"/>
    <w:rsid w:val="00231C7C"/>
    <w:rsid w:val="00234874"/>
    <w:rsid w:val="0023584D"/>
    <w:rsid w:val="002374E7"/>
    <w:rsid w:val="002414CA"/>
    <w:rsid w:val="002435F1"/>
    <w:rsid w:val="0024454E"/>
    <w:rsid w:val="00244E17"/>
    <w:rsid w:val="00245B70"/>
    <w:rsid w:val="002513A7"/>
    <w:rsid w:val="002561E1"/>
    <w:rsid w:val="002563CA"/>
    <w:rsid w:val="00256AF9"/>
    <w:rsid w:val="00263682"/>
    <w:rsid w:val="002640E7"/>
    <w:rsid w:val="00266D44"/>
    <w:rsid w:val="002716F3"/>
    <w:rsid w:val="00271A02"/>
    <w:rsid w:val="0027663C"/>
    <w:rsid w:val="00276B38"/>
    <w:rsid w:val="00276DC0"/>
    <w:rsid w:val="00276E5A"/>
    <w:rsid w:val="0027743F"/>
    <w:rsid w:val="00284D38"/>
    <w:rsid w:val="0029503E"/>
    <w:rsid w:val="0029510A"/>
    <w:rsid w:val="00295813"/>
    <w:rsid w:val="00296EAA"/>
    <w:rsid w:val="0029792D"/>
    <w:rsid w:val="002A1862"/>
    <w:rsid w:val="002A7298"/>
    <w:rsid w:val="002A7493"/>
    <w:rsid w:val="002B161C"/>
    <w:rsid w:val="002B32B4"/>
    <w:rsid w:val="002B3EBC"/>
    <w:rsid w:val="002B46DC"/>
    <w:rsid w:val="002C3431"/>
    <w:rsid w:val="002D09FD"/>
    <w:rsid w:val="002D2726"/>
    <w:rsid w:val="002D3C1C"/>
    <w:rsid w:val="002D4BEA"/>
    <w:rsid w:val="002E2E8D"/>
    <w:rsid w:val="002E4C1D"/>
    <w:rsid w:val="002E4D81"/>
    <w:rsid w:val="002F07FB"/>
    <w:rsid w:val="002F44A8"/>
    <w:rsid w:val="002F7368"/>
    <w:rsid w:val="00301816"/>
    <w:rsid w:val="00301BB0"/>
    <w:rsid w:val="003027ED"/>
    <w:rsid w:val="00305534"/>
    <w:rsid w:val="00306654"/>
    <w:rsid w:val="0030726C"/>
    <w:rsid w:val="0031272D"/>
    <w:rsid w:val="0031373B"/>
    <w:rsid w:val="00314CE4"/>
    <w:rsid w:val="003218E1"/>
    <w:rsid w:val="00321FE4"/>
    <w:rsid w:val="003220C9"/>
    <w:rsid w:val="0032242B"/>
    <w:rsid w:val="00324128"/>
    <w:rsid w:val="003278F5"/>
    <w:rsid w:val="00330DFC"/>
    <w:rsid w:val="003346A6"/>
    <w:rsid w:val="0034584E"/>
    <w:rsid w:val="00351B31"/>
    <w:rsid w:val="003571A2"/>
    <w:rsid w:val="00361BAA"/>
    <w:rsid w:val="00361E35"/>
    <w:rsid w:val="0036538A"/>
    <w:rsid w:val="003664E9"/>
    <w:rsid w:val="003679A1"/>
    <w:rsid w:val="00373227"/>
    <w:rsid w:val="003739BB"/>
    <w:rsid w:val="00383B0E"/>
    <w:rsid w:val="0038450C"/>
    <w:rsid w:val="00385558"/>
    <w:rsid w:val="00385EB8"/>
    <w:rsid w:val="00386C9E"/>
    <w:rsid w:val="0039104B"/>
    <w:rsid w:val="00391E4B"/>
    <w:rsid w:val="00393F67"/>
    <w:rsid w:val="003A041B"/>
    <w:rsid w:val="003A0754"/>
    <w:rsid w:val="003A0A20"/>
    <w:rsid w:val="003A4B9D"/>
    <w:rsid w:val="003A54F0"/>
    <w:rsid w:val="003A6506"/>
    <w:rsid w:val="003A7646"/>
    <w:rsid w:val="003B0815"/>
    <w:rsid w:val="003B0E61"/>
    <w:rsid w:val="003B309B"/>
    <w:rsid w:val="003B49F2"/>
    <w:rsid w:val="003B4AF3"/>
    <w:rsid w:val="003C18AB"/>
    <w:rsid w:val="003C283B"/>
    <w:rsid w:val="003D261E"/>
    <w:rsid w:val="003D51D0"/>
    <w:rsid w:val="003E07D9"/>
    <w:rsid w:val="003E1F76"/>
    <w:rsid w:val="003E257B"/>
    <w:rsid w:val="003F07EB"/>
    <w:rsid w:val="003F0967"/>
    <w:rsid w:val="003F37D1"/>
    <w:rsid w:val="003F3AFA"/>
    <w:rsid w:val="0040219D"/>
    <w:rsid w:val="00413AC6"/>
    <w:rsid w:val="00417C57"/>
    <w:rsid w:val="0042377C"/>
    <w:rsid w:val="004249A4"/>
    <w:rsid w:val="00426B58"/>
    <w:rsid w:val="004275DA"/>
    <w:rsid w:val="00430808"/>
    <w:rsid w:val="00430A48"/>
    <w:rsid w:val="00434C66"/>
    <w:rsid w:val="004357A4"/>
    <w:rsid w:val="004431C4"/>
    <w:rsid w:val="0044430E"/>
    <w:rsid w:val="004477DE"/>
    <w:rsid w:val="00447F40"/>
    <w:rsid w:val="004508EE"/>
    <w:rsid w:val="00450D41"/>
    <w:rsid w:val="0046027C"/>
    <w:rsid w:val="0046733E"/>
    <w:rsid w:val="00472662"/>
    <w:rsid w:val="004732E1"/>
    <w:rsid w:val="00475FD2"/>
    <w:rsid w:val="00482B4B"/>
    <w:rsid w:val="004844E3"/>
    <w:rsid w:val="00487CF7"/>
    <w:rsid w:val="004912A9"/>
    <w:rsid w:val="00491D7E"/>
    <w:rsid w:val="0049237F"/>
    <w:rsid w:val="00495355"/>
    <w:rsid w:val="00497FB8"/>
    <w:rsid w:val="004A4332"/>
    <w:rsid w:val="004A6CFC"/>
    <w:rsid w:val="004B5A4C"/>
    <w:rsid w:val="004B629B"/>
    <w:rsid w:val="004B6377"/>
    <w:rsid w:val="004C3373"/>
    <w:rsid w:val="004C54F0"/>
    <w:rsid w:val="004C6481"/>
    <w:rsid w:val="004C7077"/>
    <w:rsid w:val="004D084E"/>
    <w:rsid w:val="004D6E9C"/>
    <w:rsid w:val="004E283C"/>
    <w:rsid w:val="004E3B31"/>
    <w:rsid w:val="004E7185"/>
    <w:rsid w:val="004F0F97"/>
    <w:rsid w:val="004F5753"/>
    <w:rsid w:val="004F58E8"/>
    <w:rsid w:val="004F6135"/>
    <w:rsid w:val="004F73BB"/>
    <w:rsid w:val="0050153C"/>
    <w:rsid w:val="005045B5"/>
    <w:rsid w:val="005047EB"/>
    <w:rsid w:val="005053D6"/>
    <w:rsid w:val="00505475"/>
    <w:rsid w:val="005135AE"/>
    <w:rsid w:val="005136D3"/>
    <w:rsid w:val="00513AB4"/>
    <w:rsid w:val="00514400"/>
    <w:rsid w:val="00532E1F"/>
    <w:rsid w:val="0053534E"/>
    <w:rsid w:val="005357E1"/>
    <w:rsid w:val="005363AE"/>
    <w:rsid w:val="00536491"/>
    <w:rsid w:val="005374D0"/>
    <w:rsid w:val="00546643"/>
    <w:rsid w:val="00550E7C"/>
    <w:rsid w:val="005553EF"/>
    <w:rsid w:val="00555C9A"/>
    <w:rsid w:val="00562FF2"/>
    <w:rsid w:val="00564995"/>
    <w:rsid w:val="00567E81"/>
    <w:rsid w:val="00571091"/>
    <w:rsid w:val="00575618"/>
    <w:rsid w:val="00575F36"/>
    <w:rsid w:val="00576E8C"/>
    <w:rsid w:val="00591A57"/>
    <w:rsid w:val="00592B55"/>
    <w:rsid w:val="00595ACB"/>
    <w:rsid w:val="005A33B8"/>
    <w:rsid w:val="005A34C4"/>
    <w:rsid w:val="005A691A"/>
    <w:rsid w:val="005B1D6E"/>
    <w:rsid w:val="005B5247"/>
    <w:rsid w:val="005B59F6"/>
    <w:rsid w:val="005C4F17"/>
    <w:rsid w:val="005D0C10"/>
    <w:rsid w:val="005D128C"/>
    <w:rsid w:val="005D4046"/>
    <w:rsid w:val="005F3227"/>
    <w:rsid w:val="005F6C60"/>
    <w:rsid w:val="0060379E"/>
    <w:rsid w:val="00604900"/>
    <w:rsid w:val="0061131C"/>
    <w:rsid w:val="00612223"/>
    <w:rsid w:val="006169DC"/>
    <w:rsid w:val="0061777B"/>
    <w:rsid w:val="00622187"/>
    <w:rsid w:val="00635E60"/>
    <w:rsid w:val="0064078B"/>
    <w:rsid w:val="006455A5"/>
    <w:rsid w:val="00651007"/>
    <w:rsid w:val="006549EA"/>
    <w:rsid w:val="00660D12"/>
    <w:rsid w:val="00661809"/>
    <w:rsid w:val="0066384E"/>
    <w:rsid w:val="0066494A"/>
    <w:rsid w:val="00664D6A"/>
    <w:rsid w:val="00665F8D"/>
    <w:rsid w:val="00666BE0"/>
    <w:rsid w:val="00667540"/>
    <w:rsid w:val="00671FB6"/>
    <w:rsid w:val="00674BB4"/>
    <w:rsid w:val="006769FE"/>
    <w:rsid w:val="00677BC3"/>
    <w:rsid w:val="006813E7"/>
    <w:rsid w:val="00682DB7"/>
    <w:rsid w:val="00687828"/>
    <w:rsid w:val="006879A8"/>
    <w:rsid w:val="00690DFB"/>
    <w:rsid w:val="00691DBD"/>
    <w:rsid w:val="00697F23"/>
    <w:rsid w:val="006A059A"/>
    <w:rsid w:val="006A1199"/>
    <w:rsid w:val="006A2597"/>
    <w:rsid w:val="006A30D4"/>
    <w:rsid w:val="006A347F"/>
    <w:rsid w:val="006A3E34"/>
    <w:rsid w:val="006B2581"/>
    <w:rsid w:val="006B3823"/>
    <w:rsid w:val="006C34BB"/>
    <w:rsid w:val="006C6EA5"/>
    <w:rsid w:val="006D10E4"/>
    <w:rsid w:val="006D27DA"/>
    <w:rsid w:val="006E03F1"/>
    <w:rsid w:val="006E234F"/>
    <w:rsid w:val="006E31F8"/>
    <w:rsid w:val="006E5C8F"/>
    <w:rsid w:val="006E76EA"/>
    <w:rsid w:val="006F0C9D"/>
    <w:rsid w:val="006F16C6"/>
    <w:rsid w:val="007000D9"/>
    <w:rsid w:val="00706213"/>
    <w:rsid w:val="00706C9F"/>
    <w:rsid w:val="00711415"/>
    <w:rsid w:val="0071209B"/>
    <w:rsid w:val="00714CD6"/>
    <w:rsid w:val="00716424"/>
    <w:rsid w:val="00716C63"/>
    <w:rsid w:val="00722F7A"/>
    <w:rsid w:val="007258F7"/>
    <w:rsid w:val="00725C23"/>
    <w:rsid w:val="007402BA"/>
    <w:rsid w:val="007444E8"/>
    <w:rsid w:val="00746889"/>
    <w:rsid w:val="00747701"/>
    <w:rsid w:val="00747A00"/>
    <w:rsid w:val="007515E5"/>
    <w:rsid w:val="007629D3"/>
    <w:rsid w:val="007668BD"/>
    <w:rsid w:val="00766D00"/>
    <w:rsid w:val="00766E75"/>
    <w:rsid w:val="00767C23"/>
    <w:rsid w:val="00770A0F"/>
    <w:rsid w:val="00770C7D"/>
    <w:rsid w:val="0077525B"/>
    <w:rsid w:val="00775F22"/>
    <w:rsid w:val="007826E7"/>
    <w:rsid w:val="0079175A"/>
    <w:rsid w:val="00793F79"/>
    <w:rsid w:val="00794616"/>
    <w:rsid w:val="00794A49"/>
    <w:rsid w:val="007A11AD"/>
    <w:rsid w:val="007A67CF"/>
    <w:rsid w:val="007B1DB7"/>
    <w:rsid w:val="007B3F5B"/>
    <w:rsid w:val="007B4761"/>
    <w:rsid w:val="007B7225"/>
    <w:rsid w:val="007C1361"/>
    <w:rsid w:val="007C18E4"/>
    <w:rsid w:val="007C2531"/>
    <w:rsid w:val="007C2A3C"/>
    <w:rsid w:val="007C4D6E"/>
    <w:rsid w:val="007D066E"/>
    <w:rsid w:val="007D15FF"/>
    <w:rsid w:val="007D16DE"/>
    <w:rsid w:val="007D2211"/>
    <w:rsid w:val="007D222F"/>
    <w:rsid w:val="007D3226"/>
    <w:rsid w:val="007D4A82"/>
    <w:rsid w:val="007D6562"/>
    <w:rsid w:val="007D7674"/>
    <w:rsid w:val="007E06A5"/>
    <w:rsid w:val="007E1E26"/>
    <w:rsid w:val="007E4755"/>
    <w:rsid w:val="007E679D"/>
    <w:rsid w:val="007F154A"/>
    <w:rsid w:val="007F1CCF"/>
    <w:rsid w:val="007F51BB"/>
    <w:rsid w:val="007F52BA"/>
    <w:rsid w:val="007F7B0F"/>
    <w:rsid w:val="00801B12"/>
    <w:rsid w:val="0080265C"/>
    <w:rsid w:val="00802F21"/>
    <w:rsid w:val="008047DE"/>
    <w:rsid w:val="00811855"/>
    <w:rsid w:val="00812646"/>
    <w:rsid w:val="00813C8E"/>
    <w:rsid w:val="008143CB"/>
    <w:rsid w:val="00816417"/>
    <w:rsid w:val="0082085D"/>
    <w:rsid w:val="00821330"/>
    <w:rsid w:val="00822C69"/>
    <w:rsid w:val="00822F7A"/>
    <w:rsid w:val="00825208"/>
    <w:rsid w:val="0083295B"/>
    <w:rsid w:val="00836678"/>
    <w:rsid w:val="00843179"/>
    <w:rsid w:val="00845DC2"/>
    <w:rsid w:val="008467E6"/>
    <w:rsid w:val="00847B24"/>
    <w:rsid w:val="00852519"/>
    <w:rsid w:val="008527C5"/>
    <w:rsid w:val="00861182"/>
    <w:rsid w:val="00861A28"/>
    <w:rsid w:val="008633FA"/>
    <w:rsid w:val="008655C0"/>
    <w:rsid w:val="00867D7F"/>
    <w:rsid w:val="00873EAC"/>
    <w:rsid w:val="00875A77"/>
    <w:rsid w:val="00876F53"/>
    <w:rsid w:val="00882CEF"/>
    <w:rsid w:val="00882EDE"/>
    <w:rsid w:val="00884650"/>
    <w:rsid w:val="00885126"/>
    <w:rsid w:val="00891EE3"/>
    <w:rsid w:val="00896492"/>
    <w:rsid w:val="0089674F"/>
    <w:rsid w:val="008A0293"/>
    <w:rsid w:val="008A4978"/>
    <w:rsid w:val="008A6999"/>
    <w:rsid w:val="008B1B55"/>
    <w:rsid w:val="008B1D66"/>
    <w:rsid w:val="008B2CC6"/>
    <w:rsid w:val="008B2CE8"/>
    <w:rsid w:val="008B5853"/>
    <w:rsid w:val="008C3AE9"/>
    <w:rsid w:val="008C4B04"/>
    <w:rsid w:val="008D30F9"/>
    <w:rsid w:val="008D53B2"/>
    <w:rsid w:val="008D5C98"/>
    <w:rsid w:val="008D73C8"/>
    <w:rsid w:val="008E1228"/>
    <w:rsid w:val="008F1085"/>
    <w:rsid w:val="008F6FDA"/>
    <w:rsid w:val="00901F73"/>
    <w:rsid w:val="00905207"/>
    <w:rsid w:val="00910755"/>
    <w:rsid w:val="00910C5F"/>
    <w:rsid w:val="00912169"/>
    <w:rsid w:val="009148FB"/>
    <w:rsid w:val="00917A2E"/>
    <w:rsid w:val="0092002F"/>
    <w:rsid w:val="0092037A"/>
    <w:rsid w:val="009236D4"/>
    <w:rsid w:val="009246AD"/>
    <w:rsid w:val="00925225"/>
    <w:rsid w:val="009301C5"/>
    <w:rsid w:val="0093241A"/>
    <w:rsid w:val="00942191"/>
    <w:rsid w:val="00943ACD"/>
    <w:rsid w:val="009525F6"/>
    <w:rsid w:val="00952F44"/>
    <w:rsid w:val="00961AA9"/>
    <w:rsid w:val="009735AD"/>
    <w:rsid w:val="00974080"/>
    <w:rsid w:val="009761D7"/>
    <w:rsid w:val="009766E2"/>
    <w:rsid w:val="009773EF"/>
    <w:rsid w:val="009819D0"/>
    <w:rsid w:val="0098228F"/>
    <w:rsid w:val="0098257E"/>
    <w:rsid w:val="00984439"/>
    <w:rsid w:val="0099639B"/>
    <w:rsid w:val="009970D8"/>
    <w:rsid w:val="009A1EE3"/>
    <w:rsid w:val="009A5BB2"/>
    <w:rsid w:val="009A7FCF"/>
    <w:rsid w:val="009B4809"/>
    <w:rsid w:val="009C1A50"/>
    <w:rsid w:val="009C6973"/>
    <w:rsid w:val="009C71D1"/>
    <w:rsid w:val="009D20BB"/>
    <w:rsid w:val="009D20E2"/>
    <w:rsid w:val="009D2877"/>
    <w:rsid w:val="009E33AB"/>
    <w:rsid w:val="009F2E7E"/>
    <w:rsid w:val="00A02D62"/>
    <w:rsid w:val="00A044E3"/>
    <w:rsid w:val="00A0470F"/>
    <w:rsid w:val="00A053B2"/>
    <w:rsid w:val="00A068D4"/>
    <w:rsid w:val="00A156C5"/>
    <w:rsid w:val="00A1751A"/>
    <w:rsid w:val="00A20EB5"/>
    <w:rsid w:val="00A21B35"/>
    <w:rsid w:val="00A21F6E"/>
    <w:rsid w:val="00A256E4"/>
    <w:rsid w:val="00A35E5E"/>
    <w:rsid w:val="00A51110"/>
    <w:rsid w:val="00A55369"/>
    <w:rsid w:val="00A5671D"/>
    <w:rsid w:val="00A6219C"/>
    <w:rsid w:val="00A633B1"/>
    <w:rsid w:val="00A72939"/>
    <w:rsid w:val="00A73BB5"/>
    <w:rsid w:val="00A74804"/>
    <w:rsid w:val="00A764EF"/>
    <w:rsid w:val="00A862DD"/>
    <w:rsid w:val="00A926AF"/>
    <w:rsid w:val="00AA0750"/>
    <w:rsid w:val="00AA153B"/>
    <w:rsid w:val="00AA4E2E"/>
    <w:rsid w:val="00AB2846"/>
    <w:rsid w:val="00AB34C0"/>
    <w:rsid w:val="00AB34C5"/>
    <w:rsid w:val="00AB3B1C"/>
    <w:rsid w:val="00AB3D43"/>
    <w:rsid w:val="00AB72E8"/>
    <w:rsid w:val="00AC001E"/>
    <w:rsid w:val="00AC10C4"/>
    <w:rsid w:val="00AC442A"/>
    <w:rsid w:val="00AC4DA2"/>
    <w:rsid w:val="00AC61C0"/>
    <w:rsid w:val="00AC76C8"/>
    <w:rsid w:val="00AD3157"/>
    <w:rsid w:val="00AD3847"/>
    <w:rsid w:val="00AD55AB"/>
    <w:rsid w:val="00AD6BC1"/>
    <w:rsid w:val="00AE0121"/>
    <w:rsid w:val="00AE09B3"/>
    <w:rsid w:val="00AE78E9"/>
    <w:rsid w:val="00AF3608"/>
    <w:rsid w:val="00AF4F6D"/>
    <w:rsid w:val="00AF7F6A"/>
    <w:rsid w:val="00B05A88"/>
    <w:rsid w:val="00B2487E"/>
    <w:rsid w:val="00B304B2"/>
    <w:rsid w:val="00B351D2"/>
    <w:rsid w:val="00B40A49"/>
    <w:rsid w:val="00B41C87"/>
    <w:rsid w:val="00B43826"/>
    <w:rsid w:val="00B44641"/>
    <w:rsid w:val="00B4663A"/>
    <w:rsid w:val="00B472BF"/>
    <w:rsid w:val="00B50B34"/>
    <w:rsid w:val="00B54229"/>
    <w:rsid w:val="00B55AC9"/>
    <w:rsid w:val="00B65C27"/>
    <w:rsid w:val="00B66195"/>
    <w:rsid w:val="00B73F9F"/>
    <w:rsid w:val="00B7618D"/>
    <w:rsid w:val="00B76C37"/>
    <w:rsid w:val="00B8122A"/>
    <w:rsid w:val="00B85E08"/>
    <w:rsid w:val="00B87E05"/>
    <w:rsid w:val="00B93176"/>
    <w:rsid w:val="00B933FC"/>
    <w:rsid w:val="00BA7752"/>
    <w:rsid w:val="00BB54E7"/>
    <w:rsid w:val="00BD1BFF"/>
    <w:rsid w:val="00BD2B1B"/>
    <w:rsid w:val="00BD2C44"/>
    <w:rsid w:val="00BD3CA1"/>
    <w:rsid w:val="00BD7035"/>
    <w:rsid w:val="00BE25A4"/>
    <w:rsid w:val="00BE5AFD"/>
    <w:rsid w:val="00BF0542"/>
    <w:rsid w:val="00BF198C"/>
    <w:rsid w:val="00C00B0A"/>
    <w:rsid w:val="00C10EE0"/>
    <w:rsid w:val="00C11E2B"/>
    <w:rsid w:val="00C12556"/>
    <w:rsid w:val="00C132DE"/>
    <w:rsid w:val="00C13A3A"/>
    <w:rsid w:val="00C176CE"/>
    <w:rsid w:val="00C21D4C"/>
    <w:rsid w:val="00C22BC2"/>
    <w:rsid w:val="00C234DC"/>
    <w:rsid w:val="00C241EE"/>
    <w:rsid w:val="00C26AAC"/>
    <w:rsid w:val="00C34683"/>
    <w:rsid w:val="00C347BE"/>
    <w:rsid w:val="00C43175"/>
    <w:rsid w:val="00C4603A"/>
    <w:rsid w:val="00C560B6"/>
    <w:rsid w:val="00C565E7"/>
    <w:rsid w:val="00C60120"/>
    <w:rsid w:val="00C6170A"/>
    <w:rsid w:val="00C64145"/>
    <w:rsid w:val="00C644EB"/>
    <w:rsid w:val="00C70C9D"/>
    <w:rsid w:val="00C738D0"/>
    <w:rsid w:val="00C74FD1"/>
    <w:rsid w:val="00C77209"/>
    <w:rsid w:val="00C80C98"/>
    <w:rsid w:val="00C8101A"/>
    <w:rsid w:val="00C91377"/>
    <w:rsid w:val="00C96A8B"/>
    <w:rsid w:val="00C978B5"/>
    <w:rsid w:val="00C97B58"/>
    <w:rsid w:val="00CA0660"/>
    <w:rsid w:val="00CA17E4"/>
    <w:rsid w:val="00CA4EE6"/>
    <w:rsid w:val="00CC2619"/>
    <w:rsid w:val="00CC494D"/>
    <w:rsid w:val="00CC7690"/>
    <w:rsid w:val="00CC76CA"/>
    <w:rsid w:val="00CD6B52"/>
    <w:rsid w:val="00CE1101"/>
    <w:rsid w:val="00CE142C"/>
    <w:rsid w:val="00CF0393"/>
    <w:rsid w:val="00D008D5"/>
    <w:rsid w:val="00D05101"/>
    <w:rsid w:val="00D06597"/>
    <w:rsid w:val="00D110C3"/>
    <w:rsid w:val="00D149F9"/>
    <w:rsid w:val="00D17AC7"/>
    <w:rsid w:val="00D17DF9"/>
    <w:rsid w:val="00D17E23"/>
    <w:rsid w:val="00D22ECF"/>
    <w:rsid w:val="00D23349"/>
    <w:rsid w:val="00D318E5"/>
    <w:rsid w:val="00D31ED2"/>
    <w:rsid w:val="00D32BB5"/>
    <w:rsid w:val="00D32E24"/>
    <w:rsid w:val="00D37CCA"/>
    <w:rsid w:val="00D43AC2"/>
    <w:rsid w:val="00D460A7"/>
    <w:rsid w:val="00D50B2C"/>
    <w:rsid w:val="00D55056"/>
    <w:rsid w:val="00D65E7B"/>
    <w:rsid w:val="00D72D21"/>
    <w:rsid w:val="00D761FA"/>
    <w:rsid w:val="00D7682B"/>
    <w:rsid w:val="00D81FE4"/>
    <w:rsid w:val="00D82251"/>
    <w:rsid w:val="00D84320"/>
    <w:rsid w:val="00D915FF"/>
    <w:rsid w:val="00D93FD6"/>
    <w:rsid w:val="00D95F8D"/>
    <w:rsid w:val="00DA16EA"/>
    <w:rsid w:val="00DA466A"/>
    <w:rsid w:val="00DA7E81"/>
    <w:rsid w:val="00DB2B42"/>
    <w:rsid w:val="00DB6BFE"/>
    <w:rsid w:val="00DD053C"/>
    <w:rsid w:val="00DD0DBD"/>
    <w:rsid w:val="00DD2FAF"/>
    <w:rsid w:val="00DD6DBB"/>
    <w:rsid w:val="00DE654B"/>
    <w:rsid w:val="00DF6D54"/>
    <w:rsid w:val="00DF7A20"/>
    <w:rsid w:val="00E0148E"/>
    <w:rsid w:val="00E074F2"/>
    <w:rsid w:val="00E10E19"/>
    <w:rsid w:val="00E151A9"/>
    <w:rsid w:val="00E175E3"/>
    <w:rsid w:val="00E22DA6"/>
    <w:rsid w:val="00E30A8A"/>
    <w:rsid w:val="00E34A4B"/>
    <w:rsid w:val="00E34EA6"/>
    <w:rsid w:val="00E3664D"/>
    <w:rsid w:val="00E376FD"/>
    <w:rsid w:val="00E405DB"/>
    <w:rsid w:val="00E41191"/>
    <w:rsid w:val="00E518B0"/>
    <w:rsid w:val="00E52F03"/>
    <w:rsid w:val="00E549CD"/>
    <w:rsid w:val="00E55BE2"/>
    <w:rsid w:val="00E57B8E"/>
    <w:rsid w:val="00E61272"/>
    <w:rsid w:val="00E642DE"/>
    <w:rsid w:val="00E75305"/>
    <w:rsid w:val="00E75D06"/>
    <w:rsid w:val="00E82809"/>
    <w:rsid w:val="00E831F4"/>
    <w:rsid w:val="00E86282"/>
    <w:rsid w:val="00E91482"/>
    <w:rsid w:val="00E96302"/>
    <w:rsid w:val="00EA2BBE"/>
    <w:rsid w:val="00EA4260"/>
    <w:rsid w:val="00EA75B6"/>
    <w:rsid w:val="00EB14A6"/>
    <w:rsid w:val="00EB42D3"/>
    <w:rsid w:val="00EB4A88"/>
    <w:rsid w:val="00EB6670"/>
    <w:rsid w:val="00EC6D85"/>
    <w:rsid w:val="00ED37E7"/>
    <w:rsid w:val="00ED6649"/>
    <w:rsid w:val="00EE0232"/>
    <w:rsid w:val="00EE3CBC"/>
    <w:rsid w:val="00EF1B9A"/>
    <w:rsid w:val="00EF22D6"/>
    <w:rsid w:val="00EF5B18"/>
    <w:rsid w:val="00EF692B"/>
    <w:rsid w:val="00F0452E"/>
    <w:rsid w:val="00F05DFB"/>
    <w:rsid w:val="00F0606C"/>
    <w:rsid w:val="00F06270"/>
    <w:rsid w:val="00F12934"/>
    <w:rsid w:val="00F134F5"/>
    <w:rsid w:val="00F13DD1"/>
    <w:rsid w:val="00F146B2"/>
    <w:rsid w:val="00F24462"/>
    <w:rsid w:val="00F27363"/>
    <w:rsid w:val="00F31867"/>
    <w:rsid w:val="00F33E61"/>
    <w:rsid w:val="00F348D9"/>
    <w:rsid w:val="00F35544"/>
    <w:rsid w:val="00F356A1"/>
    <w:rsid w:val="00F370E9"/>
    <w:rsid w:val="00F40849"/>
    <w:rsid w:val="00F41939"/>
    <w:rsid w:val="00F42AA5"/>
    <w:rsid w:val="00F47B85"/>
    <w:rsid w:val="00F51761"/>
    <w:rsid w:val="00F52FB1"/>
    <w:rsid w:val="00F54BDD"/>
    <w:rsid w:val="00F5645C"/>
    <w:rsid w:val="00F616AD"/>
    <w:rsid w:val="00F6528E"/>
    <w:rsid w:val="00F665B1"/>
    <w:rsid w:val="00F67139"/>
    <w:rsid w:val="00F67D16"/>
    <w:rsid w:val="00F83349"/>
    <w:rsid w:val="00F83F2B"/>
    <w:rsid w:val="00F87442"/>
    <w:rsid w:val="00F903CD"/>
    <w:rsid w:val="00F9515F"/>
    <w:rsid w:val="00FA0751"/>
    <w:rsid w:val="00FA3A73"/>
    <w:rsid w:val="00FB2F6B"/>
    <w:rsid w:val="00FB3EBF"/>
    <w:rsid w:val="00FC2105"/>
    <w:rsid w:val="00FC4EEE"/>
    <w:rsid w:val="00FC5530"/>
    <w:rsid w:val="00FC72D8"/>
    <w:rsid w:val="00FD02A8"/>
    <w:rsid w:val="00FE6219"/>
    <w:rsid w:val="00FE7E42"/>
    <w:rsid w:val="00FF0958"/>
    <w:rsid w:val="00FF0D6F"/>
    <w:rsid w:val="00FF2D4B"/>
    <w:rsid w:val="0AAF28C8"/>
    <w:rsid w:val="16AA5DE4"/>
    <w:rsid w:val="4CD30FC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B54656"/>
  <w15:docId w15:val="{A5AF3F43-A473-4DB7-8F76-894CAA19D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link w:val="SNSynopsisTOCChar"/>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PlaceholderText">
    <w:name w:val="Placeholder Text"/>
    <w:basedOn w:val="DefaultParagraphFont"/>
    <w:uiPriority w:val="99"/>
    <w:semiHidden/>
    <w:rsid w:val="00E10E19"/>
    <w:rPr>
      <w:color w:val="808080"/>
    </w:rPr>
  </w:style>
  <w:style w:type="character" w:customStyle="1" w:styleId="identifier">
    <w:name w:val="identifier"/>
    <w:basedOn w:val="DefaultParagraphFont"/>
    <w:rsid w:val="00C738D0"/>
  </w:style>
  <w:style w:type="character" w:customStyle="1" w:styleId="id-label">
    <w:name w:val="id-label"/>
    <w:basedOn w:val="DefaultParagraphFont"/>
    <w:rsid w:val="00C738D0"/>
  </w:style>
  <w:style w:type="character" w:customStyle="1" w:styleId="UnresolvedMention1">
    <w:name w:val="Unresolved Mention1"/>
    <w:basedOn w:val="DefaultParagraphFont"/>
    <w:uiPriority w:val="99"/>
    <w:semiHidden/>
    <w:unhideWhenUsed/>
    <w:rsid w:val="00430808"/>
    <w:rPr>
      <w:color w:val="605E5C"/>
      <w:shd w:val="clear" w:color="auto" w:fill="E1DFDD"/>
    </w:rPr>
  </w:style>
  <w:style w:type="character" w:customStyle="1" w:styleId="doi-field">
    <w:name w:val="doi-field"/>
    <w:basedOn w:val="DefaultParagraphFont"/>
    <w:rsid w:val="00133446"/>
  </w:style>
  <w:style w:type="character" w:customStyle="1" w:styleId="hlfld-contribauthor">
    <w:name w:val="hlfld-contribauthor"/>
    <w:basedOn w:val="DefaultParagraphFont"/>
    <w:rsid w:val="00B55AC9"/>
  </w:style>
  <w:style w:type="character" w:customStyle="1" w:styleId="comma-separator">
    <w:name w:val="comma-separator"/>
    <w:basedOn w:val="DefaultParagraphFont"/>
    <w:rsid w:val="00B55AC9"/>
  </w:style>
  <w:style w:type="paragraph" w:styleId="Revision">
    <w:name w:val="Revision"/>
    <w:hidden/>
    <w:uiPriority w:val="99"/>
    <w:semiHidden/>
    <w:rsid w:val="00105A02"/>
    <w:rPr>
      <w:rFonts w:ascii="Times" w:hAnsi="Times"/>
      <w:sz w:val="24"/>
    </w:rPr>
  </w:style>
  <w:style w:type="table" w:styleId="TableGrid">
    <w:name w:val="Table Grid"/>
    <w:basedOn w:val="TableNormal"/>
    <w:rsid w:val="00295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7B7225"/>
    <w:rPr>
      <w:i/>
      <w:iCs/>
      <w:color w:val="1F497D" w:themeColor="text2"/>
      <w:sz w:val="18"/>
      <w:szCs w:val="18"/>
    </w:rPr>
  </w:style>
  <w:style w:type="paragraph" w:styleId="Header">
    <w:name w:val="header"/>
    <w:basedOn w:val="Normal"/>
    <w:link w:val="HeaderChar"/>
    <w:unhideWhenUsed/>
    <w:rsid w:val="00536491"/>
    <w:pPr>
      <w:tabs>
        <w:tab w:val="center" w:pos="4680"/>
        <w:tab w:val="right" w:pos="9360"/>
      </w:tabs>
      <w:spacing w:after="0"/>
    </w:pPr>
  </w:style>
  <w:style w:type="character" w:customStyle="1" w:styleId="HeaderChar">
    <w:name w:val="Header Char"/>
    <w:basedOn w:val="DefaultParagraphFont"/>
    <w:link w:val="Header"/>
    <w:rsid w:val="00536491"/>
    <w:rPr>
      <w:rFonts w:ascii="Times" w:hAnsi="Times"/>
      <w:sz w:val="24"/>
    </w:rPr>
  </w:style>
  <w:style w:type="paragraph" w:customStyle="1" w:styleId="EndNoteBibliographyTitle">
    <w:name w:val="EndNote Bibliography Title"/>
    <w:basedOn w:val="Normal"/>
    <w:link w:val="EndNoteBibliographyTitleChar"/>
    <w:rsid w:val="001F63AF"/>
    <w:pPr>
      <w:spacing w:after="0"/>
      <w:jc w:val="center"/>
    </w:pPr>
    <w:rPr>
      <w:rFonts w:cs="Times"/>
      <w:noProof/>
    </w:rPr>
  </w:style>
  <w:style w:type="character" w:customStyle="1" w:styleId="SNSynopsisTOCChar">
    <w:name w:val="SN_Synopsis_TOC Char"/>
    <w:basedOn w:val="DefaultParagraphFont"/>
    <w:link w:val="SNSynopsisTOC"/>
    <w:rsid w:val="001F63AF"/>
    <w:rPr>
      <w:rFonts w:ascii="Times" w:hAnsi="Times"/>
      <w:sz w:val="24"/>
    </w:rPr>
  </w:style>
  <w:style w:type="character" w:customStyle="1" w:styleId="EndNoteBibliographyTitleChar">
    <w:name w:val="EndNote Bibliography Title Char"/>
    <w:basedOn w:val="SNSynopsisTOCChar"/>
    <w:link w:val="EndNoteBibliographyTitle"/>
    <w:rsid w:val="001F63AF"/>
    <w:rPr>
      <w:rFonts w:ascii="Times" w:hAnsi="Times" w:cs="Times"/>
      <w:noProof/>
      <w:sz w:val="24"/>
    </w:rPr>
  </w:style>
  <w:style w:type="paragraph" w:customStyle="1" w:styleId="EndNoteBibliography">
    <w:name w:val="EndNote Bibliography"/>
    <w:basedOn w:val="Normal"/>
    <w:link w:val="EndNoteBibliographyChar"/>
    <w:rsid w:val="001F63AF"/>
    <w:pPr>
      <w:jc w:val="left"/>
    </w:pPr>
    <w:rPr>
      <w:rFonts w:cs="Times"/>
      <w:noProof/>
    </w:rPr>
  </w:style>
  <w:style w:type="character" w:customStyle="1" w:styleId="EndNoteBibliographyChar">
    <w:name w:val="EndNote Bibliography Char"/>
    <w:basedOn w:val="SNSynopsisTOCChar"/>
    <w:link w:val="EndNoteBibliography"/>
    <w:rsid w:val="001F63AF"/>
    <w:rPr>
      <w:rFonts w:ascii="Times" w:hAnsi="Times" w:cs="Times"/>
      <w:noProof/>
      <w:sz w:val="24"/>
    </w:rPr>
  </w:style>
  <w:style w:type="character" w:styleId="CommentReference">
    <w:name w:val="annotation reference"/>
    <w:basedOn w:val="DefaultParagraphFont"/>
    <w:semiHidden/>
    <w:unhideWhenUsed/>
    <w:rsid w:val="00B65C27"/>
    <w:rPr>
      <w:sz w:val="16"/>
      <w:szCs w:val="16"/>
    </w:rPr>
  </w:style>
  <w:style w:type="paragraph" w:styleId="CommentText">
    <w:name w:val="annotation text"/>
    <w:basedOn w:val="Normal"/>
    <w:link w:val="CommentTextChar"/>
    <w:semiHidden/>
    <w:unhideWhenUsed/>
    <w:rsid w:val="00B65C27"/>
    <w:rPr>
      <w:sz w:val="20"/>
    </w:rPr>
  </w:style>
  <w:style w:type="character" w:customStyle="1" w:styleId="CommentTextChar">
    <w:name w:val="Comment Text Char"/>
    <w:basedOn w:val="DefaultParagraphFont"/>
    <w:link w:val="CommentText"/>
    <w:semiHidden/>
    <w:rsid w:val="00B65C27"/>
    <w:rPr>
      <w:rFonts w:ascii="Times" w:hAnsi="Times"/>
    </w:rPr>
  </w:style>
  <w:style w:type="paragraph" w:styleId="CommentSubject">
    <w:name w:val="annotation subject"/>
    <w:basedOn w:val="CommentText"/>
    <w:next w:val="CommentText"/>
    <w:link w:val="CommentSubjectChar"/>
    <w:semiHidden/>
    <w:unhideWhenUsed/>
    <w:rsid w:val="00B65C27"/>
    <w:rPr>
      <w:b/>
      <w:bCs/>
    </w:rPr>
  </w:style>
  <w:style w:type="character" w:customStyle="1" w:styleId="CommentSubjectChar">
    <w:name w:val="Comment Subject Char"/>
    <w:basedOn w:val="CommentTextChar"/>
    <w:link w:val="CommentSubject"/>
    <w:semiHidden/>
    <w:rsid w:val="00B65C27"/>
    <w:rPr>
      <w:rFonts w:ascii="Times" w:hAnsi="Times"/>
      <w:b/>
      <w:bCs/>
    </w:rPr>
  </w:style>
  <w:style w:type="character" w:customStyle="1" w:styleId="FooterChar">
    <w:name w:val="Footer Char"/>
    <w:basedOn w:val="DefaultParagraphFont"/>
    <w:link w:val="Footer"/>
    <w:uiPriority w:val="99"/>
    <w:rsid w:val="0023584D"/>
    <w:rPr>
      <w:rFonts w:ascii="Times" w:hAnsi="Times"/>
      <w:sz w:val="24"/>
    </w:rPr>
  </w:style>
  <w:style w:type="paragraph" w:styleId="NormalWeb">
    <w:name w:val="Normal (Web)"/>
    <w:basedOn w:val="Normal"/>
    <w:uiPriority w:val="99"/>
    <w:semiHidden/>
    <w:unhideWhenUsed/>
    <w:rsid w:val="00F06270"/>
    <w:pPr>
      <w:spacing w:before="100" w:beforeAutospacing="1" w:after="100" w:afterAutospacing="1"/>
      <w:jc w:val="left"/>
    </w:pPr>
    <w:rPr>
      <w:rFonts w:ascii="Times New Roman" w:eastAsiaTheme="minorEastAsia" w:hAnsi="Times New Roman"/>
      <w:szCs w:val="24"/>
      <w:lang w:bidi="he-IL"/>
    </w:rPr>
  </w:style>
  <w:style w:type="character" w:styleId="LineNumber">
    <w:name w:val="line number"/>
    <w:basedOn w:val="DefaultParagraphFont"/>
    <w:semiHidden/>
    <w:unhideWhenUsed/>
    <w:rsid w:val="00B472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2202938">
      <w:bodyDiv w:val="1"/>
      <w:marLeft w:val="0"/>
      <w:marRight w:val="0"/>
      <w:marTop w:val="0"/>
      <w:marBottom w:val="0"/>
      <w:divBdr>
        <w:top w:val="none" w:sz="0" w:space="0" w:color="auto"/>
        <w:left w:val="none" w:sz="0" w:space="0" w:color="auto"/>
        <w:bottom w:val="none" w:sz="0" w:space="0" w:color="auto"/>
        <w:right w:val="none" w:sz="0" w:space="0" w:color="auto"/>
      </w:divBdr>
      <w:divsChild>
        <w:div w:id="1972129004">
          <w:marLeft w:val="0"/>
          <w:marRight w:val="0"/>
          <w:marTop w:val="0"/>
          <w:marBottom w:val="0"/>
          <w:divBdr>
            <w:top w:val="none" w:sz="0" w:space="0" w:color="auto"/>
            <w:left w:val="none" w:sz="0" w:space="0" w:color="auto"/>
            <w:bottom w:val="none" w:sz="0" w:space="0" w:color="auto"/>
            <w:right w:val="none" w:sz="0" w:space="0" w:color="auto"/>
          </w:divBdr>
        </w:div>
      </w:divsChild>
    </w:div>
    <w:div w:id="534469328">
      <w:bodyDiv w:val="1"/>
      <w:marLeft w:val="0"/>
      <w:marRight w:val="0"/>
      <w:marTop w:val="0"/>
      <w:marBottom w:val="0"/>
      <w:divBdr>
        <w:top w:val="none" w:sz="0" w:space="0" w:color="auto"/>
        <w:left w:val="none" w:sz="0" w:space="0" w:color="auto"/>
        <w:bottom w:val="none" w:sz="0" w:space="0" w:color="auto"/>
        <w:right w:val="none" w:sz="0" w:space="0" w:color="auto"/>
      </w:divBdr>
      <w:divsChild>
        <w:div w:id="64959145">
          <w:marLeft w:val="0"/>
          <w:marRight w:val="0"/>
          <w:marTop w:val="0"/>
          <w:marBottom w:val="0"/>
          <w:divBdr>
            <w:top w:val="none" w:sz="0" w:space="0" w:color="auto"/>
            <w:left w:val="none" w:sz="0" w:space="0" w:color="auto"/>
            <w:bottom w:val="none" w:sz="0" w:space="0" w:color="auto"/>
            <w:right w:val="none" w:sz="0" w:space="0" w:color="auto"/>
          </w:divBdr>
        </w:div>
      </w:divsChild>
    </w:div>
    <w:div w:id="1404374161">
      <w:bodyDiv w:val="1"/>
      <w:marLeft w:val="0"/>
      <w:marRight w:val="0"/>
      <w:marTop w:val="0"/>
      <w:marBottom w:val="0"/>
      <w:divBdr>
        <w:top w:val="none" w:sz="0" w:space="0" w:color="auto"/>
        <w:left w:val="none" w:sz="0" w:space="0" w:color="auto"/>
        <w:bottom w:val="none" w:sz="0" w:space="0" w:color="auto"/>
        <w:right w:val="none" w:sz="0" w:space="0" w:color="auto"/>
      </w:divBdr>
    </w:div>
    <w:div w:id="173318996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 w:id="1914973050">
      <w:bodyDiv w:val="1"/>
      <w:marLeft w:val="0"/>
      <w:marRight w:val="0"/>
      <w:marTop w:val="0"/>
      <w:marBottom w:val="0"/>
      <w:divBdr>
        <w:top w:val="none" w:sz="0" w:space="0" w:color="auto"/>
        <w:left w:val="none" w:sz="0" w:space="0" w:color="auto"/>
        <w:bottom w:val="none" w:sz="0" w:space="0" w:color="auto"/>
        <w:right w:val="none" w:sz="0" w:space="0" w:color="auto"/>
      </w:divBdr>
      <w:divsChild>
        <w:div w:id="547380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ar\Dropbox\Work\Projects\Collaborations\Water%20Confinment\acstemplate_msw2010_jz_p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3B9953E4-D556-524A-9724-3B9F9CE62282}">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ECE1E58-45E2-1D41-AA4D-6B882F3514CD}">
  <we:reference id="wa104380773" version="2.0.0.0" store="en-US" storeType="OMEX"/>
  <we:alternateReferences>
    <we:reference id="wa104380773" version="2.0.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9F117-91E5-4CE8-B815-1BD86918D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acstemplate_msw2010_jz_pc</Template>
  <TotalTime>9</TotalTime>
  <Pages>15</Pages>
  <Words>7310</Words>
  <Characters>41669</Characters>
  <Application>Microsoft Office Word</Application>
  <DocSecurity>0</DocSecurity>
  <Lines>347</Lines>
  <Paragraphs>97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Template for Electronic Submission to ACS Journals</vt:lpstr>
      <vt:lpstr>Template for Electronic Submission to ACS Journals</vt:lpstr>
    </vt:vector>
  </TitlesOfParts>
  <Company>ACS</Company>
  <LinksUpToDate>false</LinksUpToDate>
  <CharactersWithSpaces>48882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Tamar</dc:creator>
  <cp:keywords/>
  <dc:description/>
  <cp:lastModifiedBy>Meredith Armstrong</cp:lastModifiedBy>
  <cp:revision>6</cp:revision>
  <cp:lastPrinted>2022-09-02T10:29:00Z</cp:lastPrinted>
  <dcterms:created xsi:type="dcterms:W3CDTF">2022-09-19T07:11:00Z</dcterms:created>
  <dcterms:modified xsi:type="dcterms:W3CDTF">2022-09-19T07:13:00Z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documentId_858</vt:lpwstr>
  </property>
  <property fmtid="{D5CDD505-2E9C-101B-9397-08002B2CF9AE}" pid="3" name="grammarly_documentContext">
    <vt:lpwstr>{"goals":[],"domain":"general","emotions":[],"dialect":"american"}</vt:lpwstr>
  </property>
</Properties>
</file>