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6B98" w14:textId="584B819C" w:rsidR="009D1345" w:rsidRPr="00535050" w:rsidDel="004C386A" w:rsidRDefault="00D95C45" w:rsidP="00535050">
      <w:pPr>
        <w:jc w:val="both"/>
        <w:rPr>
          <w:rFonts w:asciiTheme="majorBidi" w:hAnsiTheme="majorBidi" w:cstheme="majorBidi"/>
          <w:b/>
          <w:bCs/>
          <w:szCs w:val="22"/>
          <w:lang w:val="en-US"/>
        </w:rPr>
      </w:pPr>
      <w:bookmarkStart w:id="0" w:name="_Toc283017170"/>
      <w:bookmarkStart w:id="1" w:name="_Toc283017236"/>
      <w:bookmarkStart w:id="2" w:name="_Toc283017362"/>
      <w:bookmarkStart w:id="3" w:name="_Toc283038945"/>
      <w:bookmarkStart w:id="4" w:name="_Toc283039039"/>
      <w:r>
        <w:rPr>
          <w:rFonts w:asciiTheme="majorBidi" w:hAnsiTheme="majorBidi" w:cstheme="majorBidi"/>
          <w:b/>
          <w:bCs/>
          <w:szCs w:val="22"/>
          <w:lang w:val="en-US" w:bidi="he-IL"/>
        </w:rPr>
        <w:t xml:space="preserve">I.  </w:t>
      </w:r>
      <w:r w:rsidR="009D1345" w:rsidRPr="00535050">
        <w:rPr>
          <w:rFonts w:asciiTheme="majorBidi" w:hAnsiTheme="majorBidi" w:cstheme="majorBidi"/>
          <w:b/>
          <w:bCs/>
          <w:szCs w:val="22"/>
          <w:lang w:val="en-US" w:bidi="he-IL"/>
        </w:rPr>
        <w:t>Introduction</w:t>
      </w:r>
      <w:r w:rsidR="00FA15E8" w:rsidRPr="00535050">
        <w:rPr>
          <w:rFonts w:asciiTheme="majorBidi" w:hAnsiTheme="majorBidi" w:cstheme="majorBidi"/>
          <w:b/>
          <w:bCs/>
          <w:szCs w:val="22"/>
          <w:lang w:val="en-US" w:bidi="he-IL"/>
        </w:rPr>
        <w:t xml:space="preserve"> - Project</w:t>
      </w:r>
      <w:r w:rsidR="009D1345" w:rsidRPr="00535050">
        <w:rPr>
          <w:rFonts w:asciiTheme="majorBidi" w:hAnsiTheme="majorBidi" w:cstheme="majorBidi"/>
          <w:b/>
          <w:bCs/>
          <w:szCs w:val="22"/>
          <w:lang w:val="en-US" w:bidi="he-IL"/>
        </w:rPr>
        <w:t xml:space="preserve"> </w:t>
      </w:r>
      <w:r w:rsidR="009D1345" w:rsidRPr="00535050">
        <w:rPr>
          <w:rFonts w:asciiTheme="majorBidi" w:hAnsiTheme="majorBidi" w:cstheme="majorBidi"/>
          <w:b/>
          <w:bCs/>
          <w:szCs w:val="22"/>
          <w:lang w:val="en-US"/>
        </w:rPr>
        <w:t>State of the art</w:t>
      </w:r>
    </w:p>
    <w:p w14:paraId="1FB4B881" w14:textId="12A8B395" w:rsidR="001050D1" w:rsidRPr="00A96E6B" w:rsidRDefault="001050D1" w:rsidP="00A96E6B">
      <w:pPr>
        <w:pStyle w:val="ListParagraph"/>
        <w:spacing w:before="120" w:line="360" w:lineRule="auto"/>
        <w:ind w:left="0"/>
        <w:jc w:val="both"/>
        <w:rPr>
          <w:rFonts w:asciiTheme="majorBidi" w:hAnsiTheme="majorBidi" w:cstheme="majorBidi"/>
          <w:b/>
          <w:szCs w:val="22"/>
          <w:lang w:val="en-US"/>
        </w:rPr>
      </w:pPr>
      <w:r w:rsidRPr="00A96E6B">
        <w:rPr>
          <w:rFonts w:asciiTheme="majorBidi" w:hAnsiTheme="majorBidi" w:cstheme="majorBidi"/>
          <w:b/>
          <w:szCs w:val="22"/>
          <w:lang w:val="en-US"/>
        </w:rPr>
        <w:t>1</w:t>
      </w:r>
      <w:r w:rsidR="00A808F8" w:rsidRPr="00A96E6B">
        <w:rPr>
          <w:rFonts w:asciiTheme="majorBidi" w:hAnsiTheme="majorBidi" w:cstheme="majorBidi"/>
          <w:b/>
          <w:szCs w:val="22"/>
          <w:lang w:val="en-US" w:bidi="he-IL"/>
        </w:rPr>
        <w:t xml:space="preserve">. </w:t>
      </w:r>
      <w:r w:rsidR="00A808F8" w:rsidRPr="00A96E6B">
        <w:rPr>
          <w:rFonts w:asciiTheme="majorBidi" w:hAnsiTheme="majorBidi" w:cstheme="majorBidi"/>
          <w:b/>
          <w:szCs w:val="22"/>
          <w:rtl/>
          <w:lang w:val="en-US" w:bidi="he-IL"/>
        </w:rPr>
        <w:t xml:space="preserve"> </w:t>
      </w:r>
      <w:r w:rsidRPr="00A96E6B">
        <w:rPr>
          <w:rFonts w:asciiTheme="majorBidi" w:hAnsiTheme="majorBidi" w:cstheme="majorBidi"/>
          <w:b/>
          <w:szCs w:val="22"/>
          <w:lang w:val="en-US"/>
        </w:rPr>
        <w:t>HIV transcription</w:t>
      </w:r>
      <w:r w:rsidR="00B04E44">
        <w:rPr>
          <w:rFonts w:asciiTheme="majorBidi" w:hAnsiTheme="majorBidi" w:cstheme="majorBidi"/>
          <w:b/>
          <w:szCs w:val="22"/>
          <w:lang w:val="en-US"/>
        </w:rPr>
        <w:t>al</w:t>
      </w:r>
      <w:r w:rsidRPr="00A96E6B">
        <w:rPr>
          <w:rFonts w:asciiTheme="majorBidi" w:hAnsiTheme="majorBidi" w:cstheme="majorBidi"/>
          <w:b/>
          <w:szCs w:val="22"/>
          <w:lang w:val="en-US"/>
        </w:rPr>
        <w:t xml:space="preserve"> control as </w:t>
      </w:r>
      <w:r w:rsidR="00B04E44">
        <w:rPr>
          <w:rFonts w:asciiTheme="majorBidi" w:hAnsiTheme="majorBidi" w:cstheme="majorBidi"/>
          <w:b/>
          <w:szCs w:val="22"/>
          <w:lang w:val="en-US"/>
        </w:rPr>
        <w:t xml:space="preserve">a </w:t>
      </w:r>
      <w:r w:rsidRPr="00A96E6B">
        <w:rPr>
          <w:rFonts w:asciiTheme="majorBidi" w:hAnsiTheme="majorBidi" w:cstheme="majorBidi"/>
          <w:b/>
          <w:szCs w:val="22"/>
          <w:lang w:val="en-US"/>
        </w:rPr>
        <w:t xml:space="preserve">key for </w:t>
      </w:r>
      <w:ins w:id="5" w:author="Editor" w:date="2022-10-13T20:16:00Z">
        <w:r w:rsidR="00E82BE9">
          <w:rPr>
            <w:rFonts w:asciiTheme="majorBidi" w:hAnsiTheme="majorBidi" w:cstheme="majorBidi"/>
            <w:b/>
            <w:szCs w:val="22"/>
            <w:lang w:val="en-US"/>
          </w:rPr>
          <w:t xml:space="preserve">the </w:t>
        </w:r>
      </w:ins>
      <w:r w:rsidR="00B04E44">
        <w:rPr>
          <w:rFonts w:asciiTheme="majorBidi" w:hAnsiTheme="majorBidi" w:cstheme="majorBidi"/>
          <w:b/>
          <w:szCs w:val="22"/>
          <w:lang w:val="en-US"/>
        </w:rPr>
        <w:t>establishment of</w:t>
      </w:r>
      <w:r w:rsidR="00B04E44" w:rsidRPr="00A96E6B">
        <w:rPr>
          <w:rFonts w:asciiTheme="majorBidi" w:hAnsiTheme="majorBidi" w:cstheme="majorBidi"/>
          <w:b/>
          <w:szCs w:val="22"/>
          <w:lang w:val="en-US"/>
        </w:rPr>
        <w:t xml:space="preserve"> </w:t>
      </w:r>
      <w:r w:rsidRPr="00A96E6B">
        <w:rPr>
          <w:rFonts w:asciiTheme="majorBidi" w:hAnsiTheme="majorBidi" w:cstheme="majorBidi"/>
          <w:b/>
          <w:szCs w:val="22"/>
          <w:lang w:val="en-US"/>
        </w:rPr>
        <w:t>th</w:t>
      </w:r>
      <w:r w:rsidR="00EB5C2F" w:rsidRPr="00A96E6B">
        <w:rPr>
          <w:rFonts w:asciiTheme="majorBidi" w:hAnsiTheme="majorBidi" w:cstheme="majorBidi"/>
          <w:b/>
          <w:szCs w:val="22"/>
          <w:lang w:val="en-US"/>
        </w:rPr>
        <w:t>e viral reservoir</w:t>
      </w:r>
      <w:r w:rsidRPr="00A96E6B">
        <w:rPr>
          <w:rFonts w:asciiTheme="majorBidi" w:hAnsiTheme="majorBidi" w:cstheme="majorBidi"/>
          <w:b/>
          <w:szCs w:val="22"/>
          <w:lang w:val="en-US"/>
        </w:rPr>
        <w:t xml:space="preserve"> </w:t>
      </w:r>
    </w:p>
    <w:p w14:paraId="7316FB03" w14:textId="52FD722A" w:rsidR="001050D1" w:rsidRPr="00EF53FB" w:rsidRDefault="001050D1" w:rsidP="00EF53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hAnsiTheme="majorBidi" w:cstheme="majorBidi"/>
          <w:color w:val="000000"/>
          <w:szCs w:val="22"/>
          <w:shd w:val="clear" w:color="auto" w:fill="FFFFFF"/>
          <w:lang w:val="en-US"/>
        </w:rPr>
      </w:pPr>
      <w:r w:rsidRPr="00A96E6B">
        <w:rPr>
          <w:rFonts w:asciiTheme="majorBidi" w:hAnsiTheme="majorBidi" w:cstheme="majorBidi"/>
          <w:color w:val="000000" w:themeColor="text1"/>
          <w:szCs w:val="22"/>
          <w:lang w:val="en-US"/>
        </w:rPr>
        <w:t>The introduction of antiretroviral therapy</w:t>
      </w:r>
      <w:r w:rsidRPr="00A96E6B">
        <w:rPr>
          <w:rFonts w:asciiTheme="majorBidi" w:hAnsiTheme="majorBidi" w:cstheme="majorBidi"/>
          <w:color w:val="000000"/>
          <w:szCs w:val="22"/>
          <w:shd w:val="clear" w:color="auto" w:fill="FFFFFF"/>
          <w:lang w:val="en-US"/>
        </w:rPr>
        <w:t xml:space="preserve"> (ART)</w:t>
      </w:r>
      <w:r w:rsidRPr="00A96E6B">
        <w:rPr>
          <w:rFonts w:asciiTheme="majorBidi" w:hAnsiTheme="majorBidi" w:cstheme="majorBidi"/>
          <w:color w:val="000000" w:themeColor="text1"/>
          <w:szCs w:val="22"/>
          <w:lang w:val="en-US"/>
        </w:rPr>
        <w:t xml:space="preserve"> has </w:t>
      </w:r>
      <w:r w:rsidR="005B0B7B">
        <w:rPr>
          <w:rFonts w:asciiTheme="majorBidi" w:hAnsiTheme="majorBidi" w:cstheme="majorBidi"/>
          <w:color w:val="000000" w:themeColor="text1"/>
          <w:szCs w:val="22"/>
          <w:lang w:val="en-US"/>
        </w:rPr>
        <w:t xml:space="preserve">significantly </w:t>
      </w:r>
      <w:r w:rsidRPr="00A96E6B">
        <w:rPr>
          <w:rFonts w:asciiTheme="majorBidi" w:hAnsiTheme="majorBidi" w:cstheme="majorBidi"/>
          <w:color w:val="000000" w:themeColor="text1"/>
          <w:szCs w:val="22"/>
          <w:lang w:val="en-US"/>
        </w:rPr>
        <w:t xml:space="preserve">limited the spread of the </w:t>
      </w:r>
      <w:r w:rsidR="00B04E44">
        <w:rPr>
          <w:rFonts w:asciiTheme="majorBidi" w:hAnsiTheme="majorBidi" w:cstheme="majorBidi"/>
          <w:color w:val="000000" w:themeColor="text1"/>
          <w:szCs w:val="22"/>
          <w:lang w:val="en-US"/>
        </w:rPr>
        <w:t>h</w:t>
      </w:r>
      <w:r w:rsidR="00B04E44" w:rsidRPr="00A96E6B">
        <w:rPr>
          <w:rFonts w:asciiTheme="majorBidi" w:hAnsiTheme="majorBidi" w:cstheme="majorBidi"/>
          <w:color w:val="000000" w:themeColor="text1"/>
          <w:szCs w:val="22"/>
          <w:lang w:val="en-US"/>
        </w:rPr>
        <w:t xml:space="preserve">uman </w:t>
      </w:r>
      <w:r w:rsidR="00B04E44">
        <w:rPr>
          <w:rFonts w:asciiTheme="majorBidi" w:hAnsiTheme="majorBidi" w:cstheme="majorBidi"/>
          <w:color w:val="000000" w:themeColor="text1"/>
          <w:szCs w:val="22"/>
          <w:lang w:val="en-US"/>
        </w:rPr>
        <w:t>i</w:t>
      </w:r>
      <w:r w:rsidR="00B04E44" w:rsidRPr="00A96E6B">
        <w:rPr>
          <w:rFonts w:asciiTheme="majorBidi" w:hAnsiTheme="majorBidi" w:cstheme="majorBidi"/>
          <w:color w:val="000000" w:themeColor="text1"/>
          <w:szCs w:val="22"/>
          <w:lang w:val="en-US"/>
        </w:rPr>
        <w:t xml:space="preserve">mmunodeficiency </w:t>
      </w:r>
      <w:r w:rsidR="00B04E44">
        <w:rPr>
          <w:rFonts w:asciiTheme="majorBidi" w:hAnsiTheme="majorBidi" w:cstheme="majorBidi"/>
          <w:color w:val="000000" w:themeColor="text1"/>
          <w:szCs w:val="22"/>
          <w:lang w:val="en-US"/>
        </w:rPr>
        <w:t>v</w:t>
      </w:r>
      <w:r w:rsidR="00B04E44" w:rsidRPr="00A96E6B">
        <w:rPr>
          <w:rFonts w:asciiTheme="majorBidi" w:hAnsiTheme="majorBidi" w:cstheme="majorBidi"/>
          <w:color w:val="000000" w:themeColor="text1"/>
          <w:szCs w:val="22"/>
          <w:lang w:val="en-US"/>
        </w:rPr>
        <w:t xml:space="preserve">irus </w:t>
      </w:r>
      <w:r w:rsidRPr="00A96E6B">
        <w:rPr>
          <w:rFonts w:asciiTheme="majorBidi" w:hAnsiTheme="majorBidi" w:cstheme="majorBidi"/>
          <w:color w:val="000000" w:themeColor="text1"/>
          <w:szCs w:val="22"/>
          <w:lang w:val="en-US"/>
        </w:rPr>
        <w:t xml:space="preserve">(HIV) </w:t>
      </w:r>
      <w:ins w:id="6" w:author="Editor" w:date="2022-10-13T20:17:00Z">
        <w:r w:rsidR="00E82BE9">
          <w:rPr>
            <w:rFonts w:asciiTheme="majorBidi" w:hAnsiTheme="majorBidi" w:cstheme="majorBidi"/>
            <w:color w:val="000000" w:themeColor="text1"/>
            <w:szCs w:val="22"/>
            <w:lang w:val="en-US"/>
          </w:rPr>
          <w:t xml:space="preserve">and </w:t>
        </w:r>
      </w:ins>
      <w:r w:rsidR="00B04E44">
        <w:rPr>
          <w:rFonts w:asciiTheme="majorBidi" w:hAnsiTheme="majorBidi" w:cstheme="majorBidi"/>
          <w:color w:val="000000" w:themeColor="text1"/>
          <w:szCs w:val="22"/>
          <w:lang w:val="en-US"/>
        </w:rPr>
        <w:t xml:space="preserve">had a profound </w:t>
      </w:r>
      <w:r w:rsidR="003B2753">
        <w:rPr>
          <w:rFonts w:asciiTheme="majorBidi" w:hAnsiTheme="majorBidi" w:cstheme="majorBidi"/>
          <w:color w:val="000000" w:themeColor="text1"/>
          <w:szCs w:val="22"/>
          <w:lang w:val="en-US"/>
        </w:rPr>
        <w:t>positive clinical impact</w:t>
      </w:r>
      <w:r w:rsidR="00B04E44">
        <w:rPr>
          <w:rFonts w:asciiTheme="majorBidi" w:hAnsiTheme="majorBidi" w:cstheme="majorBidi"/>
          <w:color w:val="000000" w:themeColor="text1"/>
          <w:szCs w:val="22"/>
          <w:lang w:val="en-US"/>
        </w:rPr>
        <w:t xml:space="preserve"> on infected </w:t>
      </w:r>
      <w:r w:rsidR="001045C5">
        <w:rPr>
          <w:rFonts w:asciiTheme="majorBidi" w:hAnsiTheme="majorBidi" w:cstheme="majorBidi"/>
          <w:color w:val="000000" w:themeColor="text1"/>
          <w:szCs w:val="22"/>
          <w:lang w:val="en-US"/>
        </w:rPr>
        <w:t>patients</w:t>
      </w:r>
      <w:r w:rsidRPr="00A96E6B">
        <w:rPr>
          <w:rFonts w:asciiTheme="majorBidi" w:hAnsiTheme="majorBidi" w:cstheme="majorBidi"/>
          <w:color w:val="000000" w:themeColor="text1"/>
          <w:szCs w:val="22"/>
          <w:shd w:val="clear" w:color="auto" w:fill="FFFFFF"/>
          <w:lang w:val="en-US"/>
        </w:rPr>
        <w:t>.</w:t>
      </w:r>
      <w:r w:rsidR="000652F1">
        <w:rPr>
          <w:rFonts w:asciiTheme="majorBidi" w:hAnsiTheme="majorBidi" w:cstheme="majorBidi"/>
          <w:color w:val="000000" w:themeColor="text1"/>
          <w:szCs w:val="22"/>
          <w:shd w:val="clear" w:color="auto" w:fill="FFFFFF"/>
          <w:lang w:val="en-US"/>
        </w:rPr>
        <w:t xml:space="preserve"> </w:t>
      </w:r>
      <w:r w:rsidR="00B04E44">
        <w:rPr>
          <w:rFonts w:asciiTheme="majorBidi" w:hAnsiTheme="majorBidi" w:cstheme="majorBidi"/>
          <w:color w:val="000000" w:themeColor="text1"/>
          <w:szCs w:val="22"/>
          <w:shd w:val="clear" w:color="auto" w:fill="FFFFFF"/>
          <w:lang w:val="en-US"/>
        </w:rPr>
        <w:t>However</w:t>
      </w:r>
      <w:r w:rsidRPr="00A96E6B">
        <w:rPr>
          <w:rFonts w:asciiTheme="majorBidi" w:hAnsiTheme="majorBidi" w:cstheme="majorBidi"/>
          <w:color w:val="000000" w:themeColor="text1"/>
          <w:szCs w:val="22"/>
          <w:shd w:val="clear" w:color="auto" w:fill="FFFFFF"/>
          <w:lang w:val="en-US"/>
        </w:rPr>
        <w:t>, a complete cure for HIV infection remains out of reach, as the transcriptionally silent but replication-competent provirus that is integrated in</w:t>
      </w:r>
      <w:r w:rsidR="00B04E44">
        <w:rPr>
          <w:rFonts w:asciiTheme="majorBidi" w:hAnsiTheme="majorBidi" w:cstheme="majorBidi"/>
          <w:color w:val="000000" w:themeColor="text1"/>
          <w:szCs w:val="22"/>
          <w:shd w:val="clear" w:color="auto" w:fill="FFFFFF"/>
          <w:lang w:val="en-US"/>
        </w:rPr>
        <w:t>to</w:t>
      </w:r>
      <w:r w:rsidRPr="00A96E6B">
        <w:rPr>
          <w:rFonts w:asciiTheme="majorBidi" w:hAnsiTheme="majorBidi" w:cstheme="majorBidi"/>
          <w:color w:val="000000" w:themeColor="text1"/>
          <w:szCs w:val="22"/>
          <w:shd w:val="clear" w:color="auto" w:fill="FFFFFF"/>
          <w:lang w:val="en-US"/>
        </w:rPr>
        <w:t xml:space="preserve"> the host genome</w:t>
      </w:r>
      <w:del w:id="7" w:author="Editor" w:date="2022-10-13T20:17:00Z">
        <w:r w:rsidR="000652F1" w:rsidDel="00E82BE9">
          <w:rPr>
            <w:rFonts w:asciiTheme="majorBidi" w:hAnsiTheme="majorBidi" w:cstheme="majorBidi"/>
            <w:color w:val="000000" w:themeColor="text1"/>
            <w:szCs w:val="22"/>
            <w:shd w:val="clear" w:color="auto" w:fill="FFFFFF"/>
            <w:lang w:val="en-US"/>
          </w:rPr>
          <w:delText>,</w:delText>
        </w:r>
      </w:del>
      <w:r w:rsidR="000652F1">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lang w:val="en-US"/>
        </w:rPr>
        <w:t>persists in a long-lived cell</w:t>
      </w:r>
      <w:r w:rsidR="00B04E44">
        <w:rPr>
          <w:rFonts w:asciiTheme="majorBidi" w:hAnsiTheme="majorBidi" w:cstheme="majorBidi"/>
          <w:color w:val="000000" w:themeColor="text1"/>
          <w:szCs w:val="22"/>
          <w:shd w:val="clear" w:color="auto" w:fill="FFFFFF"/>
          <w:lang w:val="en-US"/>
        </w:rPr>
        <w:t>ular</w:t>
      </w:r>
      <w:r w:rsidRPr="00A96E6B">
        <w:rPr>
          <w:rFonts w:asciiTheme="majorBidi" w:hAnsiTheme="majorBidi" w:cstheme="majorBidi"/>
          <w:color w:val="000000" w:themeColor="text1"/>
          <w:szCs w:val="22"/>
          <w:shd w:val="clear" w:color="auto" w:fill="FFFFFF"/>
          <w:lang w:val="en-US"/>
        </w:rPr>
        <w:t xml:space="preserve"> reservoir,</w:t>
      </w:r>
      <w:r w:rsidR="000652F1">
        <w:rPr>
          <w:rFonts w:asciiTheme="majorBidi" w:hAnsiTheme="majorBidi" w:cstheme="majorBidi"/>
          <w:color w:val="000000" w:themeColor="text1"/>
          <w:szCs w:val="22"/>
          <w:shd w:val="clear" w:color="auto" w:fill="FFFFFF"/>
          <w:lang w:val="en-US"/>
        </w:rPr>
        <w:t xml:space="preserve"> which is</w:t>
      </w:r>
      <w:r w:rsidRPr="00A96E6B">
        <w:rPr>
          <w:rFonts w:asciiTheme="majorBidi" w:hAnsiTheme="majorBidi" w:cstheme="majorBidi"/>
          <w:color w:val="000000" w:themeColor="text1"/>
          <w:szCs w:val="22"/>
          <w:shd w:val="clear" w:color="auto" w:fill="FFFFFF"/>
          <w:lang w:val="en-US"/>
        </w:rPr>
        <w:t xml:space="preserve"> comprised </w:t>
      </w:r>
      <w:r w:rsidR="00B04E44">
        <w:rPr>
          <w:rFonts w:asciiTheme="majorBidi" w:hAnsiTheme="majorBidi" w:cstheme="majorBidi"/>
          <w:color w:val="000000" w:themeColor="text1"/>
          <w:szCs w:val="22"/>
          <w:shd w:val="clear" w:color="auto" w:fill="FFFFFF"/>
          <w:lang w:val="en-US"/>
        </w:rPr>
        <w:t>primarily</w:t>
      </w:r>
      <w:r w:rsidR="00B04E44"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lang w:val="en-US"/>
        </w:rPr>
        <w:t xml:space="preserve">of </w:t>
      </w:r>
      <w:r w:rsidR="00DD194F">
        <w:rPr>
          <w:rFonts w:asciiTheme="majorBidi" w:hAnsiTheme="majorBidi" w:cstheme="majorBidi"/>
          <w:color w:val="000000" w:themeColor="text1"/>
          <w:szCs w:val="22"/>
          <w:shd w:val="clear" w:color="auto" w:fill="FFFFFF"/>
          <w:lang w:val="en-US"/>
        </w:rPr>
        <w:t>resting memory</w:t>
      </w:r>
      <w:r w:rsidRPr="00A96E6B">
        <w:rPr>
          <w:rFonts w:asciiTheme="majorBidi" w:hAnsiTheme="majorBidi" w:cstheme="majorBidi"/>
          <w:color w:val="000000"/>
          <w:szCs w:val="22"/>
          <w:shd w:val="clear" w:color="auto" w:fill="FFFFFF"/>
          <w:lang w:val="en-US"/>
        </w:rPr>
        <w:t xml:space="preserve"> </w:t>
      </w:r>
      <w:r w:rsidR="001E6D3B" w:rsidRPr="00A96E6B">
        <w:rPr>
          <w:rFonts w:asciiTheme="majorBidi" w:hAnsiTheme="majorBidi" w:cstheme="majorBidi"/>
          <w:color w:val="000000"/>
          <w:szCs w:val="22"/>
          <w:shd w:val="clear" w:color="auto" w:fill="FFFFFF"/>
          <w:lang w:val="en-US"/>
        </w:rPr>
        <w:t xml:space="preserve">resting </w:t>
      </w:r>
      <w:r w:rsidRPr="00A96E6B">
        <w:rPr>
          <w:rFonts w:asciiTheme="majorBidi" w:hAnsiTheme="majorBidi" w:cstheme="majorBidi"/>
          <w:color w:val="000000"/>
          <w:szCs w:val="22"/>
          <w:shd w:val="clear" w:color="auto" w:fill="FFFFFF"/>
          <w:lang w:val="en-US"/>
        </w:rPr>
        <w:t>CD4</w:t>
      </w:r>
      <w:r w:rsidRPr="00A96E6B">
        <w:rPr>
          <w:rFonts w:asciiTheme="majorBidi" w:hAnsiTheme="majorBidi" w:cstheme="majorBidi"/>
          <w:color w:val="000000"/>
          <w:szCs w:val="22"/>
          <w:shd w:val="clear" w:color="auto" w:fill="FFFFFF"/>
          <w:vertAlign w:val="superscript"/>
          <w:lang w:val="en-US"/>
        </w:rPr>
        <w:t>+</w:t>
      </w:r>
      <w:r w:rsidRPr="00A96E6B">
        <w:rPr>
          <w:rFonts w:asciiTheme="majorBidi" w:hAnsiTheme="majorBidi" w:cstheme="majorBidi"/>
          <w:color w:val="000000"/>
          <w:szCs w:val="22"/>
          <w:shd w:val="clear" w:color="auto" w:fill="FFFFFF"/>
          <w:lang w:val="en-US"/>
        </w:rPr>
        <w:t> T cells</w:t>
      </w:r>
      <w:r w:rsidR="00EF53FB">
        <w:rPr>
          <w:rFonts w:asciiTheme="majorBidi" w:hAnsiTheme="majorBidi" w:cstheme="majorBidi"/>
          <w:color w:val="000000"/>
          <w:szCs w:val="22"/>
          <w:shd w:val="clear" w:color="auto" w:fill="FFFFFF"/>
          <w:lang w:val="en-US"/>
        </w:rPr>
        <w:t xml:space="preserve">, </w:t>
      </w:r>
      <w:r w:rsidR="00DD194F">
        <w:rPr>
          <w:rFonts w:asciiTheme="majorBidi" w:hAnsiTheme="majorBidi" w:cstheme="majorBidi"/>
          <w:color w:val="000000"/>
          <w:szCs w:val="22"/>
          <w:shd w:val="clear" w:color="auto" w:fill="FFFFFF"/>
          <w:lang w:val="en-US"/>
        </w:rPr>
        <w:t>a</w:t>
      </w:r>
      <w:ins w:id="8" w:author="Editor" w:date="2022-10-13T20:17:00Z">
        <w:r w:rsidR="00E82BE9">
          <w:rPr>
            <w:rFonts w:asciiTheme="majorBidi" w:hAnsiTheme="majorBidi" w:cstheme="majorBidi"/>
            <w:color w:val="000000"/>
            <w:szCs w:val="22"/>
            <w:shd w:val="clear" w:color="auto" w:fill="FFFFFF"/>
            <w:lang w:val="en-US"/>
          </w:rPr>
          <w:t>s well as</w:t>
        </w:r>
      </w:ins>
      <w:del w:id="9" w:author="Editor" w:date="2022-10-13T20:17:00Z">
        <w:r w:rsidR="00DD194F" w:rsidDel="00E82BE9">
          <w:rPr>
            <w:rFonts w:asciiTheme="majorBidi" w:hAnsiTheme="majorBidi" w:cstheme="majorBidi"/>
            <w:color w:val="000000"/>
            <w:szCs w:val="22"/>
            <w:shd w:val="clear" w:color="auto" w:fill="FFFFFF"/>
            <w:lang w:val="en-US"/>
          </w:rPr>
          <w:delText>nd</w:delText>
        </w:r>
        <w:r w:rsidR="00EF53FB" w:rsidDel="00E82BE9">
          <w:rPr>
            <w:rFonts w:asciiTheme="majorBidi" w:hAnsiTheme="majorBidi" w:cstheme="majorBidi"/>
            <w:color w:val="000000"/>
            <w:szCs w:val="22"/>
            <w:shd w:val="clear" w:color="auto" w:fill="FFFFFF"/>
            <w:lang w:val="en-US"/>
          </w:rPr>
          <w:delText xml:space="preserve"> also</w:delText>
        </w:r>
      </w:del>
      <w:r w:rsidR="00EF53FB">
        <w:rPr>
          <w:rFonts w:asciiTheme="majorBidi" w:hAnsiTheme="majorBidi" w:cstheme="majorBidi"/>
          <w:color w:val="000000"/>
          <w:szCs w:val="22"/>
          <w:shd w:val="clear" w:color="auto" w:fill="FFFFFF"/>
          <w:lang w:val="en-US"/>
        </w:rPr>
        <w:t xml:space="preserve"> </w:t>
      </w:r>
      <w:r w:rsidR="00EF53FB" w:rsidRPr="00EF53FB">
        <w:rPr>
          <w:rFonts w:asciiTheme="majorBidi" w:hAnsiTheme="majorBidi" w:cstheme="majorBidi"/>
          <w:color w:val="212121"/>
          <w:szCs w:val="22"/>
          <w:shd w:val="clear" w:color="auto" w:fill="FFFFFF"/>
          <w:lang w:val="en-US" w:eastAsia="en-US" w:bidi="he-IL"/>
        </w:rPr>
        <w:t>cells of myeloid lineages</w:t>
      </w:r>
      <w:r w:rsidR="00EF53FB">
        <w:rPr>
          <w:rFonts w:asciiTheme="majorBidi" w:hAnsiTheme="majorBidi" w:cstheme="majorBidi"/>
          <w:color w:val="000000"/>
          <w:szCs w:val="22"/>
          <w:shd w:val="clear" w:color="auto" w:fill="FFFFFF"/>
          <w:lang w:val="en-US"/>
        </w:rPr>
        <w:t xml:space="preserve"> </w:t>
      </w:r>
      <w:r w:rsidR="00FB28A2">
        <w:rPr>
          <w:rFonts w:asciiTheme="majorBidi" w:hAnsiTheme="majorBidi" w:cstheme="majorBidi"/>
          <w:color w:val="000000"/>
          <w:szCs w:val="22"/>
          <w:shd w:val="clear" w:color="auto" w:fill="FFFFFF"/>
          <w:lang w:val="en-US"/>
        </w:rPr>
        <w:fldChar w:fldCharType="begin">
          <w:fldData xml:space="preserve">PEVuZE5vdGU+PENpdGU+PEF1dGhvcj5GaW56aTwvQXV0aG9yPjxZZWFyPjE5OTc8L1llYXI+PFJl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</w:fldData>
        </w:fldChar>
      </w:r>
      <w:r w:rsidR="00EF53FB">
        <w:rPr>
          <w:rFonts w:asciiTheme="majorBidi" w:hAnsiTheme="majorBidi" w:cstheme="majorBidi"/>
          <w:color w:val="000000"/>
          <w:szCs w:val="22"/>
          <w:shd w:val="clear" w:color="auto" w:fill="FFFFFF"/>
          <w:lang w:val="en-US"/>
        </w:rPr>
        <w:instrText xml:space="preserve"> ADDIN EN.CITE </w:instrText>
      </w:r>
      <w:r w:rsidR="00EF53FB">
        <w:rPr>
          <w:rFonts w:asciiTheme="majorBidi" w:hAnsiTheme="majorBidi" w:cstheme="majorBidi"/>
          <w:color w:val="000000"/>
          <w:szCs w:val="22"/>
          <w:shd w:val="clear" w:color="auto" w:fill="FFFFFF"/>
          <w:lang w:val="en-US"/>
        </w:rPr>
        <w:fldChar w:fldCharType="begin">
          <w:fldData xml:space="preserve">PEVuZE5vdGU+PENpdGU+PEF1dGhvcj5GaW56aTwvQXV0aG9yPjxZZWFyPjE5OTc8L1llYXI+PFJl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</w:fldData>
        </w:fldChar>
      </w:r>
      <w:r w:rsidR="00EF53FB">
        <w:rPr>
          <w:rFonts w:asciiTheme="majorBidi" w:hAnsiTheme="majorBidi" w:cstheme="majorBidi"/>
          <w:color w:val="000000"/>
          <w:szCs w:val="22"/>
          <w:shd w:val="clear" w:color="auto" w:fill="FFFFFF"/>
          <w:lang w:val="en-US"/>
        </w:rPr>
        <w:instrText xml:space="preserve"> ADDIN EN.CITE.DATA </w:instrText>
      </w:r>
      <w:r w:rsidR="00EF53FB">
        <w:rPr>
          <w:rFonts w:asciiTheme="majorBidi" w:hAnsiTheme="majorBidi" w:cstheme="majorBidi"/>
          <w:color w:val="000000"/>
          <w:szCs w:val="22"/>
          <w:shd w:val="clear" w:color="auto" w:fill="FFFFFF"/>
          <w:lang w:val="en-US"/>
        </w:rPr>
      </w:r>
      <w:r w:rsidR="00EF53FB">
        <w:rPr>
          <w:rFonts w:asciiTheme="majorBidi" w:hAnsiTheme="majorBidi" w:cstheme="majorBidi"/>
          <w:color w:val="000000"/>
          <w:szCs w:val="22"/>
          <w:shd w:val="clear" w:color="auto" w:fill="FFFFFF"/>
          <w:lang w:val="en-US"/>
        </w:rPr>
        <w:fldChar w:fldCharType="end"/>
      </w:r>
      <w:r w:rsidR="00FB28A2">
        <w:rPr>
          <w:rFonts w:asciiTheme="majorBidi" w:hAnsiTheme="majorBidi" w:cstheme="majorBidi"/>
          <w:color w:val="000000"/>
          <w:szCs w:val="22"/>
          <w:shd w:val="clear" w:color="auto" w:fill="FFFFFF"/>
          <w:lang w:val="en-US"/>
        </w:rPr>
      </w:r>
      <w:r w:rsidR="00FB28A2">
        <w:rPr>
          <w:rFonts w:asciiTheme="majorBidi" w:hAnsiTheme="majorBidi" w:cstheme="majorBidi"/>
          <w:color w:val="000000"/>
          <w:szCs w:val="22"/>
          <w:shd w:val="clear" w:color="auto" w:fill="FFFFFF"/>
          <w:lang w:val="en-US"/>
        </w:rPr>
        <w:fldChar w:fldCharType="separate"/>
      </w:r>
      <w:r w:rsidR="00EF53FB">
        <w:rPr>
          <w:rFonts w:asciiTheme="majorBidi" w:hAnsiTheme="majorBidi" w:cstheme="majorBidi"/>
          <w:noProof/>
          <w:color w:val="000000"/>
          <w:szCs w:val="22"/>
          <w:shd w:val="clear" w:color="auto" w:fill="FFFFFF"/>
          <w:lang w:val="en-US"/>
        </w:rPr>
        <w:t>(1-3)</w:t>
      </w:r>
      <w:r w:rsidR="00FB28A2">
        <w:rPr>
          <w:rFonts w:asciiTheme="majorBidi" w:hAnsiTheme="majorBidi" w:cstheme="majorBidi"/>
          <w:color w:val="000000"/>
          <w:szCs w:val="22"/>
          <w:shd w:val="clear" w:color="auto" w:fill="FFFFFF"/>
          <w:lang w:val="en-US"/>
        </w:rPr>
        <w:fldChar w:fldCharType="end"/>
      </w:r>
      <w:r w:rsidRPr="00A96E6B">
        <w:rPr>
          <w:rFonts w:asciiTheme="majorBidi" w:hAnsiTheme="majorBidi" w:cstheme="majorBidi"/>
          <w:color w:val="000000"/>
          <w:szCs w:val="22"/>
          <w:shd w:val="clear" w:color="auto" w:fill="FFFFFF"/>
          <w:lang w:val="en-US"/>
        </w:rPr>
        <w:t>. This</w:t>
      </w:r>
      <w:r w:rsidRPr="00A96E6B">
        <w:rPr>
          <w:rFonts w:asciiTheme="majorBidi" w:hAnsiTheme="majorBidi" w:cstheme="majorBidi"/>
          <w:color w:val="000000" w:themeColor="text1"/>
          <w:szCs w:val="22"/>
          <w:shd w:val="clear" w:color="auto" w:fill="FFFFFF"/>
          <w:lang w:val="en-US"/>
        </w:rPr>
        <w:t xml:space="preserve"> reservoir</w:t>
      </w:r>
      <w:r w:rsidRPr="00A96E6B">
        <w:rPr>
          <w:rFonts w:asciiTheme="majorBidi" w:hAnsiTheme="majorBidi" w:cstheme="majorBidi"/>
          <w:color w:val="000000"/>
          <w:szCs w:val="22"/>
          <w:shd w:val="clear" w:color="auto" w:fill="FFFFFF"/>
          <w:lang w:val="en-US"/>
        </w:rPr>
        <w:t xml:space="preserve"> is highly stable and </w:t>
      </w:r>
      <w:r w:rsidRPr="00A96E6B">
        <w:rPr>
          <w:rFonts w:asciiTheme="majorBidi" w:hAnsiTheme="majorBidi" w:cstheme="majorBidi"/>
          <w:color w:val="000000" w:themeColor="text1"/>
          <w:szCs w:val="22"/>
          <w:shd w:val="clear" w:color="auto" w:fill="FFFFFF"/>
          <w:lang w:val="en-US"/>
        </w:rPr>
        <w:t xml:space="preserve">is refractory to </w:t>
      </w:r>
      <w:r w:rsidR="00B04E44">
        <w:rPr>
          <w:rFonts w:asciiTheme="majorBidi" w:hAnsiTheme="majorBidi" w:cstheme="majorBidi"/>
          <w:color w:val="000000" w:themeColor="text1"/>
          <w:szCs w:val="22"/>
          <w:shd w:val="clear" w:color="auto" w:fill="FFFFFF"/>
          <w:lang w:val="en-US"/>
        </w:rPr>
        <w:t>both ART</w:t>
      </w:r>
      <w:r w:rsidRPr="00A96E6B">
        <w:rPr>
          <w:rFonts w:asciiTheme="majorBidi" w:hAnsiTheme="majorBidi" w:cstheme="majorBidi"/>
          <w:color w:val="000000" w:themeColor="text1"/>
          <w:szCs w:val="22"/>
          <w:shd w:val="clear" w:color="auto" w:fill="FFFFFF"/>
          <w:lang w:val="en-US"/>
        </w:rPr>
        <w:t xml:space="preserve"> and to the effects of the immune response, </w:t>
      </w:r>
      <w:r w:rsidR="00B04E44">
        <w:rPr>
          <w:rFonts w:asciiTheme="majorBidi" w:hAnsiTheme="majorBidi" w:cstheme="majorBidi"/>
          <w:color w:val="000000" w:themeColor="text1"/>
          <w:szCs w:val="22"/>
          <w:shd w:val="clear" w:color="auto" w:fill="FFFFFF"/>
          <w:lang w:val="en-US"/>
        </w:rPr>
        <w:t>thus</w:t>
      </w:r>
      <w:r w:rsidR="00B04E44" w:rsidRPr="00A96E6B">
        <w:rPr>
          <w:rFonts w:asciiTheme="majorBidi" w:hAnsiTheme="majorBidi" w:cstheme="majorBidi"/>
          <w:color w:val="000000" w:themeColor="text1"/>
          <w:szCs w:val="22"/>
          <w:shd w:val="clear" w:color="auto" w:fill="FFFFFF"/>
          <w:lang w:val="en-US"/>
        </w:rPr>
        <w:t xml:space="preserve"> </w:t>
      </w:r>
      <w:r w:rsidR="00B04E44">
        <w:rPr>
          <w:rFonts w:asciiTheme="majorBidi" w:hAnsiTheme="majorBidi" w:cstheme="majorBidi"/>
          <w:color w:val="000000" w:themeColor="text1"/>
          <w:szCs w:val="22"/>
          <w:shd w:val="clear" w:color="auto" w:fill="FFFFFF"/>
          <w:lang w:val="en-US"/>
        </w:rPr>
        <w:t xml:space="preserve">posing </w:t>
      </w:r>
      <w:r w:rsidRPr="00A96E6B">
        <w:rPr>
          <w:rFonts w:asciiTheme="majorBidi" w:hAnsiTheme="majorBidi" w:cstheme="majorBidi"/>
          <w:color w:val="000000" w:themeColor="text1"/>
          <w:szCs w:val="22"/>
          <w:shd w:val="clear" w:color="auto" w:fill="FFFFFF"/>
          <w:lang w:val="en-US"/>
        </w:rPr>
        <w:t xml:space="preserve">a major obstacle </w:t>
      </w:r>
      <w:r w:rsidR="00B04E44">
        <w:rPr>
          <w:rFonts w:asciiTheme="majorBidi" w:hAnsiTheme="majorBidi" w:cstheme="majorBidi"/>
          <w:color w:val="000000" w:themeColor="text1"/>
          <w:szCs w:val="22"/>
          <w:shd w:val="clear" w:color="auto" w:fill="FFFFFF"/>
          <w:lang w:val="en-US"/>
        </w:rPr>
        <w:t>to the</w:t>
      </w:r>
      <w:r w:rsidR="00B04E44"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lang w:val="en-US"/>
        </w:rPr>
        <w:t>eradication of HIV infection</w:t>
      </w:r>
      <w:r w:rsidR="00EB4F9D">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rPr>
        <w:fldChar w:fldCharType="begin">
          <w:fldData xml:space="preserve">PEVuZE5vdGU+PENpdGU+PEF1dGhvcj5DaHVuPC9BdXRob3I+PFllYXI+MTk5NzwvWWVhcj48UmVj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</w:fldData>
        </w:fldChar>
      </w:r>
      <w:r w:rsidR="00EE7B8F">
        <w:rPr>
          <w:rFonts w:asciiTheme="majorBidi" w:hAnsiTheme="majorBidi" w:cstheme="majorBidi"/>
          <w:color w:val="000000" w:themeColor="text1"/>
          <w:szCs w:val="22"/>
          <w:shd w:val="clear" w:color="auto" w:fill="FFFFFF"/>
        </w:rPr>
        <w:instrText xml:space="preserve"> ADDIN EN.CITE </w:instrText>
      </w:r>
      <w:r w:rsidR="00EE7B8F">
        <w:rPr>
          <w:rFonts w:asciiTheme="majorBidi" w:hAnsiTheme="majorBidi" w:cstheme="majorBidi"/>
          <w:color w:val="000000" w:themeColor="text1"/>
          <w:szCs w:val="22"/>
          <w:shd w:val="clear" w:color="auto" w:fill="FFFFFF"/>
        </w:rPr>
        <w:fldChar w:fldCharType="begin">
          <w:fldData xml:space="preserve">PEVuZE5vdGU+PENpdGU+PEF1dGhvcj5DaHVuPC9BdXRob3I+PFllYXI+MTk5NzwvWWVhcj48UmVj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</w:fldData>
        </w:fldChar>
      </w:r>
      <w:r w:rsidR="00EE7B8F">
        <w:rPr>
          <w:rFonts w:asciiTheme="majorBidi" w:hAnsiTheme="majorBidi" w:cstheme="majorBidi"/>
          <w:color w:val="000000" w:themeColor="text1"/>
          <w:szCs w:val="22"/>
          <w:shd w:val="clear" w:color="auto" w:fill="FFFFFF"/>
        </w:rPr>
        <w:instrText xml:space="preserve"> ADDIN EN.CITE.DATA </w:instrText>
      </w:r>
      <w:r w:rsidR="00EE7B8F">
        <w:rPr>
          <w:rFonts w:asciiTheme="majorBidi" w:hAnsiTheme="majorBidi" w:cstheme="majorBidi"/>
          <w:color w:val="000000" w:themeColor="text1"/>
          <w:szCs w:val="22"/>
          <w:shd w:val="clear" w:color="auto" w:fill="FFFFFF"/>
        </w:rPr>
      </w:r>
      <w:r w:rsidR="00EE7B8F">
        <w:rPr>
          <w:rFonts w:asciiTheme="majorBidi" w:hAnsiTheme="majorBidi" w:cstheme="majorBidi"/>
          <w:color w:val="000000" w:themeColor="text1"/>
          <w:szCs w:val="22"/>
          <w:shd w:val="clear" w:color="auto" w:fill="FFFFFF"/>
        </w:rPr>
        <w:fldChar w:fldCharType="end"/>
      </w:r>
      <w:r w:rsidRPr="00A96E6B">
        <w:rPr>
          <w:rFonts w:asciiTheme="majorBidi" w:hAnsiTheme="majorBidi" w:cstheme="majorBidi"/>
          <w:color w:val="000000" w:themeColor="text1"/>
          <w:szCs w:val="22"/>
          <w:shd w:val="clear" w:color="auto" w:fill="FFFFFF"/>
        </w:rPr>
      </w:r>
      <w:r w:rsidRPr="00A96E6B">
        <w:rPr>
          <w:rFonts w:asciiTheme="majorBidi" w:hAnsiTheme="majorBidi" w:cstheme="majorBidi"/>
          <w:color w:val="000000" w:themeColor="text1"/>
          <w:szCs w:val="22"/>
          <w:shd w:val="clear" w:color="auto" w:fill="FFFFFF"/>
        </w:rPr>
        <w:fldChar w:fldCharType="separate"/>
      </w:r>
      <w:r w:rsidR="00EE7B8F">
        <w:rPr>
          <w:rFonts w:asciiTheme="majorBidi" w:hAnsiTheme="majorBidi" w:cstheme="majorBidi"/>
          <w:noProof/>
          <w:color w:val="000000" w:themeColor="text1"/>
          <w:szCs w:val="22"/>
          <w:shd w:val="clear" w:color="auto" w:fill="FFFFFF"/>
        </w:rPr>
        <w:t>(4-7)</w:t>
      </w:r>
      <w:r w:rsidRPr="00A96E6B">
        <w:rPr>
          <w:rFonts w:asciiTheme="majorBidi" w:hAnsiTheme="majorBidi" w:cstheme="majorBidi"/>
          <w:color w:val="000000" w:themeColor="text1"/>
          <w:szCs w:val="22"/>
          <w:shd w:val="clear" w:color="auto" w:fill="FFFFFF"/>
        </w:rPr>
        <w:fldChar w:fldCharType="end"/>
      </w:r>
      <w:r w:rsidRPr="00A96E6B">
        <w:rPr>
          <w:rFonts w:asciiTheme="majorBidi" w:hAnsiTheme="majorBidi" w:cstheme="majorBidi"/>
          <w:color w:val="000000" w:themeColor="text1"/>
          <w:szCs w:val="22"/>
          <w:shd w:val="clear" w:color="auto" w:fill="FFFFFF"/>
          <w:lang w:val="en-US"/>
        </w:rPr>
        <w:t xml:space="preserve">. </w:t>
      </w:r>
      <w:r w:rsidR="00B04E44">
        <w:rPr>
          <w:rFonts w:asciiTheme="majorBidi" w:hAnsiTheme="majorBidi" w:cstheme="majorBidi"/>
          <w:color w:val="000000" w:themeColor="text1"/>
          <w:szCs w:val="22"/>
          <w:shd w:val="clear" w:color="auto" w:fill="FFFFFF"/>
          <w:lang w:val="en-US"/>
        </w:rPr>
        <w:t>As T cell activation</w:t>
      </w:r>
      <w:r w:rsidR="00B04E44" w:rsidRPr="00A96E6B">
        <w:rPr>
          <w:rFonts w:asciiTheme="majorBidi" w:hAnsiTheme="majorBidi" w:cstheme="majorBidi"/>
          <w:color w:val="000000" w:themeColor="text1"/>
          <w:szCs w:val="22"/>
          <w:shd w:val="clear" w:color="auto" w:fill="FFFFFF"/>
          <w:lang w:val="en-US"/>
        </w:rPr>
        <w:t xml:space="preserve"> </w:t>
      </w:r>
      <w:r w:rsidR="00EA5CF1">
        <w:rPr>
          <w:rFonts w:asciiTheme="majorBidi" w:hAnsiTheme="majorBidi" w:cstheme="majorBidi"/>
          <w:color w:val="000000" w:themeColor="text1"/>
          <w:szCs w:val="22"/>
          <w:shd w:val="clear" w:color="auto" w:fill="FFFFFF"/>
          <w:lang w:val="en-US"/>
        </w:rPr>
        <w:t xml:space="preserve">can </w:t>
      </w:r>
      <w:r w:rsidRPr="00A96E6B">
        <w:rPr>
          <w:rFonts w:asciiTheme="majorBidi" w:hAnsiTheme="majorBidi" w:cstheme="majorBidi"/>
          <w:color w:val="000000" w:themeColor="text1"/>
          <w:szCs w:val="22"/>
          <w:shd w:val="clear" w:color="auto" w:fill="FFFFFF"/>
          <w:lang w:val="en-US"/>
        </w:rPr>
        <w:t>trigger</w:t>
      </w:r>
      <w:r w:rsidR="00EA5CF1">
        <w:rPr>
          <w:rFonts w:asciiTheme="majorBidi" w:hAnsiTheme="majorBidi" w:cstheme="majorBidi"/>
          <w:color w:val="000000" w:themeColor="text1"/>
          <w:szCs w:val="22"/>
          <w:shd w:val="clear" w:color="auto" w:fill="FFFFFF"/>
          <w:lang w:val="en-US"/>
        </w:rPr>
        <w:t xml:space="preserve"> latent provirus </w:t>
      </w:r>
      <w:r w:rsidRPr="00A96E6B">
        <w:rPr>
          <w:rFonts w:asciiTheme="majorBidi" w:hAnsiTheme="majorBidi" w:cstheme="majorBidi"/>
          <w:color w:val="000000" w:themeColor="text1"/>
          <w:szCs w:val="22"/>
          <w:shd w:val="clear" w:color="auto" w:fill="FFFFFF"/>
          <w:lang w:val="en-US"/>
        </w:rPr>
        <w:t>transcription</w:t>
      </w:r>
      <w:del w:id="10" w:author="Editor" w:date="2022-10-13T20:17:00Z">
        <w:r w:rsidR="00EB4F9D" w:rsidDel="00E82BE9">
          <w:rPr>
            <w:rFonts w:asciiTheme="majorBidi" w:hAnsiTheme="majorBidi" w:cstheme="majorBidi"/>
            <w:color w:val="000000" w:themeColor="text1"/>
            <w:szCs w:val="22"/>
            <w:shd w:val="clear" w:color="auto" w:fill="FFFFFF"/>
            <w:lang w:val="en-US"/>
          </w:rPr>
          <w:delText xml:space="preserve"> </w:delText>
        </w:r>
      </w:del>
      <w:r w:rsidR="00F45CBD" w:rsidRPr="00A96E6B">
        <w:rPr>
          <w:rFonts w:asciiTheme="majorBidi" w:hAnsiTheme="majorBidi" w:cstheme="majorBidi"/>
          <w:color w:val="000000" w:themeColor="text1"/>
          <w:szCs w:val="22"/>
          <w:shd w:val="clear" w:color="auto" w:fill="FFFFFF"/>
          <w:lang w:val="en-US" w:bidi="he-IL"/>
        </w:rPr>
        <w:t xml:space="preserve">, </w:t>
      </w:r>
      <w:r w:rsidRPr="00A96E6B">
        <w:rPr>
          <w:rFonts w:asciiTheme="majorBidi" w:hAnsiTheme="majorBidi" w:cstheme="majorBidi"/>
          <w:color w:val="000000" w:themeColor="text1"/>
          <w:szCs w:val="22"/>
          <w:shd w:val="clear" w:color="auto" w:fill="FFFFFF"/>
          <w:lang w:val="en-US"/>
        </w:rPr>
        <w:t>o</w:t>
      </w:r>
      <w:r w:rsidRPr="00A96E6B">
        <w:rPr>
          <w:rFonts w:asciiTheme="majorBidi" w:hAnsiTheme="majorBidi" w:cstheme="majorBidi"/>
          <w:color w:val="000000"/>
          <w:szCs w:val="22"/>
          <w:shd w:val="clear" w:color="auto" w:fill="FFFFFF"/>
          <w:lang w:val="en-US"/>
        </w:rPr>
        <w:t xml:space="preserve">ne </w:t>
      </w:r>
      <w:r w:rsidR="00EA5CF1">
        <w:rPr>
          <w:rFonts w:asciiTheme="majorBidi" w:hAnsiTheme="majorBidi" w:cstheme="majorBidi"/>
          <w:color w:val="000000"/>
          <w:szCs w:val="22"/>
          <w:shd w:val="clear" w:color="auto" w:fill="FFFFFF"/>
          <w:lang w:val="en-US"/>
        </w:rPr>
        <w:t>strategy that has been proposed</w:t>
      </w:r>
      <w:r w:rsidR="00EA5CF1" w:rsidRPr="00A96E6B">
        <w:rPr>
          <w:rFonts w:asciiTheme="majorBidi" w:hAnsiTheme="majorBidi" w:cstheme="majorBidi"/>
          <w:color w:val="000000"/>
          <w:szCs w:val="22"/>
          <w:shd w:val="clear" w:color="auto" w:fill="FFFFFF"/>
          <w:lang w:val="en-US"/>
        </w:rPr>
        <w:t xml:space="preserve"> </w:t>
      </w:r>
      <w:r w:rsidR="00EA5CF1">
        <w:rPr>
          <w:rFonts w:asciiTheme="majorBidi" w:hAnsiTheme="majorBidi" w:cstheme="majorBidi"/>
          <w:color w:val="000000"/>
          <w:szCs w:val="22"/>
          <w:shd w:val="clear" w:color="auto" w:fill="FFFFFF"/>
          <w:lang w:val="en-US"/>
        </w:rPr>
        <w:t>to</w:t>
      </w:r>
      <w:r w:rsidR="00EA5CF1" w:rsidRPr="00A96E6B">
        <w:rPr>
          <w:rFonts w:asciiTheme="majorBidi" w:hAnsiTheme="majorBidi" w:cstheme="majorBidi"/>
          <w:color w:val="000000"/>
          <w:szCs w:val="22"/>
          <w:shd w:val="clear" w:color="auto" w:fill="FFFFFF"/>
          <w:lang w:val="en-US"/>
        </w:rPr>
        <w:t xml:space="preserve"> </w:t>
      </w:r>
      <w:r w:rsidRPr="00A96E6B">
        <w:rPr>
          <w:rFonts w:asciiTheme="majorBidi" w:hAnsiTheme="majorBidi" w:cstheme="majorBidi"/>
          <w:color w:val="000000"/>
          <w:szCs w:val="22"/>
          <w:shd w:val="clear" w:color="auto" w:fill="FFFFFF"/>
          <w:lang w:val="en-US"/>
        </w:rPr>
        <w:t>eliminat</w:t>
      </w:r>
      <w:r w:rsidR="00EA5CF1">
        <w:rPr>
          <w:rFonts w:asciiTheme="majorBidi" w:hAnsiTheme="majorBidi" w:cstheme="majorBidi"/>
          <w:color w:val="000000"/>
          <w:szCs w:val="22"/>
          <w:shd w:val="clear" w:color="auto" w:fill="FFFFFF"/>
          <w:lang w:val="en-US"/>
        </w:rPr>
        <w:t>e</w:t>
      </w:r>
      <w:r w:rsidRPr="00A96E6B">
        <w:rPr>
          <w:rFonts w:asciiTheme="majorBidi" w:hAnsiTheme="majorBidi" w:cstheme="majorBidi"/>
          <w:color w:val="000000"/>
          <w:szCs w:val="22"/>
          <w:shd w:val="clear" w:color="auto" w:fill="FFFFFF"/>
          <w:lang w:val="en-US"/>
        </w:rPr>
        <w:t xml:space="preserve"> </w:t>
      </w:r>
      <w:r w:rsidR="00EA5CF1">
        <w:rPr>
          <w:rFonts w:asciiTheme="majorBidi" w:hAnsiTheme="majorBidi" w:cstheme="majorBidi"/>
          <w:color w:val="000000"/>
          <w:szCs w:val="22"/>
          <w:shd w:val="clear" w:color="auto" w:fill="FFFFFF"/>
          <w:lang w:val="en-US"/>
        </w:rPr>
        <w:t>this</w:t>
      </w:r>
      <w:r w:rsidR="00EA5CF1" w:rsidRPr="00A96E6B">
        <w:rPr>
          <w:rFonts w:asciiTheme="majorBidi" w:hAnsiTheme="majorBidi" w:cstheme="majorBidi"/>
          <w:color w:val="000000"/>
          <w:szCs w:val="22"/>
          <w:shd w:val="clear" w:color="auto" w:fill="FFFFFF"/>
          <w:lang w:val="en-US"/>
        </w:rPr>
        <w:t xml:space="preserve"> </w:t>
      </w:r>
      <w:r w:rsidRPr="00A96E6B">
        <w:rPr>
          <w:rFonts w:asciiTheme="majorBidi" w:hAnsiTheme="majorBidi" w:cstheme="majorBidi"/>
          <w:color w:val="000000"/>
          <w:szCs w:val="22"/>
          <w:shd w:val="clear" w:color="auto" w:fill="FFFFFF"/>
          <w:lang w:val="en-US"/>
        </w:rPr>
        <w:t>HIV</w:t>
      </w:r>
      <w:r w:rsidRPr="00A96E6B">
        <w:rPr>
          <w:rFonts w:asciiTheme="majorBidi" w:hAnsiTheme="majorBidi" w:cstheme="majorBidi"/>
          <w:color w:val="000000" w:themeColor="text1"/>
          <w:szCs w:val="22"/>
          <w:shd w:val="clear" w:color="auto" w:fill="FFFFFF"/>
          <w:lang w:val="en-US"/>
        </w:rPr>
        <w:t xml:space="preserve"> reservoir is</w:t>
      </w:r>
      <w:r w:rsidRPr="00A96E6B">
        <w:rPr>
          <w:rFonts w:asciiTheme="majorBidi" w:hAnsiTheme="majorBidi" w:cstheme="majorBidi"/>
          <w:color w:val="000000"/>
          <w:szCs w:val="22"/>
          <w:shd w:val="clear" w:color="auto" w:fill="FFFFFF"/>
          <w:lang w:val="en-US"/>
        </w:rPr>
        <w:t xml:space="preserve"> </w:t>
      </w:r>
      <w:r w:rsidR="001E6D3B" w:rsidRPr="00A96E6B">
        <w:rPr>
          <w:rFonts w:asciiTheme="majorBidi" w:hAnsiTheme="majorBidi" w:cstheme="majorBidi"/>
          <w:color w:val="000000"/>
          <w:szCs w:val="22"/>
          <w:shd w:val="clear" w:color="auto" w:fill="FFFFFF"/>
          <w:lang w:val="en-US"/>
        </w:rPr>
        <w:t xml:space="preserve">a </w:t>
      </w:r>
      <w:r w:rsidRPr="00A96E6B">
        <w:rPr>
          <w:rFonts w:asciiTheme="majorBidi" w:hAnsiTheme="majorBidi" w:cstheme="majorBidi"/>
          <w:color w:val="000000"/>
          <w:szCs w:val="22"/>
          <w:shd w:val="clear" w:color="auto" w:fill="FFFFFF"/>
          <w:lang w:val="en-US"/>
        </w:rPr>
        <w:t xml:space="preserve">“Shock-and-Kill” strategy, which </w:t>
      </w:r>
      <w:r w:rsidR="007A69A2" w:rsidRPr="00A96E6B">
        <w:rPr>
          <w:rFonts w:asciiTheme="majorBidi" w:hAnsiTheme="majorBidi" w:cstheme="majorBidi"/>
          <w:color w:val="000000"/>
          <w:szCs w:val="22"/>
          <w:shd w:val="clear" w:color="auto" w:fill="FFFFFF"/>
          <w:lang w:val="en-US"/>
        </w:rPr>
        <w:t xml:space="preserve">utilizes </w:t>
      </w:r>
      <w:r w:rsidR="00EA5CF1">
        <w:rPr>
          <w:rFonts w:asciiTheme="majorBidi" w:hAnsiTheme="majorBidi" w:cstheme="majorBidi"/>
          <w:color w:val="000000"/>
          <w:szCs w:val="22"/>
          <w:shd w:val="clear" w:color="auto" w:fill="FFFFFF"/>
          <w:lang w:val="en-US"/>
        </w:rPr>
        <w:t>l</w:t>
      </w:r>
      <w:r w:rsidR="00EA5CF1" w:rsidRPr="00A96E6B">
        <w:rPr>
          <w:rFonts w:asciiTheme="majorBidi" w:hAnsiTheme="majorBidi" w:cstheme="majorBidi"/>
          <w:color w:val="000000"/>
          <w:szCs w:val="22"/>
          <w:shd w:val="clear" w:color="auto" w:fill="FFFFFF"/>
          <w:lang w:val="en-US"/>
        </w:rPr>
        <w:t>atency</w:t>
      </w:r>
      <w:r w:rsidRPr="00A96E6B">
        <w:rPr>
          <w:rFonts w:asciiTheme="majorBidi" w:hAnsiTheme="majorBidi" w:cstheme="majorBidi"/>
          <w:color w:val="000000"/>
          <w:szCs w:val="22"/>
          <w:shd w:val="clear" w:color="auto" w:fill="FFFFFF"/>
          <w:lang w:val="en-US"/>
        </w:rPr>
        <w:t>-</w:t>
      </w:r>
      <w:r w:rsidR="00EA5CF1">
        <w:rPr>
          <w:rFonts w:asciiTheme="majorBidi" w:hAnsiTheme="majorBidi" w:cstheme="majorBidi"/>
          <w:color w:val="000000"/>
          <w:szCs w:val="22"/>
          <w:shd w:val="clear" w:color="auto" w:fill="FFFFFF"/>
          <w:lang w:val="en-US"/>
        </w:rPr>
        <w:t>r</w:t>
      </w:r>
      <w:r w:rsidR="00EA5CF1" w:rsidRPr="00A96E6B">
        <w:rPr>
          <w:rFonts w:asciiTheme="majorBidi" w:hAnsiTheme="majorBidi" w:cstheme="majorBidi"/>
          <w:color w:val="000000"/>
          <w:szCs w:val="22"/>
          <w:shd w:val="clear" w:color="auto" w:fill="FFFFFF"/>
          <w:lang w:val="en-US"/>
        </w:rPr>
        <w:t xml:space="preserve">eversing </w:t>
      </w:r>
      <w:r w:rsidR="00EA5CF1">
        <w:rPr>
          <w:rFonts w:asciiTheme="majorBidi" w:hAnsiTheme="majorBidi" w:cstheme="majorBidi"/>
          <w:color w:val="000000"/>
          <w:szCs w:val="22"/>
          <w:shd w:val="clear" w:color="auto" w:fill="FFFFFF"/>
          <w:lang w:val="en-US"/>
        </w:rPr>
        <w:t>a</w:t>
      </w:r>
      <w:r w:rsidR="00EA5CF1" w:rsidRPr="00A96E6B">
        <w:rPr>
          <w:rFonts w:asciiTheme="majorBidi" w:hAnsiTheme="majorBidi" w:cstheme="majorBidi"/>
          <w:color w:val="000000"/>
          <w:szCs w:val="22"/>
          <w:shd w:val="clear" w:color="auto" w:fill="FFFFFF"/>
          <w:lang w:val="en-US"/>
        </w:rPr>
        <w:t xml:space="preserve">gents </w:t>
      </w:r>
      <w:r w:rsidRPr="00A96E6B">
        <w:rPr>
          <w:rFonts w:asciiTheme="majorBidi" w:hAnsiTheme="majorBidi" w:cstheme="majorBidi"/>
          <w:color w:val="000000"/>
          <w:szCs w:val="22"/>
          <w:shd w:val="clear" w:color="auto" w:fill="FFFFFF"/>
          <w:lang w:val="en-US"/>
        </w:rPr>
        <w:t xml:space="preserve">(LRAs) to modulate </w:t>
      </w:r>
      <w:r w:rsidRPr="00A96E6B">
        <w:rPr>
          <w:rFonts w:asciiTheme="majorBidi" w:hAnsiTheme="majorBidi" w:cstheme="majorBidi"/>
          <w:color w:val="000000" w:themeColor="text1"/>
          <w:szCs w:val="22"/>
          <w:shd w:val="clear" w:color="auto" w:fill="FFFFFF"/>
          <w:lang w:val="en-US"/>
        </w:rPr>
        <w:t>chromatin architecture</w:t>
      </w:r>
      <w:r w:rsidRPr="00A96E6B">
        <w:rPr>
          <w:rFonts w:asciiTheme="majorBidi" w:hAnsiTheme="majorBidi" w:cstheme="majorBidi"/>
          <w:color w:val="000000"/>
          <w:szCs w:val="22"/>
          <w:shd w:val="clear" w:color="auto" w:fill="FFFFFF"/>
          <w:lang w:val="en-US"/>
        </w:rPr>
        <w:t xml:space="preserve"> and activate resting </w:t>
      </w:r>
      <w:r w:rsidR="000652F1">
        <w:rPr>
          <w:rFonts w:asciiTheme="majorBidi" w:hAnsiTheme="majorBidi" w:cstheme="majorBidi"/>
          <w:color w:val="000000"/>
          <w:szCs w:val="22"/>
          <w:shd w:val="clear" w:color="auto" w:fill="FFFFFF"/>
          <w:lang w:val="en-US"/>
        </w:rPr>
        <w:t>HIV-</w:t>
      </w:r>
      <w:r w:rsidRPr="00A96E6B">
        <w:rPr>
          <w:rFonts w:asciiTheme="majorBidi" w:hAnsiTheme="majorBidi" w:cstheme="majorBidi"/>
          <w:color w:val="000000"/>
          <w:szCs w:val="22"/>
          <w:shd w:val="clear" w:color="auto" w:fill="FFFFFF"/>
          <w:lang w:val="en-US"/>
        </w:rPr>
        <w:t xml:space="preserve">infected </w:t>
      </w:r>
      <w:r w:rsidR="00AE01C2" w:rsidRPr="00A96E6B">
        <w:rPr>
          <w:rFonts w:asciiTheme="majorBidi" w:hAnsiTheme="majorBidi" w:cstheme="majorBidi"/>
          <w:color w:val="000000"/>
          <w:szCs w:val="22"/>
          <w:shd w:val="clear" w:color="auto" w:fill="FFFFFF"/>
          <w:lang w:val="en-US"/>
        </w:rPr>
        <w:t xml:space="preserve">T </w:t>
      </w:r>
      <w:r w:rsidRPr="00A96E6B">
        <w:rPr>
          <w:rFonts w:asciiTheme="majorBidi" w:hAnsiTheme="majorBidi" w:cstheme="majorBidi"/>
          <w:color w:val="000000"/>
          <w:szCs w:val="22"/>
          <w:shd w:val="clear" w:color="auto" w:fill="FFFFFF"/>
          <w:lang w:val="en-US"/>
        </w:rPr>
        <w:t>cells while exposing them to the immune system and to the effects of ART</w:t>
      </w:r>
      <w:r w:rsidR="00EB4F9D">
        <w:rPr>
          <w:rFonts w:asciiTheme="majorBidi" w:hAnsiTheme="majorBidi" w:cstheme="majorBidi"/>
          <w:color w:val="000000"/>
          <w:szCs w:val="22"/>
          <w:shd w:val="clear" w:color="auto" w:fill="FFFFFF"/>
          <w:lang w:val="en-US"/>
        </w:rPr>
        <w:t xml:space="preserve"> </w:t>
      </w:r>
      <w:r w:rsidRPr="00A96E6B">
        <w:rPr>
          <w:rFonts w:asciiTheme="majorBidi" w:hAnsiTheme="majorBidi" w:cstheme="majorBidi"/>
          <w:color w:val="000000"/>
          <w:szCs w:val="22"/>
          <w:shd w:val="clear" w:color="auto" w:fill="FFFFFF"/>
        </w:rPr>
        <w:fldChar w:fldCharType="begin">
          <w:fldData xml:space="preserve">PEVuZE5vdGU+PENpdGU+PEF1dGhvcj5TaWxpY2lhbm88L0F1dGhvcj48WWVhcj4yMDExPC9ZZWFy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PC9hbHQtcGVyaW9kaWNhbD48cGFnZXM+NDM5LTQwPC9wYWdlcz48dm9sdW1lPjQ4Nzwvdm9sdW1l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</w:fldData>
        </w:fldChar>
      </w:r>
      <w:r w:rsidR="00EE7B8F">
        <w:rPr>
          <w:rFonts w:asciiTheme="majorBidi" w:hAnsiTheme="majorBidi" w:cstheme="majorBidi"/>
          <w:color w:val="000000"/>
          <w:szCs w:val="22"/>
          <w:shd w:val="clear" w:color="auto" w:fill="FFFFFF"/>
        </w:rPr>
        <w:instrText xml:space="preserve"> ADDIN EN.CITE </w:instrText>
      </w:r>
      <w:r w:rsidR="00EE7B8F">
        <w:rPr>
          <w:rFonts w:asciiTheme="majorBidi" w:hAnsiTheme="majorBidi" w:cstheme="majorBidi"/>
          <w:color w:val="000000"/>
          <w:szCs w:val="22"/>
          <w:shd w:val="clear" w:color="auto" w:fill="FFFFFF"/>
        </w:rPr>
        <w:fldChar w:fldCharType="begin">
          <w:fldData xml:space="preserve">PEVuZE5vdGU+PENpdGU+PEF1dGhvcj5TaWxpY2lhbm88L0F1dGhvcj48WWVhcj4yMDExPC9ZZWFy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PC9hbHQtcGVyaW9kaWNhbD48cGFnZXM+NDM5LTQwPC9wYWdlcz48dm9sdW1lPjQ4Nzwvdm9sdW1l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</w:fldData>
        </w:fldChar>
      </w:r>
      <w:r w:rsidR="00EE7B8F">
        <w:rPr>
          <w:rFonts w:asciiTheme="majorBidi" w:hAnsiTheme="majorBidi" w:cstheme="majorBidi"/>
          <w:color w:val="000000"/>
          <w:szCs w:val="22"/>
          <w:shd w:val="clear" w:color="auto" w:fill="FFFFFF"/>
        </w:rPr>
        <w:instrText xml:space="preserve"> ADDIN EN.CITE.DATA </w:instrText>
      </w:r>
      <w:r w:rsidR="00EE7B8F">
        <w:rPr>
          <w:rFonts w:asciiTheme="majorBidi" w:hAnsiTheme="majorBidi" w:cstheme="majorBidi"/>
          <w:color w:val="000000"/>
          <w:szCs w:val="22"/>
          <w:shd w:val="clear" w:color="auto" w:fill="FFFFFF"/>
        </w:rPr>
      </w:r>
      <w:r w:rsidR="00EE7B8F">
        <w:rPr>
          <w:rFonts w:asciiTheme="majorBidi" w:hAnsiTheme="majorBidi" w:cstheme="majorBidi"/>
          <w:color w:val="000000"/>
          <w:szCs w:val="22"/>
          <w:shd w:val="clear" w:color="auto" w:fill="FFFFFF"/>
        </w:rPr>
        <w:fldChar w:fldCharType="end"/>
      </w:r>
      <w:r w:rsidRPr="00A96E6B">
        <w:rPr>
          <w:rFonts w:asciiTheme="majorBidi" w:hAnsiTheme="majorBidi" w:cstheme="majorBidi"/>
          <w:color w:val="000000"/>
          <w:szCs w:val="22"/>
          <w:shd w:val="clear" w:color="auto" w:fill="FFFFFF"/>
        </w:rPr>
      </w:r>
      <w:r w:rsidRPr="00A96E6B">
        <w:rPr>
          <w:rFonts w:asciiTheme="majorBidi" w:hAnsiTheme="majorBidi" w:cstheme="majorBidi"/>
          <w:color w:val="000000"/>
          <w:szCs w:val="22"/>
          <w:shd w:val="clear" w:color="auto" w:fill="FFFFFF"/>
        </w:rPr>
        <w:fldChar w:fldCharType="separate"/>
      </w:r>
      <w:r w:rsidR="00EE7B8F">
        <w:rPr>
          <w:rFonts w:asciiTheme="majorBidi" w:hAnsiTheme="majorBidi" w:cstheme="majorBidi"/>
          <w:noProof/>
          <w:color w:val="000000"/>
          <w:szCs w:val="22"/>
          <w:shd w:val="clear" w:color="auto" w:fill="FFFFFF"/>
        </w:rPr>
        <w:t>(8-10)</w:t>
      </w:r>
      <w:r w:rsidRPr="00A96E6B">
        <w:rPr>
          <w:rFonts w:asciiTheme="majorBidi" w:hAnsiTheme="majorBidi" w:cstheme="majorBidi"/>
          <w:color w:val="000000"/>
          <w:szCs w:val="22"/>
          <w:shd w:val="clear" w:color="auto" w:fill="FFFFFF"/>
        </w:rPr>
        <w:fldChar w:fldCharType="end"/>
      </w:r>
      <w:r w:rsidRPr="00A96E6B">
        <w:rPr>
          <w:rFonts w:asciiTheme="majorBidi" w:hAnsiTheme="majorBidi" w:cstheme="majorBidi"/>
          <w:color w:val="000000"/>
          <w:szCs w:val="22"/>
          <w:shd w:val="clear" w:color="auto" w:fill="FFFFFF"/>
          <w:lang w:val="en-US"/>
        </w:rPr>
        <w:t>.</w:t>
      </w:r>
      <w:r w:rsidRPr="00A96E6B">
        <w:rPr>
          <w:rFonts w:asciiTheme="majorBidi" w:hAnsiTheme="majorBidi" w:cstheme="majorBidi"/>
          <w:color w:val="000000" w:themeColor="text1"/>
          <w:szCs w:val="22"/>
          <w:shd w:val="clear" w:color="auto" w:fill="FFFFFF"/>
          <w:lang w:val="en-US"/>
        </w:rPr>
        <w:t xml:space="preserve"> Alternatively, a “Block and Lock” approach free</w:t>
      </w:r>
      <w:r w:rsidR="00D11EAD" w:rsidRPr="00A96E6B">
        <w:rPr>
          <w:rFonts w:asciiTheme="majorBidi" w:hAnsiTheme="majorBidi" w:cstheme="majorBidi"/>
          <w:color w:val="000000" w:themeColor="text1"/>
          <w:szCs w:val="22"/>
          <w:shd w:val="clear" w:color="auto" w:fill="FFFFFF"/>
          <w:lang w:val="en-US"/>
        </w:rPr>
        <w:t>s</w:t>
      </w:r>
      <w:r w:rsidRPr="00A96E6B">
        <w:rPr>
          <w:rFonts w:asciiTheme="majorBidi" w:hAnsiTheme="majorBidi" w:cstheme="majorBidi"/>
          <w:color w:val="000000" w:themeColor="text1"/>
          <w:szCs w:val="22"/>
          <w:shd w:val="clear" w:color="auto" w:fill="FFFFFF"/>
          <w:lang w:val="en-US"/>
        </w:rPr>
        <w:t xml:space="preserve"> infected individuals from therapy by silencing HIV transcription and inducing a deep state of latency. However, despite promising outcomes, both strategies have regretfully failed to </w:t>
      </w:r>
      <w:r w:rsidR="00EA5CF1">
        <w:rPr>
          <w:rFonts w:asciiTheme="majorBidi" w:hAnsiTheme="majorBidi" w:cstheme="majorBidi"/>
          <w:color w:val="000000" w:themeColor="text1"/>
          <w:szCs w:val="22"/>
          <w:shd w:val="clear" w:color="auto" w:fill="FFFFFF"/>
          <w:lang w:val="en-US"/>
        </w:rPr>
        <w:t>achieve significant</w:t>
      </w:r>
      <w:r w:rsidR="00EA5CF1"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lang w:val="en-US"/>
        </w:rPr>
        <w:t xml:space="preserve">clinical efficacy, </w:t>
      </w:r>
      <w:r w:rsidR="00DD194F">
        <w:rPr>
          <w:rFonts w:asciiTheme="majorBidi" w:hAnsiTheme="majorBidi" w:cstheme="majorBidi"/>
          <w:color w:val="000000" w:themeColor="text1"/>
          <w:szCs w:val="22"/>
          <w:shd w:val="clear" w:color="auto" w:fill="FFFFFF"/>
          <w:lang w:val="en-US"/>
        </w:rPr>
        <w:t>mainly in resting CD4</w:t>
      </w:r>
      <w:ins w:id="11" w:author="Editor" w:date="2022-10-13T20:18:00Z">
        <w:r w:rsidR="00E82BE9" w:rsidRPr="00E82BE9">
          <w:rPr>
            <w:rFonts w:asciiTheme="majorBidi" w:hAnsiTheme="majorBidi" w:cstheme="majorBidi"/>
            <w:color w:val="000000" w:themeColor="text1"/>
            <w:szCs w:val="22"/>
            <w:shd w:val="clear" w:color="auto" w:fill="FFFFFF"/>
            <w:vertAlign w:val="superscript"/>
            <w:lang w:val="en-US"/>
          </w:rPr>
          <w:t>+</w:t>
        </w:r>
      </w:ins>
      <w:r w:rsidR="00DD194F">
        <w:rPr>
          <w:rFonts w:asciiTheme="majorBidi" w:hAnsiTheme="majorBidi" w:cstheme="majorBidi"/>
          <w:color w:val="000000" w:themeColor="text1"/>
          <w:szCs w:val="22"/>
          <w:shd w:val="clear" w:color="auto" w:fill="FFFFFF"/>
          <w:lang w:val="en-US"/>
        </w:rPr>
        <w:t xml:space="preserve"> T cells, </w:t>
      </w:r>
      <w:r w:rsidR="00EA5CF1">
        <w:rPr>
          <w:rFonts w:asciiTheme="majorBidi" w:hAnsiTheme="majorBidi" w:cstheme="majorBidi"/>
          <w:color w:val="000000" w:themeColor="text1"/>
          <w:szCs w:val="22"/>
          <w:shd w:val="clear" w:color="auto" w:fill="FFFFFF"/>
          <w:lang w:val="en-US"/>
        </w:rPr>
        <w:t>highlighting</w:t>
      </w:r>
      <w:r w:rsidR="00EA5CF1" w:rsidRPr="00A96E6B">
        <w:rPr>
          <w:rFonts w:asciiTheme="majorBidi" w:hAnsiTheme="majorBidi" w:cstheme="majorBidi"/>
          <w:color w:val="000000" w:themeColor="text1"/>
          <w:szCs w:val="22"/>
          <w:shd w:val="clear" w:color="auto" w:fill="FFFFFF"/>
          <w:lang w:val="en-US"/>
        </w:rPr>
        <w:t xml:space="preserve"> </w:t>
      </w:r>
      <w:r w:rsidR="00EA5CF1">
        <w:rPr>
          <w:rFonts w:asciiTheme="majorBidi" w:hAnsiTheme="majorBidi" w:cstheme="majorBidi"/>
          <w:color w:val="000000" w:themeColor="text1"/>
          <w:szCs w:val="22"/>
          <w:shd w:val="clear" w:color="auto" w:fill="FFFFFF"/>
          <w:lang w:val="en-US"/>
        </w:rPr>
        <w:t>the need for</w:t>
      </w:r>
      <w:r w:rsidR="00EA5CF1"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lang w:val="en-US"/>
        </w:rPr>
        <w:t xml:space="preserve">alternative therapies </w:t>
      </w:r>
      <w:r w:rsidR="00EA5CF1">
        <w:rPr>
          <w:rFonts w:asciiTheme="majorBidi" w:hAnsiTheme="majorBidi" w:cstheme="majorBidi"/>
          <w:color w:val="000000" w:themeColor="text1"/>
          <w:szCs w:val="22"/>
          <w:shd w:val="clear" w:color="auto" w:fill="FFFFFF"/>
          <w:lang w:val="en-US"/>
        </w:rPr>
        <w:t>capable of eliminating</w:t>
      </w:r>
      <w:r w:rsidR="00EA5CF1"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lang w:val="en-US"/>
        </w:rPr>
        <w:t xml:space="preserve">the </w:t>
      </w:r>
      <w:r w:rsidR="00EA5CF1">
        <w:rPr>
          <w:rFonts w:asciiTheme="majorBidi" w:hAnsiTheme="majorBidi" w:cstheme="majorBidi"/>
          <w:color w:val="000000" w:themeColor="text1"/>
          <w:szCs w:val="22"/>
          <w:shd w:val="clear" w:color="auto" w:fill="FFFFFF"/>
          <w:lang w:val="en-US"/>
        </w:rPr>
        <w:t xml:space="preserve">viral </w:t>
      </w:r>
      <w:r w:rsidRPr="00A96E6B">
        <w:rPr>
          <w:rFonts w:asciiTheme="majorBidi" w:hAnsiTheme="majorBidi" w:cstheme="majorBidi"/>
          <w:color w:val="000000" w:themeColor="text1"/>
          <w:szCs w:val="22"/>
          <w:shd w:val="clear" w:color="auto" w:fill="FFFFFF"/>
          <w:lang w:val="en-US"/>
        </w:rPr>
        <w:t>reservoir</w:t>
      </w:r>
      <w:r w:rsidR="00EB4F9D">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rPr>
        <w:fldChar w:fldCharType="begin">
          <w:fldData xml:space="preserve">PEVuZE5vdGU+PENpdGU+PEF1dGhvcj5EZWVrczwvQXV0aG9yPjxZZWFyPjIwMTY8L1llYXI+PFJl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</w:fldData>
        </w:fldChar>
      </w:r>
      <w:r w:rsidR="00C52745">
        <w:rPr>
          <w:rFonts w:asciiTheme="majorBidi" w:hAnsiTheme="majorBidi" w:cstheme="majorBidi"/>
          <w:color w:val="000000" w:themeColor="text1"/>
          <w:szCs w:val="22"/>
          <w:shd w:val="clear" w:color="auto" w:fill="FFFFFF"/>
        </w:rPr>
        <w:instrText xml:space="preserve"> ADDIN EN.CITE </w:instrText>
      </w:r>
      <w:r w:rsidR="00C52745">
        <w:rPr>
          <w:rFonts w:asciiTheme="majorBidi" w:hAnsiTheme="majorBidi" w:cstheme="majorBidi"/>
          <w:color w:val="000000" w:themeColor="text1"/>
          <w:szCs w:val="22"/>
          <w:shd w:val="clear" w:color="auto" w:fill="FFFFFF"/>
        </w:rPr>
        <w:fldChar w:fldCharType="begin">
          <w:fldData xml:space="preserve">PEVuZE5vdGU+PENpdGU+PEF1dGhvcj5EZWVrczwvQXV0aG9yPjxZZWFyPjIwMTY8L1llYXI+PFJl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</w:fldData>
        </w:fldChar>
      </w:r>
      <w:r w:rsidR="00C52745">
        <w:rPr>
          <w:rFonts w:asciiTheme="majorBidi" w:hAnsiTheme="majorBidi" w:cstheme="majorBidi"/>
          <w:color w:val="000000" w:themeColor="text1"/>
          <w:szCs w:val="22"/>
          <w:shd w:val="clear" w:color="auto" w:fill="FFFFFF"/>
        </w:rPr>
        <w:instrText xml:space="preserve"> ADDIN EN.CITE.DATA </w:instrText>
      </w:r>
      <w:r w:rsidR="00C52745">
        <w:rPr>
          <w:rFonts w:asciiTheme="majorBidi" w:hAnsiTheme="majorBidi" w:cstheme="majorBidi"/>
          <w:color w:val="000000" w:themeColor="text1"/>
          <w:szCs w:val="22"/>
          <w:shd w:val="clear" w:color="auto" w:fill="FFFFFF"/>
        </w:rPr>
      </w:r>
      <w:r w:rsidR="00C52745">
        <w:rPr>
          <w:rFonts w:asciiTheme="majorBidi" w:hAnsiTheme="majorBidi" w:cstheme="majorBidi"/>
          <w:color w:val="000000" w:themeColor="text1"/>
          <w:szCs w:val="22"/>
          <w:shd w:val="clear" w:color="auto" w:fill="FFFFFF"/>
        </w:rPr>
        <w:fldChar w:fldCharType="end"/>
      </w:r>
      <w:r w:rsidRPr="00A96E6B">
        <w:rPr>
          <w:rFonts w:asciiTheme="majorBidi" w:hAnsiTheme="majorBidi" w:cstheme="majorBidi"/>
          <w:color w:val="000000" w:themeColor="text1"/>
          <w:szCs w:val="22"/>
          <w:shd w:val="clear" w:color="auto" w:fill="FFFFFF"/>
        </w:rPr>
      </w:r>
      <w:r w:rsidRPr="00A96E6B">
        <w:rPr>
          <w:rFonts w:asciiTheme="majorBidi" w:hAnsiTheme="majorBidi" w:cstheme="majorBidi"/>
          <w:color w:val="000000" w:themeColor="text1"/>
          <w:szCs w:val="22"/>
          <w:shd w:val="clear" w:color="auto" w:fill="FFFFFF"/>
        </w:rPr>
        <w:fldChar w:fldCharType="separate"/>
      </w:r>
      <w:r w:rsidR="00C52745">
        <w:rPr>
          <w:rFonts w:asciiTheme="majorBidi" w:hAnsiTheme="majorBidi" w:cstheme="majorBidi"/>
          <w:noProof/>
          <w:color w:val="000000" w:themeColor="text1"/>
          <w:szCs w:val="22"/>
          <w:shd w:val="clear" w:color="auto" w:fill="FFFFFF"/>
        </w:rPr>
        <w:t>(11-17)</w:t>
      </w:r>
      <w:r w:rsidRPr="00A96E6B">
        <w:rPr>
          <w:rFonts w:asciiTheme="majorBidi" w:hAnsiTheme="majorBidi" w:cstheme="majorBidi"/>
          <w:color w:val="000000" w:themeColor="text1"/>
          <w:szCs w:val="22"/>
          <w:shd w:val="clear" w:color="auto" w:fill="FFFFFF"/>
        </w:rPr>
        <w:fldChar w:fldCharType="end"/>
      </w:r>
      <w:r w:rsidRPr="00A96E6B">
        <w:rPr>
          <w:rFonts w:asciiTheme="majorBidi" w:eastAsiaTheme="minorHAnsi" w:hAnsiTheme="majorBidi" w:cstheme="majorBidi"/>
          <w:color w:val="000000" w:themeColor="text1"/>
          <w:szCs w:val="22"/>
          <w:lang w:val="en-US"/>
        </w:rPr>
        <w:t>.</w:t>
      </w:r>
      <w:r w:rsidRPr="00A96E6B">
        <w:rPr>
          <w:rFonts w:asciiTheme="majorBidi" w:hAnsiTheme="majorBidi" w:cstheme="majorBidi"/>
          <w:color w:val="000000" w:themeColor="text1"/>
          <w:szCs w:val="22"/>
          <w:shd w:val="clear" w:color="auto" w:fill="FFFFFF"/>
          <w:lang w:val="en-US"/>
        </w:rPr>
        <w:t xml:space="preserve"> </w:t>
      </w:r>
    </w:p>
    <w:p w14:paraId="3A770C01" w14:textId="5826A451" w:rsidR="002B152D" w:rsidRPr="00A96E6B" w:rsidRDefault="00CB608B" w:rsidP="00585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Theme="minorEastAsia" w:hAnsiTheme="majorBidi" w:cstheme="majorBidi"/>
          <w:szCs w:val="22"/>
          <w:lang w:val="en-US"/>
        </w:rPr>
      </w:pPr>
      <w:r>
        <w:rPr>
          <w:rFonts w:asciiTheme="majorBidi" w:eastAsiaTheme="minorHAnsi" w:hAnsiTheme="majorBidi" w:cstheme="majorBidi"/>
          <w:szCs w:val="22"/>
          <w:lang w:val="en-US"/>
        </w:rPr>
        <w:t>S</w:t>
      </w:r>
      <w:r w:rsidR="001050D1" w:rsidRPr="00A96E6B">
        <w:rPr>
          <w:rFonts w:asciiTheme="majorBidi" w:eastAsiaTheme="minorHAnsi" w:hAnsiTheme="majorBidi" w:cstheme="majorBidi"/>
          <w:szCs w:val="22"/>
          <w:lang w:val="en-US"/>
        </w:rPr>
        <w:t>uccessfully eliminat</w:t>
      </w:r>
      <w:r>
        <w:rPr>
          <w:rFonts w:asciiTheme="majorBidi" w:eastAsiaTheme="minorHAnsi" w:hAnsiTheme="majorBidi" w:cstheme="majorBidi"/>
          <w:szCs w:val="22"/>
          <w:lang w:val="en-US"/>
        </w:rPr>
        <w:t>ing</w:t>
      </w:r>
      <w:r w:rsidR="001050D1" w:rsidRPr="00A96E6B">
        <w:rPr>
          <w:rFonts w:asciiTheme="majorBidi" w:eastAsiaTheme="minorHAnsi" w:hAnsiTheme="majorBidi" w:cstheme="majorBidi"/>
          <w:szCs w:val="22"/>
          <w:lang w:val="en-US"/>
        </w:rPr>
        <w:t xml:space="preserve"> </w:t>
      </w:r>
      <w:del w:id="12" w:author="Editor" w:date="2022-10-13T20:18:00Z">
        <w:r w:rsidR="001050D1" w:rsidRPr="00A96E6B" w:rsidDel="00E82BE9">
          <w:rPr>
            <w:rFonts w:asciiTheme="majorBidi" w:eastAsiaTheme="minorHAnsi" w:hAnsiTheme="majorBidi" w:cstheme="majorBidi"/>
            <w:szCs w:val="22"/>
            <w:lang w:val="en-US"/>
          </w:rPr>
          <w:delText xml:space="preserve">the </w:delText>
        </w:r>
      </w:del>
      <w:ins w:id="13" w:author="Editor" w:date="2022-10-13T20:18:00Z">
        <w:r w:rsidR="00E82BE9">
          <w:rPr>
            <w:rFonts w:asciiTheme="majorBidi" w:eastAsiaTheme="minorHAnsi" w:hAnsiTheme="majorBidi" w:cstheme="majorBidi"/>
            <w:szCs w:val="22"/>
            <w:lang w:val="en-US"/>
          </w:rPr>
          <w:t>this</w:t>
        </w:r>
        <w:r w:rsidR="00E82BE9" w:rsidRPr="00A96E6B">
          <w:rPr>
            <w:rFonts w:asciiTheme="majorBidi" w:eastAsiaTheme="minorHAnsi" w:hAnsiTheme="majorBidi" w:cstheme="majorBidi"/>
            <w:szCs w:val="22"/>
            <w:lang w:val="en-US"/>
          </w:rPr>
          <w:t xml:space="preserve"> </w:t>
        </w:r>
      </w:ins>
      <w:r w:rsidR="001050D1" w:rsidRPr="00A96E6B">
        <w:rPr>
          <w:rFonts w:asciiTheme="majorBidi" w:eastAsiaTheme="minorHAnsi" w:hAnsiTheme="majorBidi" w:cstheme="majorBidi"/>
          <w:szCs w:val="22"/>
          <w:lang w:val="en-US"/>
        </w:rPr>
        <w:t xml:space="preserve">HIV </w:t>
      </w:r>
      <w:r>
        <w:rPr>
          <w:rFonts w:asciiTheme="majorBidi" w:eastAsiaTheme="minorHAnsi" w:hAnsiTheme="majorBidi" w:cstheme="majorBidi"/>
          <w:szCs w:val="22"/>
          <w:lang w:val="en-US"/>
        </w:rPr>
        <w:t>reservoir ne</w:t>
      </w:r>
      <w:r w:rsidR="00585F31">
        <w:rPr>
          <w:rFonts w:asciiTheme="majorBidi" w:eastAsiaTheme="minorHAnsi" w:hAnsiTheme="majorBidi" w:cstheme="majorBidi"/>
          <w:szCs w:val="22"/>
          <w:lang w:val="en-US"/>
        </w:rPr>
        <w:t>cessitates a detailed</w:t>
      </w:r>
      <w:r w:rsidR="001050D1" w:rsidRPr="00A96E6B">
        <w:rPr>
          <w:rFonts w:asciiTheme="majorBidi" w:eastAsiaTheme="minorHAnsi" w:hAnsiTheme="majorBidi" w:cstheme="majorBidi"/>
          <w:szCs w:val="22"/>
          <w:lang w:val="en-US"/>
        </w:rPr>
        <w:t xml:space="preserve"> understand</w:t>
      </w:r>
      <w:r w:rsidR="00585F31">
        <w:rPr>
          <w:rFonts w:asciiTheme="majorBidi" w:eastAsiaTheme="minorHAnsi" w:hAnsiTheme="majorBidi" w:cstheme="majorBidi"/>
          <w:szCs w:val="22"/>
          <w:lang w:val="en-US"/>
        </w:rPr>
        <w:t>ing of</w:t>
      </w:r>
      <w:r w:rsidR="001050D1" w:rsidRPr="00A96E6B">
        <w:rPr>
          <w:rFonts w:asciiTheme="majorBidi" w:eastAsiaTheme="minorHAnsi" w:hAnsiTheme="majorBidi" w:cstheme="majorBidi"/>
          <w:szCs w:val="22"/>
          <w:lang w:val="en-US"/>
        </w:rPr>
        <w:t xml:space="preserve"> the </w:t>
      </w:r>
      <w:r w:rsidR="001050D1" w:rsidRPr="00A96E6B">
        <w:rPr>
          <w:rFonts w:asciiTheme="majorBidi" w:hAnsiTheme="majorBidi" w:cstheme="majorBidi"/>
          <w:szCs w:val="22"/>
          <w:shd w:val="clear" w:color="auto" w:fill="FFFFFF"/>
          <w:lang w:val="en-US"/>
        </w:rPr>
        <w:t xml:space="preserve">molecular events that control </w:t>
      </w:r>
      <w:r w:rsidR="00B26C45" w:rsidRPr="00A96E6B">
        <w:rPr>
          <w:rFonts w:asciiTheme="majorBidi" w:hAnsiTheme="majorBidi" w:cstheme="majorBidi"/>
          <w:szCs w:val="22"/>
          <w:shd w:val="clear" w:color="auto" w:fill="FFFFFF"/>
          <w:lang w:val="en-US"/>
        </w:rPr>
        <w:t>its establishment and maintenance</w:t>
      </w:r>
      <w:r w:rsidR="001050D1" w:rsidRPr="00A96E6B">
        <w:rPr>
          <w:rFonts w:asciiTheme="majorBidi" w:hAnsiTheme="majorBidi" w:cstheme="majorBidi"/>
          <w:color w:val="000000" w:themeColor="text1"/>
          <w:szCs w:val="22"/>
          <w:shd w:val="clear" w:color="auto" w:fill="FFFFFF"/>
          <w:lang w:val="en-US" w:bidi="he-IL"/>
        </w:rPr>
        <w:t>.</w:t>
      </w:r>
      <w:r w:rsidR="001050D1" w:rsidRPr="00A96E6B">
        <w:rPr>
          <w:rFonts w:asciiTheme="majorBidi" w:hAnsiTheme="majorBidi" w:cstheme="majorBidi"/>
          <w:color w:val="000000" w:themeColor="text1"/>
          <w:szCs w:val="22"/>
          <w:shd w:val="clear" w:color="auto" w:fill="FFFFFF"/>
          <w:lang w:val="en-US"/>
        </w:rPr>
        <w:t xml:space="preserve"> </w:t>
      </w:r>
      <w:r w:rsidR="00585F31">
        <w:rPr>
          <w:rFonts w:asciiTheme="majorBidi" w:hAnsiTheme="majorBidi" w:cstheme="majorBidi"/>
          <w:color w:val="000000" w:themeColor="text1"/>
          <w:szCs w:val="22"/>
          <w:shd w:val="clear" w:color="auto" w:fill="FFFFFF"/>
          <w:lang w:val="en-US"/>
        </w:rPr>
        <w:t>E</w:t>
      </w:r>
      <w:r w:rsidR="001050D1" w:rsidRPr="00A96E6B">
        <w:rPr>
          <w:rFonts w:asciiTheme="majorBidi" w:hAnsiTheme="majorBidi" w:cstheme="majorBidi"/>
          <w:color w:val="000000"/>
          <w:szCs w:val="22"/>
          <w:shd w:val="clear" w:color="auto" w:fill="FFFFFF"/>
          <w:lang w:val="en-US"/>
        </w:rPr>
        <w:t xml:space="preserve">pigenetic constraints and </w:t>
      </w:r>
      <w:r w:rsidR="00585F31">
        <w:rPr>
          <w:rFonts w:asciiTheme="majorBidi" w:hAnsiTheme="majorBidi" w:cstheme="majorBidi"/>
          <w:color w:val="000000"/>
          <w:szCs w:val="22"/>
          <w:shd w:val="clear" w:color="auto" w:fill="FFFFFF"/>
          <w:lang w:val="en-US"/>
        </w:rPr>
        <w:t xml:space="preserve">the </w:t>
      </w:r>
      <w:r w:rsidR="001050D1" w:rsidRPr="00A96E6B">
        <w:rPr>
          <w:rFonts w:asciiTheme="majorBidi" w:hAnsiTheme="majorBidi" w:cstheme="majorBidi"/>
          <w:color w:val="000000"/>
          <w:szCs w:val="22"/>
          <w:shd w:val="clear" w:color="auto" w:fill="FFFFFF"/>
          <w:lang w:val="en-US"/>
        </w:rPr>
        <w:t xml:space="preserve">suppression of </w:t>
      </w:r>
      <w:proofErr w:type="spellStart"/>
      <w:r w:rsidR="001050D1" w:rsidRPr="00A96E6B">
        <w:rPr>
          <w:rFonts w:asciiTheme="majorBidi" w:hAnsiTheme="majorBidi" w:cstheme="majorBidi"/>
          <w:color w:val="000000"/>
          <w:szCs w:val="22"/>
          <w:shd w:val="clear" w:color="auto" w:fill="FFFFFF"/>
          <w:lang w:val="en-US"/>
        </w:rPr>
        <w:t>proviral</w:t>
      </w:r>
      <w:proofErr w:type="spellEnd"/>
      <w:r w:rsidR="001050D1" w:rsidRPr="00A96E6B">
        <w:rPr>
          <w:rFonts w:asciiTheme="majorBidi" w:hAnsiTheme="majorBidi" w:cstheme="majorBidi"/>
          <w:color w:val="000000"/>
          <w:szCs w:val="22"/>
          <w:shd w:val="clear" w:color="auto" w:fill="FFFFFF"/>
          <w:lang w:val="en-US"/>
        </w:rPr>
        <w:t xml:space="preserve"> gene transcription are </w:t>
      </w:r>
      <w:r w:rsidR="00BC32F0" w:rsidRPr="00A96E6B">
        <w:rPr>
          <w:rFonts w:asciiTheme="majorBidi" w:hAnsiTheme="majorBidi" w:cstheme="majorBidi"/>
          <w:color w:val="000000"/>
          <w:szCs w:val="22"/>
          <w:shd w:val="clear" w:color="auto" w:fill="FFFFFF"/>
          <w:lang w:val="en-US"/>
        </w:rPr>
        <w:t>important</w:t>
      </w:r>
      <w:r w:rsidR="00585F31">
        <w:rPr>
          <w:rFonts w:asciiTheme="majorBidi" w:hAnsiTheme="majorBidi" w:cstheme="majorBidi"/>
          <w:color w:val="000000"/>
          <w:szCs w:val="22"/>
          <w:shd w:val="clear" w:color="auto" w:fill="FFFFFF"/>
          <w:lang w:val="en-US"/>
        </w:rPr>
        <w:t xml:space="preserve"> facets of HIV latency</w:t>
      </w:r>
      <w:r w:rsidR="00EF53FB">
        <w:rPr>
          <w:rFonts w:asciiTheme="majorBidi" w:hAnsiTheme="majorBidi" w:cstheme="majorBidi"/>
          <w:color w:val="000000"/>
          <w:szCs w:val="22"/>
          <w:shd w:val="clear" w:color="auto" w:fill="FFFFFF"/>
          <w:lang w:val="en-US"/>
        </w:rPr>
        <w:t xml:space="preserve"> </w:t>
      </w:r>
      <w:r w:rsidR="00EF53FB">
        <w:rPr>
          <w:rFonts w:asciiTheme="majorBidi" w:hAnsiTheme="majorBidi" w:cstheme="majorBidi"/>
          <w:color w:val="000000"/>
          <w:szCs w:val="22"/>
          <w:shd w:val="clear" w:color="auto" w:fill="FFFFFF"/>
          <w:lang w:val="en-US"/>
        </w:rPr>
        <w:fldChar w:fldCharType="begin">
          <w:fldData xml:space="preserve">PEVuZE5vdGU+PENpdGU+PEF1dGhvcj5WZXJkaWt0PC9BdXRob3I+PFllYXI+MjAyMTwvWWVhcj48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</w:fldData>
        </w:fldChar>
      </w:r>
      <w:r w:rsidR="00C52745">
        <w:rPr>
          <w:rFonts w:asciiTheme="majorBidi" w:hAnsiTheme="majorBidi" w:cstheme="majorBidi"/>
          <w:color w:val="000000"/>
          <w:szCs w:val="22"/>
          <w:shd w:val="clear" w:color="auto" w:fill="FFFFFF"/>
          <w:lang w:val="en-US"/>
        </w:rPr>
        <w:instrText xml:space="preserve"> ADDIN EN.CITE </w:instrText>
      </w:r>
      <w:r w:rsidR="00C52745">
        <w:rPr>
          <w:rFonts w:asciiTheme="majorBidi" w:hAnsiTheme="majorBidi" w:cstheme="majorBidi"/>
          <w:color w:val="000000"/>
          <w:szCs w:val="22"/>
          <w:shd w:val="clear" w:color="auto" w:fill="FFFFFF"/>
          <w:lang w:val="en-US"/>
        </w:rPr>
        <w:fldChar w:fldCharType="begin">
          <w:fldData xml:space="preserve">PEVuZE5vdGU+PENpdGU+PEF1dGhvcj5WZXJkaWt0PC9BdXRob3I+PFllYXI+MjAyMTwvWWVhcj48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</w:fldData>
        </w:fldChar>
      </w:r>
      <w:r w:rsidR="00C52745">
        <w:rPr>
          <w:rFonts w:asciiTheme="majorBidi" w:hAnsiTheme="majorBidi" w:cstheme="majorBidi"/>
          <w:color w:val="000000"/>
          <w:szCs w:val="22"/>
          <w:shd w:val="clear" w:color="auto" w:fill="FFFFFF"/>
          <w:lang w:val="en-US"/>
        </w:rPr>
        <w:instrText xml:space="preserve"> ADDIN EN.CITE.DATA </w:instrText>
      </w:r>
      <w:r w:rsidR="00C52745">
        <w:rPr>
          <w:rFonts w:asciiTheme="majorBidi" w:hAnsiTheme="majorBidi" w:cstheme="majorBidi"/>
          <w:color w:val="000000"/>
          <w:szCs w:val="22"/>
          <w:shd w:val="clear" w:color="auto" w:fill="FFFFFF"/>
          <w:lang w:val="en-US"/>
        </w:rPr>
      </w:r>
      <w:r w:rsidR="00C52745">
        <w:rPr>
          <w:rFonts w:asciiTheme="majorBidi" w:hAnsiTheme="majorBidi" w:cstheme="majorBidi"/>
          <w:color w:val="000000"/>
          <w:szCs w:val="22"/>
          <w:shd w:val="clear" w:color="auto" w:fill="FFFFFF"/>
          <w:lang w:val="en-US"/>
        </w:rPr>
        <w:fldChar w:fldCharType="end"/>
      </w:r>
      <w:r w:rsidR="00EF53FB">
        <w:rPr>
          <w:rFonts w:asciiTheme="majorBidi" w:hAnsiTheme="majorBidi" w:cstheme="majorBidi"/>
          <w:color w:val="000000"/>
          <w:szCs w:val="22"/>
          <w:shd w:val="clear" w:color="auto" w:fill="FFFFFF"/>
          <w:lang w:val="en-US"/>
        </w:rPr>
      </w:r>
      <w:r w:rsidR="00EF53FB">
        <w:rPr>
          <w:rFonts w:asciiTheme="majorBidi" w:hAnsiTheme="majorBidi" w:cstheme="majorBidi"/>
          <w:color w:val="000000"/>
          <w:szCs w:val="22"/>
          <w:shd w:val="clear" w:color="auto" w:fill="FFFFFF"/>
          <w:lang w:val="en-US"/>
        </w:rPr>
        <w:fldChar w:fldCharType="separate"/>
      </w:r>
      <w:r w:rsidR="00C52745">
        <w:rPr>
          <w:rFonts w:asciiTheme="majorBidi" w:hAnsiTheme="majorBidi" w:cstheme="majorBidi"/>
          <w:noProof/>
          <w:color w:val="000000"/>
          <w:szCs w:val="22"/>
          <w:shd w:val="clear" w:color="auto" w:fill="FFFFFF"/>
          <w:lang w:val="en-US"/>
        </w:rPr>
        <w:t>(18, 19)</w:t>
      </w:r>
      <w:r w:rsidR="00EF53FB">
        <w:rPr>
          <w:rFonts w:asciiTheme="majorBidi" w:hAnsiTheme="majorBidi" w:cstheme="majorBidi"/>
          <w:color w:val="000000"/>
          <w:szCs w:val="22"/>
          <w:shd w:val="clear" w:color="auto" w:fill="FFFFFF"/>
          <w:lang w:val="en-US"/>
        </w:rPr>
        <w:fldChar w:fldCharType="end"/>
      </w:r>
      <w:r w:rsidR="001050D1" w:rsidRPr="00A96E6B">
        <w:rPr>
          <w:rFonts w:asciiTheme="majorBidi" w:hAnsiTheme="majorBidi" w:cstheme="majorBidi"/>
          <w:color w:val="000000"/>
          <w:szCs w:val="22"/>
          <w:shd w:val="clear" w:color="auto" w:fill="FFFFFF"/>
          <w:lang w:val="en-US"/>
        </w:rPr>
        <w:t xml:space="preserve">. </w:t>
      </w:r>
      <w:r w:rsidR="001050D1" w:rsidRPr="00A96E6B">
        <w:rPr>
          <w:rFonts w:asciiTheme="majorBidi" w:hAnsiTheme="majorBidi" w:cstheme="majorBidi"/>
          <w:szCs w:val="22"/>
          <w:lang w:val="en-US"/>
        </w:rPr>
        <w:t>L</w:t>
      </w:r>
      <w:r w:rsidR="001050D1" w:rsidRPr="00A96E6B">
        <w:rPr>
          <w:rFonts w:asciiTheme="majorBidi" w:hAnsiTheme="majorBidi" w:cstheme="majorBidi"/>
          <w:szCs w:val="22"/>
          <w:shd w:val="clear" w:color="auto" w:fill="FFFFFF"/>
          <w:lang w:val="en-US"/>
        </w:rPr>
        <w:t xml:space="preserve">ow levels of basal and elongating transcription factors in the infected </w:t>
      </w:r>
      <w:r w:rsidR="00B26C45" w:rsidRPr="00A96E6B">
        <w:rPr>
          <w:rFonts w:asciiTheme="majorBidi" w:hAnsiTheme="majorBidi" w:cstheme="majorBidi"/>
          <w:szCs w:val="22"/>
          <w:shd w:val="clear" w:color="auto" w:fill="FFFFFF"/>
          <w:lang w:val="en-US"/>
        </w:rPr>
        <w:t xml:space="preserve">T </w:t>
      </w:r>
      <w:r w:rsidR="001050D1" w:rsidRPr="00A96E6B">
        <w:rPr>
          <w:rFonts w:asciiTheme="majorBidi" w:hAnsiTheme="majorBidi" w:cstheme="majorBidi"/>
          <w:szCs w:val="22"/>
          <w:shd w:val="clear" w:color="auto" w:fill="FFFFFF"/>
          <w:lang w:val="en-US"/>
        </w:rPr>
        <w:t>cell</w:t>
      </w:r>
      <w:r w:rsidR="00375056" w:rsidRPr="00A96E6B">
        <w:rPr>
          <w:rFonts w:asciiTheme="majorBidi" w:hAnsiTheme="majorBidi" w:cstheme="majorBidi"/>
          <w:szCs w:val="22"/>
          <w:shd w:val="clear" w:color="auto" w:fill="FFFFFF"/>
          <w:lang w:val="en-US"/>
        </w:rPr>
        <w:t>,</w:t>
      </w:r>
      <w:r w:rsidR="001050D1" w:rsidRPr="00A96E6B">
        <w:rPr>
          <w:rFonts w:asciiTheme="majorBidi" w:hAnsiTheme="majorBidi" w:cstheme="majorBidi"/>
          <w:szCs w:val="22"/>
          <w:shd w:val="clear" w:color="auto" w:fill="FFFFFF"/>
          <w:lang w:val="en-US"/>
        </w:rPr>
        <w:t xml:space="preserve"> </w:t>
      </w:r>
      <w:r w:rsidR="00585F31">
        <w:rPr>
          <w:rFonts w:asciiTheme="majorBidi" w:hAnsiTheme="majorBidi" w:cstheme="majorBidi"/>
          <w:szCs w:val="22"/>
          <w:lang w:val="en-US"/>
        </w:rPr>
        <w:t>together with</w:t>
      </w:r>
      <w:r w:rsidR="00585F31" w:rsidRPr="00A96E6B">
        <w:rPr>
          <w:rFonts w:asciiTheme="majorBidi" w:hAnsiTheme="majorBidi" w:cstheme="majorBidi"/>
          <w:szCs w:val="22"/>
          <w:lang w:val="en-US"/>
        </w:rPr>
        <w:t xml:space="preserve"> </w:t>
      </w:r>
      <w:r w:rsidR="001050D1" w:rsidRPr="00A96E6B">
        <w:rPr>
          <w:rFonts w:asciiTheme="majorBidi" w:hAnsiTheme="majorBidi" w:cstheme="majorBidi"/>
          <w:szCs w:val="22"/>
          <w:lang w:val="en-US"/>
        </w:rPr>
        <w:t>the absence of the viral trans-activator of transcription</w:t>
      </w:r>
      <w:r w:rsidR="00585F31">
        <w:rPr>
          <w:rFonts w:asciiTheme="majorBidi" w:hAnsiTheme="majorBidi" w:cstheme="majorBidi"/>
          <w:szCs w:val="22"/>
          <w:lang w:val="en-US"/>
        </w:rPr>
        <w:t xml:space="preserve"> (</w:t>
      </w:r>
      <w:r w:rsidR="001050D1" w:rsidRPr="00A96E6B">
        <w:rPr>
          <w:rFonts w:asciiTheme="majorBidi" w:hAnsiTheme="majorBidi" w:cstheme="majorBidi"/>
          <w:szCs w:val="22"/>
          <w:lang w:val="en-US"/>
        </w:rPr>
        <w:t>Ta</w:t>
      </w:r>
      <w:r w:rsidR="00BC32F0" w:rsidRPr="00A96E6B">
        <w:rPr>
          <w:rFonts w:asciiTheme="majorBidi" w:hAnsiTheme="majorBidi" w:cstheme="majorBidi"/>
          <w:szCs w:val="22"/>
          <w:lang w:val="en-US"/>
        </w:rPr>
        <w:t>t</w:t>
      </w:r>
      <w:r w:rsidR="00585F31">
        <w:rPr>
          <w:rFonts w:asciiTheme="majorBidi" w:hAnsiTheme="majorBidi" w:cstheme="majorBidi"/>
          <w:szCs w:val="22"/>
          <w:lang w:val="en-US"/>
        </w:rPr>
        <w:t>)</w:t>
      </w:r>
      <w:r w:rsidR="001050D1" w:rsidRPr="00A96E6B">
        <w:rPr>
          <w:rFonts w:asciiTheme="majorBidi" w:hAnsiTheme="majorBidi" w:cstheme="majorBidi"/>
          <w:szCs w:val="22"/>
          <w:lang w:val="en-US"/>
        </w:rPr>
        <w:t xml:space="preserve">, further ensure that </w:t>
      </w:r>
      <w:proofErr w:type="spellStart"/>
      <w:r w:rsidR="001050D1" w:rsidRPr="00A96E6B">
        <w:rPr>
          <w:rFonts w:asciiTheme="majorBidi" w:hAnsiTheme="majorBidi" w:cstheme="majorBidi"/>
          <w:szCs w:val="22"/>
          <w:lang w:val="en-US"/>
        </w:rPr>
        <w:t>proviral</w:t>
      </w:r>
      <w:proofErr w:type="spellEnd"/>
      <w:r w:rsidR="001050D1" w:rsidRPr="00A96E6B">
        <w:rPr>
          <w:rFonts w:asciiTheme="majorBidi" w:hAnsiTheme="majorBidi" w:cstheme="majorBidi"/>
          <w:szCs w:val="22"/>
          <w:lang w:val="en-US"/>
        </w:rPr>
        <w:t xml:space="preserve"> transcription remains below </w:t>
      </w:r>
      <w:r w:rsidR="00585F31">
        <w:rPr>
          <w:rFonts w:asciiTheme="majorBidi" w:hAnsiTheme="majorBidi" w:cstheme="majorBidi"/>
          <w:szCs w:val="22"/>
          <w:lang w:val="en-US"/>
        </w:rPr>
        <w:t xml:space="preserve">detectable </w:t>
      </w:r>
      <w:r w:rsidR="001050D1" w:rsidRPr="00A96E6B">
        <w:rPr>
          <w:rFonts w:asciiTheme="majorBidi" w:hAnsiTheme="majorBidi" w:cstheme="majorBidi"/>
          <w:szCs w:val="22"/>
          <w:lang w:val="en-US"/>
        </w:rPr>
        <w:t>threshold</w:t>
      </w:r>
      <w:r w:rsidR="00585F31">
        <w:rPr>
          <w:rFonts w:asciiTheme="majorBidi" w:hAnsiTheme="majorBidi" w:cstheme="majorBidi"/>
          <w:szCs w:val="22"/>
          <w:lang w:val="en-US"/>
        </w:rPr>
        <w:t>s</w:t>
      </w:r>
      <w:r w:rsidR="00EB4F9D">
        <w:rPr>
          <w:rFonts w:asciiTheme="majorBidi" w:hAnsiTheme="majorBidi" w:cstheme="majorBidi"/>
          <w:szCs w:val="22"/>
          <w:lang w:val="en-US"/>
        </w:rPr>
        <w:t xml:space="preserve"> </w:t>
      </w:r>
      <w:r w:rsidR="001050D1" w:rsidRPr="00A96E6B">
        <w:rPr>
          <w:rFonts w:asciiTheme="majorBidi" w:hAnsiTheme="majorBidi" w:cstheme="majorBidi"/>
          <w:szCs w:val="22"/>
        </w:rPr>
        <w:fldChar w:fldCharType="begin">
          <w:fldData xml:space="preserve">PEVuZE5vdGU+PENpdGU+PEF1dGhvcj5PdHQ8L0F1dGhvcj48WWVhcj4yMDExPC9ZZWFyPjxSZWNO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PEVuZE5vdGU+PENpdGU+PEF1dGhvcj5PdHQ8L0F1dGhvcj48WWVhcj4yMDExPC9ZZWFyPjxSZWNO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C52745">
        <w:rPr>
          <w:rFonts w:asciiTheme="majorBidi" w:hAnsiTheme="majorBidi" w:cstheme="majorBidi"/>
          <w:noProof/>
          <w:szCs w:val="22"/>
        </w:rPr>
        <w:t>(20, 21)</w:t>
      </w:r>
      <w:r w:rsidR="001050D1" w:rsidRPr="00A96E6B">
        <w:rPr>
          <w:rFonts w:asciiTheme="majorBidi" w:hAnsiTheme="majorBidi" w:cstheme="majorBidi"/>
          <w:szCs w:val="22"/>
        </w:rPr>
        <w:fldChar w:fldCharType="end"/>
      </w:r>
      <w:r w:rsidR="001050D1" w:rsidRPr="00A96E6B">
        <w:rPr>
          <w:rFonts w:asciiTheme="majorBidi" w:hAnsiTheme="majorBidi" w:cstheme="majorBidi"/>
          <w:color w:val="000000"/>
          <w:szCs w:val="22"/>
          <w:shd w:val="clear" w:color="auto" w:fill="FFFFFF"/>
          <w:lang w:val="en-US"/>
        </w:rPr>
        <w:t xml:space="preserve">. </w:t>
      </w:r>
      <w:r w:rsidR="00003DEB">
        <w:rPr>
          <w:rFonts w:asciiTheme="majorBidi" w:hAnsiTheme="majorBidi" w:cstheme="majorBidi"/>
          <w:color w:val="000000"/>
          <w:szCs w:val="22"/>
          <w:shd w:val="clear" w:color="auto" w:fill="FFFFFF"/>
          <w:lang w:val="en-US"/>
        </w:rPr>
        <w:t>Gene t</w:t>
      </w:r>
      <w:r w:rsidR="006B3D9B">
        <w:rPr>
          <w:rFonts w:asciiTheme="majorBidi" w:hAnsiTheme="majorBidi" w:cstheme="majorBidi"/>
          <w:color w:val="000000"/>
          <w:szCs w:val="22"/>
          <w:shd w:val="clear" w:color="auto" w:fill="FFFFFF"/>
          <w:lang w:val="en-US"/>
        </w:rPr>
        <w:t xml:space="preserve">ranscription of the integrated provirus </w:t>
      </w:r>
      <w:r w:rsidR="00003DEB">
        <w:rPr>
          <w:rFonts w:asciiTheme="majorBidi" w:hAnsiTheme="majorBidi" w:cstheme="majorBidi"/>
          <w:color w:val="000000"/>
          <w:szCs w:val="22"/>
          <w:shd w:val="clear" w:color="auto" w:fill="FFFFFF"/>
          <w:lang w:val="en-US"/>
        </w:rPr>
        <w:t xml:space="preserve">and </w:t>
      </w:r>
      <w:del w:id="14" w:author="Editor" w:date="2022-10-13T20:18:00Z">
        <w:r w:rsidR="001050D1" w:rsidRPr="00A96E6B" w:rsidDel="00E82BE9">
          <w:rPr>
            <w:rFonts w:asciiTheme="majorBidi" w:hAnsiTheme="majorBidi" w:cstheme="majorBidi"/>
            <w:szCs w:val="22"/>
            <w:lang w:val="en-US"/>
          </w:rPr>
          <w:delText xml:space="preserve">its </w:delText>
        </w:r>
      </w:del>
      <w:ins w:id="15" w:author="Editor" w:date="2022-10-13T20:18:00Z">
        <w:r w:rsidR="00E82BE9">
          <w:rPr>
            <w:rFonts w:asciiTheme="majorBidi" w:hAnsiTheme="majorBidi" w:cstheme="majorBidi"/>
            <w:szCs w:val="22"/>
            <w:lang w:val="en-US"/>
          </w:rPr>
          <w:t>the genome of its host cell</w:t>
        </w:r>
      </w:ins>
      <w:del w:id="16" w:author="Editor" w:date="2022-10-13T20:18:00Z">
        <w:r w:rsidR="001050D1" w:rsidRPr="00A96E6B" w:rsidDel="00E82BE9">
          <w:rPr>
            <w:rFonts w:asciiTheme="majorBidi" w:hAnsiTheme="majorBidi" w:cstheme="majorBidi"/>
            <w:szCs w:val="22"/>
            <w:lang w:val="en-US"/>
          </w:rPr>
          <w:delText xml:space="preserve">host </w:delText>
        </w:r>
        <w:r w:rsidR="006B3D9B" w:rsidDel="00E82BE9">
          <w:rPr>
            <w:rFonts w:asciiTheme="majorBidi" w:hAnsiTheme="majorBidi" w:cstheme="majorBidi"/>
            <w:szCs w:val="22"/>
            <w:lang w:val="en-US"/>
          </w:rPr>
          <w:delText>genome</w:delText>
        </w:r>
      </w:del>
      <w:r w:rsidR="006B3D9B">
        <w:rPr>
          <w:rFonts w:asciiTheme="majorBidi" w:hAnsiTheme="majorBidi" w:cstheme="majorBidi"/>
          <w:szCs w:val="22"/>
          <w:lang w:val="en-US"/>
        </w:rPr>
        <w:t xml:space="preserve"> </w:t>
      </w:r>
      <w:r w:rsidR="00003DEB">
        <w:rPr>
          <w:rFonts w:asciiTheme="majorBidi" w:hAnsiTheme="majorBidi" w:cstheme="majorBidi"/>
          <w:szCs w:val="22"/>
          <w:lang w:val="en-US"/>
        </w:rPr>
        <w:t>are synchronized</w:t>
      </w:r>
      <w:ins w:id="17" w:author="Editor" w:date="2022-10-13T20:18:00Z">
        <w:r w:rsidR="00E82BE9">
          <w:rPr>
            <w:rFonts w:asciiTheme="majorBidi" w:hAnsiTheme="majorBidi" w:cstheme="majorBidi"/>
            <w:szCs w:val="22"/>
            <w:lang w:val="en-US"/>
          </w:rPr>
          <w:t xml:space="preserve"> an</w:t>
        </w:r>
      </w:ins>
      <w:ins w:id="18" w:author="Editor" w:date="2022-10-13T20:19:00Z">
        <w:r w:rsidR="00E82BE9">
          <w:rPr>
            <w:rFonts w:asciiTheme="majorBidi" w:hAnsiTheme="majorBidi" w:cstheme="majorBidi"/>
            <w:szCs w:val="22"/>
            <w:lang w:val="en-US"/>
          </w:rPr>
          <w:t>d</w:t>
        </w:r>
      </w:ins>
      <w:del w:id="19" w:author="Editor" w:date="2022-10-13T20:18:00Z">
        <w:r w:rsidR="00003DEB" w:rsidDel="00E82BE9">
          <w:rPr>
            <w:rFonts w:asciiTheme="majorBidi" w:hAnsiTheme="majorBidi" w:cstheme="majorBidi"/>
            <w:szCs w:val="22"/>
            <w:lang w:val="en-US"/>
          </w:rPr>
          <w:delText xml:space="preserve">, </w:delText>
        </w:r>
        <w:r w:rsidR="00135C8D" w:rsidDel="00E82BE9">
          <w:rPr>
            <w:rFonts w:asciiTheme="majorBidi" w:hAnsiTheme="majorBidi" w:cstheme="majorBidi"/>
            <w:szCs w:val="22"/>
            <w:lang w:val="en-US"/>
          </w:rPr>
          <w:delText>and as such</w:delText>
        </w:r>
      </w:del>
      <w:r w:rsidR="00135C8D">
        <w:rPr>
          <w:rFonts w:asciiTheme="majorBidi" w:hAnsiTheme="majorBidi" w:cstheme="majorBidi"/>
          <w:szCs w:val="22"/>
          <w:lang w:val="en-US"/>
        </w:rPr>
        <w:t xml:space="preserve"> </w:t>
      </w:r>
      <w:del w:id="20" w:author="Editor" w:date="2022-10-13T20:19:00Z">
        <w:r w:rsidR="001050D1" w:rsidRPr="00A96E6B" w:rsidDel="00E82BE9">
          <w:rPr>
            <w:rFonts w:asciiTheme="majorBidi" w:hAnsiTheme="majorBidi" w:cstheme="majorBidi"/>
            <w:szCs w:val="22"/>
            <w:lang w:val="en-US"/>
          </w:rPr>
          <w:delText xml:space="preserve">undergo </w:delText>
        </w:r>
      </w:del>
      <w:ins w:id="21" w:author="Editor" w:date="2022-10-13T20:19:00Z">
        <w:r w:rsidR="00E82BE9">
          <w:rPr>
            <w:rFonts w:asciiTheme="majorBidi" w:hAnsiTheme="majorBidi" w:cstheme="majorBidi"/>
            <w:szCs w:val="22"/>
            <w:lang w:val="en-US"/>
          </w:rPr>
          <w:t>proceed through</w:t>
        </w:r>
        <w:r w:rsidR="00E82BE9" w:rsidRPr="00A96E6B">
          <w:rPr>
            <w:rFonts w:asciiTheme="majorBidi" w:hAnsiTheme="majorBidi" w:cstheme="majorBidi"/>
            <w:szCs w:val="22"/>
            <w:lang w:val="en-US"/>
          </w:rPr>
          <w:t xml:space="preserve"> </w:t>
        </w:r>
      </w:ins>
      <w:r w:rsidR="00585F31">
        <w:rPr>
          <w:rFonts w:asciiTheme="majorBidi" w:hAnsiTheme="majorBidi" w:cstheme="majorBidi"/>
          <w:szCs w:val="22"/>
          <w:shd w:val="clear" w:color="auto" w:fill="FFFFFF"/>
          <w:lang w:val="en-US"/>
        </w:rPr>
        <w:t>stages</w:t>
      </w:r>
      <w:r w:rsidR="00585F31" w:rsidRPr="00A96E6B">
        <w:rPr>
          <w:rFonts w:asciiTheme="majorBidi" w:hAnsiTheme="majorBidi" w:cstheme="majorBidi"/>
          <w:szCs w:val="22"/>
          <w:shd w:val="clear" w:color="auto" w:fill="FFFFFF"/>
          <w:lang w:val="en-US"/>
        </w:rPr>
        <w:t xml:space="preserve"> </w:t>
      </w:r>
      <w:r w:rsidR="001050D1" w:rsidRPr="00A96E6B">
        <w:rPr>
          <w:rFonts w:asciiTheme="majorBidi" w:hAnsiTheme="majorBidi" w:cstheme="majorBidi"/>
          <w:szCs w:val="22"/>
          <w:shd w:val="clear" w:color="auto" w:fill="FFFFFF"/>
          <w:lang w:val="en-US"/>
        </w:rPr>
        <w:t>of initiation, elongation</w:t>
      </w:r>
      <w:ins w:id="22" w:author="Editor" w:date="2022-10-13T20:19:00Z">
        <w:r w:rsidR="00E82BE9">
          <w:rPr>
            <w:rFonts w:asciiTheme="majorBidi" w:hAnsiTheme="majorBidi" w:cstheme="majorBidi"/>
            <w:szCs w:val="22"/>
            <w:shd w:val="clear" w:color="auto" w:fill="FFFFFF"/>
            <w:lang w:val="en-US"/>
          </w:rPr>
          <w:t>,</w:t>
        </w:r>
      </w:ins>
      <w:r w:rsidR="001050D1" w:rsidRPr="00A96E6B">
        <w:rPr>
          <w:rFonts w:asciiTheme="majorBidi" w:hAnsiTheme="majorBidi" w:cstheme="majorBidi"/>
          <w:szCs w:val="22"/>
          <w:shd w:val="clear" w:color="auto" w:fill="FFFFFF"/>
          <w:lang w:val="en-US"/>
        </w:rPr>
        <w:t xml:space="preserve"> and termination. In both systems, </w:t>
      </w:r>
      <w:r w:rsidR="00003DEB">
        <w:rPr>
          <w:rFonts w:asciiTheme="majorBidi" w:hAnsiTheme="majorBidi" w:cstheme="majorBidi"/>
          <w:szCs w:val="22"/>
          <w:shd w:val="clear" w:color="auto" w:fill="FFFFFF"/>
          <w:lang w:val="en-US"/>
        </w:rPr>
        <w:t>p</w:t>
      </w:r>
      <w:r w:rsidR="001050D1" w:rsidRPr="00A96E6B">
        <w:rPr>
          <w:rFonts w:asciiTheme="majorBidi" w:hAnsiTheme="majorBidi" w:cstheme="majorBidi"/>
          <w:szCs w:val="22"/>
          <w:shd w:val="clear" w:color="auto" w:fill="FFFFFF"/>
          <w:lang w:val="en-US"/>
        </w:rPr>
        <w:t xml:space="preserve">romoter-proximal pausing and </w:t>
      </w:r>
      <w:r w:rsidR="00585F31">
        <w:rPr>
          <w:rFonts w:asciiTheme="majorBidi" w:hAnsiTheme="majorBidi" w:cstheme="majorBidi"/>
          <w:szCs w:val="22"/>
          <w:shd w:val="clear" w:color="auto" w:fill="FFFFFF"/>
          <w:lang w:val="en-US"/>
        </w:rPr>
        <w:t xml:space="preserve">the </w:t>
      </w:r>
      <w:r w:rsidR="001050D1" w:rsidRPr="00A96E6B">
        <w:rPr>
          <w:rFonts w:asciiTheme="majorBidi" w:hAnsiTheme="majorBidi" w:cstheme="majorBidi"/>
          <w:szCs w:val="22"/>
          <w:shd w:val="clear" w:color="auto" w:fill="FFFFFF"/>
          <w:lang w:val="en-US"/>
        </w:rPr>
        <w:t xml:space="preserve">release of RNA Polymerase II (Pol II) </w:t>
      </w:r>
      <w:r w:rsidR="008E5101">
        <w:rPr>
          <w:rFonts w:asciiTheme="majorBidi" w:hAnsiTheme="majorBidi" w:cstheme="majorBidi"/>
          <w:szCs w:val="22"/>
          <w:shd w:val="clear" w:color="auto" w:fill="FFFFFF"/>
          <w:lang w:val="en-US"/>
        </w:rPr>
        <w:t xml:space="preserve">for </w:t>
      </w:r>
      <w:r w:rsidR="001050D1" w:rsidRPr="00A96E6B">
        <w:rPr>
          <w:rFonts w:asciiTheme="majorBidi" w:hAnsiTheme="majorBidi" w:cstheme="majorBidi"/>
          <w:szCs w:val="22"/>
          <w:shd w:val="clear" w:color="auto" w:fill="FFFFFF"/>
          <w:lang w:val="en-US"/>
        </w:rPr>
        <w:t>productive elongatio</w:t>
      </w:r>
      <w:r w:rsidR="00CF46CF">
        <w:rPr>
          <w:rFonts w:asciiTheme="majorBidi" w:hAnsiTheme="majorBidi" w:cstheme="majorBidi"/>
          <w:szCs w:val="22"/>
          <w:shd w:val="clear" w:color="auto" w:fill="FFFFFF"/>
          <w:lang w:val="en-US"/>
        </w:rPr>
        <w:t>n</w:t>
      </w:r>
      <w:r w:rsidR="00003DEB">
        <w:rPr>
          <w:rFonts w:asciiTheme="majorBidi" w:hAnsiTheme="majorBidi" w:cstheme="majorBidi"/>
          <w:szCs w:val="22"/>
          <w:shd w:val="clear" w:color="auto" w:fill="FFFFFF"/>
          <w:lang w:val="en-US"/>
        </w:rPr>
        <w:t xml:space="preserve"> are key rate-limiting steps, which are regulated </w:t>
      </w:r>
      <w:r w:rsidR="008E5101">
        <w:rPr>
          <w:rFonts w:asciiTheme="majorBidi" w:hAnsiTheme="majorBidi" w:cstheme="majorBidi"/>
          <w:szCs w:val="22"/>
          <w:shd w:val="clear" w:color="auto" w:fill="FFFFFF"/>
          <w:lang w:val="en-US"/>
        </w:rPr>
        <w:t>by</w:t>
      </w:r>
      <w:r w:rsidR="00003DEB">
        <w:rPr>
          <w:rFonts w:asciiTheme="majorBidi" w:hAnsiTheme="majorBidi" w:cstheme="majorBidi"/>
          <w:szCs w:val="22"/>
          <w:shd w:val="clear" w:color="auto" w:fill="FFFFFF"/>
          <w:lang w:val="en-US"/>
        </w:rPr>
        <w:t xml:space="preserve"> positive and negative </w:t>
      </w:r>
      <w:r w:rsidR="008E5101">
        <w:rPr>
          <w:rFonts w:asciiTheme="majorBidi" w:hAnsiTheme="majorBidi" w:cstheme="majorBidi"/>
          <w:szCs w:val="22"/>
          <w:shd w:val="clear" w:color="auto" w:fill="FFFFFF"/>
          <w:lang w:val="en-US"/>
        </w:rPr>
        <w:t>factors</w:t>
      </w:r>
      <w:r w:rsidR="00876D59">
        <w:rPr>
          <w:rFonts w:asciiTheme="majorBidi" w:hAnsiTheme="majorBidi" w:cstheme="majorBidi"/>
          <w:szCs w:val="22"/>
          <w:shd w:val="clear" w:color="auto" w:fill="FFFFFF"/>
          <w:lang w:val="en-US"/>
        </w:rPr>
        <w:t xml:space="preserve"> </w:t>
      </w:r>
      <w:r w:rsidR="00876D59">
        <w:rPr>
          <w:rFonts w:asciiTheme="majorBidi" w:hAnsiTheme="majorBidi" w:cstheme="majorBidi"/>
          <w:szCs w:val="22"/>
          <w:shd w:val="clear" w:color="auto" w:fill="FFFFFF"/>
          <w:lang w:val="en-US"/>
        </w:rPr>
        <w:fldChar w:fldCharType="begin">
          <w:fldData xml:space="preserve">PEVuZE5vdGU+PENpdGU+PEF1dGhvcj5MdXNlPC9BdXRob3I+PFllYXI+MjAyMDwvWWVhcj48UmVj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</w:fldData>
        </w:fldChar>
      </w:r>
      <w:r w:rsidR="00C52745">
        <w:rPr>
          <w:rFonts w:asciiTheme="majorBidi" w:hAnsiTheme="majorBidi" w:cstheme="majorBidi"/>
          <w:szCs w:val="22"/>
          <w:shd w:val="clear" w:color="auto" w:fill="FFFFFF"/>
          <w:lang w:val="en-US"/>
        </w:rPr>
        <w:instrText xml:space="preserve"> ADDIN EN.CITE </w:instrText>
      </w:r>
      <w:r w:rsidR="00C52745">
        <w:rPr>
          <w:rFonts w:asciiTheme="majorBidi" w:hAnsiTheme="majorBidi" w:cstheme="majorBidi"/>
          <w:szCs w:val="22"/>
          <w:shd w:val="clear" w:color="auto" w:fill="FFFFFF"/>
          <w:lang w:val="en-US"/>
        </w:rPr>
        <w:fldChar w:fldCharType="begin">
          <w:fldData xml:space="preserve">PEVuZE5vdGU+PENpdGU+PEF1dGhvcj5MdXNlPC9BdXRob3I+PFllYXI+MjAyMDwvWWVhcj48UmVj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</w:fldData>
        </w:fldChar>
      </w:r>
      <w:r w:rsidR="00C52745">
        <w:rPr>
          <w:rFonts w:asciiTheme="majorBidi" w:hAnsiTheme="majorBidi" w:cstheme="majorBidi"/>
          <w:szCs w:val="22"/>
          <w:shd w:val="clear" w:color="auto" w:fill="FFFFFF"/>
          <w:lang w:val="en-US"/>
        </w:rPr>
        <w:instrText xml:space="preserve"> ADDIN EN.CITE.DATA </w:instrText>
      </w:r>
      <w:r w:rsidR="00C52745">
        <w:rPr>
          <w:rFonts w:asciiTheme="majorBidi" w:hAnsiTheme="majorBidi" w:cstheme="majorBidi"/>
          <w:szCs w:val="22"/>
          <w:shd w:val="clear" w:color="auto" w:fill="FFFFFF"/>
          <w:lang w:val="en-US"/>
        </w:rPr>
      </w:r>
      <w:r w:rsidR="00C52745">
        <w:rPr>
          <w:rFonts w:asciiTheme="majorBidi" w:hAnsiTheme="majorBidi" w:cstheme="majorBidi"/>
          <w:szCs w:val="22"/>
          <w:shd w:val="clear" w:color="auto" w:fill="FFFFFF"/>
          <w:lang w:val="en-US"/>
        </w:rPr>
        <w:fldChar w:fldCharType="end"/>
      </w:r>
      <w:r w:rsidR="00876D59">
        <w:rPr>
          <w:rFonts w:asciiTheme="majorBidi" w:hAnsiTheme="majorBidi" w:cstheme="majorBidi"/>
          <w:szCs w:val="22"/>
          <w:shd w:val="clear" w:color="auto" w:fill="FFFFFF"/>
          <w:lang w:val="en-US"/>
        </w:rPr>
      </w:r>
      <w:r w:rsidR="00876D59">
        <w:rPr>
          <w:rFonts w:asciiTheme="majorBidi" w:hAnsiTheme="majorBidi" w:cstheme="majorBidi"/>
          <w:szCs w:val="22"/>
          <w:shd w:val="clear" w:color="auto" w:fill="FFFFFF"/>
          <w:lang w:val="en-US"/>
        </w:rPr>
        <w:fldChar w:fldCharType="separate"/>
      </w:r>
      <w:r w:rsidR="00C52745">
        <w:rPr>
          <w:rFonts w:asciiTheme="majorBidi" w:hAnsiTheme="majorBidi" w:cstheme="majorBidi"/>
          <w:noProof/>
          <w:szCs w:val="22"/>
          <w:shd w:val="clear" w:color="auto" w:fill="FFFFFF"/>
          <w:lang w:val="en-US"/>
        </w:rPr>
        <w:t>(22, 23)</w:t>
      </w:r>
      <w:r w:rsidR="00876D59">
        <w:rPr>
          <w:rFonts w:asciiTheme="majorBidi" w:hAnsiTheme="majorBidi" w:cstheme="majorBidi"/>
          <w:szCs w:val="22"/>
          <w:shd w:val="clear" w:color="auto" w:fill="FFFFFF"/>
          <w:lang w:val="en-US"/>
        </w:rPr>
        <w:fldChar w:fldCharType="end"/>
      </w:r>
      <w:r w:rsidR="00CF46CF">
        <w:rPr>
          <w:rFonts w:asciiTheme="majorBidi" w:hAnsiTheme="majorBidi" w:cstheme="majorBidi"/>
          <w:szCs w:val="22"/>
          <w:shd w:val="clear" w:color="auto" w:fill="FFFFFF"/>
          <w:lang w:val="en-US"/>
        </w:rPr>
        <w:t xml:space="preserve">. </w:t>
      </w:r>
      <w:r w:rsidR="00135C8D">
        <w:rPr>
          <w:rFonts w:asciiTheme="majorBidi" w:hAnsiTheme="majorBidi" w:cstheme="majorBidi"/>
          <w:szCs w:val="22"/>
          <w:shd w:val="clear" w:color="auto" w:fill="FFFFFF"/>
          <w:lang w:val="en-US"/>
        </w:rPr>
        <w:t>These include p</w:t>
      </w:r>
      <w:r w:rsidR="001050D1" w:rsidRPr="00A96E6B">
        <w:rPr>
          <w:rFonts w:asciiTheme="majorBidi" w:hAnsiTheme="majorBidi" w:cstheme="majorBidi"/>
          <w:szCs w:val="22"/>
          <w:lang w:val="en-US"/>
        </w:rPr>
        <w:t xml:space="preserve">ausing-inducing </w:t>
      </w:r>
      <w:r w:rsidR="00003DEB">
        <w:rPr>
          <w:rFonts w:asciiTheme="majorBidi" w:hAnsiTheme="majorBidi" w:cstheme="majorBidi"/>
          <w:szCs w:val="22"/>
          <w:lang w:val="en-US"/>
        </w:rPr>
        <w:t xml:space="preserve">factors </w:t>
      </w:r>
      <w:r w:rsidR="008E5101">
        <w:rPr>
          <w:rFonts w:asciiTheme="majorBidi" w:hAnsiTheme="majorBidi" w:cstheme="majorBidi"/>
          <w:szCs w:val="22"/>
          <w:lang w:val="en-US"/>
        </w:rPr>
        <w:t>comprise</w:t>
      </w:r>
      <w:ins w:id="23" w:author="Editor" w:date="2022-10-13T20:19:00Z">
        <w:r w:rsidR="00E82BE9">
          <w:rPr>
            <w:rFonts w:asciiTheme="majorBidi" w:hAnsiTheme="majorBidi" w:cstheme="majorBidi"/>
            <w:szCs w:val="22"/>
            <w:lang w:val="en-US"/>
          </w:rPr>
          <w:t>d</w:t>
        </w:r>
      </w:ins>
      <w:r w:rsidR="00003DEB">
        <w:rPr>
          <w:rFonts w:asciiTheme="majorBidi" w:hAnsiTheme="majorBidi" w:cstheme="majorBidi"/>
          <w:szCs w:val="22"/>
          <w:lang w:val="en-US"/>
        </w:rPr>
        <w:t xml:space="preserve"> </w:t>
      </w:r>
      <w:r w:rsidR="008E5101">
        <w:rPr>
          <w:rFonts w:asciiTheme="majorBidi" w:hAnsiTheme="majorBidi" w:cstheme="majorBidi"/>
          <w:szCs w:val="22"/>
          <w:lang w:val="en-US"/>
        </w:rPr>
        <w:t xml:space="preserve">of </w:t>
      </w:r>
      <w:r w:rsidR="001050D1" w:rsidRPr="00A96E6B">
        <w:rPr>
          <w:rFonts w:asciiTheme="majorBidi" w:hAnsiTheme="majorBidi" w:cstheme="majorBidi"/>
          <w:szCs w:val="22"/>
          <w:lang w:val="en-US"/>
        </w:rPr>
        <w:t>the DRB sensitivity-inducing factor (DSIF)</w:t>
      </w:r>
      <w:r w:rsidR="001050D1" w:rsidRPr="00A96E6B" w:rsidDel="00CA0871">
        <w:rPr>
          <w:rFonts w:asciiTheme="majorBidi" w:hAnsiTheme="majorBidi" w:cstheme="majorBidi"/>
          <w:szCs w:val="22"/>
          <w:lang w:val="en-US"/>
        </w:rPr>
        <w:t xml:space="preserve"> </w:t>
      </w:r>
      <w:r w:rsidR="00FD3332">
        <w:rPr>
          <w:rFonts w:asciiTheme="majorBidi" w:hAnsiTheme="majorBidi" w:cstheme="majorBidi"/>
          <w:szCs w:val="22"/>
          <w:lang w:val="en-US"/>
        </w:rPr>
        <w:t xml:space="preserve">complex </w:t>
      </w:r>
      <w:r w:rsidR="001050D1" w:rsidRPr="00A96E6B">
        <w:rPr>
          <w:rFonts w:asciiTheme="majorBidi" w:hAnsiTheme="majorBidi" w:cstheme="majorBidi"/>
          <w:szCs w:val="22"/>
          <w:lang w:val="en-US"/>
        </w:rPr>
        <w:t xml:space="preserve">and the </w:t>
      </w:r>
      <w:r w:rsidR="005B0B7B">
        <w:rPr>
          <w:rFonts w:asciiTheme="majorBidi" w:hAnsiTheme="majorBidi" w:cstheme="majorBidi"/>
          <w:szCs w:val="22"/>
          <w:lang w:val="en-US"/>
        </w:rPr>
        <w:t>N</w:t>
      </w:r>
      <w:r w:rsidR="005B0B7B" w:rsidRPr="00A96E6B">
        <w:rPr>
          <w:rFonts w:asciiTheme="majorBidi" w:hAnsiTheme="majorBidi" w:cstheme="majorBidi"/>
          <w:szCs w:val="22"/>
          <w:lang w:val="en-US"/>
        </w:rPr>
        <w:t xml:space="preserve">egative </w:t>
      </w:r>
      <w:r w:rsidR="001050D1" w:rsidRPr="00A96E6B">
        <w:rPr>
          <w:rFonts w:asciiTheme="majorBidi" w:hAnsiTheme="majorBidi" w:cstheme="majorBidi"/>
          <w:szCs w:val="22"/>
          <w:lang w:val="en-US"/>
        </w:rPr>
        <w:t>elongation factor (NELF)</w:t>
      </w:r>
      <w:r w:rsidR="00FD3332">
        <w:rPr>
          <w:rFonts w:asciiTheme="majorBidi" w:hAnsiTheme="majorBidi" w:cstheme="majorBidi"/>
          <w:szCs w:val="22"/>
          <w:lang w:val="en-US"/>
        </w:rPr>
        <w:t xml:space="preserve"> complex</w:t>
      </w:r>
      <w:del w:id="24" w:author="Meredith Armstrong" w:date="2022-10-17T09:59:00Z">
        <w:r w:rsidR="00B26C45" w:rsidRPr="00A96E6B" w:rsidDel="0024727E">
          <w:rPr>
            <w:rFonts w:asciiTheme="majorBidi" w:hAnsiTheme="majorBidi" w:cstheme="majorBidi"/>
            <w:szCs w:val="22"/>
            <w:lang w:val="en-US"/>
          </w:rPr>
          <w:delText>,</w:delText>
        </w:r>
      </w:del>
      <w:r w:rsidR="00135C8D">
        <w:rPr>
          <w:rFonts w:asciiTheme="majorBidi" w:hAnsiTheme="majorBidi" w:cstheme="majorBidi"/>
          <w:szCs w:val="22"/>
          <w:lang w:val="en-US"/>
        </w:rPr>
        <w:t xml:space="preserve"> and </w:t>
      </w:r>
      <w:r w:rsidR="001050D1" w:rsidRPr="00A96E6B">
        <w:rPr>
          <w:rFonts w:asciiTheme="majorBidi" w:hAnsiTheme="majorBidi" w:cstheme="majorBidi"/>
          <w:szCs w:val="22"/>
          <w:lang w:val="en-US"/>
        </w:rPr>
        <w:t>elongation factors</w:t>
      </w:r>
      <w:r w:rsidR="00135C8D">
        <w:rPr>
          <w:rFonts w:asciiTheme="majorBidi" w:hAnsiTheme="majorBidi" w:cstheme="majorBidi"/>
          <w:szCs w:val="22"/>
          <w:lang w:val="en-US"/>
        </w:rPr>
        <w:t xml:space="preserve"> </w:t>
      </w:r>
      <w:ins w:id="25" w:author="Editor" w:date="2022-10-13T20:19:00Z">
        <w:r w:rsidR="00E82BE9">
          <w:rPr>
            <w:rFonts w:asciiTheme="majorBidi" w:hAnsiTheme="majorBidi" w:cstheme="majorBidi"/>
            <w:szCs w:val="22"/>
            <w:lang w:val="en-US"/>
          </w:rPr>
          <w:t xml:space="preserve">including </w:t>
        </w:r>
      </w:ins>
      <w:del w:id="26" w:author="Editor" w:date="2022-10-13T20:19:00Z">
        <w:r w:rsidR="00135C8D" w:rsidDel="00E82BE9">
          <w:rPr>
            <w:rFonts w:asciiTheme="majorBidi" w:hAnsiTheme="majorBidi" w:cstheme="majorBidi"/>
            <w:szCs w:val="22"/>
            <w:lang w:val="en-US"/>
          </w:rPr>
          <w:delText>-</w:delText>
        </w:r>
        <w:r w:rsidR="008E5101" w:rsidDel="00E82BE9">
          <w:rPr>
            <w:rFonts w:asciiTheme="majorBidi" w:hAnsiTheme="majorBidi" w:cstheme="majorBidi"/>
            <w:szCs w:val="22"/>
            <w:lang w:val="en-US"/>
          </w:rPr>
          <w:delText xml:space="preserve"> </w:delText>
        </w:r>
      </w:del>
      <w:r w:rsidR="00FD3332">
        <w:rPr>
          <w:rFonts w:asciiTheme="majorBidi" w:hAnsiTheme="majorBidi" w:cstheme="majorBidi"/>
          <w:szCs w:val="22"/>
          <w:lang w:val="en-US"/>
        </w:rPr>
        <w:t>p</w:t>
      </w:r>
      <w:r w:rsidR="001050D1" w:rsidRPr="00A96E6B">
        <w:rPr>
          <w:rFonts w:asciiTheme="majorBidi" w:hAnsiTheme="majorBidi" w:cstheme="majorBidi"/>
          <w:szCs w:val="22"/>
          <w:lang w:val="en-US"/>
        </w:rPr>
        <w:t>ositive transcription elongation factor b (P-</w:t>
      </w:r>
      <w:proofErr w:type="spellStart"/>
      <w:r w:rsidR="001050D1" w:rsidRPr="00A96E6B">
        <w:rPr>
          <w:rFonts w:asciiTheme="majorBidi" w:hAnsiTheme="majorBidi" w:cstheme="majorBidi"/>
          <w:szCs w:val="22"/>
          <w:lang w:val="en-US"/>
        </w:rPr>
        <w:t>TEFb</w:t>
      </w:r>
      <w:proofErr w:type="spellEnd"/>
      <w:r w:rsidR="001050D1" w:rsidRPr="00A96E6B">
        <w:rPr>
          <w:rFonts w:asciiTheme="majorBidi" w:hAnsiTheme="majorBidi" w:cstheme="majorBidi"/>
          <w:szCs w:val="22"/>
          <w:lang w:val="en-US"/>
        </w:rPr>
        <w:t>)</w:t>
      </w:r>
      <w:r w:rsidR="001050D1" w:rsidRPr="00A96E6B" w:rsidDel="002A1A38">
        <w:rPr>
          <w:rFonts w:asciiTheme="majorBidi" w:hAnsiTheme="majorBidi" w:cstheme="majorBidi"/>
          <w:szCs w:val="22"/>
          <w:lang w:val="en-US"/>
        </w:rPr>
        <w:t xml:space="preserve"> </w:t>
      </w:r>
      <w:r w:rsidR="001050D1" w:rsidRPr="00A96E6B">
        <w:rPr>
          <w:rFonts w:asciiTheme="majorBidi" w:hAnsiTheme="majorBidi" w:cstheme="majorBidi"/>
          <w:szCs w:val="22"/>
          <w:lang w:val="en-US"/>
        </w:rPr>
        <w:t>and</w:t>
      </w:r>
      <w:ins w:id="27" w:author="Editor" w:date="2022-10-13T20:19:00Z">
        <w:r w:rsidR="00E82BE9">
          <w:rPr>
            <w:rFonts w:asciiTheme="majorBidi" w:hAnsiTheme="majorBidi" w:cstheme="majorBidi"/>
            <w:szCs w:val="22"/>
            <w:lang w:val="en-US"/>
          </w:rPr>
          <w:t xml:space="preserve"> </w:t>
        </w:r>
      </w:ins>
      <w:del w:id="28" w:author="Editor" w:date="2022-10-13T20:19:00Z">
        <w:r w:rsidR="001050D1" w:rsidRPr="00A96E6B" w:rsidDel="00E82BE9">
          <w:rPr>
            <w:rFonts w:asciiTheme="majorBidi" w:hAnsiTheme="majorBidi" w:cstheme="majorBidi"/>
            <w:szCs w:val="22"/>
            <w:lang w:val="en-US"/>
          </w:rPr>
          <w:delText xml:space="preserve"> </w:delText>
        </w:r>
      </w:del>
      <w:r w:rsidR="00FD3332">
        <w:rPr>
          <w:rFonts w:asciiTheme="majorBidi" w:hAnsiTheme="majorBidi" w:cstheme="majorBidi"/>
          <w:szCs w:val="22"/>
          <w:lang w:val="en-US"/>
        </w:rPr>
        <w:t>s</w:t>
      </w:r>
      <w:r w:rsidR="00FD3332" w:rsidRPr="00A96E6B">
        <w:rPr>
          <w:rFonts w:asciiTheme="majorBidi" w:hAnsiTheme="majorBidi" w:cstheme="majorBidi"/>
          <w:szCs w:val="22"/>
          <w:lang w:val="en-US"/>
        </w:rPr>
        <w:t xml:space="preserve">uper </w:t>
      </w:r>
      <w:r w:rsidR="00FD3332">
        <w:rPr>
          <w:rFonts w:asciiTheme="majorBidi" w:hAnsiTheme="majorBidi" w:cstheme="majorBidi"/>
          <w:szCs w:val="22"/>
          <w:lang w:val="en-US"/>
        </w:rPr>
        <w:t>e</w:t>
      </w:r>
      <w:r w:rsidR="00FD3332" w:rsidRPr="00A96E6B">
        <w:rPr>
          <w:rFonts w:asciiTheme="majorBidi" w:hAnsiTheme="majorBidi" w:cstheme="majorBidi"/>
          <w:szCs w:val="22"/>
          <w:lang w:val="en-US"/>
        </w:rPr>
        <w:t xml:space="preserve">longation </w:t>
      </w:r>
      <w:r w:rsidR="00FD3332">
        <w:rPr>
          <w:rFonts w:asciiTheme="majorBidi" w:hAnsiTheme="majorBidi" w:cstheme="majorBidi"/>
          <w:szCs w:val="22"/>
          <w:lang w:val="en-US"/>
        </w:rPr>
        <w:t>c</w:t>
      </w:r>
      <w:r w:rsidR="00FD3332" w:rsidRPr="00A96E6B">
        <w:rPr>
          <w:rFonts w:asciiTheme="majorBidi" w:hAnsiTheme="majorBidi" w:cstheme="majorBidi"/>
          <w:szCs w:val="22"/>
          <w:lang w:val="en-US"/>
        </w:rPr>
        <w:t xml:space="preserve">omplex </w:t>
      </w:r>
      <w:r w:rsidR="001050D1" w:rsidRPr="00A96E6B">
        <w:rPr>
          <w:rFonts w:asciiTheme="majorBidi" w:hAnsiTheme="majorBidi" w:cstheme="majorBidi"/>
          <w:szCs w:val="22"/>
          <w:lang w:val="en-US"/>
        </w:rPr>
        <w:t>(SEC)</w:t>
      </w:r>
      <w:r w:rsidR="001050D1" w:rsidRPr="00A96E6B">
        <w:rPr>
          <w:rFonts w:asciiTheme="majorBidi" w:hAnsiTheme="majorBidi" w:cstheme="majorBidi"/>
          <w:szCs w:val="22"/>
          <w:shd w:val="clear" w:color="auto" w:fill="FFFFFF"/>
          <w:lang w:val="en-US"/>
        </w:rPr>
        <w:t>.</w:t>
      </w:r>
      <w:r w:rsidR="001050D1" w:rsidRPr="00A96E6B">
        <w:rPr>
          <w:rFonts w:asciiTheme="majorBidi" w:hAnsiTheme="majorBidi" w:cstheme="majorBidi"/>
          <w:szCs w:val="22"/>
          <w:lang w:val="en-US"/>
        </w:rPr>
        <w:t xml:space="preserve"> HIV</w:t>
      </w:r>
      <w:r w:rsidR="00FD3332">
        <w:rPr>
          <w:rFonts w:asciiTheme="majorBidi" w:hAnsiTheme="majorBidi" w:cstheme="majorBidi"/>
          <w:szCs w:val="22"/>
          <w:lang w:val="en-US"/>
        </w:rPr>
        <w:t>-</w:t>
      </w:r>
      <w:r w:rsidR="001050D1" w:rsidRPr="00A96E6B">
        <w:rPr>
          <w:rFonts w:asciiTheme="majorBidi" w:hAnsiTheme="majorBidi" w:cstheme="majorBidi"/>
          <w:szCs w:val="22"/>
          <w:lang w:val="en-US"/>
        </w:rPr>
        <w:t xml:space="preserve">Tat </w:t>
      </w:r>
      <w:r w:rsidR="001050D1" w:rsidRPr="00A96E6B">
        <w:rPr>
          <w:rFonts w:asciiTheme="majorBidi" w:hAnsiTheme="majorBidi" w:cstheme="majorBidi"/>
          <w:szCs w:val="22"/>
          <w:shd w:val="clear" w:color="auto" w:fill="FFFFFF"/>
          <w:lang w:val="en-US"/>
        </w:rPr>
        <w:t xml:space="preserve">orchestrates </w:t>
      </w:r>
      <w:r w:rsidR="00B26C45" w:rsidRPr="00A96E6B">
        <w:rPr>
          <w:rFonts w:asciiTheme="majorBidi" w:hAnsiTheme="majorBidi" w:cstheme="majorBidi"/>
          <w:szCs w:val="22"/>
          <w:lang w:val="en-US"/>
        </w:rPr>
        <w:t>transcription</w:t>
      </w:r>
      <w:r w:rsidR="00FD3332">
        <w:rPr>
          <w:rFonts w:asciiTheme="majorBidi" w:hAnsiTheme="majorBidi" w:cstheme="majorBidi"/>
          <w:szCs w:val="22"/>
          <w:lang w:val="en-US"/>
        </w:rPr>
        <w:t>al</w:t>
      </w:r>
      <w:r w:rsidR="00B26C45" w:rsidRPr="00A96E6B">
        <w:rPr>
          <w:rFonts w:asciiTheme="majorBidi" w:hAnsiTheme="majorBidi" w:cstheme="majorBidi"/>
          <w:szCs w:val="22"/>
          <w:lang w:val="en-US"/>
        </w:rPr>
        <w:t xml:space="preserve"> elongation </w:t>
      </w:r>
      <w:r w:rsidR="001050D1" w:rsidRPr="00A96E6B">
        <w:rPr>
          <w:rFonts w:asciiTheme="majorBidi" w:hAnsiTheme="majorBidi" w:cstheme="majorBidi"/>
          <w:szCs w:val="22"/>
          <w:lang w:val="en-US"/>
        </w:rPr>
        <w:t>by recruiting P-</w:t>
      </w:r>
      <w:proofErr w:type="spellStart"/>
      <w:r w:rsidR="001050D1" w:rsidRPr="00A96E6B">
        <w:rPr>
          <w:rFonts w:asciiTheme="majorBidi" w:hAnsiTheme="majorBidi" w:cstheme="majorBidi"/>
          <w:szCs w:val="22"/>
          <w:lang w:val="en-US"/>
        </w:rPr>
        <w:t>TEFb</w:t>
      </w:r>
      <w:proofErr w:type="spellEnd"/>
      <w:r w:rsidR="001050D1" w:rsidRPr="00A96E6B" w:rsidDel="002A1A38">
        <w:rPr>
          <w:rFonts w:asciiTheme="majorBidi" w:hAnsiTheme="majorBidi" w:cstheme="majorBidi"/>
          <w:szCs w:val="22"/>
          <w:lang w:val="en-US"/>
        </w:rPr>
        <w:t xml:space="preserve"> </w:t>
      </w:r>
      <w:r w:rsidR="001050D1" w:rsidRPr="00A96E6B">
        <w:rPr>
          <w:rFonts w:asciiTheme="majorBidi" w:hAnsiTheme="majorBidi" w:cstheme="majorBidi"/>
          <w:szCs w:val="22"/>
          <w:lang w:val="en-US"/>
        </w:rPr>
        <w:t>and SEC to the viral promoter</w:t>
      </w:r>
      <w:r w:rsidR="00EB4F9D">
        <w:rPr>
          <w:rFonts w:asciiTheme="majorBidi" w:hAnsiTheme="majorBidi" w:cstheme="majorBidi"/>
          <w:szCs w:val="22"/>
          <w:lang w:val="en-US"/>
        </w:rPr>
        <w:t xml:space="preserve"> </w:t>
      </w:r>
      <w:r w:rsidR="001050D1" w:rsidRPr="00A96E6B">
        <w:rPr>
          <w:rFonts w:asciiTheme="majorBidi" w:hAnsiTheme="majorBidi" w:cstheme="majorBidi"/>
          <w:szCs w:val="22"/>
        </w:rPr>
        <w:fldChar w:fldCharType="begin">
          <w:fldData xml:space="preserve">PEVuZE5vdGU+PENpdGU+PEF1dGhvcj5CYXJib3JpYzwvQXV0aG9yPjxZZWFyPjIwMTY8L1llYXI+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PEVuZE5vdGU+PENpdGU+PEF1dGhvcj5CYXJib3JpYzwvQXV0aG9yPjxZZWFyPjIwMTY8L1llYXI+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C52745">
        <w:rPr>
          <w:rFonts w:asciiTheme="majorBidi" w:hAnsiTheme="majorBidi" w:cstheme="majorBidi"/>
          <w:noProof/>
          <w:szCs w:val="22"/>
        </w:rPr>
        <w:t>(24-26)</w:t>
      </w:r>
      <w:r w:rsidR="001050D1" w:rsidRPr="00A96E6B">
        <w:rPr>
          <w:rFonts w:asciiTheme="majorBidi" w:hAnsiTheme="majorBidi" w:cstheme="majorBidi"/>
          <w:szCs w:val="22"/>
        </w:rPr>
        <w:fldChar w:fldCharType="end"/>
      </w:r>
      <w:r w:rsidR="001050D1" w:rsidRPr="00A96E6B">
        <w:rPr>
          <w:rFonts w:asciiTheme="majorBidi" w:hAnsiTheme="majorBidi" w:cstheme="majorBidi"/>
          <w:szCs w:val="22"/>
          <w:lang w:val="en-US"/>
        </w:rPr>
        <w:t xml:space="preserve">. </w:t>
      </w:r>
      <w:r w:rsidR="008E5101">
        <w:rPr>
          <w:rFonts w:asciiTheme="majorBidi" w:hAnsiTheme="majorBidi" w:cstheme="majorBidi"/>
          <w:szCs w:val="22"/>
          <w:lang w:val="en-US"/>
        </w:rPr>
        <w:t>Both complexes act synergistically to</w:t>
      </w:r>
      <w:r w:rsidR="00FD3332">
        <w:rPr>
          <w:rFonts w:asciiTheme="majorBidi" w:hAnsiTheme="majorBidi" w:cstheme="majorBidi"/>
          <w:szCs w:val="22"/>
          <w:lang w:val="en-US"/>
        </w:rPr>
        <w:t xml:space="preserve"> facilitate</w:t>
      </w:r>
      <w:r w:rsidR="005B0B7B">
        <w:rPr>
          <w:rFonts w:asciiTheme="majorBidi" w:hAnsiTheme="majorBidi" w:cstheme="majorBidi"/>
          <w:szCs w:val="22"/>
          <w:lang w:val="en-US"/>
        </w:rPr>
        <w:t xml:space="preserve"> </w:t>
      </w:r>
      <w:r w:rsidR="002B152D" w:rsidRPr="00A96E6B">
        <w:rPr>
          <w:rFonts w:asciiTheme="majorBidi" w:hAnsiTheme="majorBidi" w:cstheme="majorBidi"/>
          <w:szCs w:val="22"/>
          <w:lang w:val="en-US"/>
        </w:rPr>
        <w:t>elongation</w:t>
      </w:r>
      <w:r w:rsidR="009578A1" w:rsidRPr="00A96E6B">
        <w:rPr>
          <w:rFonts w:asciiTheme="majorBidi" w:hAnsiTheme="majorBidi" w:cstheme="majorBidi"/>
          <w:szCs w:val="22"/>
          <w:lang w:val="en-US"/>
        </w:rPr>
        <w:t xml:space="preserve">, </w:t>
      </w:r>
      <w:r w:rsidR="00FD3332">
        <w:rPr>
          <w:rFonts w:asciiTheme="majorBidi" w:hAnsiTheme="majorBidi" w:cstheme="majorBidi"/>
          <w:szCs w:val="22"/>
          <w:lang w:val="en-US"/>
        </w:rPr>
        <w:t>with</w:t>
      </w:r>
      <w:r w:rsidR="00FD3332" w:rsidRPr="00A96E6B">
        <w:rPr>
          <w:rFonts w:asciiTheme="majorBidi" w:hAnsiTheme="majorBidi" w:cstheme="majorBidi"/>
          <w:szCs w:val="22"/>
          <w:lang w:val="en-US"/>
        </w:rPr>
        <w:t xml:space="preserve"> </w:t>
      </w:r>
      <w:r w:rsidR="001050D1" w:rsidRPr="00A96E6B">
        <w:rPr>
          <w:rFonts w:asciiTheme="majorBidi" w:hAnsiTheme="majorBidi" w:cstheme="majorBidi"/>
          <w:szCs w:val="22"/>
          <w:lang w:val="en-US"/>
        </w:rPr>
        <w:t>Cdk9 phosphorylat</w:t>
      </w:r>
      <w:r w:rsidR="00FD3332">
        <w:rPr>
          <w:rFonts w:asciiTheme="majorBidi" w:hAnsiTheme="majorBidi" w:cstheme="majorBidi"/>
          <w:szCs w:val="22"/>
          <w:lang w:val="en-US"/>
        </w:rPr>
        <w:t>ing</w:t>
      </w:r>
      <w:r w:rsidR="001050D1" w:rsidRPr="00A96E6B">
        <w:rPr>
          <w:rFonts w:asciiTheme="majorBidi" w:hAnsiTheme="majorBidi" w:cstheme="majorBidi"/>
          <w:szCs w:val="22"/>
          <w:lang w:val="en-US"/>
        </w:rPr>
        <w:t xml:space="preserve"> Spt5, NELF</w:t>
      </w:r>
      <w:ins w:id="29" w:author="Editor" w:date="2022-10-13T20:20:00Z">
        <w:r w:rsidR="00E82BE9">
          <w:rPr>
            <w:rFonts w:asciiTheme="majorBidi" w:hAnsiTheme="majorBidi" w:cstheme="majorBidi"/>
            <w:szCs w:val="22"/>
            <w:lang w:val="en-US"/>
          </w:rPr>
          <w:t>,</w:t>
        </w:r>
      </w:ins>
      <w:r w:rsidR="001050D1" w:rsidRPr="00A96E6B">
        <w:rPr>
          <w:rFonts w:asciiTheme="majorBidi" w:hAnsiTheme="majorBidi" w:cstheme="majorBidi"/>
          <w:szCs w:val="22"/>
          <w:lang w:val="en-US"/>
        </w:rPr>
        <w:t xml:space="preserve"> and the carboxy</w:t>
      </w:r>
      <w:ins w:id="30" w:author="Editor" w:date="2022-10-13T20:20:00Z">
        <w:r w:rsidR="00E82BE9">
          <w:rPr>
            <w:rFonts w:asciiTheme="majorBidi" w:hAnsiTheme="majorBidi" w:cstheme="majorBidi"/>
            <w:szCs w:val="22"/>
            <w:lang w:val="en-US"/>
          </w:rPr>
          <w:t>-</w:t>
        </w:r>
      </w:ins>
      <w:del w:id="31" w:author="Editor" w:date="2022-10-13T20:20:00Z">
        <w:r w:rsidR="001050D1" w:rsidRPr="00A96E6B" w:rsidDel="00E82BE9">
          <w:rPr>
            <w:rFonts w:asciiTheme="majorBidi" w:hAnsiTheme="majorBidi" w:cstheme="majorBidi"/>
            <w:szCs w:val="22"/>
            <w:lang w:val="en-US"/>
          </w:rPr>
          <w:delText xml:space="preserve"> </w:delText>
        </w:r>
      </w:del>
      <w:r w:rsidR="001050D1" w:rsidRPr="00A96E6B">
        <w:rPr>
          <w:rFonts w:asciiTheme="majorBidi" w:hAnsiTheme="majorBidi" w:cstheme="majorBidi"/>
          <w:szCs w:val="22"/>
          <w:lang w:val="en-US"/>
        </w:rPr>
        <w:t xml:space="preserve">terminal domain (CTD) of Pol II </w:t>
      </w:r>
      <w:r w:rsidR="009578A1" w:rsidRPr="00A96E6B">
        <w:rPr>
          <w:rFonts w:asciiTheme="majorBidi" w:hAnsiTheme="majorBidi" w:cstheme="majorBidi"/>
          <w:szCs w:val="22"/>
          <w:lang w:val="en-US"/>
        </w:rPr>
        <w:t xml:space="preserve">to </w:t>
      </w:r>
      <w:r w:rsidR="001050D1" w:rsidRPr="00A96E6B">
        <w:rPr>
          <w:rFonts w:asciiTheme="majorBidi" w:hAnsiTheme="majorBidi" w:cstheme="majorBidi"/>
          <w:szCs w:val="22"/>
          <w:lang w:val="en-US"/>
        </w:rPr>
        <w:t>enhance pause-release</w:t>
      </w:r>
      <w:r w:rsidR="002B152D" w:rsidRPr="00A96E6B">
        <w:rPr>
          <w:rFonts w:asciiTheme="majorBidi" w:hAnsiTheme="majorBidi" w:cstheme="majorBidi"/>
          <w:szCs w:val="22"/>
          <w:lang w:val="en-US"/>
        </w:rPr>
        <w:t>, while t</w:t>
      </w:r>
      <w:r w:rsidR="001050D1" w:rsidRPr="00A96E6B">
        <w:rPr>
          <w:rFonts w:asciiTheme="majorBidi" w:hAnsiTheme="majorBidi" w:cstheme="majorBidi"/>
          <w:szCs w:val="22"/>
          <w:lang w:val="en-US"/>
        </w:rPr>
        <w:t xml:space="preserve">he catalytic subunit of SEC, ELL2, prevents Pol II backtracking and increases </w:t>
      </w:r>
      <w:r w:rsidR="00DA75D9" w:rsidRPr="00A96E6B">
        <w:rPr>
          <w:rFonts w:asciiTheme="majorBidi" w:hAnsiTheme="majorBidi" w:cstheme="majorBidi"/>
          <w:szCs w:val="22"/>
          <w:lang w:val="en-US"/>
        </w:rPr>
        <w:t>transcription</w:t>
      </w:r>
      <w:r w:rsidR="00FD3332">
        <w:rPr>
          <w:rFonts w:asciiTheme="majorBidi" w:hAnsiTheme="majorBidi" w:cstheme="majorBidi"/>
          <w:szCs w:val="22"/>
          <w:lang w:val="en-US"/>
        </w:rPr>
        <w:t>al</w:t>
      </w:r>
      <w:r w:rsidR="00DA75D9" w:rsidRPr="00A96E6B">
        <w:rPr>
          <w:rFonts w:asciiTheme="majorBidi" w:hAnsiTheme="majorBidi" w:cstheme="majorBidi"/>
          <w:szCs w:val="22"/>
          <w:lang w:val="en-US"/>
        </w:rPr>
        <w:t xml:space="preserve"> </w:t>
      </w:r>
      <w:r w:rsidR="001050D1" w:rsidRPr="00A96E6B">
        <w:rPr>
          <w:rFonts w:asciiTheme="majorBidi" w:hAnsiTheme="majorBidi" w:cstheme="majorBidi"/>
          <w:szCs w:val="22"/>
          <w:lang w:val="en-US"/>
        </w:rPr>
        <w:t>processivity</w:t>
      </w:r>
      <w:r w:rsidR="00EB4F9D">
        <w:rPr>
          <w:rFonts w:asciiTheme="majorBidi" w:hAnsiTheme="majorBidi" w:cstheme="majorBidi"/>
          <w:szCs w:val="22"/>
          <w:lang w:val="en-US"/>
        </w:rPr>
        <w:t xml:space="preserve"> </w:t>
      </w:r>
      <w:r w:rsidR="001050D1" w:rsidRPr="00A96E6B">
        <w:rPr>
          <w:rFonts w:asciiTheme="majorBidi" w:hAnsiTheme="majorBidi" w:cstheme="majorBidi"/>
          <w:szCs w:val="22"/>
        </w:rPr>
        <w:fldChar w:fldCharType="begin">
          <w:fldData xml:space="preserve">PEVuZE5vdGU+PENpdGU+PEF1dGhvcj5MdW88L0F1dGhvcj48WWVhcj4yMDEyPC9ZZWFyPjxSZWNO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=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PEVuZE5vdGU+PENpdGU+PEF1dGhvcj5MdW88L0F1dGhvcj48WWVhcj4yMDEyPC9ZZWFyPjxSZWNO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=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C52745">
        <w:rPr>
          <w:rFonts w:asciiTheme="majorBidi" w:hAnsiTheme="majorBidi" w:cstheme="majorBidi"/>
          <w:noProof/>
          <w:szCs w:val="22"/>
        </w:rPr>
        <w:t>(27, 28)</w:t>
      </w:r>
      <w:r w:rsidR="001050D1" w:rsidRPr="00A96E6B">
        <w:rPr>
          <w:rFonts w:asciiTheme="majorBidi" w:hAnsiTheme="majorBidi" w:cstheme="majorBidi"/>
          <w:szCs w:val="22"/>
        </w:rPr>
        <w:fldChar w:fldCharType="end"/>
      </w:r>
      <w:r w:rsidR="001050D1" w:rsidRPr="00A96E6B">
        <w:rPr>
          <w:rFonts w:asciiTheme="majorBidi" w:hAnsiTheme="majorBidi" w:cstheme="majorBidi"/>
          <w:szCs w:val="22"/>
          <w:lang w:val="en-US"/>
        </w:rPr>
        <w:t>.</w:t>
      </w:r>
      <w:r w:rsidR="001050D1" w:rsidRPr="00A96E6B">
        <w:rPr>
          <w:rFonts w:asciiTheme="majorBidi" w:eastAsiaTheme="minorEastAsia" w:hAnsiTheme="majorBidi" w:cstheme="majorBidi"/>
          <w:szCs w:val="22"/>
          <w:lang w:val="en-US"/>
        </w:rPr>
        <w:t xml:space="preserve"> </w:t>
      </w:r>
      <w:r w:rsidR="00FD3332">
        <w:rPr>
          <w:rFonts w:asciiTheme="majorBidi" w:eastAsiaTheme="minorEastAsia" w:hAnsiTheme="majorBidi" w:cstheme="majorBidi"/>
          <w:szCs w:val="22"/>
          <w:lang w:val="en-US"/>
        </w:rPr>
        <w:t xml:space="preserve">While many studies have focused </w:t>
      </w:r>
      <w:r w:rsidR="001050D1" w:rsidRPr="00A96E6B">
        <w:rPr>
          <w:rFonts w:asciiTheme="majorBidi" w:eastAsiaTheme="minorEastAsia" w:hAnsiTheme="majorBidi" w:cstheme="majorBidi"/>
          <w:bCs/>
          <w:iCs/>
          <w:szCs w:val="22"/>
          <w:lang w:val="en-US"/>
        </w:rPr>
        <w:t>on metazoan transcription</w:t>
      </w:r>
      <w:r w:rsidR="00FD3332">
        <w:rPr>
          <w:rFonts w:asciiTheme="majorBidi" w:eastAsiaTheme="minorEastAsia" w:hAnsiTheme="majorBidi" w:cstheme="majorBidi"/>
          <w:bCs/>
          <w:iCs/>
          <w:szCs w:val="22"/>
          <w:lang w:val="en-US"/>
        </w:rPr>
        <w:t>al</w:t>
      </w:r>
      <w:r w:rsidR="001050D1" w:rsidRPr="00A96E6B">
        <w:rPr>
          <w:rFonts w:asciiTheme="majorBidi" w:eastAsiaTheme="minorEastAsia" w:hAnsiTheme="majorBidi" w:cstheme="majorBidi"/>
          <w:bCs/>
          <w:iCs/>
          <w:szCs w:val="22"/>
          <w:lang w:val="en-US"/>
        </w:rPr>
        <w:t xml:space="preserve"> control and the contribution of HIV to this </w:t>
      </w:r>
      <w:r w:rsidR="00B64E50" w:rsidRPr="00A96E6B">
        <w:rPr>
          <w:rFonts w:asciiTheme="majorBidi" w:eastAsiaTheme="minorEastAsia" w:hAnsiTheme="majorBidi" w:cstheme="majorBidi"/>
          <w:bCs/>
          <w:iCs/>
          <w:szCs w:val="22"/>
          <w:lang w:val="en-US"/>
        </w:rPr>
        <w:t>field</w:t>
      </w:r>
      <w:r w:rsidR="001050D1" w:rsidRPr="00A96E6B">
        <w:rPr>
          <w:rFonts w:asciiTheme="majorBidi" w:eastAsiaTheme="minorEastAsia" w:hAnsiTheme="majorBidi" w:cstheme="majorBidi"/>
          <w:bCs/>
          <w:iCs/>
          <w:szCs w:val="22"/>
          <w:lang w:val="en-US"/>
        </w:rPr>
        <w:t>, the mechan</w:t>
      </w:r>
      <w:r w:rsidR="00320F89" w:rsidRPr="00A96E6B">
        <w:rPr>
          <w:rFonts w:asciiTheme="majorBidi" w:eastAsiaTheme="minorEastAsia" w:hAnsiTheme="majorBidi" w:cstheme="majorBidi"/>
          <w:bCs/>
          <w:iCs/>
          <w:szCs w:val="22"/>
          <w:lang w:val="en-US"/>
        </w:rPr>
        <w:t>is</w:t>
      </w:r>
      <w:r w:rsidR="001050D1" w:rsidRPr="00A96E6B">
        <w:rPr>
          <w:rFonts w:asciiTheme="majorBidi" w:eastAsiaTheme="minorEastAsia" w:hAnsiTheme="majorBidi" w:cstheme="majorBidi"/>
          <w:bCs/>
          <w:iCs/>
          <w:szCs w:val="22"/>
          <w:lang w:val="en-US"/>
        </w:rPr>
        <w:t xml:space="preserve">ms that </w:t>
      </w:r>
      <w:r w:rsidR="008E5101">
        <w:rPr>
          <w:rFonts w:asciiTheme="majorBidi" w:eastAsiaTheme="minorEastAsia" w:hAnsiTheme="majorBidi" w:cstheme="majorBidi"/>
          <w:bCs/>
          <w:iCs/>
          <w:szCs w:val="22"/>
          <w:lang w:val="en-US"/>
        </w:rPr>
        <w:t>control</w:t>
      </w:r>
      <w:r w:rsidR="008E5101" w:rsidRPr="00A96E6B">
        <w:rPr>
          <w:rFonts w:asciiTheme="majorBidi" w:eastAsiaTheme="minorEastAsia" w:hAnsiTheme="majorBidi" w:cstheme="majorBidi"/>
          <w:bCs/>
          <w:iCs/>
          <w:szCs w:val="22"/>
          <w:lang w:val="en-US"/>
        </w:rPr>
        <w:t xml:space="preserve"> </w:t>
      </w:r>
      <w:r w:rsidR="001050D1" w:rsidRPr="00A96E6B">
        <w:rPr>
          <w:rFonts w:asciiTheme="majorBidi" w:eastAsiaTheme="minorEastAsia" w:hAnsiTheme="majorBidi" w:cstheme="majorBidi"/>
          <w:bCs/>
          <w:iCs/>
          <w:szCs w:val="22"/>
          <w:lang w:val="en-US"/>
        </w:rPr>
        <w:t>HIV transcription repression and latency are still not completely</w:t>
      </w:r>
      <w:r w:rsidR="00F45CBD" w:rsidRPr="00A96E6B">
        <w:rPr>
          <w:rFonts w:asciiTheme="majorBidi" w:eastAsiaTheme="minorEastAsia" w:hAnsiTheme="majorBidi" w:cstheme="majorBidi"/>
          <w:bCs/>
          <w:iCs/>
          <w:szCs w:val="22"/>
          <w:lang w:val="en-US"/>
        </w:rPr>
        <w:t xml:space="preserve"> understood</w:t>
      </w:r>
      <w:ins w:id="32" w:author="Editor" w:date="2022-10-13T20:20:00Z">
        <w:r w:rsidR="00E82BE9">
          <w:rPr>
            <w:rFonts w:asciiTheme="majorBidi" w:eastAsiaTheme="minorEastAsia" w:hAnsiTheme="majorBidi" w:cstheme="majorBidi"/>
            <w:bCs/>
            <w:iCs/>
            <w:szCs w:val="22"/>
            <w:lang w:val="en-US"/>
          </w:rPr>
          <w:t>,</w:t>
        </w:r>
      </w:ins>
      <w:r w:rsidR="00EB4F9D">
        <w:rPr>
          <w:rFonts w:asciiTheme="majorBidi" w:eastAsiaTheme="minorEastAsia" w:hAnsiTheme="majorBidi" w:cstheme="majorBidi"/>
          <w:bCs/>
          <w:iCs/>
          <w:szCs w:val="22"/>
          <w:lang w:val="en-US"/>
        </w:rPr>
        <w:t xml:space="preserve"> </w:t>
      </w:r>
      <w:r w:rsidR="003B5BC9">
        <w:rPr>
          <w:rFonts w:asciiTheme="majorBidi" w:eastAsiaTheme="minorEastAsia" w:hAnsiTheme="majorBidi" w:cstheme="majorBidi"/>
          <w:bCs/>
          <w:iCs/>
          <w:szCs w:val="22"/>
          <w:lang w:val="en-US"/>
        </w:rPr>
        <w:t xml:space="preserve">and host factors that regulate viral latency </w:t>
      </w:r>
      <w:del w:id="33" w:author="Editor" w:date="2022-10-13T20:20:00Z">
        <w:r w:rsidR="003B5BC9" w:rsidDel="00E82BE9">
          <w:rPr>
            <w:rFonts w:asciiTheme="majorBidi" w:eastAsiaTheme="minorEastAsia" w:hAnsiTheme="majorBidi" w:cstheme="majorBidi"/>
            <w:bCs/>
            <w:iCs/>
            <w:szCs w:val="22"/>
            <w:lang w:val="en-US"/>
          </w:rPr>
          <w:delText xml:space="preserve">are </w:delText>
        </w:r>
      </w:del>
      <w:ins w:id="34" w:author="Editor" w:date="2022-10-13T20:20:00Z">
        <w:r w:rsidR="00E82BE9">
          <w:rPr>
            <w:rFonts w:asciiTheme="majorBidi" w:eastAsiaTheme="minorEastAsia" w:hAnsiTheme="majorBidi" w:cstheme="majorBidi"/>
            <w:bCs/>
            <w:iCs/>
            <w:szCs w:val="22"/>
            <w:lang w:val="en-US"/>
          </w:rPr>
          <w:t xml:space="preserve">have </w:t>
        </w:r>
      </w:ins>
      <w:r w:rsidR="003B5BC9">
        <w:rPr>
          <w:rFonts w:asciiTheme="majorBidi" w:eastAsiaTheme="minorEastAsia" w:hAnsiTheme="majorBidi" w:cstheme="majorBidi"/>
          <w:bCs/>
          <w:iCs/>
          <w:szCs w:val="22"/>
          <w:lang w:val="en-US"/>
        </w:rPr>
        <w:t xml:space="preserve">yet to be identified </w:t>
      </w:r>
      <w:r w:rsidR="00F45CBD" w:rsidRPr="00A96E6B">
        <w:rPr>
          <w:rFonts w:asciiTheme="majorBidi" w:eastAsiaTheme="minorEastAsia" w:hAnsiTheme="majorBidi" w:cstheme="majorBidi"/>
          <w:bCs/>
          <w:iCs/>
          <w:szCs w:val="22"/>
          <w:lang w:val="en-US"/>
        </w:rPr>
        <w:fldChar w:fldCharType="begin"/>
      </w:r>
      <w:r w:rsidR="00C52745">
        <w:rPr>
          <w:rFonts w:asciiTheme="majorBidi" w:eastAsiaTheme="minorEastAsia" w:hAnsiTheme="majorBidi" w:cstheme="majorBidi"/>
          <w:bCs/>
          <w:iCs/>
          <w:szCs w:val="22"/>
          <w:lang w:val="en-US"/>
        </w:rPr>
        <w:instrText xml:space="preserve"> ADDIN EN.CITE &lt;EndNote&gt;&lt;Cite&gt;&lt;Author&gt;Dutilleul&lt;/Author&gt;&lt;Year&gt;2020&lt;/Year&gt;&lt;RecNum&gt;6737&lt;/RecNum&gt;&lt;DisplayText&gt;(29)&lt;/DisplayText&gt;&lt;record&gt;&lt;rec-number&gt;6737&lt;/rec-number&gt;&lt;foreign-keys&gt;&lt;key app="EN" db-id="p9ftzazsqtpx2mex9wq5vswdax5ere5w9rpp" timestamp="1628438281"&gt;6737&lt;/key&gt;&lt;/foreign-keys&gt;&lt;ref-type name="Journal Article"&gt;17&lt;/ref-type&gt;&lt;contributors&gt;&lt;authors&gt;&lt;author&gt;Dutilleul, A.&lt;/author&gt;&lt;author&gt;Rodari, A.&lt;/author&gt;&lt;author&gt;Van Lint, C.&lt;/author&gt;&lt;/authors&gt;&lt;/contributors&gt;&lt;auth-address&gt;Service of Molecular Virology, Department of Molecular Virology (DBM), Universite Libre de Bruxelles (ULB), 6041 Gosselies, Belgium.&lt;/auth-address&gt;&lt;titles&gt;&lt;title&gt;Depicting HIV-1 Transcriptional Mechanisms: A Summary of What We Know&lt;/title&gt;&lt;secondary-title&gt;Viruses&lt;/secondary-title&gt;&lt;alt-title&gt;Viruses-Basel&lt;/alt-title&gt;&lt;/titles&gt;&lt;periodical&gt;&lt;full-title&gt;Viruses&lt;/full-title&gt;&lt;/periodical&gt;&lt;alt-periodical&gt;&lt;full-title&gt;Viruses-Basel&lt;/full-title&gt;&lt;abbr-1&gt;Viruses-Basel&lt;/abbr-1&gt;&lt;/alt-periodical&gt;&lt;volume&gt;12&lt;/volume&gt;&lt;number&gt;12&lt;/number&gt;&lt;edition&gt;2020/12/09&lt;/edition&gt;&lt;keywords&gt;&lt;keyword&gt;CD4-Positive T-Lymphocytes/immunology/metabolism/virology&lt;/keyword&gt;&lt;keyword&gt;*Gene Expression Regulation, Viral&lt;/keyword&gt;&lt;keyword&gt;HIV Infections/immunology/*virology&lt;/keyword&gt;&lt;keyword&gt;HIV-1/*physiology&lt;/keyword&gt;&lt;keyword&gt;Host-Pathogen Interactions&lt;/keyword&gt;&lt;keyword&gt;Humans&lt;/keyword&gt;&lt;keyword&gt;*RNA, Viral&lt;/keyword&gt;&lt;keyword&gt;*Transcription, Genetic&lt;/keyword&gt;&lt;keyword&gt;Virus Activation&lt;/keyword&gt;&lt;keyword&gt;Virus Latency&lt;/keyword&gt;&lt;keyword&gt;*hiv-1&lt;/keyword&gt;&lt;keyword&gt;*HIV-1 latency&lt;/keyword&gt;&lt;keyword&gt;*HIV-1 transcriptional regulation&lt;/keyword&gt;&lt;/keywords&gt;&lt;dates&gt;&lt;year&gt;2020&lt;/year&gt;&lt;pub-dates&gt;&lt;date&gt;Dec 3&lt;/date&gt;&lt;/pub-dates&gt;&lt;/dates&gt;&lt;isbn&gt;1999-4915 (Electronic)&amp;#xD;1999-4915 (Linking)&lt;/isbn&gt;&lt;accession-num&gt;33287435&lt;/accession-num&gt;&lt;urls&gt;&lt;related-urls&gt;&lt;url&gt;https://www.ncbi.nlm.nih.gov/pubmed/33287435&lt;/url&gt;&lt;/related-urls&gt;&lt;/urls&gt;&lt;custom2&gt;PMC7761857&lt;/custom2&gt;&lt;electronic-resource-num&gt;10.3390/v12121385&lt;/electronic-resource-num&gt;&lt;language&gt;English&lt;/language&gt;&lt;/record&gt;&lt;/Cite&gt;&lt;/EndNote&gt;</w:instrText>
      </w:r>
      <w:r w:rsidR="00F45CBD" w:rsidRPr="00A96E6B">
        <w:rPr>
          <w:rFonts w:asciiTheme="majorBidi" w:eastAsiaTheme="minorEastAsia" w:hAnsiTheme="majorBidi" w:cstheme="majorBidi"/>
          <w:bCs/>
          <w:iCs/>
          <w:szCs w:val="22"/>
          <w:lang w:val="en-US"/>
        </w:rPr>
        <w:fldChar w:fldCharType="separate"/>
      </w:r>
      <w:r w:rsidR="00C52745">
        <w:rPr>
          <w:rFonts w:asciiTheme="majorBidi" w:eastAsiaTheme="minorEastAsia" w:hAnsiTheme="majorBidi" w:cstheme="majorBidi"/>
          <w:bCs/>
          <w:iCs/>
          <w:noProof/>
          <w:szCs w:val="22"/>
          <w:lang w:val="en-US"/>
        </w:rPr>
        <w:t>(29)</w:t>
      </w:r>
      <w:r w:rsidR="00F45CBD" w:rsidRPr="00A96E6B">
        <w:rPr>
          <w:rFonts w:asciiTheme="majorBidi" w:eastAsiaTheme="minorEastAsia" w:hAnsiTheme="majorBidi" w:cstheme="majorBidi"/>
          <w:bCs/>
          <w:iCs/>
          <w:szCs w:val="22"/>
          <w:lang w:val="en-US"/>
        </w:rPr>
        <w:fldChar w:fldCharType="end"/>
      </w:r>
      <w:r w:rsidR="001050D1" w:rsidRPr="00A96E6B">
        <w:rPr>
          <w:rFonts w:asciiTheme="majorBidi" w:eastAsiaTheme="minorEastAsia" w:hAnsiTheme="majorBidi" w:cstheme="majorBidi"/>
          <w:szCs w:val="22"/>
          <w:lang w:val="en-US"/>
        </w:rPr>
        <w:t>.</w:t>
      </w:r>
    </w:p>
    <w:p w14:paraId="043F2D6A" w14:textId="02326BDD" w:rsidR="001050D1" w:rsidRPr="00A96E6B" w:rsidRDefault="00FA15E8" w:rsidP="00A96E6B">
      <w:pPr>
        <w:autoSpaceDE w:val="0"/>
        <w:autoSpaceDN w:val="0"/>
        <w:adjustRightInd w:val="0"/>
        <w:spacing w:line="360" w:lineRule="auto"/>
        <w:contextualSpacing/>
        <w:jc w:val="both"/>
        <w:rPr>
          <w:rFonts w:asciiTheme="majorBidi" w:hAnsiTheme="majorBidi" w:cstheme="majorBidi"/>
          <w:b/>
          <w:bCs/>
          <w:smallCaps/>
          <w:szCs w:val="22"/>
          <w:lang w:val="en-US"/>
        </w:rPr>
      </w:pPr>
      <w:r w:rsidRPr="00A96E6B">
        <w:rPr>
          <w:rFonts w:asciiTheme="majorBidi" w:hAnsiTheme="majorBidi" w:cstheme="majorBidi"/>
          <w:b/>
          <w:bCs/>
          <w:smallCaps/>
          <w:szCs w:val="22"/>
          <w:lang w:val="en-US"/>
        </w:rPr>
        <w:t>2</w:t>
      </w:r>
      <w:r w:rsidR="001050D1" w:rsidRPr="00A96E6B">
        <w:rPr>
          <w:rFonts w:asciiTheme="majorBidi" w:hAnsiTheme="majorBidi" w:cstheme="majorBidi"/>
          <w:b/>
          <w:bCs/>
          <w:smallCaps/>
          <w:szCs w:val="22"/>
          <w:lang w:val="en-US"/>
        </w:rPr>
        <w:t xml:space="preserve">. </w:t>
      </w:r>
      <w:r w:rsidR="001050D1" w:rsidRPr="00A96E6B">
        <w:rPr>
          <w:rFonts w:asciiTheme="majorBidi" w:hAnsiTheme="majorBidi" w:cstheme="majorBidi"/>
          <w:smallCaps/>
          <w:szCs w:val="22"/>
          <w:lang w:val="en-US"/>
        </w:rPr>
        <w:t xml:space="preserve"> </w:t>
      </w:r>
      <w:r w:rsidR="001050D1" w:rsidRPr="00A96E6B">
        <w:rPr>
          <w:rFonts w:asciiTheme="majorBidi" w:hAnsiTheme="majorBidi" w:cstheme="majorBidi"/>
          <w:b/>
          <w:bCs/>
          <w:szCs w:val="22"/>
          <w:lang w:val="en-US"/>
        </w:rPr>
        <w:t>Non-coding RNAs and their role</w:t>
      </w:r>
      <w:r w:rsidR="00BF2B56">
        <w:rPr>
          <w:rFonts w:asciiTheme="majorBidi" w:hAnsiTheme="majorBidi" w:cstheme="majorBidi"/>
          <w:b/>
          <w:bCs/>
          <w:szCs w:val="22"/>
          <w:lang w:val="en-US"/>
        </w:rPr>
        <w:t>s</w:t>
      </w:r>
      <w:r w:rsidR="001050D1" w:rsidRPr="00A96E6B">
        <w:rPr>
          <w:rFonts w:asciiTheme="majorBidi" w:hAnsiTheme="majorBidi" w:cstheme="majorBidi"/>
          <w:b/>
          <w:bCs/>
          <w:szCs w:val="22"/>
          <w:lang w:val="en-US"/>
        </w:rPr>
        <w:t xml:space="preserve"> in </w:t>
      </w:r>
      <w:r w:rsidR="00BF2B56">
        <w:rPr>
          <w:rFonts w:asciiTheme="majorBidi" w:hAnsiTheme="majorBidi" w:cstheme="majorBidi"/>
          <w:b/>
          <w:bCs/>
          <w:szCs w:val="22"/>
          <w:lang w:val="en-US"/>
        </w:rPr>
        <w:t xml:space="preserve">the regulation of </w:t>
      </w:r>
      <w:r w:rsidR="001050D1" w:rsidRPr="00A96E6B">
        <w:rPr>
          <w:rFonts w:asciiTheme="majorBidi" w:hAnsiTheme="majorBidi" w:cstheme="majorBidi"/>
          <w:b/>
          <w:bCs/>
          <w:szCs w:val="22"/>
          <w:lang w:val="en-US"/>
        </w:rPr>
        <w:t>HIV gene expression</w:t>
      </w:r>
      <w:r w:rsidR="00BF2B56">
        <w:rPr>
          <w:rFonts w:asciiTheme="majorBidi" w:hAnsiTheme="majorBidi" w:cstheme="majorBidi"/>
          <w:b/>
          <w:bCs/>
          <w:szCs w:val="22"/>
          <w:lang w:val="en-US"/>
        </w:rPr>
        <w:t xml:space="preserve"> and latency</w:t>
      </w:r>
      <w:r w:rsidR="001050D1" w:rsidRPr="00A96E6B">
        <w:rPr>
          <w:rFonts w:asciiTheme="majorBidi" w:hAnsiTheme="majorBidi" w:cstheme="majorBidi"/>
          <w:b/>
          <w:bCs/>
          <w:smallCaps/>
          <w:szCs w:val="22"/>
          <w:lang w:val="en-US"/>
        </w:rPr>
        <w:t xml:space="preserve"> </w:t>
      </w:r>
    </w:p>
    <w:p w14:paraId="11129552" w14:textId="42320EBB" w:rsidR="00EB5C2F" w:rsidRPr="00DD194F" w:rsidRDefault="001050D1" w:rsidP="00DD194F">
      <w:pPr>
        <w:spacing w:after="120" w:line="360" w:lineRule="auto"/>
        <w:jc w:val="both"/>
        <w:rPr>
          <w:rFonts w:asciiTheme="majorBidi" w:hAnsiTheme="majorBidi" w:cstheme="majorBidi"/>
          <w:szCs w:val="22"/>
          <w:lang w:val="en-US"/>
        </w:rPr>
      </w:pPr>
      <w:r w:rsidRPr="00A96E6B">
        <w:rPr>
          <w:rFonts w:asciiTheme="majorBidi" w:hAnsiTheme="majorBidi" w:cstheme="majorBidi"/>
          <w:szCs w:val="22"/>
          <w:shd w:val="clear" w:color="auto" w:fill="FFFFFF"/>
          <w:lang w:val="en-US"/>
        </w:rPr>
        <w:t xml:space="preserve">Despite the accumulated </w:t>
      </w:r>
      <w:r w:rsidRPr="00A96E6B">
        <w:rPr>
          <w:rFonts w:asciiTheme="majorBidi" w:hAnsiTheme="majorBidi" w:cstheme="majorBidi"/>
          <w:szCs w:val="22"/>
          <w:lang w:val="en-US"/>
        </w:rPr>
        <w:t xml:space="preserve">knowledge </w:t>
      </w:r>
      <w:r w:rsidR="00BF2B56">
        <w:rPr>
          <w:rFonts w:asciiTheme="majorBidi" w:hAnsiTheme="majorBidi" w:cstheme="majorBidi"/>
          <w:szCs w:val="22"/>
          <w:lang w:val="en-US"/>
        </w:rPr>
        <w:t>regarding</w:t>
      </w:r>
      <w:r w:rsidR="00BF2B56"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the roles that host proteins play in the regulation of HIV transcription and viral latency, our understanding of how the </w:t>
      </w:r>
      <w:r w:rsidR="000C7A95">
        <w:rPr>
          <w:rFonts w:asciiTheme="majorBidi" w:hAnsiTheme="majorBidi" w:cstheme="majorBidi"/>
          <w:szCs w:val="22"/>
          <w:lang w:val="en-US"/>
        </w:rPr>
        <w:t xml:space="preserve">cellular </w:t>
      </w:r>
      <w:r w:rsidRPr="00A96E6B">
        <w:rPr>
          <w:rFonts w:asciiTheme="majorBidi" w:hAnsiTheme="majorBidi" w:cstheme="majorBidi"/>
          <w:color w:val="000000" w:themeColor="text1"/>
          <w:szCs w:val="22"/>
          <w:shd w:val="clear" w:color="auto" w:fill="FFFFFF"/>
          <w:lang w:val="en-US"/>
        </w:rPr>
        <w:t xml:space="preserve">non-coding transcriptome, </w:t>
      </w:r>
      <w:r w:rsidR="00BF2B56">
        <w:rPr>
          <w:rFonts w:asciiTheme="majorBidi" w:hAnsiTheme="majorBidi" w:cstheme="majorBidi"/>
          <w:color w:val="000000" w:themeColor="text1"/>
          <w:szCs w:val="22"/>
          <w:shd w:val="clear" w:color="auto" w:fill="FFFFFF"/>
          <w:lang w:val="en-US"/>
        </w:rPr>
        <w:t>particularly</w:t>
      </w:r>
      <w:r w:rsidR="00BF2B56"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szCs w:val="22"/>
          <w:shd w:val="clear" w:color="auto" w:fill="FFFFFF"/>
          <w:lang w:val="en-US"/>
        </w:rPr>
        <w:t>long non-coding RNA (</w:t>
      </w:r>
      <w:proofErr w:type="spellStart"/>
      <w:r w:rsidRPr="00A96E6B">
        <w:rPr>
          <w:rFonts w:asciiTheme="majorBidi" w:hAnsiTheme="majorBidi" w:cstheme="majorBidi"/>
          <w:color w:val="000000" w:themeColor="text1"/>
          <w:szCs w:val="22"/>
          <w:shd w:val="clear" w:color="auto" w:fill="FFFFFF"/>
          <w:lang w:val="en-US"/>
        </w:rPr>
        <w:t>lncRNA</w:t>
      </w:r>
      <w:r w:rsidR="00615D0D">
        <w:rPr>
          <w:rFonts w:asciiTheme="majorBidi" w:hAnsiTheme="majorBidi" w:cstheme="majorBidi"/>
          <w:color w:val="000000" w:themeColor="text1"/>
          <w:szCs w:val="22"/>
          <w:shd w:val="clear" w:color="auto" w:fill="FFFFFF"/>
          <w:lang w:val="en-US"/>
        </w:rPr>
        <w:t>s</w:t>
      </w:r>
      <w:proofErr w:type="spellEnd"/>
      <w:r w:rsidRPr="00A96E6B">
        <w:rPr>
          <w:rFonts w:asciiTheme="majorBidi" w:hAnsiTheme="majorBidi" w:cstheme="majorBidi"/>
          <w:color w:val="000000" w:themeColor="text1"/>
          <w:szCs w:val="22"/>
          <w:shd w:val="clear" w:color="auto" w:fill="FFFFFF"/>
          <w:lang w:val="en-US"/>
        </w:rPr>
        <w:t>)</w:t>
      </w:r>
      <w:r w:rsidR="00C46DF0" w:rsidRPr="00A96E6B">
        <w:rPr>
          <w:rFonts w:asciiTheme="majorBidi" w:hAnsiTheme="majorBidi" w:cstheme="majorBidi"/>
          <w:szCs w:val="22"/>
          <w:shd w:val="clear" w:color="auto" w:fill="FFFFFF"/>
          <w:lang w:val="en-US"/>
        </w:rPr>
        <w:t>,</w:t>
      </w:r>
      <w:r w:rsidR="00C46DF0" w:rsidRPr="00A96E6B">
        <w:rPr>
          <w:rFonts w:asciiTheme="majorBidi" w:hAnsiTheme="majorBidi" w:cstheme="majorBidi"/>
          <w:color w:val="000000" w:themeColor="text1"/>
          <w:szCs w:val="22"/>
          <w:shd w:val="clear" w:color="auto" w:fill="FFFFFF"/>
          <w:lang w:val="en-US"/>
        </w:rPr>
        <w:t xml:space="preserve"> </w:t>
      </w:r>
      <w:ins w:id="35" w:author="Meredith Armstrong" w:date="2022-10-17T10:00:00Z">
        <w:r w:rsidR="0024727E">
          <w:rPr>
            <w:rFonts w:asciiTheme="majorBidi" w:hAnsiTheme="majorBidi" w:cstheme="majorBidi"/>
            <w:color w:val="000000" w:themeColor="text1"/>
            <w:szCs w:val="22"/>
            <w:shd w:val="clear" w:color="auto" w:fill="FFFFFF"/>
            <w:lang w:val="en-US"/>
          </w:rPr>
          <w:t>contributes</w:t>
        </w:r>
      </w:ins>
      <w:del w:id="36" w:author="Meredith Armstrong" w:date="2022-10-17T10:00:00Z">
        <w:r w:rsidRPr="00A96E6B" w:rsidDel="0024727E">
          <w:rPr>
            <w:rFonts w:asciiTheme="majorBidi" w:hAnsiTheme="majorBidi" w:cstheme="majorBidi"/>
            <w:color w:val="000000" w:themeColor="text1"/>
            <w:szCs w:val="22"/>
            <w:shd w:val="clear" w:color="auto" w:fill="FFFFFF"/>
            <w:lang w:val="en-US"/>
          </w:rPr>
          <w:delText>contribute</w:delText>
        </w:r>
      </w:del>
      <w:r w:rsidRPr="00A96E6B">
        <w:rPr>
          <w:rFonts w:asciiTheme="majorBidi" w:hAnsiTheme="majorBidi" w:cstheme="majorBidi"/>
          <w:color w:val="000000" w:themeColor="text1"/>
          <w:szCs w:val="22"/>
          <w:shd w:val="clear" w:color="auto" w:fill="FFFFFF"/>
          <w:lang w:val="en-US"/>
        </w:rPr>
        <w:t xml:space="preserve"> to </w:t>
      </w:r>
      <w:r w:rsidR="00267BBF" w:rsidRPr="00A96E6B">
        <w:rPr>
          <w:rFonts w:asciiTheme="majorBidi" w:hAnsiTheme="majorBidi" w:cstheme="majorBidi"/>
          <w:color w:val="000000" w:themeColor="text1"/>
          <w:szCs w:val="22"/>
          <w:shd w:val="clear" w:color="auto" w:fill="FFFFFF"/>
          <w:lang w:val="en-US"/>
        </w:rPr>
        <w:t xml:space="preserve">these </w:t>
      </w:r>
      <w:r w:rsidR="00BF2B56">
        <w:rPr>
          <w:rFonts w:asciiTheme="majorBidi" w:hAnsiTheme="majorBidi" w:cstheme="majorBidi"/>
          <w:color w:val="000000" w:themeColor="text1"/>
          <w:szCs w:val="22"/>
          <w:shd w:val="clear" w:color="auto" w:fill="FFFFFF"/>
          <w:lang w:val="en-US"/>
        </w:rPr>
        <w:t>processes</w:t>
      </w:r>
      <w:r w:rsidR="00BF2B56" w:rsidRPr="00A96E6B">
        <w:rPr>
          <w:rFonts w:asciiTheme="majorBidi" w:hAnsiTheme="majorBidi" w:cstheme="majorBidi"/>
          <w:color w:val="000000" w:themeColor="text1"/>
          <w:szCs w:val="22"/>
          <w:shd w:val="clear" w:color="auto" w:fill="FFFFFF"/>
          <w:lang w:val="en-US"/>
        </w:rPr>
        <w:t xml:space="preserve"> </w:t>
      </w:r>
      <w:r w:rsidR="00615D0D">
        <w:rPr>
          <w:rFonts w:asciiTheme="majorBidi" w:hAnsiTheme="majorBidi" w:cstheme="majorBidi"/>
          <w:color w:val="000000"/>
          <w:szCs w:val="22"/>
          <w:lang w:val="en-US"/>
        </w:rPr>
        <w:t>is</w:t>
      </w:r>
      <w:r w:rsidR="00615D0D" w:rsidRPr="00A96E6B">
        <w:rPr>
          <w:rFonts w:asciiTheme="majorBidi" w:hAnsiTheme="majorBidi" w:cstheme="majorBidi"/>
          <w:color w:val="000000"/>
          <w:szCs w:val="22"/>
          <w:lang w:val="en-US"/>
        </w:rPr>
        <w:t xml:space="preserve"> </w:t>
      </w:r>
      <w:r w:rsidRPr="00A96E6B">
        <w:rPr>
          <w:rFonts w:asciiTheme="majorBidi" w:hAnsiTheme="majorBidi" w:cstheme="majorBidi"/>
          <w:color w:val="000000"/>
          <w:szCs w:val="22"/>
          <w:lang w:val="en-US"/>
        </w:rPr>
        <w:t>limited.</w:t>
      </w:r>
      <w:r w:rsidRPr="00A96E6B">
        <w:rPr>
          <w:rFonts w:asciiTheme="majorBidi" w:hAnsiTheme="majorBidi" w:cstheme="majorBidi"/>
          <w:b/>
          <w:bCs/>
          <w:color w:val="000000"/>
          <w:szCs w:val="22"/>
          <w:lang w:val="en-US"/>
        </w:rPr>
        <w:t xml:space="preserve"> </w:t>
      </w:r>
      <w:proofErr w:type="spellStart"/>
      <w:r w:rsidR="001C2E40" w:rsidRPr="00A96E6B">
        <w:rPr>
          <w:rFonts w:asciiTheme="majorBidi" w:hAnsiTheme="majorBidi" w:cstheme="majorBidi"/>
          <w:color w:val="000000"/>
          <w:szCs w:val="22"/>
          <w:lang w:val="en-US"/>
        </w:rPr>
        <w:t>L</w:t>
      </w:r>
      <w:r w:rsidR="001C2E40" w:rsidRPr="00A96E6B">
        <w:rPr>
          <w:rFonts w:asciiTheme="majorBidi" w:hAnsiTheme="majorBidi" w:cstheme="majorBidi"/>
          <w:color w:val="282828"/>
          <w:szCs w:val="22"/>
          <w:shd w:val="clear" w:color="auto" w:fill="F7F7F7"/>
          <w:lang w:val="en-US" w:eastAsia="en-US" w:bidi="he-IL"/>
        </w:rPr>
        <w:t>n</w:t>
      </w:r>
      <w:r w:rsidR="001C2E40" w:rsidRPr="006724B4">
        <w:rPr>
          <w:rFonts w:asciiTheme="majorBidi" w:hAnsiTheme="majorBidi" w:cstheme="majorBidi"/>
          <w:color w:val="282828"/>
          <w:szCs w:val="22"/>
          <w:lang w:val="en-US" w:eastAsia="en-US" w:bidi="he-IL"/>
        </w:rPr>
        <w:t>cRNAs</w:t>
      </w:r>
      <w:proofErr w:type="spellEnd"/>
      <w:r w:rsidR="001C2E40" w:rsidRPr="006724B4">
        <w:rPr>
          <w:rFonts w:asciiTheme="majorBidi" w:hAnsiTheme="majorBidi" w:cstheme="majorBidi"/>
          <w:color w:val="282828"/>
          <w:szCs w:val="22"/>
          <w:lang w:val="en-US" w:eastAsia="en-US" w:bidi="he-IL"/>
        </w:rPr>
        <w:t xml:space="preserve"> are transcripts with </w:t>
      </w:r>
      <w:r w:rsidR="009B2C85">
        <w:rPr>
          <w:rFonts w:asciiTheme="majorBidi" w:hAnsiTheme="majorBidi" w:cstheme="majorBidi"/>
          <w:color w:val="282828"/>
          <w:szCs w:val="22"/>
          <w:lang w:val="en-US" w:eastAsia="en-US" w:bidi="he-IL"/>
        </w:rPr>
        <w:lastRenderedPageBreak/>
        <w:t>longer</w:t>
      </w:r>
      <w:r w:rsidR="009B2C85" w:rsidRPr="006724B4">
        <w:rPr>
          <w:rFonts w:asciiTheme="majorBidi" w:hAnsiTheme="majorBidi" w:cstheme="majorBidi"/>
          <w:color w:val="282828"/>
          <w:szCs w:val="22"/>
          <w:lang w:val="en-US" w:eastAsia="en-US" w:bidi="he-IL"/>
        </w:rPr>
        <w:t xml:space="preserve"> </w:t>
      </w:r>
      <w:r w:rsidR="001C2E40" w:rsidRPr="006724B4">
        <w:rPr>
          <w:rFonts w:asciiTheme="majorBidi" w:hAnsiTheme="majorBidi" w:cstheme="majorBidi"/>
          <w:color w:val="282828"/>
          <w:szCs w:val="22"/>
          <w:lang w:val="en-US" w:eastAsia="en-US" w:bidi="he-IL"/>
        </w:rPr>
        <w:t>than 200</w:t>
      </w:r>
      <w:r w:rsidR="001C2E40" w:rsidRPr="00A96E6B">
        <w:rPr>
          <w:rFonts w:asciiTheme="majorBidi" w:hAnsiTheme="majorBidi" w:cstheme="majorBidi"/>
          <w:color w:val="282828"/>
          <w:szCs w:val="22"/>
          <w:shd w:val="clear" w:color="auto" w:fill="F7F7F7"/>
          <w:lang w:val="en-US" w:eastAsia="en-US" w:bidi="he-IL"/>
        </w:rPr>
        <w:t xml:space="preserve"> </w:t>
      </w:r>
      <w:r w:rsidR="001C2E40" w:rsidRPr="006724B4">
        <w:rPr>
          <w:rFonts w:asciiTheme="majorBidi" w:hAnsiTheme="majorBidi" w:cstheme="majorBidi"/>
          <w:color w:val="282828"/>
          <w:szCs w:val="22"/>
          <w:lang w:val="en-US" w:eastAsia="en-US" w:bidi="he-IL"/>
        </w:rPr>
        <w:t>nucleotides that lack protein</w:t>
      </w:r>
      <w:r w:rsidR="00BF2B56">
        <w:rPr>
          <w:rFonts w:asciiTheme="majorBidi" w:hAnsiTheme="majorBidi" w:cstheme="majorBidi"/>
          <w:color w:val="282828"/>
          <w:szCs w:val="22"/>
          <w:lang w:val="en-US" w:eastAsia="en-US" w:bidi="he-IL"/>
        </w:rPr>
        <w:t>-</w:t>
      </w:r>
      <w:r w:rsidR="001C2E40" w:rsidRPr="006724B4">
        <w:rPr>
          <w:rFonts w:asciiTheme="majorBidi" w:hAnsiTheme="majorBidi" w:cstheme="majorBidi"/>
          <w:color w:val="282828"/>
          <w:szCs w:val="22"/>
          <w:lang w:val="en-US" w:eastAsia="en-US" w:bidi="he-IL"/>
        </w:rPr>
        <w:t>coding capacity.</w:t>
      </w:r>
      <w:r w:rsidR="001C2E40" w:rsidRPr="00A96E6B">
        <w:rPr>
          <w:rFonts w:asciiTheme="majorBidi" w:hAnsiTheme="majorBidi" w:cstheme="majorBidi"/>
          <w:color w:val="282828"/>
          <w:szCs w:val="22"/>
          <w:shd w:val="clear" w:color="auto" w:fill="F7F7F7"/>
          <w:lang w:val="en-US" w:eastAsia="en-US" w:bidi="he-IL"/>
        </w:rPr>
        <w:t xml:space="preserve"> T</w:t>
      </w:r>
      <w:r w:rsidR="00445323" w:rsidRPr="00A96E6B">
        <w:rPr>
          <w:rFonts w:asciiTheme="majorBidi" w:eastAsiaTheme="minorEastAsia" w:hAnsiTheme="majorBidi" w:cstheme="majorBidi"/>
          <w:szCs w:val="22"/>
          <w:lang w:val="en-US"/>
        </w:rPr>
        <w:t>here are o</w:t>
      </w:r>
      <w:r w:rsidR="004C0E80" w:rsidRPr="00A96E6B">
        <w:rPr>
          <w:rFonts w:asciiTheme="majorBidi" w:eastAsiaTheme="minorEastAsia" w:hAnsiTheme="majorBidi" w:cstheme="majorBidi"/>
          <w:szCs w:val="22"/>
          <w:lang w:val="en-US"/>
        </w:rPr>
        <w:t xml:space="preserve">ver 200,000 cell type-specific </w:t>
      </w:r>
      <w:proofErr w:type="spellStart"/>
      <w:r w:rsidR="000B66BE" w:rsidRPr="00A96E6B">
        <w:rPr>
          <w:rFonts w:asciiTheme="majorBidi" w:eastAsiaTheme="minorEastAsia" w:hAnsiTheme="majorBidi" w:cstheme="majorBidi"/>
          <w:szCs w:val="22"/>
          <w:lang w:val="en-US"/>
        </w:rPr>
        <w:t>l</w:t>
      </w:r>
      <w:r w:rsidR="00FF4B76" w:rsidRPr="00A96E6B">
        <w:rPr>
          <w:rFonts w:asciiTheme="majorBidi" w:eastAsiaTheme="minorEastAsia" w:hAnsiTheme="majorBidi" w:cstheme="majorBidi"/>
          <w:szCs w:val="22"/>
          <w:lang w:val="en-US"/>
        </w:rPr>
        <w:t>ncRNAs</w:t>
      </w:r>
      <w:proofErr w:type="spellEnd"/>
      <w:r w:rsidR="00FF4B76" w:rsidRPr="00A96E6B">
        <w:rPr>
          <w:rFonts w:asciiTheme="majorBidi" w:eastAsiaTheme="minorEastAsia" w:hAnsiTheme="majorBidi" w:cstheme="majorBidi"/>
          <w:szCs w:val="22"/>
          <w:lang w:val="en-US"/>
        </w:rPr>
        <w:t xml:space="preserve"> </w:t>
      </w:r>
      <w:r w:rsidR="00445323" w:rsidRPr="00A96E6B">
        <w:rPr>
          <w:rFonts w:asciiTheme="majorBidi" w:eastAsiaTheme="minorEastAsia" w:hAnsiTheme="majorBidi" w:cstheme="majorBidi"/>
          <w:szCs w:val="22"/>
          <w:lang w:val="en-US"/>
        </w:rPr>
        <w:t xml:space="preserve">that </w:t>
      </w:r>
      <w:r w:rsidR="004C0E80" w:rsidRPr="00A96E6B">
        <w:rPr>
          <w:rFonts w:asciiTheme="majorBidi" w:eastAsiaTheme="minorEastAsia" w:hAnsiTheme="majorBidi" w:cstheme="majorBidi"/>
          <w:szCs w:val="22"/>
          <w:lang w:val="en-US"/>
        </w:rPr>
        <w:t>have been identified</w:t>
      </w:r>
      <w:r w:rsidR="00BF2B56">
        <w:rPr>
          <w:rFonts w:asciiTheme="majorBidi" w:eastAsiaTheme="minorEastAsia" w:hAnsiTheme="majorBidi" w:cstheme="majorBidi"/>
          <w:szCs w:val="22"/>
          <w:lang w:val="en-US"/>
        </w:rPr>
        <w:t xml:space="preserve"> to date</w:t>
      </w:r>
      <w:r w:rsidR="000C7A95">
        <w:rPr>
          <w:rFonts w:asciiTheme="majorBidi" w:eastAsiaTheme="minorEastAsia" w:hAnsiTheme="majorBidi" w:cstheme="majorBidi"/>
          <w:szCs w:val="22"/>
          <w:lang w:val="en-US"/>
        </w:rPr>
        <w:t xml:space="preserve"> </w:t>
      </w:r>
      <w:r w:rsidR="004C0E80" w:rsidRPr="00A96E6B">
        <w:rPr>
          <w:rFonts w:asciiTheme="majorBidi" w:eastAsiaTheme="minorEastAsia" w:hAnsiTheme="majorBidi" w:cstheme="majorBidi"/>
          <w:szCs w:val="22"/>
        </w:rPr>
        <w:fldChar w:fldCharType="begin">
          <w:fldData xml:space="preserve">PEVuZE5vdGU+PENpdGU+PEF1dGhvcj5Ib248L0F1dGhvcj48WWVhcj4yMDE3PC9ZZWFyPjxSZWNO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</w:fldData>
        </w:fldChar>
      </w:r>
      <w:r w:rsidR="00C52745">
        <w:rPr>
          <w:rFonts w:asciiTheme="majorBidi" w:eastAsiaTheme="minorEastAsia" w:hAnsiTheme="majorBidi" w:cstheme="majorBidi"/>
          <w:szCs w:val="22"/>
        </w:rPr>
        <w:instrText xml:space="preserve"> ADDIN EN.CITE </w:instrText>
      </w:r>
      <w:r w:rsidR="00C52745">
        <w:rPr>
          <w:rFonts w:asciiTheme="majorBidi" w:eastAsiaTheme="minorEastAsia" w:hAnsiTheme="majorBidi" w:cstheme="majorBidi"/>
          <w:szCs w:val="22"/>
        </w:rPr>
        <w:fldChar w:fldCharType="begin">
          <w:fldData xml:space="preserve">PEVuZE5vdGU+PENpdGU+PEF1dGhvcj5Ib248L0F1dGhvcj48WWVhcj4yMDE3PC9ZZWFyPjxSZWNO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</w:fldData>
        </w:fldChar>
      </w:r>
      <w:r w:rsidR="00C52745">
        <w:rPr>
          <w:rFonts w:asciiTheme="majorBidi" w:eastAsiaTheme="minorEastAsia" w:hAnsiTheme="majorBidi" w:cstheme="majorBidi"/>
          <w:szCs w:val="22"/>
        </w:rPr>
        <w:instrText xml:space="preserve"> ADDIN EN.CITE.DATA </w:instrText>
      </w:r>
      <w:r w:rsidR="00C52745">
        <w:rPr>
          <w:rFonts w:asciiTheme="majorBidi" w:eastAsiaTheme="minorEastAsia" w:hAnsiTheme="majorBidi" w:cstheme="majorBidi"/>
          <w:szCs w:val="22"/>
        </w:rPr>
      </w:r>
      <w:r w:rsidR="00C52745">
        <w:rPr>
          <w:rFonts w:asciiTheme="majorBidi" w:eastAsiaTheme="minorEastAsia" w:hAnsiTheme="majorBidi" w:cstheme="majorBidi"/>
          <w:szCs w:val="22"/>
        </w:rPr>
        <w:fldChar w:fldCharType="end"/>
      </w:r>
      <w:r w:rsidR="004C0E80" w:rsidRPr="00A96E6B">
        <w:rPr>
          <w:rFonts w:asciiTheme="majorBidi" w:eastAsiaTheme="minorEastAsia" w:hAnsiTheme="majorBidi" w:cstheme="majorBidi"/>
          <w:szCs w:val="22"/>
        </w:rPr>
      </w:r>
      <w:r w:rsidR="004C0E80" w:rsidRPr="00A96E6B">
        <w:rPr>
          <w:rFonts w:asciiTheme="majorBidi" w:eastAsiaTheme="minorEastAsia" w:hAnsiTheme="majorBidi" w:cstheme="majorBidi"/>
          <w:szCs w:val="22"/>
        </w:rPr>
        <w:fldChar w:fldCharType="separate"/>
      </w:r>
      <w:r w:rsidR="00C52745">
        <w:rPr>
          <w:rFonts w:asciiTheme="majorBidi" w:eastAsiaTheme="minorEastAsia" w:hAnsiTheme="majorBidi" w:cstheme="majorBidi"/>
          <w:noProof/>
          <w:szCs w:val="22"/>
        </w:rPr>
        <w:t>(30-33)</w:t>
      </w:r>
      <w:r w:rsidR="004C0E80" w:rsidRPr="00A96E6B">
        <w:rPr>
          <w:rFonts w:asciiTheme="majorBidi" w:eastAsiaTheme="minorEastAsia" w:hAnsiTheme="majorBidi" w:cstheme="majorBidi"/>
          <w:szCs w:val="22"/>
        </w:rPr>
        <w:fldChar w:fldCharType="end"/>
      </w:r>
      <w:r w:rsidR="00F757AD" w:rsidRPr="00A96E6B">
        <w:rPr>
          <w:rFonts w:asciiTheme="majorBidi" w:eastAsiaTheme="minorEastAsia" w:hAnsiTheme="majorBidi" w:cstheme="majorBidi"/>
          <w:szCs w:val="22"/>
          <w:lang w:val="en-US"/>
        </w:rPr>
        <w:t>,</w:t>
      </w:r>
      <w:r w:rsidR="004C0E80" w:rsidRPr="00A96E6B">
        <w:rPr>
          <w:rFonts w:asciiTheme="majorBidi" w:eastAsiaTheme="minorEastAsia" w:hAnsiTheme="majorBidi" w:cstheme="majorBidi"/>
          <w:szCs w:val="22"/>
          <w:rtl/>
          <w:lang w:bidi="he-IL"/>
        </w:rPr>
        <w:t xml:space="preserve"> </w:t>
      </w:r>
      <w:r w:rsidR="00BF2B56">
        <w:rPr>
          <w:rFonts w:asciiTheme="majorBidi" w:eastAsiaTheme="minorEastAsia" w:hAnsiTheme="majorBidi" w:cstheme="majorBidi"/>
          <w:szCs w:val="22"/>
          <w:lang w:val="en-US"/>
        </w:rPr>
        <w:t xml:space="preserve">but the </w:t>
      </w:r>
      <w:r w:rsidR="004C0E80" w:rsidRPr="00A96E6B">
        <w:rPr>
          <w:rFonts w:asciiTheme="majorBidi" w:eastAsiaTheme="minorEastAsia" w:hAnsiTheme="majorBidi" w:cstheme="majorBidi"/>
          <w:szCs w:val="22"/>
          <w:lang w:val="en-US"/>
        </w:rPr>
        <w:t>f</w:t>
      </w:r>
      <w:r w:rsidR="004C0E80" w:rsidRPr="00A96E6B">
        <w:rPr>
          <w:rFonts w:asciiTheme="majorBidi" w:hAnsiTheme="majorBidi" w:cstheme="majorBidi"/>
          <w:szCs w:val="22"/>
          <w:lang w:val="en-US"/>
        </w:rPr>
        <w:t xml:space="preserve">unctions </w:t>
      </w:r>
      <w:r w:rsidR="00BF2B56">
        <w:rPr>
          <w:rFonts w:asciiTheme="majorBidi" w:hAnsiTheme="majorBidi" w:cstheme="majorBidi"/>
          <w:szCs w:val="22"/>
          <w:lang w:val="en-US"/>
        </w:rPr>
        <w:t>of most of these transcripts are poorly</w:t>
      </w:r>
      <w:r w:rsidR="004C0E80" w:rsidRPr="00A96E6B">
        <w:rPr>
          <w:rFonts w:asciiTheme="majorBidi" w:hAnsiTheme="majorBidi" w:cstheme="majorBidi"/>
          <w:szCs w:val="22"/>
          <w:lang w:val="en-US"/>
        </w:rPr>
        <w:t xml:space="preserve"> understood</w:t>
      </w:r>
      <w:r w:rsidR="001C2E40" w:rsidRPr="00A96E6B">
        <w:rPr>
          <w:rFonts w:asciiTheme="majorBidi" w:eastAsiaTheme="minorEastAsia" w:hAnsiTheme="majorBidi" w:cstheme="majorBidi"/>
          <w:szCs w:val="22"/>
          <w:lang w:val="en-US"/>
        </w:rPr>
        <w:t xml:space="preserve">. </w:t>
      </w:r>
      <w:r w:rsidR="000C7A95">
        <w:rPr>
          <w:rFonts w:asciiTheme="majorBidi" w:eastAsiaTheme="minorEastAsia" w:hAnsiTheme="majorBidi" w:cstheme="majorBidi"/>
          <w:szCs w:val="22"/>
          <w:lang w:val="en-US"/>
        </w:rPr>
        <w:t>C</w:t>
      </w:r>
      <w:r w:rsidR="00BF2B56">
        <w:rPr>
          <w:rFonts w:asciiTheme="majorBidi" w:eastAsiaTheme="minorEastAsia" w:hAnsiTheme="majorBidi" w:cstheme="majorBidi"/>
          <w:szCs w:val="22"/>
          <w:lang w:val="en-US"/>
        </w:rPr>
        <w:t xml:space="preserve">haracterized </w:t>
      </w:r>
      <w:proofErr w:type="spellStart"/>
      <w:r w:rsidR="00BF2B56">
        <w:rPr>
          <w:rFonts w:asciiTheme="majorBidi" w:eastAsiaTheme="minorEastAsia" w:hAnsiTheme="majorBidi" w:cstheme="majorBidi"/>
          <w:szCs w:val="22"/>
          <w:lang w:val="en-US"/>
        </w:rPr>
        <w:t>lncRNAs</w:t>
      </w:r>
      <w:proofErr w:type="spellEnd"/>
      <w:r w:rsidR="00BF2B56">
        <w:rPr>
          <w:rFonts w:asciiTheme="majorBidi" w:eastAsiaTheme="minorEastAsia" w:hAnsiTheme="majorBidi" w:cstheme="majorBidi"/>
          <w:szCs w:val="22"/>
          <w:lang w:val="en-US"/>
        </w:rPr>
        <w:t xml:space="preserve"> are</w:t>
      </w:r>
      <w:r w:rsidR="00BF2B56" w:rsidRPr="00A96E6B">
        <w:rPr>
          <w:rFonts w:asciiTheme="majorBidi" w:eastAsiaTheme="minorEastAsia" w:hAnsiTheme="majorBidi" w:cstheme="majorBidi"/>
          <w:szCs w:val="22"/>
          <w:lang w:val="en-US"/>
        </w:rPr>
        <w:t xml:space="preserve"> </w:t>
      </w:r>
      <w:r w:rsidR="001C2E40" w:rsidRPr="00A96E6B">
        <w:rPr>
          <w:rFonts w:asciiTheme="majorBidi" w:eastAsiaTheme="minorEastAsia" w:hAnsiTheme="majorBidi" w:cstheme="majorBidi"/>
          <w:szCs w:val="22"/>
          <w:lang w:val="en-US"/>
        </w:rPr>
        <w:t xml:space="preserve">closely associated with various biological processes </w:t>
      </w:r>
      <w:r w:rsidR="00267BBF" w:rsidRPr="00A96E6B">
        <w:rPr>
          <w:rFonts w:asciiTheme="majorBidi" w:eastAsiaTheme="minorEastAsia" w:hAnsiTheme="majorBidi" w:cstheme="majorBidi"/>
          <w:szCs w:val="22"/>
          <w:lang w:val="en-US"/>
        </w:rPr>
        <w:t>including</w:t>
      </w:r>
      <w:r w:rsidR="001C2E40" w:rsidRPr="00A96E6B">
        <w:rPr>
          <w:rFonts w:asciiTheme="majorBidi" w:eastAsiaTheme="minorEastAsia" w:hAnsiTheme="majorBidi" w:cstheme="majorBidi"/>
          <w:szCs w:val="22"/>
          <w:lang w:val="en-US"/>
        </w:rPr>
        <w:t xml:space="preserve"> cell cycle regulation, </w:t>
      </w:r>
      <w:r w:rsidR="00BF2B56">
        <w:rPr>
          <w:rFonts w:asciiTheme="majorBidi" w:eastAsiaTheme="minorEastAsia" w:hAnsiTheme="majorBidi" w:cstheme="majorBidi"/>
          <w:szCs w:val="22"/>
          <w:lang w:val="en-US"/>
        </w:rPr>
        <w:t xml:space="preserve">the </w:t>
      </w:r>
      <w:r w:rsidR="001C2E40" w:rsidRPr="00A96E6B">
        <w:rPr>
          <w:rFonts w:asciiTheme="majorBidi" w:eastAsiaTheme="minorEastAsia" w:hAnsiTheme="majorBidi" w:cstheme="majorBidi"/>
          <w:szCs w:val="22"/>
          <w:lang w:val="en-US"/>
        </w:rPr>
        <w:t>immune response</w:t>
      </w:r>
      <w:ins w:id="37" w:author="Editor" w:date="2022-10-13T20:21:00Z">
        <w:r w:rsidR="00E82BE9">
          <w:rPr>
            <w:rFonts w:asciiTheme="majorBidi" w:eastAsiaTheme="minorEastAsia" w:hAnsiTheme="majorBidi" w:cstheme="majorBidi"/>
            <w:szCs w:val="22"/>
            <w:lang w:val="en-US"/>
          </w:rPr>
          <w:t>,</w:t>
        </w:r>
      </w:ins>
      <w:r w:rsidR="001C2E40" w:rsidRPr="00A96E6B">
        <w:rPr>
          <w:rFonts w:asciiTheme="majorBidi" w:eastAsiaTheme="minorEastAsia" w:hAnsiTheme="majorBidi" w:cstheme="majorBidi"/>
          <w:szCs w:val="22"/>
          <w:lang w:val="en-US"/>
        </w:rPr>
        <w:t xml:space="preserve"> and stem cell pluripotency</w:t>
      </w:r>
      <w:r w:rsidR="00EB4F9D">
        <w:rPr>
          <w:rFonts w:asciiTheme="majorBidi" w:eastAsiaTheme="minorEastAsia" w:hAnsiTheme="majorBidi" w:cstheme="majorBidi"/>
          <w:szCs w:val="22"/>
          <w:lang w:val="en-US"/>
        </w:rPr>
        <w:t xml:space="preserve"> </w:t>
      </w:r>
      <w:r w:rsidR="00C46DF0" w:rsidRPr="00A96E6B">
        <w:rPr>
          <w:rFonts w:asciiTheme="majorBidi" w:hAnsiTheme="majorBidi" w:cstheme="majorBidi"/>
          <w:szCs w:val="22"/>
        </w:rPr>
        <w:fldChar w:fldCharType="begin">
          <w:fldData xml:space="preserve">PEVuZE5vdGU+PENpdGU+PEF1dGhvcj5LYWlra29uZW48L0F1dGhvcj48WWVhcj4yMDE4PC9ZZWFy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PEVuZE5vdGU+PENpdGU+PEF1dGhvcj5LYWlra29uZW48L0F1dGhvcj48WWVhcj4yMDE4PC9ZZWFy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C46DF0" w:rsidRPr="00A96E6B">
        <w:rPr>
          <w:rFonts w:asciiTheme="majorBidi" w:hAnsiTheme="majorBidi" w:cstheme="majorBidi"/>
          <w:szCs w:val="22"/>
        </w:rPr>
      </w:r>
      <w:r w:rsidR="00C46DF0" w:rsidRPr="00A96E6B">
        <w:rPr>
          <w:rFonts w:asciiTheme="majorBidi" w:hAnsiTheme="majorBidi" w:cstheme="majorBidi"/>
          <w:szCs w:val="22"/>
        </w:rPr>
        <w:fldChar w:fldCharType="separate"/>
      </w:r>
      <w:r w:rsidR="00C52745">
        <w:rPr>
          <w:rFonts w:asciiTheme="majorBidi" w:hAnsiTheme="majorBidi" w:cstheme="majorBidi"/>
          <w:noProof/>
          <w:szCs w:val="22"/>
        </w:rPr>
        <w:t>(34-36)</w:t>
      </w:r>
      <w:r w:rsidR="00C46DF0" w:rsidRPr="00A96E6B">
        <w:rPr>
          <w:rFonts w:asciiTheme="majorBidi" w:hAnsiTheme="majorBidi" w:cstheme="majorBidi"/>
          <w:szCs w:val="22"/>
        </w:rPr>
        <w:fldChar w:fldCharType="end"/>
      </w:r>
      <w:r w:rsidR="0001334C" w:rsidRPr="00A96E6B">
        <w:rPr>
          <w:rFonts w:asciiTheme="majorBidi" w:hAnsiTheme="majorBidi" w:cstheme="majorBidi"/>
          <w:szCs w:val="22"/>
          <w:lang w:val="en-US"/>
        </w:rPr>
        <w:t>.</w:t>
      </w:r>
      <w:r w:rsidR="00C46DF0" w:rsidRPr="00A96E6B">
        <w:rPr>
          <w:rFonts w:asciiTheme="majorBidi" w:hAnsiTheme="majorBidi" w:cstheme="majorBidi"/>
          <w:szCs w:val="22"/>
          <w:lang w:val="en-US"/>
        </w:rPr>
        <w:t xml:space="preserve"> </w:t>
      </w:r>
      <w:r w:rsidR="00E80BE4">
        <w:rPr>
          <w:rFonts w:asciiTheme="majorBidi" w:hAnsiTheme="majorBidi" w:cstheme="majorBidi"/>
          <w:szCs w:val="22"/>
          <w:lang w:val="en-US"/>
        </w:rPr>
        <w:t xml:space="preserve">It is thus </w:t>
      </w:r>
      <w:r w:rsidR="004C0E80" w:rsidRPr="00A96E6B">
        <w:rPr>
          <w:rFonts w:asciiTheme="majorBidi" w:hAnsiTheme="majorBidi" w:cstheme="majorBidi"/>
          <w:szCs w:val="22"/>
          <w:lang w:val="en-US"/>
        </w:rPr>
        <w:t>not surprising that lncRNA</w:t>
      </w:r>
      <w:del w:id="38" w:author="Editor" w:date="2022-10-13T20:21:00Z">
        <w:r w:rsidR="004C0E80" w:rsidRPr="00A96E6B" w:rsidDel="00E82BE9">
          <w:rPr>
            <w:rFonts w:asciiTheme="majorBidi" w:hAnsiTheme="majorBidi" w:cstheme="majorBidi"/>
            <w:szCs w:val="22"/>
            <w:lang w:val="en-US"/>
          </w:rPr>
          <w:delText>s</w:delText>
        </w:r>
      </w:del>
      <w:r w:rsidR="004C0E80" w:rsidRPr="00A96E6B">
        <w:rPr>
          <w:rFonts w:asciiTheme="majorBidi" w:hAnsiTheme="majorBidi" w:cstheme="majorBidi"/>
          <w:szCs w:val="22"/>
          <w:lang w:val="en-US"/>
        </w:rPr>
        <w:t xml:space="preserve"> transcription is</w:t>
      </w:r>
      <w:r w:rsidR="004C0E80" w:rsidRPr="00A96E6B">
        <w:rPr>
          <w:rFonts w:asciiTheme="majorBidi" w:eastAsiaTheme="minorEastAsia" w:hAnsiTheme="majorBidi" w:cstheme="majorBidi"/>
          <w:szCs w:val="22"/>
          <w:lang w:val="en-US"/>
        </w:rPr>
        <w:t xml:space="preserve"> often perturbed in many human disease states, </w:t>
      </w:r>
      <w:r w:rsidR="004C0E80" w:rsidRPr="00A96E6B">
        <w:rPr>
          <w:rFonts w:asciiTheme="majorBidi" w:hAnsiTheme="majorBidi" w:cstheme="majorBidi"/>
          <w:szCs w:val="22"/>
          <w:lang w:val="en-US"/>
        </w:rPr>
        <w:t>including cancer and neurodegenerative disorders</w:t>
      </w:r>
      <w:r w:rsidR="00EB4F9D">
        <w:rPr>
          <w:rFonts w:asciiTheme="majorBidi" w:hAnsiTheme="majorBidi" w:cstheme="majorBidi"/>
          <w:szCs w:val="22"/>
          <w:lang w:val="en-US"/>
        </w:rPr>
        <w:t xml:space="preserve"> </w:t>
      </w:r>
      <w:r w:rsidR="004C0E80" w:rsidRPr="00A96E6B">
        <w:rPr>
          <w:rFonts w:asciiTheme="majorBidi" w:hAnsiTheme="majorBidi" w:cstheme="majorBidi"/>
          <w:szCs w:val="22"/>
        </w:rPr>
        <w:fldChar w:fldCharType="begin"/>
      </w:r>
      <w:r w:rsidR="00C52745">
        <w:rPr>
          <w:rFonts w:asciiTheme="majorBidi" w:hAnsiTheme="majorBidi" w:cstheme="majorBidi"/>
          <w:szCs w:val="22"/>
        </w:rPr>
        <w:instrText xml:space="preserve"> ADDIN EN.CITE &lt;EndNote&gt;&lt;Cite&gt;&lt;Author&gt;DiStefano&lt;/Author&gt;&lt;Year&gt;2018&lt;/Year&gt;&lt;RecNum&gt;6222&lt;/RecNum&gt;&lt;DisplayText&gt;(37)&lt;/DisplayText&gt;&lt;record&gt;&lt;rec-number&gt;6222&lt;/rec-number&gt;&lt;foreign-keys&gt;&lt;key app="EN" db-id="p9ftzazsqtpx2mex9wq5vswdax5ere5w9rpp" timestamp="1562701058"&gt;6222&lt;/key&gt;&lt;/foreign-keys&gt;&lt;ref-type name="Journal Article"&gt;17&lt;/ref-type&gt;&lt;contributors&gt;&lt;authors&gt;&lt;author&gt;DiStefano, J. K.&lt;/author&gt;&lt;/authors&gt;&lt;/contributors&gt;&lt;auth-address&gt;Translational Genomics Research Institute, 445 N 5th St, Phoenix, AZ, 85004, USA. jdistefano@tgen.org.&lt;/auth-address&gt;&lt;titles&gt;&lt;title&gt;The Emerging Role of Long Noncoding RNAs in Human Disease&lt;/title&gt;&lt;secondary-title&gt;Methods Mol Biol&lt;/secondary-title&gt;&lt;/titles&gt;&lt;periodical&gt;&lt;full-title&gt;Methods Mol Biol&lt;/full-title&gt;&lt;/periodical&gt;&lt;pages&gt;91-110&lt;/pages&gt;&lt;volume&gt;1706&lt;/volume&gt;&lt;edition&gt;2018/02/10&lt;/edition&gt;&lt;keywords&gt;&lt;keyword&gt;*Alzheimer Disease/genetics/metabolism/pathology&lt;/keyword&gt;&lt;keyword&gt;*Carcinoma, Hepatocellular/genetics/metabolism/pathology&lt;/keyword&gt;&lt;keyword&gt;Chromatin/genetics/metabolism&lt;/keyword&gt;&lt;keyword&gt;*Chromatin Assembly and Disassembly&lt;/keyword&gt;&lt;keyword&gt;*Diabetes Mellitus/genetics/metabolism/pathology&lt;/keyword&gt;&lt;keyword&gt;*Gene Expression Regulation, Neoplastic&lt;/keyword&gt;&lt;keyword&gt;Genome, Human&lt;/keyword&gt;&lt;keyword&gt;Humans&lt;/keyword&gt;&lt;keyword&gt;*Liver Neoplasms/genetics/metabolism/pathology&lt;/keyword&gt;&lt;keyword&gt;*RNA, Long Noncoding/biosynthesis/genetics&lt;/keyword&gt;&lt;keyword&gt;*RNA, Neoplasm/biosynthesis/genetics&lt;/keyword&gt;&lt;keyword&gt;*Transcription, Genetic&lt;/keyword&gt;&lt;keyword&gt;*Alzheimer&amp;apos;s disease&lt;/keyword&gt;&lt;keyword&gt;*Diabetes&lt;/keyword&gt;&lt;keyword&gt;*Hepatocellular carcinoma&lt;/keyword&gt;&lt;keyword&gt;*LncRNAs&lt;/keyword&gt;&lt;keyword&gt;*Long noncoding RNAs&lt;/keyword&gt;&lt;keyword&gt;*Noncoding RNA&lt;/keyword&gt;&lt;/keywords&gt;&lt;dates&gt;&lt;year&gt;2018&lt;/year&gt;&lt;/dates&gt;&lt;isbn&gt;1940-6029 (Electronic)&amp;#xD;1064-3745 (Linking)&lt;/isbn&gt;&lt;accession-num&gt;29423795&lt;/accession-num&gt;&lt;urls&gt;&lt;related-urls&gt;&lt;url&gt;https://www.ncbi.nlm.nih.gov/pubmed/29423795&lt;/url&gt;&lt;/related-urls&gt;&lt;/urls&gt;&lt;electronic-resource-num&gt;10.1007/978-1-4939-7471-9_6&lt;/electronic-resource-num&gt;&lt;/record&gt;&lt;/Cite&gt;&lt;/EndNote&gt;</w:instrText>
      </w:r>
      <w:r w:rsidR="004C0E80" w:rsidRPr="00A96E6B">
        <w:rPr>
          <w:rFonts w:asciiTheme="majorBidi" w:hAnsiTheme="majorBidi" w:cstheme="majorBidi"/>
          <w:szCs w:val="22"/>
        </w:rPr>
        <w:fldChar w:fldCharType="separate"/>
      </w:r>
      <w:r w:rsidR="00C52745">
        <w:rPr>
          <w:rFonts w:asciiTheme="majorBidi" w:hAnsiTheme="majorBidi" w:cstheme="majorBidi"/>
          <w:noProof/>
          <w:szCs w:val="22"/>
        </w:rPr>
        <w:t>(37)</w:t>
      </w:r>
      <w:r w:rsidR="004C0E80" w:rsidRPr="00A96E6B">
        <w:rPr>
          <w:rFonts w:asciiTheme="majorBidi" w:hAnsiTheme="majorBidi" w:cstheme="majorBidi"/>
          <w:szCs w:val="22"/>
        </w:rPr>
        <w:fldChar w:fldCharType="end"/>
      </w:r>
      <w:r w:rsidR="004C0E80" w:rsidRPr="00A96E6B">
        <w:rPr>
          <w:rFonts w:asciiTheme="majorBidi" w:hAnsiTheme="majorBidi" w:cstheme="majorBidi"/>
          <w:szCs w:val="22"/>
          <w:lang w:val="en-US"/>
        </w:rPr>
        <w:t xml:space="preserve">. </w:t>
      </w:r>
      <w:r w:rsidR="004C0E80" w:rsidRPr="00A96E6B">
        <w:rPr>
          <w:rFonts w:asciiTheme="majorBidi" w:eastAsiaTheme="minorEastAsia" w:hAnsiTheme="majorBidi" w:cstheme="majorBidi"/>
          <w:szCs w:val="22"/>
          <w:lang w:val="en-US"/>
        </w:rPr>
        <w:t>I</w:t>
      </w:r>
      <w:r w:rsidRPr="00A96E6B">
        <w:rPr>
          <w:rFonts w:asciiTheme="majorBidi" w:hAnsiTheme="majorBidi" w:cstheme="majorBidi"/>
          <w:szCs w:val="22"/>
          <w:lang w:val="en-US"/>
        </w:rPr>
        <w:t>n the context of HIV, roles for only</w:t>
      </w:r>
      <w:ins w:id="39" w:author="Editor" w:date="2022-10-13T20:24:00Z">
        <w:r w:rsidR="00E82BE9">
          <w:rPr>
            <w:rFonts w:asciiTheme="majorBidi" w:hAnsiTheme="majorBidi" w:cstheme="majorBidi"/>
            <w:szCs w:val="22"/>
            <w:lang w:val="en-US"/>
          </w:rPr>
          <w:t xml:space="preserve"> a</w:t>
        </w:r>
      </w:ins>
      <w:r w:rsidRPr="00A96E6B">
        <w:rPr>
          <w:rFonts w:asciiTheme="majorBidi" w:hAnsiTheme="majorBidi" w:cstheme="majorBidi"/>
          <w:szCs w:val="22"/>
          <w:lang w:val="en-US"/>
        </w:rPr>
        <w:t xml:space="preserve"> few host ncRNAs have been </w:t>
      </w:r>
      <w:r w:rsidR="00E80BE4">
        <w:rPr>
          <w:rFonts w:asciiTheme="majorBidi" w:hAnsiTheme="majorBidi" w:cstheme="majorBidi"/>
          <w:szCs w:val="22"/>
          <w:lang w:val="en-US"/>
        </w:rPr>
        <w:t>documented</w:t>
      </w:r>
      <w:r w:rsidR="000C7A95">
        <w:rPr>
          <w:rFonts w:asciiTheme="majorBidi" w:hAnsiTheme="majorBidi" w:cstheme="majorBidi"/>
          <w:szCs w:val="22"/>
          <w:lang w:val="en-US"/>
        </w:rPr>
        <w:t xml:space="preserve"> </w:t>
      </w:r>
      <w:r w:rsidR="000C7A95">
        <w:rPr>
          <w:rFonts w:asciiTheme="majorBidi" w:hAnsiTheme="majorBidi" w:cstheme="majorBidi"/>
          <w:szCs w:val="22"/>
          <w:lang w:val="en-US"/>
        </w:rPr>
        <w:fldChar w:fldCharType="begin">
          <w:fldData xml:space="preserve">PEVuZE5vdGU+PENpdGU+PEF1dGhvcj5Qb3N0bGVyPC9BdXRob3I+PFllYXI+MjAxNzwvWWVhcj48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</w:fldData>
        </w:fldChar>
      </w:r>
      <w:r w:rsidR="00C52745">
        <w:rPr>
          <w:rFonts w:asciiTheme="majorBidi" w:hAnsiTheme="majorBidi" w:cstheme="majorBidi"/>
          <w:szCs w:val="22"/>
          <w:lang w:val="en-US"/>
        </w:rPr>
        <w:instrText xml:space="preserve"> ADDIN EN.CITE </w:instrText>
      </w:r>
      <w:r w:rsidR="00C52745">
        <w:rPr>
          <w:rFonts w:asciiTheme="majorBidi" w:hAnsiTheme="majorBidi" w:cstheme="majorBidi"/>
          <w:szCs w:val="22"/>
          <w:lang w:val="en-US"/>
        </w:rPr>
        <w:fldChar w:fldCharType="begin">
          <w:fldData xml:space="preserve">PEVuZE5vdGU+PENpdGU+PEF1dGhvcj5Qb3N0bGVyPC9BdXRob3I+PFllYXI+MjAxNzwvWWVhcj48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</w:fldData>
        </w:fldChar>
      </w:r>
      <w:r w:rsidR="00C52745">
        <w:rPr>
          <w:rFonts w:asciiTheme="majorBidi" w:hAnsiTheme="majorBidi" w:cstheme="majorBidi"/>
          <w:szCs w:val="22"/>
          <w:lang w:val="en-US"/>
        </w:rPr>
        <w:instrText xml:space="preserve"> ADDIN EN.CITE.DATA </w:instrText>
      </w:r>
      <w:r w:rsidR="00C52745">
        <w:rPr>
          <w:rFonts w:asciiTheme="majorBidi" w:hAnsiTheme="majorBidi" w:cstheme="majorBidi"/>
          <w:szCs w:val="22"/>
          <w:lang w:val="en-US"/>
        </w:rPr>
      </w:r>
      <w:r w:rsidR="00C52745">
        <w:rPr>
          <w:rFonts w:asciiTheme="majorBidi" w:hAnsiTheme="majorBidi" w:cstheme="majorBidi"/>
          <w:szCs w:val="22"/>
          <w:lang w:val="en-US"/>
        </w:rPr>
        <w:fldChar w:fldCharType="end"/>
      </w:r>
      <w:r w:rsidR="000C7A95">
        <w:rPr>
          <w:rFonts w:asciiTheme="majorBidi" w:hAnsiTheme="majorBidi" w:cstheme="majorBidi"/>
          <w:szCs w:val="22"/>
          <w:lang w:val="en-US"/>
        </w:rPr>
      </w:r>
      <w:r w:rsidR="000C7A95">
        <w:rPr>
          <w:rFonts w:asciiTheme="majorBidi" w:hAnsiTheme="majorBidi" w:cstheme="majorBidi"/>
          <w:szCs w:val="22"/>
          <w:lang w:val="en-US"/>
        </w:rPr>
        <w:fldChar w:fldCharType="separate"/>
      </w:r>
      <w:r w:rsidR="00C52745">
        <w:rPr>
          <w:rFonts w:asciiTheme="majorBidi" w:hAnsiTheme="majorBidi" w:cstheme="majorBidi"/>
          <w:noProof/>
          <w:szCs w:val="22"/>
          <w:lang w:val="en-US"/>
        </w:rPr>
        <w:t>(38)</w:t>
      </w:r>
      <w:r w:rsidR="000C7A95">
        <w:rPr>
          <w:rFonts w:asciiTheme="majorBidi" w:hAnsiTheme="majorBidi" w:cstheme="majorBidi"/>
          <w:szCs w:val="22"/>
          <w:lang w:val="en-US"/>
        </w:rPr>
        <w:fldChar w:fldCharType="end"/>
      </w:r>
      <w:r w:rsidR="00E80BE4">
        <w:rPr>
          <w:rFonts w:asciiTheme="majorBidi" w:hAnsiTheme="majorBidi" w:cstheme="majorBidi"/>
          <w:szCs w:val="22"/>
          <w:lang w:val="en-US"/>
        </w:rPr>
        <w:t>. These</w:t>
      </w:r>
      <w:r w:rsidR="00E80BE4"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include </w:t>
      </w:r>
      <w:ins w:id="40" w:author="Editor" w:date="2022-10-13T20:21:00Z">
        <w:r w:rsidR="00E82BE9">
          <w:rPr>
            <w:rFonts w:asciiTheme="majorBidi" w:hAnsiTheme="majorBidi" w:cstheme="majorBidi"/>
            <w:szCs w:val="22"/>
            <w:lang w:val="en-US"/>
          </w:rPr>
          <w:t xml:space="preserve">the </w:t>
        </w:r>
      </w:ins>
      <w:r w:rsidRPr="00A96E6B">
        <w:rPr>
          <w:rFonts w:asciiTheme="majorBidi" w:hAnsiTheme="majorBidi" w:cstheme="majorBidi"/>
          <w:szCs w:val="22"/>
          <w:lang w:val="en-US"/>
        </w:rPr>
        <w:t xml:space="preserve">7SK </w:t>
      </w:r>
      <w:r w:rsidR="00E80BE4" w:rsidRPr="00A96E6B">
        <w:rPr>
          <w:rFonts w:asciiTheme="majorBidi" w:hAnsiTheme="majorBidi" w:cstheme="majorBidi"/>
          <w:szCs w:val="22"/>
          <w:lang w:val="en-US"/>
        </w:rPr>
        <w:t xml:space="preserve">ncRNA </w:t>
      </w:r>
      <w:r w:rsidRPr="00A96E6B">
        <w:rPr>
          <w:rFonts w:asciiTheme="majorBidi" w:hAnsiTheme="majorBidi" w:cstheme="majorBidi"/>
          <w:szCs w:val="22"/>
          <w:lang w:val="en-US"/>
        </w:rPr>
        <w:t xml:space="preserve">that forms a </w:t>
      </w:r>
      <w:del w:id="41" w:author="Editor" w:date="2022-10-13T20:24:00Z">
        <w:r w:rsidRPr="00A96E6B" w:rsidDel="00E82BE9">
          <w:rPr>
            <w:rFonts w:asciiTheme="majorBidi" w:hAnsiTheme="majorBidi" w:cstheme="majorBidi"/>
            <w:szCs w:val="22"/>
            <w:lang w:val="en-US"/>
          </w:rPr>
          <w:delText xml:space="preserve">multi </w:delText>
        </w:r>
      </w:del>
      <w:ins w:id="42" w:author="Editor" w:date="2022-10-13T20:24:00Z">
        <w:r w:rsidR="00E82BE9" w:rsidRPr="00A96E6B">
          <w:rPr>
            <w:rFonts w:asciiTheme="majorBidi" w:hAnsiTheme="majorBidi" w:cstheme="majorBidi"/>
            <w:szCs w:val="22"/>
            <w:lang w:val="en-US"/>
          </w:rPr>
          <w:t>multi</w:t>
        </w:r>
        <w:r w:rsidR="00E82BE9">
          <w:rPr>
            <w:rFonts w:asciiTheme="majorBidi" w:hAnsiTheme="majorBidi" w:cstheme="majorBidi"/>
            <w:szCs w:val="22"/>
            <w:lang w:val="en-US"/>
          </w:rPr>
          <w:t>-</w:t>
        </w:r>
      </w:ins>
      <w:r w:rsidR="009B2C85">
        <w:rPr>
          <w:rFonts w:asciiTheme="majorBidi" w:hAnsiTheme="majorBidi" w:cstheme="majorBidi"/>
          <w:szCs w:val="22"/>
          <w:lang w:val="en-US"/>
        </w:rPr>
        <w:t>protein-</w:t>
      </w:r>
      <w:r w:rsidRPr="00A96E6B">
        <w:rPr>
          <w:rFonts w:asciiTheme="majorBidi" w:hAnsiTheme="majorBidi" w:cstheme="majorBidi"/>
          <w:szCs w:val="22"/>
          <w:lang w:val="en-US"/>
        </w:rPr>
        <w:t>RNA complex that sequesters P-</w:t>
      </w:r>
      <w:proofErr w:type="spellStart"/>
      <w:r w:rsidRPr="00A96E6B">
        <w:rPr>
          <w:rFonts w:asciiTheme="majorBidi" w:hAnsiTheme="majorBidi" w:cstheme="majorBidi"/>
          <w:szCs w:val="22"/>
          <w:lang w:val="en-US"/>
        </w:rPr>
        <w:t>TEFb</w:t>
      </w:r>
      <w:proofErr w:type="spellEnd"/>
      <w:r w:rsidRPr="00A96E6B">
        <w:rPr>
          <w:rFonts w:asciiTheme="majorBidi" w:hAnsiTheme="majorBidi" w:cstheme="majorBidi"/>
          <w:szCs w:val="22"/>
          <w:lang w:val="en-US"/>
        </w:rPr>
        <w:t xml:space="preserve"> in its inactive form</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PEVuZE5vdGU+PENpdGU+PEF1dGhvcj5OZ3V5ZW48L0F1dGhvcj48WWVhcj4yMDAxPC9ZZWFyPjxS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PEVuZE5vdGU+PENpdGU+PEF1dGhvcj5OZ3V5ZW48L0F1dGhvcj48WWVhcj4yMDAxPC9ZZWFyPjxS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(39)</w:t>
      </w:r>
      <w:r w:rsidRPr="00A96E6B">
        <w:rPr>
          <w:rFonts w:asciiTheme="majorBidi" w:hAnsiTheme="majorBidi" w:cstheme="majorBidi"/>
          <w:szCs w:val="22"/>
        </w:rPr>
        <w:fldChar w:fldCharType="end"/>
      </w:r>
      <w:r w:rsidR="009B2C85">
        <w:rPr>
          <w:rFonts w:asciiTheme="majorBidi" w:hAnsiTheme="majorBidi" w:cstheme="majorBidi"/>
          <w:szCs w:val="22"/>
          <w:lang w:val="en-US"/>
        </w:rPr>
        <w:t>;</w:t>
      </w:r>
      <w:r w:rsidRPr="00A96E6B">
        <w:rPr>
          <w:rFonts w:asciiTheme="majorBidi" w:hAnsiTheme="majorBidi" w:cstheme="majorBidi"/>
          <w:szCs w:val="22"/>
          <w:lang w:val="en-US"/>
        </w:rPr>
        <w:t xml:space="preserve"> NEAT1 [nuclear enriched abundant transcript 1]</w:t>
      </w:r>
      <w:r w:rsidRPr="00A96E6B">
        <w:rPr>
          <w:rFonts w:asciiTheme="majorBidi" w:hAnsiTheme="majorBidi" w:cstheme="majorBidi"/>
          <w:color w:val="545454"/>
          <w:szCs w:val="22"/>
          <w:shd w:val="clear" w:color="auto" w:fill="FFFFFF"/>
          <w:lang w:val="en-US"/>
        </w:rPr>
        <w:t xml:space="preserve"> </w:t>
      </w:r>
      <w:r w:rsidR="0098556E" w:rsidRPr="00A96E6B">
        <w:rPr>
          <w:rFonts w:asciiTheme="majorBidi" w:hAnsiTheme="majorBidi" w:cstheme="majorBidi"/>
          <w:szCs w:val="22"/>
          <w:lang w:val="en-US"/>
        </w:rPr>
        <w:t xml:space="preserve">that </w:t>
      </w:r>
      <w:r w:rsidR="00AD6FC3">
        <w:rPr>
          <w:rFonts w:asciiTheme="majorBidi" w:hAnsiTheme="majorBidi" w:cstheme="majorBidi"/>
          <w:szCs w:val="22"/>
          <w:lang w:val="en-US"/>
        </w:rPr>
        <w:t>forms</w:t>
      </w:r>
      <w:r w:rsidRPr="00A96E6B">
        <w:rPr>
          <w:rFonts w:asciiTheme="majorBidi" w:hAnsiTheme="majorBidi" w:cstheme="majorBidi"/>
          <w:szCs w:val="22"/>
          <w:lang w:val="en-US"/>
        </w:rPr>
        <w:t xml:space="preserve"> nuclear paraspeckles and inhibit</w:t>
      </w:r>
      <w:r w:rsidR="00267BBF" w:rsidRPr="00A96E6B">
        <w:rPr>
          <w:rFonts w:asciiTheme="majorBidi" w:hAnsiTheme="majorBidi" w:cstheme="majorBidi"/>
          <w:szCs w:val="22"/>
          <w:lang w:val="en-US"/>
        </w:rPr>
        <w:t>s</w:t>
      </w:r>
      <w:r w:rsidRPr="00A96E6B">
        <w:rPr>
          <w:rFonts w:asciiTheme="majorBidi" w:hAnsiTheme="majorBidi" w:cstheme="majorBidi"/>
          <w:szCs w:val="22"/>
          <w:lang w:val="en-US"/>
        </w:rPr>
        <w:t xml:space="preserve"> HIV production</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PEVuZE5vdGU+PENpdGU+PEF1dGhvcj5Ucnlwc3RlZW48L0F1dGhvcj48WWVhcj4yMDE2PC9ZZWFy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PEVuZE5vdGU+PENpdGU+PEF1dGhvcj5Ucnlwc3RlZW48L0F1dGhvcj48WWVhcj4yMDE2PC9ZZWFy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(40, 41)</w:t>
      </w:r>
      <w:r w:rsidRPr="00A96E6B">
        <w:rPr>
          <w:rFonts w:asciiTheme="majorBidi" w:hAnsiTheme="majorBidi" w:cstheme="majorBidi"/>
          <w:szCs w:val="22"/>
        </w:rPr>
        <w:fldChar w:fldCharType="end"/>
      </w:r>
      <w:r w:rsidR="009B2C85">
        <w:rPr>
          <w:rFonts w:asciiTheme="majorBidi" w:hAnsiTheme="majorBidi" w:cstheme="majorBidi"/>
          <w:szCs w:val="22"/>
          <w:lang w:val="en-US"/>
        </w:rPr>
        <w:t>;</w:t>
      </w:r>
      <w:r w:rsidRPr="00A96E6B">
        <w:rPr>
          <w:rFonts w:asciiTheme="majorBidi" w:hAnsiTheme="majorBidi" w:cstheme="majorBidi"/>
          <w:szCs w:val="22"/>
          <w:lang w:val="en-US"/>
        </w:rPr>
        <w:t xml:space="preserve"> NRON [non-coding repressor of nuclear factor of activated T cells (NFAT)] </w:t>
      </w:r>
      <w:r w:rsidR="0098556E" w:rsidRPr="00A96E6B">
        <w:rPr>
          <w:rFonts w:asciiTheme="majorBidi" w:hAnsiTheme="majorBidi" w:cstheme="majorBidi"/>
          <w:szCs w:val="22"/>
          <w:lang w:val="en-US"/>
        </w:rPr>
        <w:t>that disrupts</w:t>
      </w:r>
      <w:r w:rsidRPr="00A96E6B">
        <w:rPr>
          <w:rFonts w:asciiTheme="majorBidi" w:hAnsiTheme="majorBidi" w:cstheme="majorBidi"/>
          <w:szCs w:val="22"/>
          <w:lang w:val="en-US"/>
        </w:rPr>
        <w:t xml:space="preserve"> HIV gene expression through </w:t>
      </w:r>
      <w:r w:rsidR="00E80BE4">
        <w:rPr>
          <w:rFonts w:asciiTheme="majorBidi" w:hAnsiTheme="majorBidi" w:cstheme="majorBidi"/>
          <w:szCs w:val="22"/>
          <w:lang w:val="en-US"/>
        </w:rPr>
        <w:t xml:space="preserve">the </w:t>
      </w:r>
      <w:r w:rsidRPr="00A96E6B">
        <w:rPr>
          <w:rFonts w:asciiTheme="majorBidi" w:hAnsiTheme="majorBidi" w:cstheme="majorBidi"/>
          <w:szCs w:val="22"/>
          <w:lang w:val="en-US"/>
        </w:rPr>
        <w:t xml:space="preserve">inhibition of NFAT activity </w:t>
      </w:r>
      <w:r w:rsidR="00E80BE4">
        <w:rPr>
          <w:rFonts w:asciiTheme="majorBidi" w:hAnsiTheme="majorBidi" w:cstheme="majorBidi"/>
          <w:szCs w:val="22"/>
          <w:lang w:val="en-US"/>
        </w:rPr>
        <w:t>at</w:t>
      </w:r>
      <w:r w:rsidR="00E80BE4" w:rsidRPr="00A96E6B">
        <w:rPr>
          <w:rFonts w:asciiTheme="majorBidi" w:hAnsiTheme="majorBidi" w:cstheme="majorBidi"/>
          <w:szCs w:val="22"/>
          <w:lang w:val="en-US"/>
        </w:rPr>
        <w:t xml:space="preserve"> </w:t>
      </w:r>
      <w:r w:rsidRPr="00A96E6B">
        <w:rPr>
          <w:rFonts w:asciiTheme="majorBidi" w:hAnsiTheme="majorBidi" w:cstheme="majorBidi"/>
          <w:szCs w:val="22"/>
          <w:lang w:val="en-US"/>
        </w:rPr>
        <w:t>the viral promoter</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r>
      <w:r w:rsidR="00C52745">
        <w:rPr>
          <w:rFonts w:asciiTheme="majorBidi" w:hAnsiTheme="majorBidi" w:cstheme="majorBidi"/>
          <w:szCs w:val="22"/>
        </w:rPr>
        <w:instrText xml:space="preserve"> ADDIN EN.CITE &lt;EndNote&gt;&lt;Cite&gt;&lt;Author&gt;Imam&lt;/Author&gt;&lt;Year&gt;2015&lt;/Year&gt;&lt;RecNum&gt;21149&lt;/RecNum&gt;&lt;DisplayText&gt;(42)&lt;/DisplayText&gt;&lt;record&gt;&lt;rec-number&gt;21149&lt;/rec-number&gt;&lt;foreign-keys&gt;&lt;key app="EN" db-id="d05fa5xfbxtww6esfat59p91xzt02fpztwte" timestamp="1595512261" guid="59cfb006-8430-4482-81be-43de05f1f9b0"&gt;21149&lt;/key&gt;&lt;/foreign-keys&gt;&lt;ref-type name="Journal Article"&gt;17&lt;/ref-type&gt;&lt;contributors&gt;&lt;authors&gt;&lt;author&gt;Imam, H.&lt;/author&gt;&lt;author&gt;Bano, A. S.&lt;/author&gt;&lt;author&gt;Patel, P.&lt;/author&gt;&lt;author&gt;Holla, P.&lt;/author&gt;&lt;author&gt;Jameel, S.&lt;/author&gt;&lt;/authors&gt;&lt;/contributors&gt;&lt;auth-address&gt;Int Ctr Genet Engn &amp;amp; Biotechnol, Virol Grp, New Delhi, India&lt;/auth-address&gt;&lt;titles&gt;&lt;title&gt;The lncRNA NRON modulates HIV-1 replication in a NFAT-dependent manner and is differentially regulated by early and late viral proteins&lt;/title&gt;&lt;secondary-title&gt;Scientific Reports&lt;/secondary-title&gt;&lt;alt-title&gt;Sci Rep-Uk&lt;/alt-title&gt;&lt;/titles&gt;&lt;periodical&gt;&lt;full-title&gt;Sci Rep&lt;/full-title&gt;&lt;abbr-1&gt;Scientific reports&lt;/abbr-1&gt;&lt;/periodical&gt;&lt;volume&gt;5&lt;/volume&gt;&lt;keywords&gt;&lt;keyword&gt;noncoding rnas&lt;/keyword&gt;&lt;keyword&gt;gene-expression&lt;/keyword&gt;&lt;keyword&gt;nuclear factor&lt;/keyword&gt;&lt;keyword&gt;t-cells&lt;/keyword&gt;&lt;keyword&gt;activation&lt;/keyword&gt;&lt;keyword&gt;enhancer&lt;/keyword&gt;&lt;/keywords&gt;&lt;dates&gt;&lt;year&gt;2015&lt;/year&gt;&lt;pub-dates&gt;&lt;date&gt;Mar 2&lt;/date&gt;&lt;/pub-dates&gt;&lt;/dates&gt;&lt;isbn&gt;2045-2322&lt;/isbn&gt;&lt;accession-num&gt;WOS:000350298300006&lt;/accession-num&gt;&lt;urls&gt;&lt;related-urls&gt;&lt;url&gt;&amp;lt;Go to ISI&amp;gt;://WOS:000350298300006&lt;/url&gt;&lt;/related-urls&gt;&lt;/urls&gt;&lt;electronic-resource-num&gt;ARTN 8639&amp;#xD;10.1038/srep08639&lt;/electronic-resource-num&gt;&lt;language&gt;English&lt;/language&gt;&lt;/record&gt;&lt;/Cite&gt;&lt;/EndNote&gt;</w:instrText>
      </w:r>
      <w:r w:rsidRPr="00A96E6B">
        <w:rPr>
          <w:rFonts w:asciiTheme="majorBidi" w:hAnsiTheme="majorBidi" w:cstheme="majorBidi"/>
          <w:szCs w:val="22"/>
        </w:rPr>
        <w:fldChar w:fldCharType="separate"/>
      </w:r>
      <w:r w:rsidR="00C52745">
        <w:rPr>
          <w:rFonts w:asciiTheme="majorBidi" w:hAnsiTheme="majorBidi" w:cstheme="majorBidi"/>
          <w:noProof/>
          <w:szCs w:val="22"/>
        </w:rPr>
        <w:t>(42)</w:t>
      </w:r>
      <w:r w:rsidRPr="00A96E6B">
        <w:rPr>
          <w:rFonts w:asciiTheme="majorBidi" w:hAnsiTheme="majorBidi" w:cstheme="majorBidi"/>
          <w:szCs w:val="22"/>
        </w:rPr>
        <w:fldChar w:fldCharType="end"/>
      </w:r>
      <w:r w:rsidR="0098556E" w:rsidRPr="00A96E6B">
        <w:rPr>
          <w:rFonts w:asciiTheme="majorBidi" w:hAnsiTheme="majorBidi" w:cstheme="majorBidi"/>
          <w:szCs w:val="22"/>
          <w:lang w:val="en-US"/>
        </w:rPr>
        <w:t xml:space="preserve"> </w:t>
      </w:r>
      <w:r w:rsidR="00172EAE" w:rsidRPr="00A96E6B">
        <w:rPr>
          <w:rFonts w:asciiTheme="majorBidi" w:hAnsiTheme="majorBidi" w:cstheme="majorBidi"/>
          <w:szCs w:val="22"/>
          <w:lang w:val="en-US"/>
        </w:rPr>
        <w:t xml:space="preserve">and </w:t>
      </w:r>
      <w:r w:rsidR="00E80BE4">
        <w:rPr>
          <w:rFonts w:asciiTheme="majorBidi" w:hAnsiTheme="majorBidi" w:cstheme="majorBidi"/>
          <w:szCs w:val="22"/>
          <w:lang w:val="en-US"/>
        </w:rPr>
        <w:t xml:space="preserve">the </w:t>
      </w:r>
      <w:r w:rsidRPr="00A96E6B">
        <w:rPr>
          <w:rFonts w:asciiTheme="majorBidi" w:hAnsiTheme="majorBidi" w:cstheme="majorBidi"/>
          <w:szCs w:val="22"/>
          <w:lang w:val="en-US"/>
        </w:rPr>
        <w:t>degrad</w:t>
      </w:r>
      <w:r w:rsidR="00EA380E" w:rsidRPr="00A96E6B">
        <w:rPr>
          <w:rFonts w:asciiTheme="majorBidi" w:hAnsiTheme="majorBidi" w:cstheme="majorBidi"/>
          <w:szCs w:val="22"/>
          <w:lang w:val="en-US"/>
        </w:rPr>
        <w:t>ation of</w:t>
      </w:r>
      <w:r w:rsidRPr="00A96E6B">
        <w:rPr>
          <w:rFonts w:asciiTheme="majorBidi" w:hAnsiTheme="majorBidi" w:cstheme="majorBidi"/>
          <w:szCs w:val="22"/>
          <w:lang w:val="en-US"/>
        </w:rPr>
        <w:t xml:space="preserve"> Tat</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PEVuZE5vdGU+PENpdGU+PEF1dGhvcj5MaTwvQXV0aG9yPjxZZWFyPjIwMTY8L1llYXI+PFJlY051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PEVuZE5vdGU+PENpdGU+PEF1dGhvcj5MaTwvQXV0aG9yPjxZZWFyPjIwMTY8L1llYXI+PFJlY051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(43)</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r w:rsidR="004B3061" w:rsidRPr="00A96E6B">
        <w:rPr>
          <w:rFonts w:asciiTheme="majorBidi" w:hAnsiTheme="majorBidi" w:cstheme="majorBidi"/>
          <w:szCs w:val="22"/>
          <w:lang w:val="en-US"/>
        </w:rPr>
        <w:t xml:space="preserve">HEAL </w:t>
      </w:r>
      <w:r w:rsidR="007531EF" w:rsidRPr="00A96E6B">
        <w:rPr>
          <w:rFonts w:asciiTheme="majorBidi" w:hAnsiTheme="majorBidi" w:cstheme="majorBidi"/>
          <w:color w:val="212121"/>
          <w:szCs w:val="22"/>
          <w:shd w:val="clear" w:color="auto" w:fill="FFFFFF"/>
          <w:lang w:val="en-US" w:eastAsia="en-US" w:bidi="he-IL"/>
        </w:rPr>
        <w:t>that</w:t>
      </w:r>
      <w:r w:rsidR="00673D5F" w:rsidRPr="00A96E6B">
        <w:rPr>
          <w:rFonts w:asciiTheme="majorBidi" w:hAnsiTheme="majorBidi" w:cstheme="majorBidi"/>
          <w:color w:val="212121"/>
          <w:szCs w:val="22"/>
          <w:shd w:val="clear" w:color="auto" w:fill="FFFFFF"/>
          <w:lang w:val="en-US" w:eastAsia="en-US" w:bidi="he-IL"/>
        </w:rPr>
        <w:t xml:space="preserve"> forms a complex with the RNA-binding protein FUS, and promotes</w:t>
      </w:r>
      <w:r w:rsidR="00E80BE4">
        <w:rPr>
          <w:rFonts w:asciiTheme="majorBidi" w:hAnsiTheme="majorBidi" w:cstheme="majorBidi"/>
          <w:color w:val="212121"/>
          <w:szCs w:val="22"/>
          <w:shd w:val="clear" w:color="auto" w:fill="FFFFFF"/>
          <w:lang w:val="en-US" w:eastAsia="en-US" w:bidi="he-IL"/>
        </w:rPr>
        <w:t xml:space="preserve"> </w:t>
      </w:r>
      <w:r w:rsidR="00673D5F" w:rsidRPr="00A96E6B">
        <w:rPr>
          <w:rFonts w:asciiTheme="majorBidi" w:hAnsiTheme="majorBidi" w:cstheme="majorBidi"/>
          <w:color w:val="212121"/>
          <w:szCs w:val="22"/>
          <w:shd w:val="clear" w:color="auto" w:fill="FFFFFF"/>
          <w:lang w:val="en-US" w:eastAsia="en-US" w:bidi="he-IL"/>
        </w:rPr>
        <w:t>p300</w:t>
      </w:r>
      <w:r w:rsidR="00E80BE4">
        <w:rPr>
          <w:rFonts w:asciiTheme="majorBidi" w:hAnsiTheme="majorBidi" w:cstheme="majorBidi"/>
          <w:color w:val="212121"/>
          <w:szCs w:val="22"/>
          <w:shd w:val="clear" w:color="auto" w:fill="FFFFFF"/>
          <w:lang w:val="en-US" w:eastAsia="en-US" w:bidi="he-IL"/>
        </w:rPr>
        <w:t xml:space="preserve">-mediated </w:t>
      </w:r>
      <w:r w:rsidR="00E80BE4" w:rsidRPr="00A96E6B">
        <w:rPr>
          <w:rFonts w:asciiTheme="majorBidi" w:hAnsiTheme="majorBidi" w:cstheme="majorBidi"/>
          <w:color w:val="212121"/>
          <w:szCs w:val="22"/>
          <w:shd w:val="clear" w:color="auto" w:fill="FFFFFF"/>
          <w:lang w:val="en-US" w:eastAsia="en-US" w:bidi="he-IL"/>
        </w:rPr>
        <w:t>HIV replication</w:t>
      </w:r>
      <w:r w:rsidR="00EB4F9D">
        <w:rPr>
          <w:rFonts w:asciiTheme="majorBidi" w:hAnsiTheme="majorBidi" w:cstheme="majorBidi"/>
          <w:color w:val="212121"/>
          <w:szCs w:val="22"/>
          <w:shd w:val="clear" w:color="auto" w:fill="FFFFFF"/>
          <w:lang w:val="en-US" w:eastAsia="en-US" w:bidi="he-IL"/>
        </w:rPr>
        <w:t xml:space="preserve"> </w:t>
      </w:r>
      <w:r w:rsidR="0034030C" w:rsidRPr="00A96E6B">
        <w:rPr>
          <w:rFonts w:asciiTheme="majorBidi" w:hAnsiTheme="majorBidi" w:cstheme="majorBidi"/>
          <w:color w:val="212121"/>
          <w:szCs w:val="22"/>
          <w:shd w:val="clear" w:color="auto" w:fill="FFFFFF"/>
          <w:lang w:val="en-US" w:eastAsia="en-US" w:bidi="he-IL"/>
        </w:rPr>
        <w:fldChar w:fldCharType="begin">
          <w:fldData xml:space="preserve">PEVuZE5vdGU+PENpdGU+PEF1dGhvcj5DaGFvPC9BdXRob3I+PFllYXI+MjAxOTwvWWVhcj48UmVj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</w:fldData>
        </w:fldChar>
      </w:r>
      <w:r w:rsidR="00C52745">
        <w:rPr>
          <w:rFonts w:asciiTheme="majorBidi" w:hAnsiTheme="majorBidi" w:cstheme="majorBidi"/>
          <w:color w:val="212121"/>
          <w:szCs w:val="22"/>
          <w:shd w:val="clear" w:color="auto" w:fill="FFFFFF"/>
          <w:lang w:val="en-US" w:eastAsia="en-US" w:bidi="he-IL"/>
        </w:rPr>
        <w:instrText xml:space="preserve"> ADDIN EN.CITE </w:instrText>
      </w:r>
      <w:r w:rsidR="00C52745">
        <w:rPr>
          <w:rFonts w:asciiTheme="majorBidi" w:hAnsiTheme="majorBidi" w:cstheme="majorBidi"/>
          <w:color w:val="212121"/>
          <w:szCs w:val="22"/>
          <w:shd w:val="clear" w:color="auto" w:fill="FFFFFF"/>
          <w:lang w:val="en-US" w:eastAsia="en-US" w:bidi="he-IL"/>
        </w:rPr>
        <w:fldChar w:fldCharType="begin">
          <w:fldData xml:space="preserve">PEVuZE5vdGU+PENpdGU+PEF1dGhvcj5DaGFvPC9BdXRob3I+PFllYXI+MjAxOTwvWWVhcj48UmVj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</w:fldData>
        </w:fldChar>
      </w:r>
      <w:r w:rsidR="00C52745">
        <w:rPr>
          <w:rFonts w:asciiTheme="majorBidi" w:hAnsiTheme="majorBidi" w:cstheme="majorBidi"/>
          <w:color w:val="212121"/>
          <w:szCs w:val="22"/>
          <w:shd w:val="clear" w:color="auto" w:fill="FFFFFF"/>
          <w:lang w:val="en-US" w:eastAsia="en-US" w:bidi="he-IL"/>
        </w:rPr>
        <w:instrText xml:space="preserve"> ADDIN EN.CITE.DATA </w:instrText>
      </w:r>
      <w:r w:rsidR="00C52745">
        <w:rPr>
          <w:rFonts w:asciiTheme="majorBidi" w:hAnsiTheme="majorBidi" w:cstheme="majorBidi"/>
          <w:color w:val="212121"/>
          <w:szCs w:val="22"/>
          <w:shd w:val="clear" w:color="auto" w:fill="FFFFFF"/>
          <w:lang w:val="en-US" w:eastAsia="en-US" w:bidi="he-IL"/>
        </w:rPr>
      </w:r>
      <w:r w:rsidR="00C52745">
        <w:rPr>
          <w:rFonts w:asciiTheme="majorBidi" w:hAnsiTheme="majorBidi" w:cstheme="majorBidi"/>
          <w:color w:val="212121"/>
          <w:szCs w:val="22"/>
          <w:shd w:val="clear" w:color="auto" w:fill="FFFFFF"/>
          <w:lang w:val="en-US" w:eastAsia="en-US" w:bidi="he-IL"/>
        </w:rPr>
        <w:fldChar w:fldCharType="end"/>
      </w:r>
      <w:r w:rsidR="0034030C" w:rsidRPr="00A96E6B">
        <w:rPr>
          <w:rFonts w:asciiTheme="majorBidi" w:hAnsiTheme="majorBidi" w:cstheme="majorBidi"/>
          <w:color w:val="212121"/>
          <w:szCs w:val="22"/>
          <w:shd w:val="clear" w:color="auto" w:fill="FFFFFF"/>
          <w:lang w:val="en-US" w:eastAsia="en-US" w:bidi="he-IL"/>
        </w:rPr>
      </w:r>
      <w:r w:rsidR="0034030C" w:rsidRPr="00A96E6B">
        <w:rPr>
          <w:rFonts w:asciiTheme="majorBidi" w:hAnsiTheme="majorBidi" w:cstheme="majorBidi"/>
          <w:color w:val="212121"/>
          <w:szCs w:val="22"/>
          <w:shd w:val="clear" w:color="auto" w:fill="FFFFFF"/>
          <w:lang w:val="en-US" w:eastAsia="en-US" w:bidi="he-IL"/>
        </w:rPr>
        <w:fldChar w:fldCharType="separate"/>
      </w:r>
      <w:r w:rsidR="00C52745">
        <w:rPr>
          <w:rFonts w:asciiTheme="majorBidi" w:hAnsiTheme="majorBidi" w:cstheme="majorBidi"/>
          <w:noProof/>
          <w:color w:val="212121"/>
          <w:szCs w:val="22"/>
          <w:shd w:val="clear" w:color="auto" w:fill="FFFFFF"/>
          <w:lang w:val="en-US" w:eastAsia="en-US" w:bidi="he-IL"/>
        </w:rPr>
        <w:t>(44)</w:t>
      </w:r>
      <w:r w:rsidR="0034030C" w:rsidRPr="00A96E6B">
        <w:rPr>
          <w:rFonts w:asciiTheme="majorBidi" w:hAnsiTheme="majorBidi" w:cstheme="majorBidi"/>
          <w:color w:val="212121"/>
          <w:szCs w:val="22"/>
          <w:shd w:val="clear" w:color="auto" w:fill="FFFFFF"/>
          <w:lang w:val="en-US" w:eastAsia="en-US" w:bidi="he-IL"/>
        </w:rPr>
        <w:fldChar w:fldCharType="end"/>
      </w:r>
      <w:r w:rsidR="009B2C85">
        <w:rPr>
          <w:rFonts w:asciiTheme="majorBidi" w:hAnsiTheme="majorBidi" w:cstheme="majorBidi"/>
          <w:szCs w:val="22"/>
          <w:lang w:val="en-US"/>
        </w:rPr>
        <w:t>;</w:t>
      </w:r>
      <w:r w:rsidR="00673D5F" w:rsidRPr="00A96E6B">
        <w:rPr>
          <w:rFonts w:asciiTheme="majorBidi" w:hAnsiTheme="majorBidi" w:cstheme="majorBidi"/>
          <w:szCs w:val="22"/>
          <w:lang w:val="en-US"/>
        </w:rPr>
        <w:t xml:space="preserve"> </w:t>
      </w:r>
      <w:del w:id="43" w:author="Editor" w:date="2022-10-13T20:25:00Z">
        <w:r w:rsidR="00172EAE" w:rsidRPr="00A96E6B" w:rsidDel="00E82BE9">
          <w:rPr>
            <w:rFonts w:asciiTheme="majorBidi" w:hAnsiTheme="majorBidi" w:cstheme="majorBidi"/>
            <w:szCs w:val="22"/>
            <w:lang w:val="en-US"/>
          </w:rPr>
          <w:delText>and</w:delText>
        </w:r>
        <w:r w:rsidRPr="00A96E6B" w:rsidDel="00E82BE9">
          <w:rPr>
            <w:rFonts w:asciiTheme="majorBidi" w:hAnsiTheme="majorBidi" w:cstheme="majorBidi"/>
            <w:szCs w:val="22"/>
            <w:lang w:val="en-US"/>
          </w:rPr>
          <w:delText xml:space="preserve"> </w:delText>
        </w:r>
      </w:del>
      <w:r w:rsidRPr="00A96E6B">
        <w:rPr>
          <w:rFonts w:asciiTheme="majorBidi" w:hAnsiTheme="majorBidi" w:cstheme="majorBidi"/>
          <w:szCs w:val="22"/>
          <w:lang w:val="en-US"/>
        </w:rPr>
        <w:t xml:space="preserve">MALAT1 [metastasis-associated lung adenocarcinoma transcript 1] </w:t>
      </w:r>
      <w:r w:rsidR="00172EAE" w:rsidRPr="00A96E6B">
        <w:rPr>
          <w:rFonts w:asciiTheme="majorBidi" w:hAnsiTheme="majorBidi" w:cstheme="majorBidi"/>
          <w:szCs w:val="22"/>
          <w:lang w:val="en-US"/>
        </w:rPr>
        <w:t xml:space="preserve">that </w:t>
      </w:r>
      <w:r w:rsidRPr="00A96E6B">
        <w:rPr>
          <w:rFonts w:asciiTheme="majorBidi" w:hAnsiTheme="majorBidi" w:cstheme="majorBidi"/>
          <w:szCs w:val="22"/>
          <w:lang w:val="en-US"/>
        </w:rPr>
        <w:t xml:space="preserve">suppresses PRC2, thereby </w:t>
      </w:r>
      <w:r w:rsidR="00E80BE4">
        <w:rPr>
          <w:rFonts w:asciiTheme="majorBidi" w:hAnsiTheme="majorBidi" w:cstheme="majorBidi"/>
          <w:szCs w:val="22"/>
          <w:lang w:val="en-US"/>
        </w:rPr>
        <w:t>alleviating the</w:t>
      </w:r>
      <w:r w:rsidR="00E80BE4" w:rsidRPr="00A96E6B">
        <w:rPr>
          <w:rFonts w:asciiTheme="majorBidi" w:hAnsiTheme="majorBidi" w:cstheme="majorBidi"/>
          <w:szCs w:val="22"/>
          <w:lang w:val="en-US"/>
        </w:rPr>
        <w:t xml:space="preserve"> </w:t>
      </w:r>
      <w:r w:rsidRPr="00A96E6B">
        <w:rPr>
          <w:rFonts w:asciiTheme="majorBidi" w:hAnsiTheme="majorBidi" w:cstheme="majorBidi"/>
          <w:szCs w:val="22"/>
          <w:lang w:val="en-US"/>
        </w:rPr>
        <w:t>epigenetic silencing on the HIV promoter</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PEVuZE5vdGU+PENpdGU+PEF1dGhvcj5RdTwvQXV0aG9yPjxZZWFyPjIwMTk8L1llYXI+PFJlY051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PEVuZE5vdGU+PENpdGU+PEF1dGhvcj5RdTwvQXV0aG9yPjxZZWFyPjIwMTk8L1llYXI+PFJlY051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(45)</w:t>
      </w:r>
      <w:r w:rsidRPr="00A96E6B">
        <w:rPr>
          <w:rFonts w:asciiTheme="majorBidi" w:hAnsiTheme="majorBidi" w:cstheme="majorBidi"/>
          <w:szCs w:val="22"/>
        </w:rPr>
        <w:fldChar w:fldCharType="end"/>
      </w:r>
      <w:r w:rsidR="00511A7A">
        <w:rPr>
          <w:rFonts w:asciiTheme="majorBidi" w:hAnsiTheme="majorBidi" w:cstheme="majorBidi"/>
          <w:szCs w:val="22"/>
          <w:lang w:val="en-US"/>
        </w:rPr>
        <w:t xml:space="preserve">; and </w:t>
      </w:r>
      <w:r w:rsidR="00511A7A" w:rsidRPr="00511A7A">
        <w:rPr>
          <w:rFonts w:asciiTheme="majorBidi" w:hAnsiTheme="majorBidi" w:cstheme="majorBidi"/>
          <w:color w:val="212121"/>
          <w:szCs w:val="22"/>
          <w:shd w:val="clear" w:color="auto" w:fill="FFFFFF"/>
          <w:lang w:val="en-US" w:eastAsia="en-US" w:bidi="he-IL"/>
        </w:rPr>
        <w:t>NF-</w:t>
      </w:r>
      <w:proofErr w:type="spellStart"/>
      <w:r w:rsidR="00511A7A" w:rsidRPr="00511A7A">
        <w:rPr>
          <w:rFonts w:asciiTheme="majorBidi" w:hAnsiTheme="majorBidi" w:cstheme="majorBidi"/>
          <w:color w:val="212121"/>
          <w:szCs w:val="22"/>
          <w:shd w:val="clear" w:color="auto" w:fill="FFFFFF"/>
          <w:lang w:val="en-US" w:eastAsia="en-US" w:bidi="he-IL"/>
        </w:rPr>
        <w:t>κB</w:t>
      </w:r>
      <w:proofErr w:type="spellEnd"/>
      <w:r w:rsidR="00511A7A" w:rsidRPr="00511A7A">
        <w:rPr>
          <w:rFonts w:asciiTheme="majorBidi" w:hAnsiTheme="majorBidi" w:cstheme="majorBidi"/>
          <w:color w:val="212121"/>
          <w:szCs w:val="22"/>
          <w:shd w:val="clear" w:color="auto" w:fill="FFFFFF"/>
          <w:lang w:val="en-US" w:eastAsia="en-US" w:bidi="he-IL"/>
        </w:rPr>
        <w:t xml:space="preserve">-interacting </w:t>
      </w:r>
      <w:r w:rsidR="00DD194F">
        <w:rPr>
          <w:rFonts w:asciiTheme="majorBidi" w:hAnsiTheme="majorBidi" w:cstheme="majorBidi"/>
          <w:color w:val="212121"/>
          <w:szCs w:val="22"/>
          <w:shd w:val="clear" w:color="auto" w:fill="FFFFFF"/>
          <w:lang w:val="en-US" w:eastAsia="en-US" w:bidi="he-IL"/>
        </w:rPr>
        <w:t>lncRNA</w:t>
      </w:r>
      <w:r w:rsidR="00511A7A" w:rsidRPr="00511A7A">
        <w:rPr>
          <w:rFonts w:asciiTheme="majorBidi" w:hAnsiTheme="majorBidi" w:cstheme="majorBidi"/>
          <w:color w:val="212121"/>
          <w:szCs w:val="22"/>
          <w:shd w:val="clear" w:color="auto" w:fill="FFFFFF"/>
          <w:lang w:val="en-US" w:eastAsia="en-US" w:bidi="he-IL"/>
        </w:rPr>
        <w:t xml:space="preserve"> (NKILA)</w:t>
      </w:r>
      <w:r w:rsidR="00DD194F">
        <w:rPr>
          <w:rFonts w:asciiTheme="majorBidi" w:hAnsiTheme="majorBidi" w:cstheme="majorBidi"/>
          <w:color w:val="212121"/>
          <w:szCs w:val="22"/>
          <w:shd w:val="clear" w:color="auto" w:fill="FFFFFF"/>
          <w:lang w:val="en-US" w:eastAsia="en-US" w:bidi="he-IL"/>
        </w:rPr>
        <w:t xml:space="preserve"> that represses NF-kB signaling </w:t>
      </w:r>
      <w:r w:rsidR="00DD194F">
        <w:rPr>
          <w:rFonts w:asciiTheme="majorBidi" w:hAnsiTheme="majorBidi" w:cstheme="majorBidi"/>
          <w:color w:val="212121"/>
          <w:szCs w:val="22"/>
          <w:shd w:val="clear" w:color="auto" w:fill="FFFFFF"/>
          <w:lang w:val="en-US" w:eastAsia="en-US" w:bidi="he-IL"/>
        </w:rPr>
        <w:fldChar w:fldCharType="begin">
          <w:fldData xml:space="preserve">PEVuZE5vdGU+PENpdGU+PEF1dGhvcj5XYW5nPC9BdXRob3I+PFllYXI+MjAyMDwvWWVhcj48UmVj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</w:fldData>
        </w:fldChar>
      </w:r>
      <w:r w:rsidR="00C52745">
        <w:rPr>
          <w:rFonts w:asciiTheme="majorBidi" w:hAnsiTheme="majorBidi" w:cstheme="majorBidi"/>
          <w:color w:val="212121"/>
          <w:szCs w:val="22"/>
          <w:shd w:val="clear" w:color="auto" w:fill="FFFFFF"/>
          <w:lang w:val="en-US" w:eastAsia="en-US" w:bidi="he-IL"/>
        </w:rPr>
        <w:instrText xml:space="preserve"> ADDIN EN.CITE </w:instrText>
      </w:r>
      <w:r w:rsidR="00C52745">
        <w:rPr>
          <w:rFonts w:asciiTheme="majorBidi" w:hAnsiTheme="majorBidi" w:cstheme="majorBidi"/>
          <w:color w:val="212121"/>
          <w:szCs w:val="22"/>
          <w:shd w:val="clear" w:color="auto" w:fill="FFFFFF"/>
          <w:lang w:val="en-US" w:eastAsia="en-US" w:bidi="he-IL"/>
        </w:rPr>
        <w:fldChar w:fldCharType="begin">
          <w:fldData xml:space="preserve">PEVuZE5vdGU+PENpdGU+PEF1dGhvcj5XYW5nPC9BdXRob3I+PFllYXI+MjAyMDwvWWVhcj48UmVj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</w:fldData>
        </w:fldChar>
      </w:r>
      <w:r w:rsidR="00C52745">
        <w:rPr>
          <w:rFonts w:asciiTheme="majorBidi" w:hAnsiTheme="majorBidi" w:cstheme="majorBidi"/>
          <w:color w:val="212121"/>
          <w:szCs w:val="22"/>
          <w:shd w:val="clear" w:color="auto" w:fill="FFFFFF"/>
          <w:lang w:val="en-US" w:eastAsia="en-US" w:bidi="he-IL"/>
        </w:rPr>
        <w:instrText xml:space="preserve"> ADDIN EN.CITE.DATA </w:instrText>
      </w:r>
      <w:r w:rsidR="00C52745">
        <w:rPr>
          <w:rFonts w:asciiTheme="majorBidi" w:hAnsiTheme="majorBidi" w:cstheme="majorBidi"/>
          <w:color w:val="212121"/>
          <w:szCs w:val="22"/>
          <w:shd w:val="clear" w:color="auto" w:fill="FFFFFF"/>
          <w:lang w:val="en-US" w:eastAsia="en-US" w:bidi="he-IL"/>
        </w:rPr>
      </w:r>
      <w:r w:rsidR="00C52745">
        <w:rPr>
          <w:rFonts w:asciiTheme="majorBidi" w:hAnsiTheme="majorBidi" w:cstheme="majorBidi"/>
          <w:color w:val="212121"/>
          <w:szCs w:val="22"/>
          <w:shd w:val="clear" w:color="auto" w:fill="FFFFFF"/>
          <w:lang w:val="en-US" w:eastAsia="en-US" w:bidi="he-IL"/>
        </w:rPr>
        <w:fldChar w:fldCharType="end"/>
      </w:r>
      <w:r w:rsidR="00DD194F">
        <w:rPr>
          <w:rFonts w:asciiTheme="majorBidi" w:hAnsiTheme="majorBidi" w:cstheme="majorBidi"/>
          <w:color w:val="212121"/>
          <w:szCs w:val="22"/>
          <w:shd w:val="clear" w:color="auto" w:fill="FFFFFF"/>
          <w:lang w:val="en-US" w:eastAsia="en-US" w:bidi="he-IL"/>
        </w:rPr>
      </w:r>
      <w:r w:rsidR="00DD194F">
        <w:rPr>
          <w:rFonts w:asciiTheme="majorBidi" w:hAnsiTheme="majorBidi" w:cstheme="majorBidi"/>
          <w:color w:val="212121"/>
          <w:szCs w:val="22"/>
          <w:shd w:val="clear" w:color="auto" w:fill="FFFFFF"/>
          <w:lang w:val="en-US" w:eastAsia="en-US" w:bidi="he-IL"/>
        </w:rPr>
        <w:fldChar w:fldCharType="separate"/>
      </w:r>
      <w:r w:rsidR="00C52745">
        <w:rPr>
          <w:rFonts w:asciiTheme="majorBidi" w:hAnsiTheme="majorBidi" w:cstheme="majorBidi"/>
          <w:noProof/>
          <w:color w:val="212121"/>
          <w:szCs w:val="22"/>
          <w:shd w:val="clear" w:color="auto" w:fill="FFFFFF"/>
          <w:lang w:val="en-US" w:eastAsia="en-US" w:bidi="he-IL"/>
        </w:rPr>
        <w:t>(46)</w:t>
      </w:r>
      <w:r w:rsidR="00DD194F">
        <w:rPr>
          <w:rFonts w:asciiTheme="majorBidi" w:hAnsiTheme="majorBidi" w:cstheme="majorBidi"/>
          <w:color w:val="212121"/>
          <w:szCs w:val="22"/>
          <w:shd w:val="clear" w:color="auto" w:fill="FFFFFF"/>
          <w:lang w:val="en-US" w:eastAsia="en-US" w:bidi="he-IL"/>
        </w:rPr>
        <w:fldChar w:fldCharType="end"/>
      </w:r>
      <w:r w:rsidR="00DD194F">
        <w:rPr>
          <w:rFonts w:asciiTheme="majorBidi" w:hAnsiTheme="majorBidi" w:cstheme="majorBidi"/>
          <w:szCs w:val="22"/>
          <w:lang w:val="en-US"/>
        </w:rPr>
        <w:t xml:space="preserve">. </w:t>
      </w:r>
      <w:r w:rsidR="00EA380E" w:rsidRPr="009B2C85">
        <w:rPr>
          <w:rFonts w:asciiTheme="majorBidi" w:hAnsiTheme="majorBidi" w:cstheme="majorBidi"/>
          <w:b/>
          <w:bCs/>
          <w:i/>
          <w:szCs w:val="22"/>
          <w:lang w:val="en-US"/>
        </w:rPr>
        <w:t>Wh</w:t>
      </w:r>
      <w:r w:rsidRPr="009B2C85">
        <w:rPr>
          <w:rFonts w:asciiTheme="majorBidi" w:hAnsiTheme="majorBidi" w:cstheme="majorBidi"/>
          <w:b/>
          <w:bCs/>
          <w:i/>
          <w:szCs w:val="22"/>
          <w:lang w:val="en-US"/>
        </w:rPr>
        <w:t>ile the</w:t>
      </w:r>
      <w:r w:rsidR="00EA380E" w:rsidRPr="009B2C85">
        <w:rPr>
          <w:rFonts w:asciiTheme="majorBidi" w:hAnsiTheme="majorBidi" w:cstheme="majorBidi"/>
          <w:b/>
          <w:bCs/>
          <w:i/>
          <w:szCs w:val="22"/>
          <w:lang w:val="en-US"/>
        </w:rPr>
        <w:t>se findings establish the</w:t>
      </w:r>
      <w:r w:rsidRPr="009B2C85">
        <w:rPr>
          <w:rFonts w:asciiTheme="majorBidi" w:hAnsiTheme="majorBidi" w:cstheme="majorBidi"/>
          <w:b/>
          <w:bCs/>
          <w:i/>
          <w:szCs w:val="22"/>
          <w:lang w:val="en-US"/>
        </w:rPr>
        <w:t xml:space="preserve"> potential of host cell </w:t>
      </w:r>
      <w:proofErr w:type="spellStart"/>
      <w:r w:rsidRPr="009B2C85">
        <w:rPr>
          <w:rFonts w:asciiTheme="majorBidi" w:hAnsiTheme="majorBidi" w:cstheme="majorBidi"/>
          <w:b/>
          <w:bCs/>
          <w:i/>
          <w:szCs w:val="22"/>
          <w:lang w:val="en-US"/>
        </w:rPr>
        <w:t>lncRNAs</w:t>
      </w:r>
      <w:proofErr w:type="spellEnd"/>
      <w:r w:rsidRPr="009B2C85">
        <w:rPr>
          <w:rFonts w:asciiTheme="majorBidi" w:hAnsiTheme="majorBidi" w:cstheme="majorBidi"/>
          <w:b/>
          <w:bCs/>
          <w:i/>
          <w:szCs w:val="22"/>
          <w:lang w:val="en-US"/>
        </w:rPr>
        <w:t xml:space="preserve"> </w:t>
      </w:r>
      <w:del w:id="44" w:author="Editor" w:date="2022-10-13T20:25:00Z">
        <w:r w:rsidR="00D70CD1" w:rsidDel="00E82BE9">
          <w:rPr>
            <w:rFonts w:asciiTheme="majorBidi" w:hAnsiTheme="majorBidi" w:cstheme="majorBidi"/>
            <w:b/>
            <w:bCs/>
            <w:i/>
            <w:szCs w:val="22"/>
            <w:lang w:val="en-US"/>
          </w:rPr>
          <w:delText>in</w:delText>
        </w:r>
        <w:r w:rsidR="00D70CD1" w:rsidRPr="009B2C85" w:rsidDel="00E82BE9">
          <w:rPr>
            <w:rFonts w:asciiTheme="majorBidi" w:hAnsiTheme="majorBidi" w:cstheme="majorBidi"/>
            <w:b/>
            <w:bCs/>
            <w:i/>
            <w:szCs w:val="22"/>
            <w:lang w:val="en-US"/>
          </w:rPr>
          <w:delText xml:space="preserve"> </w:delText>
        </w:r>
        <w:r w:rsidRPr="009B2C85" w:rsidDel="00E82BE9">
          <w:rPr>
            <w:rFonts w:asciiTheme="majorBidi" w:hAnsiTheme="majorBidi" w:cstheme="majorBidi"/>
            <w:b/>
            <w:bCs/>
            <w:i/>
            <w:szCs w:val="22"/>
            <w:lang w:val="en-US"/>
          </w:rPr>
          <w:delText>regulat</w:delText>
        </w:r>
        <w:r w:rsidR="00D70CD1" w:rsidDel="00E82BE9">
          <w:rPr>
            <w:rFonts w:asciiTheme="majorBidi" w:hAnsiTheme="majorBidi" w:cstheme="majorBidi"/>
            <w:b/>
            <w:bCs/>
            <w:i/>
            <w:szCs w:val="22"/>
            <w:lang w:val="en-US"/>
          </w:rPr>
          <w:delText>ing</w:delText>
        </w:r>
      </w:del>
      <w:ins w:id="45" w:author="Editor" w:date="2022-10-13T20:25:00Z">
        <w:r w:rsidR="00E82BE9">
          <w:rPr>
            <w:rFonts w:asciiTheme="majorBidi" w:hAnsiTheme="majorBidi" w:cstheme="majorBidi"/>
            <w:b/>
            <w:bCs/>
            <w:i/>
            <w:szCs w:val="22"/>
            <w:lang w:val="en-US"/>
          </w:rPr>
          <w:t>as regulators of</w:t>
        </w:r>
      </w:ins>
      <w:r w:rsidRPr="009B2C85">
        <w:rPr>
          <w:rFonts w:asciiTheme="majorBidi" w:hAnsiTheme="majorBidi" w:cstheme="majorBidi"/>
          <w:b/>
          <w:bCs/>
          <w:i/>
          <w:szCs w:val="22"/>
          <w:lang w:val="en-US"/>
        </w:rPr>
        <w:t xml:space="preserve"> HIV transcription, </w:t>
      </w:r>
      <w:r w:rsidR="00270422" w:rsidRPr="009B2C85">
        <w:rPr>
          <w:rFonts w:asciiTheme="majorBidi" w:hAnsiTheme="majorBidi" w:cstheme="majorBidi"/>
          <w:b/>
          <w:bCs/>
          <w:i/>
          <w:szCs w:val="22"/>
          <w:lang w:val="en-US"/>
        </w:rPr>
        <w:t xml:space="preserve">significant gaps </w:t>
      </w:r>
      <w:r w:rsidR="00E80BE4">
        <w:rPr>
          <w:rFonts w:asciiTheme="majorBidi" w:hAnsiTheme="majorBidi" w:cstheme="majorBidi"/>
          <w:b/>
          <w:bCs/>
          <w:i/>
          <w:szCs w:val="22"/>
          <w:lang w:val="en-US"/>
        </w:rPr>
        <w:t xml:space="preserve">in our knowledge </w:t>
      </w:r>
      <w:r w:rsidR="00D70CD1">
        <w:rPr>
          <w:rFonts w:asciiTheme="majorBidi" w:hAnsiTheme="majorBidi" w:cstheme="majorBidi"/>
          <w:b/>
          <w:bCs/>
          <w:i/>
          <w:szCs w:val="22"/>
          <w:lang w:val="en-US"/>
        </w:rPr>
        <w:t xml:space="preserve">still </w:t>
      </w:r>
      <w:r w:rsidR="00267BBF" w:rsidRPr="009B2C85">
        <w:rPr>
          <w:rFonts w:asciiTheme="majorBidi" w:hAnsiTheme="majorBidi" w:cstheme="majorBidi"/>
          <w:b/>
          <w:bCs/>
          <w:i/>
          <w:szCs w:val="22"/>
          <w:lang w:val="en-US"/>
        </w:rPr>
        <w:t xml:space="preserve">remain </w:t>
      </w:r>
      <w:r w:rsidR="00E80BE4">
        <w:rPr>
          <w:rFonts w:asciiTheme="majorBidi" w:hAnsiTheme="majorBidi" w:cstheme="majorBidi"/>
          <w:b/>
          <w:bCs/>
          <w:i/>
          <w:szCs w:val="22"/>
          <w:lang w:val="en-US"/>
        </w:rPr>
        <w:t>concerning</w:t>
      </w:r>
      <w:r w:rsidR="00E80BE4" w:rsidRPr="009B2C85">
        <w:rPr>
          <w:rFonts w:asciiTheme="majorBidi" w:hAnsiTheme="majorBidi" w:cstheme="majorBidi"/>
          <w:b/>
          <w:bCs/>
          <w:i/>
          <w:szCs w:val="22"/>
          <w:lang w:val="en-US"/>
        </w:rPr>
        <w:t xml:space="preserve"> </w:t>
      </w:r>
      <w:r w:rsidRPr="009B2C85">
        <w:rPr>
          <w:rFonts w:asciiTheme="majorBidi" w:hAnsiTheme="majorBidi" w:cstheme="majorBidi"/>
          <w:b/>
          <w:bCs/>
          <w:i/>
          <w:szCs w:val="22"/>
          <w:lang w:val="en-US"/>
        </w:rPr>
        <w:t xml:space="preserve">the </w:t>
      </w:r>
      <w:r w:rsidR="00E80BE4">
        <w:rPr>
          <w:rFonts w:asciiTheme="majorBidi" w:hAnsiTheme="majorBidi" w:cstheme="majorBidi"/>
          <w:b/>
          <w:bCs/>
          <w:i/>
          <w:szCs w:val="22"/>
          <w:lang w:val="en-US"/>
        </w:rPr>
        <w:t xml:space="preserve">mechanistic </w:t>
      </w:r>
      <w:r w:rsidRPr="009B2C85">
        <w:rPr>
          <w:rFonts w:asciiTheme="majorBidi" w:hAnsiTheme="majorBidi" w:cstheme="majorBidi"/>
          <w:b/>
          <w:bCs/>
          <w:i/>
          <w:szCs w:val="22"/>
          <w:lang w:val="en-US"/>
        </w:rPr>
        <w:t>role</w:t>
      </w:r>
      <w:r w:rsidR="00F757AD" w:rsidRPr="009B2C85">
        <w:rPr>
          <w:rFonts w:asciiTheme="majorBidi" w:hAnsiTheme="majorBidi" w:cstheme="majorBidi"/>
          <w:b/>
          <w:bCs/>
          <w:i/>
          <w:szCs w:val="22"/>
          <w:lang w:val="en-US"/>
        </w:rPr>
        <w:t>s</w:t>
      </w:r>
      <w:r w:rsidRPr="009B2C85">
        <w:rPr>
          <w:rFonts w:asciiTheme="majorBidi" w:hAnsiTheme="majorBidi" w:cstheme="majorBidi"/>
          <w:b/>
          <w:bCs/>
          <w:i/>
          <w:szCs w:val="22"/>
          <w:lang w:val="en-US"/>
        </w:rPr>
        <w:t xml:space="preserve"> </w:t>
      </w:r>
      <w:r w:rsidR="00E80BE4">
        <w:rPr>
          <w:rFonts w:asciiTheme="majorBidi" w:hAnsiTheme="majorBidi" w:cstheme="majorBidi"/>
          <w:b/>
          <w:bCs/>
          <w:i/>
          <w:szCs w:val="22"/>
          <w:lang w:val="en-US"/>
        </w:rPr>
        <w:t>that</w:t>
      </w:r>
      <w:r w:rsidRPr="009B2C85">
        <w:rPr>
          <w:rFonts w:asciiTheme="majorBidi" w:hAnsiTheme="majorBidi" w:cstheme="majorBidi"/>
          <w:b/>
          <w:bCs/>
          <w:i/>
          <w:szCs w:val="22"/>
          <w:lang w:val="en-US"/>
        </w:rPr>
        <w:t xml:space="preserve"> </w:t>
      </w:r>
      <w:proofErr w:type="spellStart"/>
      <w:r w:rsidRPr="009B2C85">
        <w:rPr>
          <w:rFonts w:asciiTheme="majorBidi" w:hAnsiTheme="majorBidi" w:cstheme="majorBidi"/>
          <w:b/>
          <w:bCs/>
          <w:i/>
          <w:szCs w:val="22"/>
          <w:lang w:val="en-US"/>
        </w:rPr>
        <w:t>lncRNAs</w:t>
      </w:r>
      <w:proofErr w:type="spellEnd"/>
      <w:r w:rsidRPr="009B2C85">
        <w:rPr>
          <w:rFonts w:asciiTheme="majorBidi" w:hAnsiTheme="majorBidi" w:cstheme="majorBidi"/>
          <w:b/>
          <w:bCs/>
          <w:i/>
          <w:szCs w:val="22"/>
          <w:lang w:val="en-US"/>
        </w:rPr>
        <w:t xml:space="preserve"> </w:t>
      </w:r>
      <w:r w:rsidR="00E80BE4">
        <w:rPr>
          <w:rFonts w:asciiTheme="majorBidi" w:hAnsiTheme="majorBidi" w:cstheme="majorBidi"/>
          <w:b/>
          <w:bCs/>
          <w:i/>
          <w:szCs w:val="22"/>
          <w:lang w:val="en-US"/>
        </w:rPr>
        <w:t xml:space="preserve">play as modulators of </w:t>
      </w:r>
      <w:r w:rsidRPr="009B2C85">
        <w:rPr>
          <w:rFonts w:asciiTheme="majorBidi" w:hAnsiTheme="majorBidi" w:cstheme="majorBidi"/>
          <w:b/>
          <w:bCs/>
          <w:i/>
          <w:szCs w:val="22"/>
          <w:lang w:val="en-US"/>
        </w:rPr>
        <w:t>HIV latency</w:t>
      </w:r>
      <w:r w:rsidR="00270422" w:rsidRPr="009B2C85">
        <w:rPr>
          <w:rFonts w:asciiTheme="majorBidi" w:hAnsiTheme="majorBidi" w:cstheme="majorBidi"/>
          <w:b/>
          <w:bCs/>
          <w:i/>
          <w:szCs w:val="22"/>
          <w:lang w:val="en-US"/>
        </w:rPr>
        <w:t xml:space="preserve"> in the context of CD</w:t>
      </w:r>
      <w:ins w:id="46" w:author="Editor" w:date="2022-10-13T20:25:00Z">
        <w:r w:rsidR="00E82BE9">
          <w:rPr>
            <w:rFonts w:asciiTheme="majorBidi" w:hAnsiTheme="majorBidi" w:cstheme="majorBidi"/>
            <w:b/>
            <w:bCs/>
            <w:i/>
            <w:szCs w:val="22"/>
            <w:lang w:val="en-US"/>
          </w:rPr>
          <w:t>4</w:t>
        </w:r>
        <w:r w:rsidR="00E82BE9" w:rsidRPr="00E82BE9">
          <w:rPr>
            <w:rFonts w:asciiTheme="majorBidi" w:hAnsiTheme="majorBidi" w:cstheme="majorBidi"/>
            <w:b/>
            <w:bCs/>
            <w:i/>
            <w:szCs w:val="22"/>
            <w:vertAlign w:val="superscript"/>
            <w:lang w:val="en-US"/>
          </w:rPr>
          <w:t>+</w:t>
        </w:r>
      </w:ins>
      <w:del w:id="47" w:author="Editor" w:date="2022-10-13T20:25:00Z">
        <w:r w:rsidR="00270422" w:rsidRPr="00E82BE9" w:rsidDel="00E82BE9">
          <w:rPr>
            <w:rFonts w:asciiTheme="majorBidi" w:hAnsiTheme="majorBidi" w:cstheme="majorBidi"/>
            <w:b/>
            <w:bCs/>
            <w:i/>
            <w:szCs w:val="22"/>
            <w:vertAlign w:val="superscript"/>
            <w:lang w:val="en-US"/>
          </w:rPr>
          <w:delText>4</w:delText>
        </w:r>
      </w:del>
      <w:r w:rsidR="00270422" w:rsidRPr="00E82BE9">
        <w:rPr>
          <w:rFonts w:asciiTheme="majorBidi" w:hAnsiTheme="majorBidi" w:cstheme="majorBidi"/>
          <w:b/>
          <w:bCs/>
          <w:i/>
          <w:szCs w:val="22"/>
          <w:vertAlign w:val="superscript"/>
          <w:lang w:val="en-US"/>
        </w:rPr>
        <w:t xml:space="preserve"> </w:t>
      </w:r>
      <w:r w:rsidR="00270422" w:rsidRPr="009B2C85">
        <w:rPr>
          <w:rFonts w:asciiTheme="majorBidi" w:hAnsiTheme="majorBidi" w:cstheme="majorBidi"/>
          <w:b/>
          <w:bCs/>
          <w:i/>
          <w:szCs w:val="22"/>
          <w:lang w:val="en-US"/>
        </w:rPr>
        <w:t>T cell activation</w:t>
      </w:r>
      <w:r w:rsidRPr="00A96E6B">
        <w:rPr>
          <w:rFonts w:asciiTheme="majorBidi" w:hAnsiTheme="majorBidi" w:cstheme="majorBidi"/>
          <w:bCs/>
          <w:szCs w:val="22"/>
          <w:lang w:val="en-US"/>
        </w:rPr>
        <w:t>.</w:t>
      </w:r>
    </w:p>
    <w:p w14:paraId="51D346E3" w14:textId="08FBF988" w:rsidR="005C38EC" w:rsidRPr="00A96E6B" w:rsidRDefault="00FA15E8" w:rsidP="00A96E6B">
      <w:pPr>
        <w:autoSpaceDE w:val="0"/>
        <w:autoSpaceDN w:val="0"/>
        <w:adjustRightInd w:val="0"/>
        <w:spacing w:line="360" w:lineRule="auto"/>
        <w:contextualSpacing/>
        <w:jc w:val="both"/>
        <w:rPr>
          <w:rFonts w:asciiTheme="majorBidi" w:hAnsiTheme="majorBidi" w:cstheme="majorBidi"/>
          <w:b/>
          <w:bCs/>
          <w:iCs/>
          <w:szCs w:val="22"/>
          <w:lang w:val="en-US"/>
        </w:rPr>
      </w:pPr>
      <w:r w:rsidRPr="00A96E6B">
        <w:rPr>
          <w:rFonts w:asciiTheme="majorBidi" w:hAnsiTheme="majorBidi" w:cstheme="majorBidi"/>
          <w:b/>
          <w:bCs/>
          <w:iCs/>
          <w:szCs w:val="22"/>
          <w:lang w:val="en-US"/>
        </w:rPr>
        <w:t>3</w:t>
      </w:r>
      <w:r w:rsidR="005E483C" w:rsidRPr="00A96E6B">
        <w:rPr>
          <w:rFonts w:asciiTheme="majorBidi" w:hAnsiTheme="majorBidi" w:cstheme="majorBidi"/>
          <w:b/>
          <w:bCs/>
          <w:iCs/>
          <w:szCs w:val="22"/>
          <w:lang w:val="en-US"/>
        </w:rPr>
        <w:t xml:space="preserve">.  </w:t>
      </w:r>
      <w:r w:rsidR="005C38EC" w:rsidRPr="00A96E6B">
        <w:rPr>
          <w:rFonts w:asciiTheme="majorBidi" w:hAnsiTheme="majorBidi" w:cstheme="majorBidi"/>
          <w:b/>
          <w:bCs/>
          <w:iCs/>
          <w:szCs w:val="22"/>
          <w:lang w:val="en-US"/>
        </w:rPr>
        <w:t xml:space="preserve">Preliminary </w:t>
      </w:r>
      <w:r w:rsidR="00D84423" w:rsidRPr="00A96E6B">
        <w:rPr>
          <w:rFonts w:asciiTheme="majorBidi" w:hAnsiTheme="majorBidi" w:cstheme="majorBidi"/>
          <w:b/>
          <w:bCs/>
          <w:iCs/>
          <w:szCs w:val="22"/>
          <w:lang w:val="en-US"/>
        </w:rPr>
        <w:t>Work</w:t>
      </w:r>
    </w:p>
    <w:p w14:paraId="1DAB29F6" w14:textId="123D67E1" w:rsidR="001050D1" w:rsidRPr="00F50497" w:rsidRDefault="00FA15E8" w:rsidP="00A96E6B">
      <w:pPr>
        <w:autoSpaceDE w:val="0"/>
        <w:autoSpaceDN w:val="0"/>
        <w:adjustRightInd w:val="0"/>
        <w:spacing w:line="360" w:lineRule="auto"/>
        <w:contextualSpacing/>
        <w:jc w:val="both"/>
        <w:rPr>
          <w:rFonts w:asciiTheme="majorBidi" w:hAnsiTheme="majorBidi" w:cstheme="majorBidi"/>
          <w:b/>
          <w:noProof/>
          <w:szCs w:val="22"/>
          <w:lang w:val="en-US"/>
        </w:rPr>
      </w:pPr>
      <w:r w:rsidRPr="00F50497">
        <w:rPr>
          <w:rFonts w:asciiTheme="majorBidi" w:hAnsiTheme="majorBidi" w:cstheme="majorBidi"/>
          <w:b/>
          <w:noProof/>
          <w:szCs w:val="22"/>
          <w:lang w:val="en-US"/>
        </w:rPr>
        <w:t>3</w:t>
      </w:r>
      <w:r w:rsidR="005E483C" w:rsidRPr="00F50497">
        <w:rPr>
          <w:rFonts w:asciiTheme="majorBidi" w:hAnsiTheme="majorBidi" w:cstheme="majorBidi"/>
          <w:b/>
          <w:noProof/>
          <w:szCs w:val="22"/>
          <w:lang w:val="en-US"/>
        </w:rPr>
        <w:t>.1</w:t>
      </w:r>
      <w:r w:rsidR="001050D1" w:rsidRPr="00F50497">
        <w:rPr>
          <w:rFonts w:asciiTheme="majorBidi" w:hAnsiTheme="majorBidi" w:cstheme="majorBidi"/>
          <w:b/>
          <w:noProof/>
          <w:szCs w:val="22"/>
          <w:lang w:val="en-US"/>
        </w:rPr>
        <w:tab/>
        <w:t xml:space="preserve">Identification of </w:t>
      </w:r>
      <w:commentRangeStart w:id="48"/>
      <w:del w:id="49" w:author="Editor" w:date="2022-10-13T20:26:00Z">
        <w:r w:rsidR="001050D1" w:rsidRPr="00F50497" w:rsidDel="00E82BE9">
          <w:rPr>
            <w:rFonts w:asciiTheme="majorBidi" w:hAnsiTheme="majorBidi" w:cstheme="majorBidi"/>
            <w:b/>
            <w:noProof/>
            <w:szCs w:val="22"/>
            <w:lang w:val="en-US"/>
          </w:rPr>
          <w:delText xml:space="preserve">Cytor </w:delText>
        </w:r>
        <w:commentRangeEnd w:id="48"/>
        <w:r w:rsidR="00E82BE9" w:rsidDel="00E82BE9">
          <w:rPr>
            <w:rStyle w:val="CommentReference"/>
            <w:rFonts w:ascii="Times" w:eastAsia="Times" w:hAnsi="Times"/>
            <w:lang w:val="en-US"/>
          </w:rPr>
          <w:commentReference w:id="48"/>
        </w:r>
      </w:del>
      <w:r w:rsidRPr="00F50497">
        <w:rPr>
          <w:rFonts w:asciiTheme="majorBidi" w:hAnsiTheme="majorBidi" w:cstheme="majorBidi"/>
          <w:b/>
          <w:noProof/>
          <w:szCs w:val="22"/>
          <w:lang w:val="en-US"/>
        </w:rPr>
        <w:t>lncRNA</w:t>
      </w:r>
      <w:ins w:id="50" w:author="Editor" w:date="2022-10-13T20:26:00Z">
        <w:r w:rsidR="00E82BE9">
          <w:rPr>
            <w:rFonts w:asciiTheme="majorBidi" w:hAnsiTheme="majorBidi" w:cstheme="majorBidi"/>
            <w:b/>
            <w:noProof/>
            <w:szCs w:val="22"/>
            <w:lang w:val="en-US"/>
          </w:rPr>
          <w:t>s</w:t>
        </w:r>
      </w:ins>
      <w:r w:rsidRPr="00F50497">
        <w:rPr>
          <w:rFonts w:asciiTheme="majorBidi" w:hAnsiTheme="majorBidi" w:cstheme="majorBidi"/>
          <w:b/>
          <w:noProof/>
          <w:szCs w:val="22"/>
          <w:lang w:val="en-US"/>
        </w:rPr>
        <w:t xml:space="preserve"> </w:t>
      </w:r>
      <w:r w:rsidR="00F50497" w:rsidRPr="00F50497">
        <w:rPr>
          <w:rFonts w:asciiTheme="majorBidi" w:hAnsiTheme="majorBidi" w:cstheme="majorBidi"/>
          <w:b/>
          <w:szCs w:val="22"/>
          <w:lang w:val="en-US"/>
        </w:rPr>
        <w:t xml:space="preserve">that are differentially expressed following </w:t>
      </w:r>
      <w:r w:rsidR="00F50497">
        <w:rPr>
          <w:rFonts w:asciiTheme="majorBidi" w:hAnsiTheme="majorBidi" w:cstheme="majorBidi"/>
          <w:b/>
          <w:szCs w:val="22"/>
          <w:lang w:val="en-US"/>
        </w:rPr>
        <w:t xml:space="preserve">T </w:t>
      </w:r>
      <w:r w:rsidR="00F50497" w:rsidRPr="00F50497">
        <w:rPr>
          <w:rFonts w:asciiTheme="majorBidi" w:hAnsiTheme="majorBidi" w:cstheme="majorBidi"/>
          <w:b/>
          <w:szCs w:val="22"/>
          <w:lang w:val="en-US"/>
        </w:rPr>
        <w:t>cell stimulation</w:t>
      </w:r>
    </w:p>
    <w:p w14:paraId="23C78CB8" w14:textId="56C81FE0" w:rsidR="001155D9" w:rsidRPr="00A96E6B" w:rsidRDefault="001050D1" w:rsidP="00A96E6B">
      <w:pPr>
        <w:autoSpaceDE w:val="0"/>
        <w:autoSpaceDN w:val="0"/>
        <w:adjustRightInd w:val="0"/>
        <w:spacing w:line="360" w:lineRule="auto"/>
        <w:contextualSpacing/>
        <w:jc w:val="both"/>
        <w:rPr>
          <w:rFonts w:asciiTheme="majorBidi" w:hAnsiTheme="majorBidi" w:cstheme="majorBidi"/>
          <w:b/>
          <w:bCs/>
          <w:szCs w:val="22"/>
          <w:lang w:val="en-US"/>
        </w:rPr>
      </w:pPr>
      <w:r w:rsidRPr="00A96E6B">
        <w:rPr>
          <w:rFonts w:asciiTheme="majorBidi" w:hAnsiTheme="majorBidi" w:cstheme="majorBidi"/>
          <w:noProof/>
          <w:szCs w:val="22"/>
          <w:lang w:val="en-US"/>
        </w:rPr>
        <w:t xml:space="preserve">In </w:t>
      </w:r>
      <w:r w:rsidR="00D23E34">
        <w:rPr>
          <w:rFonts w:asciiTheme="majorBidi" w:hAnsiTheme="majorBidi" w:cstheme="majorBidi"/>
          <w:noProof/>
          <w:szCs w:val="22"/>
          <w:lang w:val="en-US"/>
        </w:rPr>
        <w:t>preliminary work conducted to support this proposal</w:t>
      </w:r>
      <w:r w:rsidRPr="00A96E6B">
        <w:rPr>
          <w:rFonts w:asciiTheme="majorBidi" w:hAnsiTheme="majorBidi" w:cstheme="majorBidi"/>
          <w:noProof/>
          <w:szCs w:val="22"/>
          <w:lang w:val="en-US"/>
        </w:rPr>
        <w:t>, we</w:t>
      </w:r>
      <w:r w:rsidRPr="00A96E6B">
        <w:rPr>
          <w:rFonts w:asciiTheme="majorBidi" w:hAnsiTheme="majorBidi" w:cstheme="majorBidi"/>
          <w:szCs w:val="22"/>
          <w:lang w:val="en-US"/>
        </w:rPr>
        <w:t xml:space="preserve"> monitored changes in the transcriptome of </w:t>
      </w:r>
      <w:proofErr w:type="spellStart"/>
      <w:r w:rsidRPr="00A96E6B">
        <w:rPr>
          <w:rFonts w:asciiTheme="majorBidi" w:hAnsiTheme="majorBidi" w:cstheme="majorBidi"/>
          <w:szCs w:val="22"/>
          <w:lang w:val="en-US"/>
        </w:rPr>
        <w:t>Jurkat</w:t>
      </w:r>
      <w:proofErr w:type="spellEnd"/>
      <w:r w:rsidRPr="00A96E6B">
        <w:rPr>
          <w:rFonts w:asciiTheme="majorBidi" w:hAnsiTheme="majorBidi" w:cstheme="majorBidi"/>
          <w:szCs w:val="22"/>
          <w:lang w:val="en-US"/>
        </w:rPr>
        <w:t xml:space="preserve">-derived </w:t>
      </w:r>
      <w:r w:rsidRPr="00A96E6B">
        <w:rPr>
          <w:rFonts w:asciiTheme="majorBidi" w:hAnsiTheme="majorBidi" w:cstheme="majorBidi"/>
          <w:szCs w:val="22"/>
          <w:lang w:val="en-US" w:bidi="he-IL"/>
        </w:rPr>
        <w:t>HIV</w:t>
      </w:r>
      <w:r w:rsidR="00D23E34">
        <w:rPr>
          <w:rFonts w:asciiTheme="majorBidi" w:hAnsiTheme="majorBidi" w:cstheme="majorBidi"/>
          <w:szCs w:val="22"/>
          <w:lang w:val="en-US" w:bidi="he-IL"/>
        </w:rPr>
        <w:t>-</w:t>
      </w:r>
      <w:r w:rsidRPr="00A96E6B">
        <w:rPr>
          <w:rFonts w:asciiTheme="majorBidi" w:hAnsiTheme="majorBidi" w:cstheme="majorBidi"/>
          <w:szCs w:val="22"/>
          <w:lang w:val="en-US" w:bidi="he-IL"/>
        </w:rPr>
        <w:t xml:space="preserve">infected J-Lat 6.3 cells </w:t>
      </w:r>
      <w:r w:rsidR="004C0E80" w:rsidRPr="00A96E6B">
        <w:rPr>
          <w:rFonts w:asciiTheme="majorBidi" w:hAnsiTheme="majorBidi" w:cstheme="majorBidi"/>
          <w:szCs w:val="22"/>
          <w:lang w:val="en-US"/>
        </w:rPr>
        <w:t>by RNA</w:t>
      </w:r>
      <w:ins w:id="51" w:author="Editor" w:date="2022-10-13T20:26:00Z">
        <w:r w:rsidR="00E82BE9">
          <w:rPr>
            <w:rFonts w:asciiTheme="majorBidi" w:hAnsiTheme="majorBidi" w:cstheme="majorBidi"/>
            <w:szCs w:val="22"/>
            <w:lang w:val="en-US"/>
          </w:rPr>
          <w:t xml:space="preserve"> sequencing (RNA-Seq)</w:t>
        </w:r>
      </w:ins>
      <w:del w:id="52" w:author="Editor" w:date="2022-10-13T20:26:00Z">
        <w:r w:rsidR="004C0E80" w:rsidRPr="00A96E6B" w:rsidDel="00E82BE9">
          <w:rPr>
            <w:rFonts w:asciiTheme="majorBidi" w:hAnsiTheme="majorBidi" w:cstheme="majorBidi"/>
            <w:szCs w:val="22"/>
            <w:lang w:val="en-US"/>
          </w:rPr>
          <w:delText>-</w:delText>
        </w:r>
        <w:r w:rsidR="006B139B" w:rsidDel="00E82BE9">
          <w:rPr>
            <w:rFonts w:asciiTheme="majorBidi" w:hAnsiTheme="majorBidi" w:cstheme="majorBidi"/>
            <w:szCs w:val="22"/>
            <w:lang w:val="en-US"/>
          </w:rPr>
          <w:delText>s</w:delText>
        </w:r>
        <w:r w:rsidR="006B139B" w:rsidRPr="00A96E6B" w:rsidDel="00E82BE9">
          <w:rPr>
            <w:rFonts w:asciiTheme="majorBidi" w:hAnsiTheme="majorBidi" w:cstheme="majorBidi"/>
            <w:szCs w:val="22"/>
            <w:lang w:val="en-US"/>
          </w:rPr>
          <w:delText>eq</w:delText>
        </w:r>
      </w:del>
      <w:r w:rsidR="006B139B" w:rsidRPr="00A96E6B">
        <w:rPr>
          <w:rFonts w:asciiTheme="majorBidi" w:hAnsiTheme="majorBidi" w:cstheme="majorBidi"/>
          <w:szCs w:val="22"/>
          <w:lang w:val="en-US"/>
        </w:rPr>
        <w:t xml:space="preserve"> </w:t>
      </w:r>
      <w:r w:rsidR="0089495B" w:rsidRPr="00A96E6B">
        <w:rPr>
          <w:rFonts w:asciiTheme="majorBidi" w:hAnsiTheme="majorBidi" w:cstheme="majorBidi"/>
          <w:szCs w:val="22"/>
          <w:lang w:val="en-US"/>
        </w:rPr>
        <w:t>in response to T cell activation</w:t>
      </w:r>
      <w:r w:rsidRPr="00A96E6B">
        <w:rPr>
          <w:rFonts w:asciiTheme="majorBidi" w:hAnsiTheme="majorBidi" w:cstheme="majorBidi"/>
          <w:szCs w:val="22"/>
          <w:lang w:val="en-US" w:bidi="he-IL"/>
        </w:rPr>
        <w:t>. This CD4</w:t>
      </w:r>
      <w:r w:rsidR="005E483C" w:rsidRPr="00A96E6B">
        <w:rPr>
          <w:rFonts w:asciiTheme="majorBidi" w:hAnsiTheme="majorBidi" w:cstheme="majorBidi"/>
          <w:szCs w:val="22"/>
          <w:lang w:val="en-US" w:bidi="he-IL"/>
        </w:rPr>
        <w:t>+</w:t>
      </w:r>
      <w:r w:rsidRPr="00A96E6B">
        <w:rPr>
          <w:rFonts w:asciiTheme="majorBidi" w:hAnsiTheme="majorBidi" w:cstheme="majorBidi"/>
          <w:szCs w:val="22"/>
          <w:lang w:val="en-US" w:bidi="he-IL"/>
        </w:rPr>
        <w:t xml:space="preserve"> T cell line </w:t>
      </w:r>
      <w:r w:rsidR="00813060" w:rsidRPr="00A96E6B">
        <w:rPr>
          <w:rFonts w:asciiTheme="majorBidi" w:hAnsiTheme="majorBidi" w:cstheme="majorBidi"/>
          <w:szCs w:val="22"/>
          <w:lang w:val="en-US" w:bidi="he-IL"/>
        </w:rPr>
        <w:t>serves as a</w:t>
      </w:r>
      <w:r w:rsidR="003B1B6F" w:rsidRPr="00A96E6B">
        <w:rPr>
          <w:rFonts w:asciiTheme="majorBidi" w:hAnsiTheme="majorBidi" w:cstheme="majorBidi"/>
          <w:szCs w:val="22"/>
          <w:lang w:val="en-US" w:bidi="he-IL"/>
        </w:rPr>
        <w:t xml:space="preserve"> </w:t>
      </w:r>
      <w:r w:rsidR="00813060" w:rsidRPr="00A96E6B">
        <w:rPr>
          <w:rFonts w:asciiTheme="majorBidi" w:hAnsiTheme="majorBidi" w:cstheme="majorBidi"/>
          <w:szCs w:val="22"/>
          <w:lang w:val="en-US" w:bidi="he-IL"/>
        </w:rPr>
        <w:t>model for studying HIV latency</w:t>
      </w:r>
      <w:r w:rsidR="00D24085" w:rsidRPr="00A96E6B">
        <w:rPr>
          <w:rFonts w:asciiTheme="majorBidi" w:hAnsiTheme="majorBidi" w:cstheme="majorBidi"/>
          <w:szCs w:val="22"/>
          <w:lang w:val="en-US" w:bidi="he-IL"/>
        </w:rPr>
        <w:t>,</w:t>
      </w:r>
      <w:r w:rsidR="00813060" w:rsidRPr="00A96E6B">
        <w:rPr>
          <w:rFonts w:asciiTheme="majorBidi" w:hAnsiTheme="majorBidi" w:cstheme="majorBidi"/>
          <w:szCs w:val="22"/>
          <w:lang w:val="en-US" w:bidi="he-IL"/>
        </w:rPr>
        <w:t xml:space="preserve"> as it </w:t>
      </w:r>
      <w:r w:rsidRPr="00A96E6B">
        <w:rPr>
          <w:rFonts w:asciiTheme="majorBidi" w:hAnsiTheme="majorBidi" w:cstheme="majorBidi"/>
          <w:szCs w:val="22"/>
          <w:lang w:val="en-US" w:bidi="he-IL"/>
        </w:rPr>
        <w:t>harbors</w:t>
      </w:r>
      <w:r w:rsidRPr="00A96E6B">
        <w:rPr>
          <w:rFonts w:asciiTheme="majorBidi" w:hAnsiTheme="majorBidi" w:cstheme="majorBidi"/>
          <w:szCs w:val="22"/>
          <w:lang w:val="en-US"/>
        </w:rPr>
        <w:t xml:space="preserve"> a </w:t>
      </w:r>
      <w:r w:rsidR="009F6CEF" w:rsidRPr="00A96E6B">
        <w:rPr>
          <w:rFonts w:asciiTheme="majorBidi" w:hAnsiTheme="majorBidi" w:cstheme="majorBidi"/>
          <w:szCs w:val="22"/>
          <w:lang w:val="en-US"/>
        </w:rPr>
        <w:t xml:space="preserve">silent integrated </w:t>
      </w:r>
      <w:r w:rsidRPr="00A96E6B">
        <w:rPr>
          <w:rFonts w:asciiTheme="majorBidi" w:hAnsiTheme="majorBidi" w:cstheme="majorBidi"/>
          <w:szCs w:val="22"/>
          <w:lang w:val="en-US"/>
        </w:rPr>
        <w:t>HIV provirus that encodes for a GFP reporter</w:t>
      </w:r>
      <w:r w:rsidR="0039172B">
        <w:rPr>
          <w:rFonts w:asciiTheme="majorBidi" w:hAnsiTheme="majorBidi" w:cstheme="majorBidi"/>
          <w:szCs w:val="22"/>
          <w:lang w:val="en-US"/>
        </w:rPr>
        <w:t>,</w:t>
      </w:r>
      <w:r w:rsidRPr="00A96E6B">
        <w:rPr>
          <w:rFonts w:asciiTheme="majorBidi" w:hAnsiTheme="majorBidi" w:cstheme="majorBidi"/>
          <w:szCs w:val="22"/>
          <w:lang w:val="en-US"/>
        </w:rPr>
        <w:t xml:space="preserve"> </w:t>
      </w:r>
      <w:r w:rsidR="00D24085" w:rsidRPr="00A96E6B">
        <w:rPr>
          <w:rFonts w:asciiTheme="majorBidi" w:hAnsiTheme="majorBidi" w:cstheme="majorBidi"/>
          <w:szCs w:val="22"/>
          <w:lang w:val="en-US"/>
        </w:rPr>
        <w:t xml:space="preserve">which </w:t>
      </w:r>
      <w:r w:rsidRPr="00A96E6B">
        <w:rPr>
          <w:rFonts w:asciiTheme="majorBidi" w:hAnsiTheme="majorBidi" w:cstheme="majorBidi"/>
          <w:szCs w:val="22"/>
          <w:lang w:val="en-US"/>
        </w:rPr>
        <w:t>is transcriptionally repressed under basal</w:t>
      </w:r>
      <w:r w:rsidR="00B01C07" w:rsidRPr="00A96E6B">
        <w:rPr>
          <w:rFonts w:asciiTheme="majorBidi" w:hAnsiTheme="majorBidi" w:cstheme="majorBidi"/>
          <w:szCs w:val="22"/>
          <w:lang w:val="en-US"/>
        </w:rPr>
        <w:t>/</w:t>
      </w:r>
      <w:r w:rsidR="004C0E80" w:rsidRPr="00A96E6B">
        <w:rPr>
          <w:rFonts w:asciiTheme="majorBidi" w:hAnsiTheme="majorBidi" w:cstheme="majorBidi"/>
          <w:szCs w:val="22"/>
          <w:lang w:val="en-US"/>
        </w:rPr>
        <w:t xml:space="preserve">unstimulated </w:t>
      </w:r>
      <w:r w:rsidRPr="00A96E6B">
        <w:rPr>
          <w:rFonts w:asciiTheme="majorBidi" w:hAnsiTheme="majorBidi" w:cstheme="majorBidi"/>
          <w:szCs w:val="22"/>
          <w:lang w:val="en-US"/>
        </w:rPr>
        <w:t xml:space="preserve">conditions and reactivated following </w:t>
      </w:r>
      <w:r w:rsidR="00D24085" w:rsidRPr="00A96E6B">
        <w:rPr>
          <w:rFonts w:asciiTheme="majorBidi" w:hAnsiTheme="majorBidi" w:cstheme="majorBidi"/>
          <w:szCs w:val="22"/>
          <w:lang w:val="en-US"/>
        </w:rPr>
        <w:t xml:space="preserve">T </w:t>
      </w:r>
      <w:r w:rsidRPr="00A96E6B">
        <w:rPr>
          <w:rFonts w:asciiTheme="majorBidi" w:hAnsiTheme="majorBidi" w:cstheme="majorBidi"/>
          <w:szCs w:val="22"/>
          <w:lang w:val="en-US"/>
        </w:rPr>
        <w:t>cell stimulation</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r>
      <w:r w:rsidR="00C52745">
        <w:rPr>
          <w:rFonts w:asciiTheme="majorBidi" w:hAnsiTheme="majorBidi" w:cstheme="majorBidi"/>
          <w:szCs w:val="22"/>
        </w:rPr>
        <w:instrText xml:space="preserve"> ADDIN EN.CITE &lt;EndNote&gt;&lt;Cite&gt;&lt;Author&gt;Jordan&lt;/Author&gt;&lt;Year&gt;2003&lt;/Year&gt;&lt;RecNum&gt;5108&lt;/RecNum&gt;&lt;DisplayText&gt;(47)&lt;/DisplayText&gt;&lt;record&gt;&lt;rec-number&gt;5108&lt;/rec-number&gt;&lt;foreign-keys&gt;&lt;key app="EN" db-id="p9ftzazsqtpx2mex9wq5vswdax5ere5w9rpp" timestamp="1341398303"&gt;5108&lt;/key&gt;&lt;/foreign-keys&gt;&lt;ref-type name="Journal Article"&gt;17&lt;/ref-type&gt;&lt;contributors&gt;&lt;authors&gt;&lt;author&gt;Jordan, A.&lt;/author&gt;&lt;author&gt;Bisgrove, D.&lt;/author&gt;&lt;author&gt;Verdin, E.&lt;/author&gt;&lt;/authors&gt;&lt;/contributors&gt;&lt;auth-address&gt;Department of Medicine, University of California, San Francisco, CA 94141, USA.&lt;/auth-address&gt;&lt;titles&gt;&lt;title&gt;HIV reproducibly establishes a latent infection after acute infection of T cells in vitro&lt;/title&gt;&lt;secondary-title&gt;EMBO J&lt;/secondary-title&gt;&lt;/titles&gt;&lt;periodical&gt;&lt;full-title&gt;EMBO J&lt;/full-title&gt;&lt;/periodical&gt;&lt;pages&gt;1868-77&lt;/pages&gt;&lt;volume&gt;22&lt;/volume&gt;&lt;number&gt;8&lt;/number&gt;&lt;edition&gt;2003/04/19&lt;/edition&gt;&lt;keywords&gt;&lt;keyword&gt;Cell Line&lt;/keyword&gt;&lt;keyword&gt;Cell Separation&lt;/keyword&gt;&lt;keyword&gt;Flow Cytometry&lt;/keyword&gt;&lt;keyword&gt;Gene Expression Regulation, Viral&lt;/keyword&gt;&lt;keyword&gt;Green Fluorescent Proteins&lt;/keyword&gt;&lt;keyword&gt;HIV Infections/*metabolism&lt;/keyword&gt;&lt;keyword&gt;HIV-1/genetics/*physiology&lt;/keyword&gt;&lt;keyword&gt;Humans&lt;/keyword&gt;&lt;keyword&gt;Jurkat Cells&lt;/keyword&gt;&lt;keyword&gt;Luminescent Proteins/genetics/metabolism&lt;/keyword&gt;&lt;keyword&gt;Promoter Regions, Genetic&lt;/keyword&gt;&lt;keyword&gt;T-Lymphocytes/metabolism/*virology&lt;/keyword&gt;&lt;keyword&gt;Transcription, Genetic&lt;/keyword&gt;&lt;keyword&gt;Virus Activation&lt;/keyword&gt;&lt;keyword&gt;Virus Integration&lt;/keyword&gt;&lt;keyword&gt;*Virus Latency&lt;/keyword&gt;&lt;/keywords&gt;&lt;dates&gt;&lt;year&gt;2003&lt;/year&gt;&lt;pub-dates&gt;&lt;date&gt;Apr 15&lt;/date&gt;&lt;/pub-dates&gt;&lt;/dates&gt;&lt;isbn&gt;0261-4189 (Print)&amp;#xD;0261-4189 (Linking)&lt;/isbn&gt;&lt;accession-num&gt;12682019&lt;/accession-num&gt;&lt;urls&gt;&lt;related-urls&gt;&lt;url&gt;https://www.ncbi.nlm.nih.gov/pubmed/12682019&lt;/url&gt;&lt;/related-urls&gt;&lt;/urls&gt;&lt;custom2&gt;PMC154479&lt;/custom2&gt;&lt;electronic-resource-num&gt;10.1093/emboj/cdg188&lt;/electronic-resource-num&gt;&lt;language&gt;eng&lt;/language&gt;&lt;/record&gt;&lt;/Cite&gt;&lt;/EndNote&gt;</w:instrText>
      </w:r>
      <w:r w:rsidRPr="00A96E6B">
        <w:rPr>
          <w:rFonts w:asciiTheme="majorBidi" w:hAnsiTheme="majorBidi" w:cstheme="majorBidi"/>
          <w:szCs w:val="22"/>
        </w:rPr>
        <w:fldChar w:fldCharType="separate"/>
      </w:r>
      <w:r w:rsidR="00C52745">
        <w:rPr>
          <w:rFonts w:asciiTheme="majorBidi" w:hAnsiTheme="majorBidi" w:cstheme="majorBidi"/>
          <w:noProof/>
          <w:szCs w:val="22"/>
        </w:rPr>
        <w:t>(47)</w:t>
      </w:r>
      <w:r w:rsidRPr="00A96E6B">
        <w:rPr>
          <w:rFonts w:asciiTheme="majorBidi" w:hAnsiTheme="majorBidi" w:cstheme="majorBidi"/>
          <w:szCs w:val="22"/>
        </w:rPr>
        <w:fldChar w:fldCharType="end"/>
      </w:r>
      <w:r w:rsidRPr="00A96E6B">
        <w:rPr>
          <w:rFonts w:asciiTheme="majorBidi" w:hAnsiTheme="majorBidi" w:cstheme="majorBidi"/>
          <w:szCs w:val="22"/>
          <w:lang w:val="en-US"/>
        </w:rPr>
        <w:t>.</w:t>
      </w:r>
      <w:r w:rsidR="009F6CEF"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J-Lat 6.3 cells were stimulated with </w:t>
      </w:r>
      <w:r w:rsidRPr="00A96E6B">
        <w:rPr>
          <w:rFonts w:asciiTheme="majorBidi" w:hAnsiTheme="majorBidi" w:cstheme="majorBidi"/>
          <w:color w:val="000000"/>
          <w:szCs w:val="22"/>
          <w:shd w:val="clear" w:color="auto" w:fill="FFFFFF"/>
          <w:lang w:val="en-US"/>
        </w:rPr>
        <w:t>PMA</w:t>
      </w:r>
      <w:r w:rsidR="00D23E34">
        <w:rPr>
          <w:rFonts w:asciiTheme="majorBidi" w:hAnsiTheme="majorBidi" w:cstheme="majorBidi"/>
          <w:color w:val="000000"/>
          <w:szCs w:val="22"/>
          <w:shd w:val="clear" w:color="auto" w:fill="FFFFFF"/>
          <w:lang w:val="en-US"/>
        </w:rPr>
        <w:t xml:space="preserve"> and </w:t>
      </w:r>
      <w:r w:rsidRPr="00A96E6B">
        <w:rPr>
          <w:rFonts w:asciiTheme="majorBidi" w:hAnsiTheme="majorBidi" w:cstheme="majorBidi"/>
          <w:color w:val="000000"/>
          <w:szCs w:val="22"/>
          <w:shd w:val="clear" w:color="auto" w:fill="FFFFFF"/>
          <w:lang w:val="en-US"/>
        </w:rPr>
        <w:t>ionomycin</w:t>
      </w:r>
      <w:r w:rsidR="005959A3" w:rsidRPr="00A96E6B">
        <w:rPr>
          <w:rFonts w:asciiTheme="majorBidi" w:hAnsiTheme="majorBidi" w:cstheme="majorBidi"/>
          <w:color w:val="000000"/>
          <w:szCs w:val="22"/>
          <w:shd w:val="clear" w:color="auto" w:fill="FFFFFF"/>
          <w:lang w:val="en-US"/>
        </w:rPr>
        <w:t xml:space="preserve"> (P/I)</w:t>
      </w:r>
      <w:r w:rsidRPr="00A96E6B">
        <w:rPr>
          <w:rFonts w:asciiTheme="majorBidi" w:hAnsiTheme="majorBidi" w:cstheme="majorBidi"/>
          <w:color w:val="000000"/>
          <w:szCs w:val="22"/>
          <w:shd w:val="clear" w:color="auto" w:fill="FFFFFF"/>
          <w:lang w:val="en-US"/>
        </w:rPr>
        <w:t xml:space="preserve">, which </w:t>
      </w:r>
      <w:r w:rsidRPr="00A96E6B">
        <w:rPr>
          <w:rFonts w:asciiTheme="majorBidi" w:hAnsiTheme="majorBidi" w:cstheme="majorBidi"/>
          <w:szCs w:val="22"/>
          <w:lang w:val="en-US"/>
        </w:rPr>
        <w:t>potently activate CD4</w:t>
      </w:r>
      <w:ins w:id="53" w:author="Editor" w:date="2022-10-13T20:27:00Z">
        <w:r w:rsidR="00E82BE9" w:rsidRPr="00A96E6B">
          <w:rPr>
            <w:rFonts w:asciiTheme="majorBidi" w:hAnsiTheme="majorBidi" w:cstheme="majorBidi"/>
            <w:szCs w:val="22"/>
            <w:lang w:val="en-US" w:bidi="he-IL"/>
          </w:rPr>
          <w:t>+</w:t>
        </w:r>
      </w:ins>
      <w:r w:rsidRPr="00A96E6B">
        <w:rPr>
          <w:rFonts w:asciiTheme="majorBidi" w:hAnsiTheme="majorBidi" w:cstheme="majorBidi"/>
          <w:szCs w:val="22"/>
          <w:lang w:val="en-US"/>
        </w:rPr>
        <w:t xml:space="preserve"> T lymphocytes, and were </w:t>
      </w:r>
      <w:r w:rsidR="00D23E34">
        <w:rPr>
          <w:rFonts w:asciiTheme="majorBidi" w:hAnsiTheme="majorBidi" w:cstheme="majorBidi"/>
          <w:szCs w:val="22"/>
          <w:lang w:val="en-US"/>
        </w:rPr>
        <w:t xml:space="preserve">then </w:t>
      </w:r>
      <w:r w:rsidRPr="00A96E6B">
        <w:rPr>
          <w:rFonts w:asciiTheme="majorBidi" w:hAnsiTheme="majorBidi" w:cstheme="majorBidi"/>
          <w:szCs w:val="22"/>
          <w:lang w:val="en-US"/>
        </w:rPr>
        <w:t>sorted into populations that expressed</w:t>
      </w:r>
      <w:r w:rsidR="0089495B" w:rsidRPr="00A96E6B">
        <w:rPr>
          <w:rFonts w:asciiTheme="majorBidi" w:hAnsiTheme="majorBidi" w:cstheme="majorBidi"/>
          <w:szCs w:val="22"/>
          <w:lang w:val="en-US"/>
        </w:rPr>
        <w:t xml:space="preserve"> </w:t>
      </w:r>
      <w:r w:rsidR="001B3D29" w:rsidRPr="00A96E6B">
        <w:rPr>
          <w:rFonts w:asciiTheme="majorBidi" w:hAnsiTheme="majorBidi" w:cstheme="majorBidi"/>
          <w:szCs w:val="22"/>
          <w:lang w:val="en-US"/>
        </w:rPr>
        <w:t xml:space="preserve">active </w:t>
      </w:r>
      <w:r w:rsidRPr="00A96E6B">
        <w:rPr>
          <w:rFonts w:asciiTheme="majorBidi" w:hAnsiTheme="majorBidi" w:cstheme="majorBidi"/>
          <w:szCs w:val="22"/>
          <w:lang w:val="en-US"/>
        </w:rPr>
        <w:t>HIV (GFP+</w:t>
      </w:r>
      <w:r w:rsidR="00D24085" w:rsidRPr="00A96E6B">
        <w:rPr>
          <w:rFonts w:asciiTheme="majorBidi" w:hAnsiTheme="majorBidi" w:cstheme="majorBidi"/>
          <w:szCs w:val="22"/>
          <w:lang w:val="en-US"/>
        </w:rPr>
        <w:t>; P1</w:t>
      </w:r>
      <w:r w:rsidRPr="00A96E6B">
        <w:rPr>
          <w:rFonts w:asciiTheme="majorBidi" w:hAnsiTheme="majorBidi" w:cstheme="majorBidi"/>
          <w:szCs w:val="22"/>
          <w:lang w:val="en-US"/>
        </w:rPr>
        <w:t>)</w:t>
      </w:r>
      <w:r w:rsidR="0039172B">
        <w:rPr>
          <w:rFonts w:asciiTheme="majorBidi" w:hAnsiTheme="majorBidi" w:cstheme="majorBidi"/>
          <w:szCs w:val="22"/>
          <w:lang w:val="en-US"/>
        </w:rPr>
        <w:t>,</w:t>
      </w:r>
      <w:r w:rsidRPr="00A96E6B">
        <w:rPr>
          <w:rFonts w:asciiTheme="majorBidi" w:hAnsiTheme="majorBidi" w:cstheme="majorBidi"/>
          <w:szCs w:val="22"/>
          <w:lang w:val="en-US"/>
        </w:rPr>
        <w:t xml:space="preserve"> or carried latent provirus (GFP-)</w:t>
      </w:r>
      <w:r w:rsidR="00270422" w:rsidRPr="00A96E6B">
        <w:rPr>
          <w:rFonts w:asciiTheme="majorBidi" w:hAnsiTheme="majorBidi" w:cstheme="majorBidi"/>
          <w:szCs w:val="22"/>
          <w:lang w:val="en-US"/>
        </w:rPr>
        <w:t xml:space="preserve"> (</w:t>
      </w:r>
      <w:r w:rsidR="00270422" w:rsidRPr="00A96E6B">
        <w:rPr>
          <w:rFonts w:asciiTheme="majorBidi" w:hAnsiTheme="majorBidi" w:cstheme="majorBidi"/>
          <w:b/>
          <w:bCs/>
          <w:szCs w:val="22"/>
          <w:lang w:val="en-US"/>
        </w:rPr>
        <w:t xml:space="preserve">Fig. </w:t>
      </w:r>
      <w:r w:rsidR="00AB3478">
        <w:rPr>
          <w:rFonts w:asciiTheme="majorBidi" w:hAnsiTheme="majorBidi" w:cstheme="majorBidi"/>
          <w:b/>
          <w:bCs/>
          <w:szCs w:val="22"/>
          <w:lang w:val="en-US"/>
        </w:rPr>
        <w:t>1</w:t>
      </w:r>
      <w:r w:rsidR="00AB3478" w:rsidRPr="00A96E6B">
        <w:rPr>
          <w:rFonts w:asciiTheme="majorBidi" w:hAnsiTheme="majorBidi" w:cstheme="majorBidi"/>
          <w:b/>
          <w:bCs/>
          <w:szCs w:val="22"/>
          <w:lang w:val="en-US"/>
        </w:rPr>
        <w:t>A</w:t>
      </w:r>
      <w:r w:rsidR="00270422" w:rsidRPr="00A96E6B">
        <w:rPr>
          <w:rFonts w:asciiTheme="majorBidi" w:hAnsiTheme="majorBidi" w:cstheme="majorBidi"/>
          <w:szCs w:val="22"/>
          <w:lang w:val="en-US"/>
        </w:rPr>
        <w:t>)</w:t>
      </w:r>
      <w:r w:rsidRPr="00A96E6B">
        <w:rPr>
          <w:rFonts w:asciiTheme="majorBidi" w:hAnsiTheme="majorBidi" w:cstheme="majorBidi"/>
          <w:szCs w:val="22"/>
          <w:lang w:val="en-US"/>
        </w:rPr>
        <w:t xml:space="preserve">. RNA from both </w:t>
      </w:r>
      <w:r w:rsidR="00D24085" w:rsidRPr="00A96E6B">
        <w:rPr>
          <w:rFonts w:asciiTheme="majorBidi" w:hAnsiTheme="majorBidi" w:cstheme="majorBidi"/>
          <w:szCs w:val="22"/>
          <w:lang w:val="en-US"/>
        </w:rPr>
        <w:t xml:space="preserve">cell </w:t>
      </w:r>
      <w:r w:rsidRPr="00A96E6B">
        <w:rPr>
          <w:rFonts w:asciiTheme="majorBidi" w:hAnsiTheme="majorBidi" w:cstheme="majorBidi"/>
          <w:szCs w:val="22"/>
          <w:lang w:val="en-US"/>
        </w:rPr>
        <w:t xml:space="preserve">populations was isolated and libraries </w:t>
      </w:r>
      <w:r w:rsidR="00A83813" w:rsidRPr="00A96E6B">
        <w:rPr>
          <w:rFonts w:asciiTheme="majorBidi" w:hAnsiTheme="majorBidi" w:cstheme="majorBidi"/>
          <w:szCs w:val="22"/>
          <w:lang w:val="en-US"/>
        </w:rPr>
        <w:t>from</w:t>
      </w:r>
      <w:r w:rsidRPr="00A96E6B">
        <w:rPr>
          <w:rFonts w:asciiTheme="majorBidi" w:hAnsiTheme="majorBidi" w:cstheme="majorBidi"/>
          <w:szCs w:val="22"/>
          <w:lang w:val="en-US"/>
        </w:rPr>
        <w:t xml:space="preserve"> each group were generated for next generation sequencing</w:t>
      </w:r>
      <w:r w:rsidR="00302583" w:rsidRPr="00A96E6B">
        <w:rPr>
          <w:rFonts w:asciiTheme="majorBidi" w:hAnsiTheme="majorBidi" w:cstheme="majorBidi"/>
          <w:szCs w:val="22"/>
          <w:lang w:val="en-US"/>
        </w:rPr>
        <w:t xml:space="preserve"> (</w:t>
      </w:r>
      <w:r w:rsidR="00302583" w:rsidRPr="00A96E6B">
        <w:rPr>
          <w:rFonts w:asciiTheme="majorBidi" w:hAnsiTheme="majorBidi" w:cstheme="majorBidi"/>
          <w:b/>
          <w:bCs/>
          <w:szCs w:val="22"/>
          <w:lang w:val="en-US"/>
        </w:rPr>
        <w:t>Fig.</w:t>
      </w:r>
      <w:r w:rsidR="003446CC">
        <w:rPr>
          <w:rFonts w:asciiTheme="majorBidi" w:hAnsiTheme="majorBidi" w:cstheme="majorBidi"/>
          <w:b/>
          <w:bCs/>
          <w:szCs w:val="22"/>
          <w:lang w:val="en-US"/>
        </w:rPr>
        <w:t xml:space="preserve"> </w:t>
      </w:r>
      <w:r w:rsidR="00AB3478">
        <w:rPr>
          <w:rFonts w:asciiTheme="majorBidi" w:hAnsiTheme="majorBidi" w:cstheme="majorBidi"/>
          <w:b/>
          <w:bCs/>
          <w:szCs w:val="22"/>
          <w:lang w:val="en-US"/>
        </w:rPr>
        <w:t>1</w:t>
      </w:r>
      <w:r w:rsidR="00AB3478" w:rsidRPr="00A96E6B">
        <w:rPr>
          <w:rFonts w:asciiTheme="majorBidi" w:hAnsiTheme="majorBidi" w:cstheme="majorBidi"/>
          <w:b/>
          <w:bCs/>
          <w:szCs w:val="22"/>
          <w:lang w:val="en-US"/>
        </w:rPr>
        <w:t>B</w:t>
      </w:r>
      <w:r w:rsidR="00302583" w:rsidRPr="00A96E6B">
        <w:rPr>
          <w:rFonts w:asciiTheme="majorBidi" w:hAnsiTheme="majorBidi" w:cstheme="majorBidi"/>
          <w:szCs w:val="22"/>
          <w:lang w:val="en-US"/>
        </w:rPr>
        <w:t>)</w:t>
      </w:r>
      <w:r w:rsidRPr="00A96E6B">
        <w:rPr>
          <w:rFonts w:asciiTheme="majorBidi" w:hAnsiTheme="majorBidi" w:cstheme="majorBidi"/>
          <w:szCs w:val="22"/>
          <w:lang w:val="en-US"/>
        </w:rPr>
        <w:t xml:space="preserve">. </w:t>
      </w:r>
      <w:r w:rsidR="00813060" w:rsidRPr="00A96E6B">
        <w:rPr>
          <w:rFonts w:asciiTheme="majorBidi" w:hAnsiTheme="majorBidi" w:cstheme="majorBidi"/>
          <w:szCs w:val="22"/>
          <w:lang w:val="en-US"/>
        </w:rPr>
        <w:t>As expected, T cell s</w:t>
      </w:r>
      <w:ins w:id="54" w:author="Editor" w:date="2022-10-13T20:27:00Z">
        <w:r w:rsidR="00E82BE9">
          <w:rPr>
            <w:rFonts w:asciiTheme="majorBidi" w:hAnsiTheme="majorBidi" w:cstheme="majorBidi"/>
            <w:szCs w:val="22"/>
            <w:lang w:val="en-US"/>
          </w:rPr>
          <w:t>t</w:t>
        </w:r>
      </w:ins>
      <w:r w:rsidR="00813060" w:rsidRPr="00A96E6B">
        <w:rPr>
          <w:rFonts w:asciiTheme="majorBidi" w:hAnsiTheme="majorBidi" w:cstheme="majorBidi"/>
          <w:szCs w:val="22"/>
          <w:lang w:val="en-US"/>
        </w:rPr>
        <w:t xml:space="preserve">imulation </w:t>
      </w:r>
      <w:r w:rsidR="00585513">
        <w:rPr>
          <w:rFonts w:asciiTheme="majorBidi" w:hAnsiTheme="majorBidi" w:cstheme="majorBidi"/>
          <w:szCs w:val="22"/>
          <w:lang w:val="en-US"/>
        </w:rPr>
        <w:t>induced</w:t>
      </w:r>
      <w:r w:rsidR="00585513" w:rsidRPr="00A96E6B">
        <w:rPr>
          <w:rFonts w:asciiTheme="majorBidi" w:hAnsiTheme="majorBidi" w:cstheme="majorBidi"/>
          <w:szCs w:val="22"/>
          <w:lang w:val="en-US"/>
        </w:rPr>
        <w:t xml:space="preserve"> </w:t>
      </w:r>
      <w:r w:rsidR="003B1B6F" w:rsidRPr="00A96E6B">
        <w:rPr>
          <w:rFonts w:asciiTheme="majorBidi" w:hAnsiTheme="majorBidi" w:cstheme="majorBidi"/>
          <w:szCs w:val="22"/>
          <w:lang w:val="en-US"/>
        </w:rPr>
        <w:t>a</w:t>
      </w:r>
      <w:r w:rsidR="00813060" w:rsidRPr="00A96E6B">
        <w:rPr>
          <w:rFonts w:asciiTheme="majorBidi" w:hAnsiTheme="majorBidi" w:cstheme="majorBidi"/>
          <w:szCs w:val="22"/>
          <w:lang w:val="en-US"/>
        </w:rPr>
        <w:t xml:space="preserve"> </w:t>
      </w:r>
      <w:r w:rsidR="00585513">
        <w:rPr>
          <w:rFonts w:asciiTheme="majorBidi" w:hAnsiTheme="majorBidi" w:cstheme="majorBidi"/>
          <w:szCs w:val="22"/>
          <w:lang w:val="en-US"/>
        </w:rPr>
        <w:t>pronounced</w:t>
      </w:r>
      <w:r w:rsidR="00585513" w:rsidRPr="00A96E6B">
        <w:rPr>
          <w:rFonts w:asciiTheme="majorBidi" w:hAnsiTheme="majorBidi" w:cstheme="majorBidi"/>
          <w:szCs w:val="22"/>
          <w:lang w:val="en-US"/>
        </w:rPr>
        <w:t xml:space="preserve"> </w:t>
      </w:r>
      <w:r w:rsidR="00813060" w:rsidRPr="00A96E6B">
        <w:rPr>
          <w:rFonts w:asciiTheme="majorBidi" w:hAnsiTheme="majorBidi" w:cstheme="majorBidi"/>
          <w:szCs w:val="22"/>
          <w:lang w:val="en-US"/>
        </w:rPr>
        <w:t xml:space="preserve">change in </w:t>
      </w:r>
      <w:del w:id="55" w:author="Editor" w:date="2022-10-13T20:27:00Z">
        <w:r w:rsidR="00813060" w:rsidRPr="00A96E6B" w:rsidDel="00E82BE9">
          <w:rPr>
            <w:rFonts w:asciiTheme="majorBidi" w:hAnsiTheme="majorBidi" w:cstheme="majorBidi"/>
            <w:szCs w:val="22"/>
            <w:lang w:val="en-US"/>
          </w:rPr>
          <w:delText xml:space="preserve">cellular gene expression </w:delText>
        </w:r>
        <w:r w:rsidR="0015522C" w:rsidDel="00E82BE9">
          <w:rPr>
            <w:rFonts w:asciiTheme="majorBidi" w:hAnsiTheme="majorBidi" w:cstheme="majorBidi"/>
            <w:szCs w:val="22"/>
            <w:lang w:val="en-US"/>
          </w:rPr>
          <w:delText xml:space="preserve">that were up or down regulated, </w:delText>
        </w:r>
        <w:r w:rsidR="00813060" w:rsidRPr="00A96E6B" w:rsidDel="00E82BE9">
          <w:rPr>
            <w:rFonts w:asciiTheme="majorBidi" w:hAnsiTheme="majorBidi" w:cstheme="majorBidi"/>
            <w:szCs w:val="22"/>
            <w:lang w:val="en-US"/>
          </w:rPr>
          <w:delText xml:space="preserve">including </w:delText>
        </w:r>
      </w:del>
      <w:ins w:id="56" w:author="Editor" w:date="2022-10-13T20:27:00Z">
        <w:r w:rsidR="00E82BE9">
          <w:rPr>
            <w:rFonts w:asciiTheme="majorBidi" w:hAnsiTheme="majorBidi" w:cstheme="majorBidi"/>
            <w:szCs w:val="22"/>
            <w:lang w:val="en-US"/>
          </w:rPr>
          <w:t xml:space="preserve">the expression of </w:t>
        </w:r>
      </w:ins>
      <w:r w:rsidRPr="00A96E6B">
        <w:rPr>
          <w:rFonts w:asciiTheme="majorBidi" w:hAnsiTheme="majorBidi" w:cstheme="majorBidi"/>
          <w:noProof/>
          <w:szCs w:val="22"/>
          <w:lang w:val="en-US"/>
        </w:rPr>
        <w:t>mRNA</w:t>
      </w:r>
      <w:ins w:id="57" w:author="Editor" w:date="2022-10-13T20:27:00Z">
        <w:r w:rsidR="00E82BE9">
          <w:rPr>
            <w:rFonts w:asciiTheme="majorBidi" w:hAnsiTheme="majorBidi" w:cstheme="majorBidi"/>
            <w:noProof/>
            <w:szCs w:val="22"/>
            <w:lang w:val="en-US"/>
          </w:rPr>
          <w:t>s</w:t>
        </w:r>
      </w:ins>
      <w:r w:rsidRPr="00A96E6B">
        <w:rPr>
          <w:rFonts w:asciiTheme="majorBidi" w:hAnsiTheme="majorBidi" w:cstheme="majorBidi"/>
          <w:szCs w:val="22"/>
          <w:lang w:val="en-US"/>
        </w:rPr>
        <w:t>, miRNA</w:t>
      </w:r>
      <w:ins w:id="58" w:author="Editor" w:date="2022-10-13T20:27:00Z">
        <w:r w:rsidR="00E82BE9">
          <w:rPr>
            <w:rFonts w:asciiTheme="majorBidi" w:hAnsiTheme="majorBidi" w:cstheme="majorBidi"/>
            <w:szCs w:val="22"/>
            <w:lang w:val="en-US"/>
          </w:rPr>
          <w:t>s</w:t>
        </w:r>
      </w:ins>
      <w:r w:rsidRPr="00A96E6B">
        <w:rPr>
          <w:rFonts w:asciiTheme="majorBidi" w:hAnsiTheme="majorBidi" w:cstheme="majorBidi"/>
          <w:szCs w:val="22"/>
          <w:lang w:val="en-US"/>
        </w:rPr>
        <w:t>, snoRNA</w:t>
      </w:r>
      <w:ins w:id="59" w:author="Editor" w:date="2022-10-13T20:27:00Z">
        <w:r w:rsidR="00E82BE9">
          <w:rPr>
            <w:rFonts w:asciiTheme="majorBidi" w:hAnsiTheme="majorBidi" w:cstheme="majorBidi"/>
            <w:szCs w:val="22"/>
            <w:lang w:val="en-US"/>
          </w:rPr>
          <w:t>s,</w:t>
        </w:r>
      </w:ins>
      <w:r w:rsidRPr="00A96E6B">
        <w:rPr>
          <w:rFonts w:asciiTheme="majorBidi" w:hAnsiTheme="majorBidi" w:cstheme="majorBidi"/>
          <w:szCs w:val="22"/>
          <w:lang w:val="en-US"/>
        </w:rPr>
        <w:t xml:space="preserve"> snRNA</w:t>
      </w:r>
      <w:ins w:id="60" w:author="Editor" w:date="2022-10-13T20:27:00Z">
        <w:r w:rsidR="00E82BE9">
          <w:rPr>
            <w:rFonts w:asciiTheme="majorBidi" w:hAnsiTheme="majorBidi" w:cstheme="majorBidi"/>
            <w:szCs w:val="22"/>
            <w:lang w:val="en-US"/>
          </w:rPr>
          <w:t>s,</w:t>
        </w:r>
      </w:ins>
      <w:r w:rsidR="00585513">
        <w:rPr>
          <w:rFonts w:asciiTheme="majorBidi" w:hAnsiTheme="majorBidi" w:cstheme="majorBidi"/>
          <w:szCs w:val="22"/>
          <w:lang w:val="en-US"/>
        </w:rPr>
        <w:t xml:space="preserve"> and </w:t>
      </w:r>
      <w:proofErr w:type="spellStart"/>
      <w:r w:rsidR="00585513">
        <w:rPr>
          <w:rFonts w:asciiTheme="majorBidi" w:hAnsiTheme="majorBidi" w:cstheme="majorBidi"/>
          <w:szCs w:val="22"/>
          <w:lang w:val="en-US"/>
        </w:rPr>
        <w:t>lncRNAs</w:t>
      </w:r>
      <w:proofErr w:type="spellEnd"/>
      <w:ins w:id="61" w:author="Editor" w:date="2022-10-13T20:27:00Z">
        <w:r w:rsidR="00E82BE9">
          <w:rPr>
            <w:rFonts w:asciiTheme="majorBidi" w:hAnsiTheme="majorBidi" w:cstheme="majorBidi"/>
            <w:szCs w:val="22"/>
            <w:lang w:val="en-US"/>
          </w:rPr>
          <w:t xml:space="preserve"> in these cells.</w:t>
        </w:r>
      </w:ins>
      <w:del w:id="62" w:author="Editor" w:date="2022-10-13T20:27:00Z">
        <w:r w:rsidRPr="00A96E6B" w:rsidDel="00E82BE9">
          <w:rPr>
            <w:rFonts w:asciiTheme="majorBidi" w:hAnsiTheme="majorBidi" w:cstheme="majorBidi"/>
            <w:szCs w:val="22"/>
            <w:lang w:val="en-US"/>
          </w:rPr>
          <w:delText>.</w:delText>
        </w:r>
      </w:del>
      <w:r w:rsidRPr="00A96E6B">
        <w:rPr>
          <w:rFonts w:asciiTheme="majorBidi" w:hAnsiTheme="majorBidi" w:cstheme="majorBidi"/>
          <w:szCs w:val="22"/>
          <w:lang w:val="en-US"/>
        </w:rPr>
        <w:t xml:space="preserve"> In total, 3490 annotated </w:t>
      </w:r>
      <w:r w:rsidR="00585513">
        <w:rPr>
          <w:rFonts w:asciiTheme="majorBidi" w:hAnsiTheme="majorBidi" w:cstheme="majorBidi"/>
          <w:szCs w:val="22"/>
          <w:lang w:val="en-US"/>
        </w:rPr>
        <w:t>transcripts were identified</w:t>
      </w:r>
      <w:r w:rsidR="00585513" w:rsidRPr="00A96E6B">
        <w:rPr>
          <w:rFonts w:asciiTheme="majorBidi" w:hAnsiTheme="majorBidi" w:cstheme="majorBidi"/>
          <w:szCs w:val="22"/>
          <w:lang w:val="en-US"/>
        </w:rPr>
        <w:t xml:space="preserve"> </w:t>
      </w:r>
      <w:r w:rsidR="00585513">
        <w:rPr>
          <w:rFonts w:asciiTheme="majorBidi" w:hAnsiTheme="majorBidi" w:cstheme="majorBidi"/>
          <w:szCs w:val="22"/>
          <w:lang w:val="en-US"/>
        </w:rPr>
        <w:t xml:space="preserve">that were </w:t>
      </w:r>
      <w:r w:rsidRPr="00A96E6B">
        <w:rPr>
          <w:rFonts w:asciiTheme="majorBidi" w:hAnsiTheme="majorBidi" w:cstheme="majorBidi"/>
          <w:szCs w:val="22"/>
          <w:lang w:val="en-US"/>
        </w:rPr>
        <w:t>significant</w:t>
      </w:r>
      <w:r w:rsidR="00585513">
        <w:rPr>
          <w:rFonts w:asciiTheme="majorBidi" w:hAnsiTheme="majorBidi" w:cstheme="majorBidi"/>
          <w:szCs w:val="22"/>
          <w:lang w:val="en-US"/>
        </w:rPr>
        <w:t>ly</w:t>
      </w:r>
      <w:r w:rsidRPr="00A96E6B">
        <w:rPr>
          <w:rFonts w:asciiTheme="majorBidi" w:hAnsiTheme="majorBidi" w:cstheme="majorBidi"/>
          <w:szCs w:val="22"/>
          <w:lang w:val="en-US"/>
        </w:rPr>
        <w:t xml:space="preserve"> </w:t>
      </w:r>
      <w:r w:rsidR="00585513">
        <w:rPr>
          <w:rFonts w:asciiTheme="majorBidi" w:hAnsiTheme="majorBidi" w:cstheme="majorBidi"/>
          <w:szCs w:val="22"/>
          <w:lang w:val="en-US"/>
        </w:rPr>
        <w:t xml:space="preserve">and </w:t>
      </w:r>
      <w:r w:rsidR="00A83813" w:rsidRPr="00A96E6B">
        <w:rPr>
          <w:rFonts w:asciiTheme="majorBidi" w:hAnsiTheme="majorBidi" w:cstheme="majorBidi"/>
          <w:szCs w:val="22"/>
          <w:lang w:val="en-US"/>
        </w:rPr>
        <w:t>differential</w:t>
      </w:r>
      <w:r w:rsidR="00585513">
        <w:rPr>
          <w:rFonts w:asciiTheme="majorBidi" w:hAnsiTheme="majorBidi" w:cstheme="majorBidi"/>
          <w:szCs w:val="22"/>
          <w:lang w:val="en-US"/>
        </w:rPr>
        <w:t>ly</w:t>
      </w:r>
      <w:r w:rsidRPr="00A96E6B">
        <w:rPr>
          <w:rFonts w:asciiTheme="majorBidi" w:hAnsiTheme="majorBidi" w:cstheme="majorBidi"/>
          <w:szCs w:val="22"/>
          <w:lang w:val="en-US"/>
        </w:rPr>
        <w:t xml:space="preserve"> </w:t>
      </w:r>
      <w:r w:rsidR="00585513">
        <w:rPr>
          <w:rFonts w:asciiTheme="majorBidi" w:hAnsiTheme="majorBidi" w:cstheme="majorBidi"/>
          <w:szCs w:val="22"/>
          <w:lang w:val="en-US"/>
        </w:rPr>
        <w:t>expressed</w:t>
      </w:r>
      <w:r w:rsidR="00585513" w:rsidRPr="00A96E6B">
        <w:rPr>
          <w:rFonts w:asciiTheme="majorBidi" w:hAnsiTheme="majorBidi" w:cstheme="majorBidi"/>
          <w:szCs w:val="22"/>
          <w:lang w:val="en-US"/>
        </w:rPr>
        <w:t xml:space="preserve"> </w:t>
      </w:r>
      <w:r w:rsidRPr="003819E7">
        <w:rPr>
          <w:rFonts w:asciiTheme="majorBidi" w:hAnsiTheme="majorBidi" w:cstheme="majorBidi"/>
          <w:szCs w:val="22"/>
          <w:lang w:val="en-US"/>
        </w:rPr>
        <w:t xml:space="preserve">in active </w:t>
      </w:r>
      <w:r w:rsidRPr="003819E7">
        <w:rPr>
          <w:rFonts w:asciiTheme="majorBidi" w:hAnsiTheme="majorBidi" w:cstheme="majorBidi"/>
          <w:i/>
          <w:iCs/>
          <w:szCs w:val="22"/>
          <w:lang w:val="en-US"/>
        </w:rPr>
        <w:t>versus</w:t>
      </w:r>
      <w:r w:rsidRPr="00A96E6B">
        <w:rPr>
          <w:rFonts w:asciiTheme="majorBidi" w:hAnsiTheme="majorBidi" w:cstheme="majorBidi"/>
          <w:szCs w:val="22"/>
          <w:lang w:val="en-US"/>
        </w:rPr>
        <w:t xml:space="preserve"> latent cells. Of these, 2400 </w:t>
      </w:r>
      <w:r w:rsidR="004A7503">
        <w:rPr>
          <w:rFonts w:asciiTheme="majorBidi" w:hAnsiTheme="majorBidi" w:cstheme="majorBidi"/>
          <w:szCs w:val="22"/>
          <w:lang w:val="en-US"/>
        </w:rPr>
        <w:t>transcripts</w:t>
      </w:r>
      <w:r w:rsidR="004A7503" w:rsidRPr="00A96E6B">
        <w:rPr>
          <w:rFonts w:asciiTheme="majorBidi" w:hAnsiTheme="majorBidi" w:cstheme="majorBidi"/>
          <w:szCs w:val="22"/>
          <w:lang w:val="en-US"/>
        </w:rPr>
        <w:t xml:space="preserve"> </w:t>
      </w:r>
      <w:r w:rsidR="004A7503">
        <w:rPr>
          <w:rFonts w:asciiTheme="majorBidi" w:hAnsiTheme="majorBidi" w:cstheme="majorBidi"/>
          <w:szCs w:val="22"/>
          <w:lang w:val="en-US"/>
        </w:rPr>
        <w:t>corresponded to protein-coding genes, while</w:t>
      </w:r>
      <w:r w:rsidRPr="00A96E6B">
        <w:rPr>
          <w:rFonts w:asciiTheme="majorBidi" w:hAnsiTheme="majorBidi" w:cstheme="majorBidi"/>
          <w:szCs w:val="22"/>
          <w:lang w:val="en-US"/>
        </w:rPr>
        <w:t xml:space="preserve"> 843 were </w:t>
      </w:r>
      <w:proofErr w:type="spellStart"/>
      <w:r w:rsidRPr="00A96E6B">
        <w:rPr>
          <w:rFonts w:asciiTheme="majorBidi" w:hAnsiTheme="majorBidi" w:cstheme="majorBidi"/>
          <w:szCs w:val="22"/>
          <w:lang w:val="en-US"/>
        </w:rPr>
        <w:t>lncRNAs</w:t>
      </w:r>
      <w:proofErr w:type="spellEnd"/>
      <w:r w:rsidR="0039172B">
        <w:rPr>
          <w:rFonts w:asciiTheme="majorBidi" w:hAnsiTheme="majorBidi" w:cstheme="majorBidi"/>
          <w:szCs w:val="22"/>
          <w:lang w:val="en-US"/>
        </w:rPr>
        <w:t>, of which</w:t>
      </w:r>
      <w:r w:rsidRPr="00A96E6B">
        <w:rPr>
          <w:rFonts w:asciiTheme="majorBidi" w:hAnsiTheme="majorBidi" w:cstheme="majorBidi"/>
          <w:szCs w:val="22"/>
          <w:lang w:val="en-US"/>
        </w:rPr>
        <w:t xml:space="preserve">, 468 were upregulated (enriched in </w:t>
      </w:r>
      <w:r w:rsidR="00A83813" w:rsidRPr="00A96E6B">
        <w:rPr>
          <w:rFonts w:asciiTheme="majorBidi" w:hAnsiTheme="majorBidi" w:cstheme="majorBidi"/>
          <w:szCs w:val="22"/>
          <w:lang w:val="en-US"/>
        </w:rPr>
        <w:t>cells expressing HIV</w:t>
      </w:r>
      <w:r w:rsidRPr="00A96E6B">
        <w:rPr>
          <w:rFonts w:asciiTheme="majorBidi" w:hAnsiTheme="majorBidi" w:cstheme="majorBidi"/>
          <w:szCs w:val="22"/>
          <w:lang w:val="en-US"/>
        </w:rPr>
        <w:t>)</w:t>
      </w:r>
      <w:r w:rsidR="003819E7">
        <w:rPr>
          <w:rFonts w:asciiTheme="majorBidi" w:hAnsiTheme="majorBidi" w:cstheme="majorBidi"/>
          <w:szCs w:val="22"/>
          <w:lang w:val="en-US"/>
        </w:rPr>
        <w:t xml:space="preserve"> </w:t>
      </w:r>
      <w:r w:rsidRPr="00A96E6B">
        <w:rPr>
          <w:rFonts w:asciiTheme="majorBidi" w:hAnsiTheme="majorBidi" w:cstheme="majorBidi"/>
          <w:szCs w:val="22"/>
          <w:lang w:val="en-US"/>
        </w:rPr>
        <w:t xml:space="preserve">and 375 were downregulated (enriched in </w:t>
      </w:r>
      <w:r w:rsidR="00A83813" w:rsidRPr="00A96E6B">
        <w:rPr>
          <w:rFonts w:asciiTheme="majorBidi" w:hAnsiTheme="majorBidi" w:cstheme="majorBidi"/>
          <w:szCs w:val="22"/>
          <w:lang w:val="en-US"/>
        </w:rPr>
        <w:t xml:space="preserve">cells </w:t>
      </w:r>
      <w:r w:rsidR="00270422" w:rsidRPr="00A96E6B">
        <w:rPr>
          <w:rFonts w:asciiTheme="majorBidi" w:hAnsiTheme="majorBidi" w:cstheme="majorBidi"/>
          <w:szCs w:val="22"/>
          <w:lang w:val="en-US"/>
        </w:rPr>
        <w:t>carrying</w:t>
      </w:r>
      <w:r w:rsidR="00A83813"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latent </w:t>
      </w:r>
      <w:r w:rsidR="00270422" w:rsidRPr="00A96E6B">
        <w:rPr>
          <w:rFonts w:asciiTheme="majorBidi" w:hAnsiTheme="majorBidi" w:cstheme="majorBidi"/>
          <w:szCs w:val="22"/>
          <w:lang w:val="en-US"/>
        </w:rPr>
        <w:t>HIV provirus</w:t>
      </w:r>
      <w:r w:rsidRPr="00A96E6B">
        <w:rPr>
          <w:rFonts w:asciiTheme="majorBidi" w:hAnsiTheme="majorBidi" w:cstheme="majorBidi"/>
          <w:szCs w:val="22"/>
          <w:lang w:val="en-US"/>
        </w:rPr>
        <w:t>) upon T cell activation</w:t>
      </w:r>
      <w:r w:rsidR="00302583" w:rsidRPr="00A96E6B">
        <w:rPr>
          <w:rFonts w:asciiTheme="majorBidi" w:hAnsiTheme="majorBidi" w:cstheme="majorBidi"/>
          <w:szCs w:val="22"/>
          <w:lang w:val="en-US"/>
        </w:rPr>
        <w:t xml:space="preserve"> (</w:t>
      </w:r>
      <w:r w:rsidR="00302583" w:rsidRPr="00A96E6B">
        <w:rPr>
          <w:rFonts w:asciiTheme="majorBidi" w:hAnsiTheme="majorBidi" w:cstheme="majorBidi"/>
          <w:b/>
          <w:bCs/>
          <w:szCs w:val="22"/>
          <w:lang w:val="en-US"/>
        </w:rPr>
        <w:t xml:space="preserve">Fig. </w:t>
      </w:r>
      <w:r w:rsidR="00AB3478">
        <w:rPr>
          <w:rFonts w:asciiTheme="majorBidi" w:hAnsiTheme="majorBidi" w:cstheme="majorBidi"/>
          <w:b/>
          <w:bCs/>
          <w:szCs w:val="22"/>
          <w:lang w:val="en-US"/>
        </w:rPr>
        <w:t>1</w:t>
      </w:r>
      <w:r w:rsidR="00AB3478" w:rsidRPr="00A96E6B">
        <w:rPr>
          <w:rFonts w:asciiTheme="majorBidi" w:hAnsiTheme="majorBidi" w:cstheme="majorBidi"/>
          <w:b/>
          <w:bCs/>
          <w:szCs w:val="22"/>
          <w:lang w:val="en-US"/>
        </w:rPr>
        <w:t>C</w:t>
      </w:r>
      <w:r w:rsidR="00302583" w:rsidRPr="00A96E6B">
        <w:rPr>
          <w:rFonts w:asciiTheme="majorBidi" w:hAnsiTheme="majorBidi" w:cstheme="majorBidi"/>
          <w:szCs w:val="22"/>
          <w:lang w:val="en-US"/>
        </w:rPr>
        <w:t>)</w:t>
      </w:r>
      <w:r w:rsidRPr="00A96E6B">
        <w:rPr>
          <w:rFonts w:asciiTheme="majorBidi" w:hAnsiTheme="majorBidi" w:cstheme="majorBidi"/>
          <w:szCs w:val="22"/>
          <w:lang w:val="en-US"/>
        </w:rPr>
        <w:t xml:space="preserve">. We </w:t>
      </w:r>
      <w:r w:rsidR="0052138B" w:rsidRPr="00A96E6B">
        <w:rPr>
          <w:rFonts w:asciiTheme="majorBidi" w:hAnsiTheme="majorBidi" w:cstheme="majorBidi"/>
          <w:szCs w:val="22"/>
          <w:lang w:val="en-US"/>
        </w:rPr>
        <w:t xml:space="preserve">further </w:t>
      </w:r>
      <w:del w:id="63" w:author="Editor" w:date="2022-10-13T20:28:00Z">
        <w:r w:rsidRPr="00A96E6B" w:rsidDel="00E82BE9">
          <w:rPr>
            <w:rFonts w:asciiTheme="majorBidi" w:hAnsiTheme="majorBidi" w:cstheme="majorBidi"/>
            <w:szCs w:val="22"/>
            <w:lang w:val="en-US"/>
          </w:rPr>
          <w:delText xml:space="preserve">monitored </w:delText>
        </w:r>
      </w:del>
      <w:ins w:id="64" w:author="Editor" w:date="2022-10-13T20:28:00Z">
        <w:r w:rsidR="00E82BE9">
          <w:rPr>
            <w:rFonts w:asciiTheme="majorBidi" w:hAnsiTheme="majorBidi" w:cstheme="majorBidi"/>
            <w:szCs w:val="22"/>
            <w:lang w:val="en-US"/>
          </w:rPr>
          <w:t>assessed</w:t>
        </w:r>
        <w:r w:rsidR="00E82BE9"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the relative expression of the highly ranked l</w:t>
      </w:r>
      <w:r w:rsidR="00270422" w:rsidRPr="00A96E6B">
        <w:rPr>
          <w:rFonts w:asciiTheme="majorBidi" w:hAnsiTheme="majorBidi" w:cstheme="majorBidi"/>
          <w:szCs w:val="22"/>
          <w:lang w:val="en-US"/>
        </w:rPr>
        <w:t>ncRNA candidates in primary CD4</w:t>
      </w:r>
      <w:r w:rsidR="0052138B" w:rsidRPr="00A96E6B">
        <w:rPr>
          <w:rFonts w:asciiTheme="majorBidi" w:hAnsiTheme="majorBidi" w:cstheme="majorBidi"/>
          <w:szCs w:val="22"/>
          <w:lang w:val="en-US"/>
        </w:rPr>
        <w:t>+</w:t>
      </w:r>
      <w:r w:rsidRPr="00A96E6B">
        <w:rPr>
          <w:rFonts w:asciiTheme="majorBidi" w:hAnsiTheme="majorBidi" w:cstheme="majorBidi"/>
          <w:szCs w:val="22"/>
          <w:lang w:val="en-US"/>
        </w:rPr>
        <w:t xml:space="preserve"> </w:t>
      </w:r>
      <w:r w:rsidR="0052138B" w:rsidRPr="00A96E6B">
        <w:rPr>
          <w:rFonts w:asciiTheme="majorBidi" w:hAnsiTheme="majorBidi" w:cstheme="majorBidi"/>
          <w:szCs w:val="22"/>
          <w:lang w:val="en-US"/>
        </w:rPr>
        <w:t xml:space="preserve">T </w:t>
      </w:r>
      <w:r w:rsidRPr="00A96E6B">
        <w:rPr>
          <w:rFonts w:asciiTheme="majorBidi" w:hAnsiTheme="majorBidi" w:cstheme="majorBidi"/>
          <w:szCs w:val="22"/>
          <w:lang w:val="en-US"/>
        </w:rPr>
        <w:t xml:space="preserve">cells by </w:t>
      </w:r>
      <w:proofErr w:type="spellStart"/>
      <w:r w:rsidRPr="00A96E6B">
        <w:rPr>
          <w:rFonts w:asciiTheme="majorBidi" w:hAnsiTheme="majorBidi" w:cstheme="majorBidi"/>
          <w:szCs w:val="22"/>
          <w:lang w:val="en-US"/>
        </w:rPr>
        <w:t>qRT</w:t>
      </w:r>
      <w:proofErr w:type="spellEnd"/>
      <w:r w:rsidRPr="00A96E6B">
        <w:rPr>
          <w:rFonts w:asciiTheme="majorBidi" w:hAnsiTheme="majorBidi" w:cstheme="majorBidi"/>
          <w:szCs w:val="22"/>
          <w:lang w:val="en-US"/>
        </w:rPr>
        <w:t xml:space="preserve">-PCR. For most tested </w:t>
      </w:r>
      <w:proofErr w:type="spellStart"/>
      <w:r w:rsidRPr="00A96E6B">
        <w:rPr>
          <w:rFonts w:asciiTheme="majorBidi" w:hAnsiTheme="majorBidi" w:cstheme="majorBidi"/>
          <w:szCs w:val="22"/>
          <w:lang w:val="en-US"/>
        </w:rPr>
        <w:t>lncRNAs</w:t>
      </w:r>
      <w:proofErr w:type="spellEnd"/>
      <w:r w:rsidRPr="00A96E6B">
        <w:rPr>
          <w:rFonts w:asciiTheme="majorBidi" w:hAnsiTheme="majorBidi" w:cstheme="majorBidi"/>
          <w:szCs w:val="22"/>
          <w:lang w:val="en-US"/>
        </w:rPr>
        <w:t xml:space="preserve">, a strong shift </w:t>
      </w:r>
      <w:del w:id="65" w:author="Editor" w:date="2022-10-13T20:28:00Z">
        <w:r w:rsidR="00561DFD" w:rsidRPr="00A96E6B" w:rsidDel="00E82BE9">
          <w:rPr>
            <w:rFonts w:asciiTheme="majorBidi" w:hAnsiTheme="majorBidi" w:cstheme="majorBidi"/>
            <w:szCs w:val="22"/>
            <w:lang w:val="en-US" w:bidi="he-IL"/>
          </w:rPr>
          <w:delText>of</w:delText>
        </w:r>
        <w:r w:rsidR="00561DFD" w:rsidRPr="00A96E6B" w:rsidDel="00E82BE9">
          <w:rPr>
            <w:rFonts w:asciiTheme="majorBidi" w:hAnsiTheme="majorBidi" w:cstheme="majorBidi"/>
            <w:szCs w:val="22"/>
            <w:lang w:val="en-US"/>
          </w:rPr>
          <w:delText xml:space="preserve"> </w:delText>
        </w:r>
      </w:del>
      <w:ins w:id="66" w:author="Editor" w:date="2022-10-13T20:28:00Z">
        <w:r w:rsidR="00E82BE9">
          <w:rPr>
            <w:rFonts w:asciiTheme="majorBidi" w:hAnsiTheme="majorBidi" w:cstheme="majorBidi"/>
            <w:szCs w:val="22"/>
            <w:lang w:val="en-US" w:bidi="he-IL"/>
          </w:rPr>
          <w:t>in</w:t>
        </w:r>
        <w:r w:rsidR="00E82BE9"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 xml:space="preserve">expression </w:t>
      </w:r>
      <w:r w:rsidR="004A7503">
        <w:rPr>
          <w:rFonts w:asciiTheme="majorBidi" w:hAnsiTheme="majorBidi" w:cstheme="majorBidi"/>
          <w:szCs w:val="22"/>
          <w:lang w:val="en-US"/>
        </w:rPr>
        <w:t xml:space="preserve">was confirmed when comparing </w:t>
      </w:r>
      <w:r w:rsidRPr="00A96E6B">
        <w:rPr>
          <w:rFonts w:asciiTheme="majorBidi" w:hAnsiTheme="majorBidi" w:cstheme="majorBidi"/>
          <w:szCs w:val="22"/>
          <w:lang w:val="en-US"/>
        </w:rPr>
        <w:t xml:space="preserve">resting </w:t>
      </w:r>
      <w:r w:rsidR="004A7503" w:rsidRPr="004A7503">
        <w:rPr>
          <w:rFonts w:asciiTheme="majorBidi" w:hAnsiTheme="majorBidi" w:cstheme="majorBidi"/>
          <w:szCs w:val="22"/>
          <w:lang w:val="en-US"/>
        </w:rPr>
        <w:t>and</w:t>
      </w:r>
      <w:r w:rsidR="004A7503" w:rsidRPr="00A96E6B">
        <w:rPr>
          <w:rFonts w:asciiTheme="majorBidi" w:hAnsiTheme="majorBidi" w:cstheme="majorBidi"/>
          <w:szCs w:val="22"/>
          <w:lang w:val="en-US"/>
        </w:rPr>
        <w:t xml:space="preserve"> </w:t>
      </w:r>
      <w:r w:rsidRPr="00A96E6B">
        <w:rPr>
          <w:rFonts w:asciiTheme="majorBidi" w:hAnsiTheme="majorBidi" w:cstheme="majorBidi"/>
          <w:szCs w:val="22"/>
          <w:lang w:val="en-US"/>
        </w:rPr>
        <w:t>stimulated conditions</w:t>
      </w:r>
      <w:r w:rsidR="004A7503">
        <w:rPr>
          <w:rFonts w:asciiTheme="majorBidi" w:hAnsiTheme="majorBidi" w:cstheme="majorBidi"/>
          <w:szCs w:val="22"/>
          <w:lang w:val="en-US"/>
        </w:rPr>
        <w:t xml:space="preserve"> of primary CD4 T cells </w:t>
      </w:r>
      <w:r w:rsidR="004A7503" w:rsidRPr="00A96E6B">
        <w:rPr>
          <w:rFonts w:asciiTheme="majorBidi" w:hAnsiTheme="majorBidi" w:cstheme="majorBidi"/>
          <w:szCs w:val="22"/>
          <w:lang w:val="en-US"/>
        </w:rPr>
        <w:t>(</w:t>
      </w:r>
      <w:r w:rsidR="004A7503" w:rsidRPr="00A96E6B">
        <w:rPr>
          <w:rFonts w:asciiTheme="majorBidi" w:hAnsiTheme="majorBidi" w:cstheme="majorBidi"/>
          <w:b/>
          <w:bCs/>
          <w:szCs w:val="22"/>
          <w:lang w:val="en-US"/>
        </w:rPr>
        <w:t>Fig.</w:t>
      </w:r>
      <w:r w:rsidR="004A7503">
        <w:rPr>
          <w:rFonts w:asciiTheme="majorBidi" w:hAnsiTheme="majorBidi" w:cstheme="majorBidi"/>
          <w:b/>
          <w:bCs/>
          <w:szCs w:val="22"/>
          <w:lang w:val="en-US"/>
        </w:rPr>
        <w:t xml:space="preserve"> 1</w:t>
      </w:r>
      <w:r w:rsidR="004A7503" w:rsidRPr="00A96E6B">
        <w:rPr>
          <w:rFonts w:asciiTheme="majorBidi" w:hAnsiTheme="majorBidi" w:cstheme="majorBidi"/>
          <w:b/>
          <w:bCs/>
          <w:szCs w:val="22"/>
          <w:lang w:val="en-US"/>
        </w:rPr>
        <w:t>D</w:t>
      </w:r>
      <w:r w:rsidR="004A7503" w:rsidRPr="00A96E6B">
        <w:rPr>
          <w:rFonts w:asciiTheme="majorBidi" w:hAnsiTheme="majorBidi" w:cstheme="majorBidi"/>
          <w:szCs w:val="22"/>
          <w:lang w:val="en-US"/>
        </w:rPr>
        <w:t>)</w:t>
      </w:r>
      <w:r w:rsidRPr="00A96E6B">
        <w:rPr>
          <w:rFonts w:asciiTheme="majorBidi" w:hAnsiTheme="majorBidi" w:cstheme="majorBidi"/>
          <w:szCs w:val="22"/>
          <w:lang w:val="en-US"/>
        </w:rPr>
        <w:t xml:space="preserve">. </w:t>
      </w:r>
      <w:r w:rsidR="004A7503">
        <w:rPr>
          <w:rFonts w:asciiTheme="majorBidi" w:hAnsiTheme="majorBidi" w:cstheme="majorBidi"/>
          <w:szCs w:val="22"/>
          <w:lang w:val="en-US"/>
        </w:rPr>
        <w:t>Notably, mRNAs p</w:t>
      </w:r>
      <w:r w:rsidRPr="00A96E6B">
        <w:rPr>
          <w:rFonts w:asciiTheme="majorBidi" w:hAnsiTheme="majorBidi" w:cstheme="majorBidi"/>
          <w:szCs w:val="22"/>
          <w:lang w:val="en-US"/>
        </w:rPr>
        <w:t xml:space="preserve">reviously reported </w:t>
      </w:r>
      <w:r w:rsidR="004A7503">
        <w:rPr>
          <w:rFonts w:asciiTheme="majorBidi" w:hAnsiTheme="majorBidi" w:cstheme="majorBidi"/>
          <w:szCs w:val="22"/>
          <w:lang w:val="en-US"/>
        </w:rPr>
        <w:t>to</w:t>
      </w:r>
      <w:r w:rsidRPr="00A96E6B">
        <w:rPr>
          <w:rFonts w:asciiTheme="majorBidi" w:hAnsiTheme="majorBidi" w:cstheme="majorBidi"/>
          <w:szCs w:val="22"/>
          <w:lang w:val="en-US"/>
        </w:rPr>
        <w:t xml:space="preserve"> affect HIV were identified </w:t>
      </w:r>
      <w:r w:rsidR="004A7503">
        <w:rPr>
          <w:rFonts w:asciiTheme="majorBidi" w:hAnsiTheme="majorBidi" w:cstheme="majorBidi"/>
          <w:szCs w:val="22"/>
          <w:lang w:val="en-US"/>
        </w:rPr>
        <w:t>using</w:t>
      </w:r>
      <w:r w:rsidR="004A7503" w:rsidRPr="00A96E6B">
        <w:rPr>
          <w:rFonts w:asciiTheme="majorBidi" w:hAnsiTheme="majorBidi" w:cstheme="majorBidi"/>
          <w:szCs w:val="22"/>
          <w:lang w:val="en-US"/>
        </w:rPr>
        <w:t xml:space="preserve"> </w:t>
      </w:r>
      <w:r w:rsidRPr="00A96E6B">
        <w:rPr>
          <w:rFonts w:asciiTheme="majorBidi" w:hAnsiTheme="majorBidi" w:cstheme="majorBidi"/>
          <w:szCs w:val="22"/>
          <w:lang w:val="en-US"/>
        </w:rPr>
        <w:t>our screening approach including HSP90</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PEVuZE5vdGU+PENpdGU+PEF1dGhvcj5BbmRlcnNvbjwvQXV0aG9yPjxZZWFyPjIwMTQ8L1llYXI+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PEVuZE5vdGU+PENpdGU+PEF1dGhvcj5BbmRlcnNvbjwvQXV0aG9yPjxZZWFyPjIwMTQ8L1llYXI+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(48)</w:t>
      </w:r>
      <w:r w:rsidRPr="00A96E6B">
        <w:rPr>
          <w:rFonts w:asciiTheme="majorBidi" w:hAnsiTheme="majorBidi" w:cstheme="majorBidi"/>
          <w:szCs w:val="22"/>
        </w:rPr>
        <w:fldChar w:fldCharType="end"/>
      </w:r>
      <w:r w:rsidRPr="00A96E6B">
        <w:rPr>
          <w:rFonts w:asciiTheme="majorBidi" w:hAnsiTheme="majorBidi" w:cstheme="majorBidi"/>
          <w:szCs w:val="22"/>
          <w:lang w:val="en-US"/>
        </w:rPr>
        <w:t>, ESR-1</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PEVuZE5vdGU+PENpdGU+PEF1dGhvcj5EYXM8L0F1dGhvcj48WWVhcj4yMDE4PC9ZZWFyPjxSZWNO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PEVuZE5vdGU+PENpdGU+PEF1dGhvcj5EYXM8L0F1dGhvcj48WWVhcj4yMDE4PC9ZZWFyPjxSZWNO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(49)</w:t>
      </w:r>
      <w:r w:rsidRPr="00A96E6B">
        <w:rPr>
          <w:rFonts w:asciiTheme="majorBidi" w:hAnsiTheme="majorBidi" w:cstheme="majorBidi"/>
          <w:szCs w:val="22"/>
        </w:rPr>
        <w:fldChar w:fldCharType="end"/>
      </w:r>
      <w:r w:rsidRPr="00A96E6B">
        <w:rPr>
          <w:rFonts w:asciiTheme="majorBidi" w:hAnsiTheme="majorBidi" w:cstheme="majorBidi"/>
          <w:szCs w:val="22"/>
          <w:lang w:val="en-US"/>
        </w:rPr>
        <w:t>, and IFI16</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PEVuZE5vdGU+PENpdGU+PEF1dGhvcj5Ib3R0ZXI8L0F1dGhvcj48WWVhcj4yMDE5PC9ZZWFyPjxS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PEVuZE5vdGU+PENpdGU+PEF1dGhvcj5Ib3R0ZXI8L0F1dGhvcj48WWVhcj4yMDE5PC9ZZWFyPjxS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(50)</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r w:rsidR="003819E7">
        <w:rPr>
          <w:rFonts w:asciiTheme="majorBidi" w:hAnsiTheme="majorBidi" w:cstheme="majorBidi"/>
          <w:szCs w:val="22"/>
          <w:lang w:val="en-US"/>
        </w:rPr>
        <w:t>Similarly</w:t>
      </w:r>
      <w:r w:rsidR="00475D27" w:rsidRPr="00A96E6B">
        <w:rPr>
          <w:rFonts w:asciiTheme="majorBidi" w:hAnsiTheme="majorBidi" w:cstheme="majorBidi"/>
          <w:szCs w:val="22"/>
          <w:lang w:val="en-US"/>
        </w:rPr>
        <w:t xml:space="preserve">, </w:t>
      </w:r>
      <w:proofErr w:type="spellStart"/>
      <w:r w:rsidRPr="00A96E6B">
        <w:rPr>
          <w:rFonts w:asciiTheme="majorBidi" w:hAnsiTheme="majorBidi" w:cstheme="majorBidi"/>
          <w:szCs w:val="22"/>
          <w:lang w:val="en-US"/>
        </w:rPr>
        <w:t>lncRNAs</w:t>
      </w:r>
      <w:proofErr w:type="spellEnd"/>
      <w:r w:rsidRPr="00A96E6B">
        <w:rPr>
          <w:rFonts w:asciiTheme="majorBidi" w:hAnsiTheme="majorBidi" w:cstheme="majorBidi"/>
          <w:szCs w:val="22"/>
          <w:lang w:val="en-US"/>
        </w:rPr>
        <w:t xml:space="preserve"> with reported effects on HIV replication</w:t>
      </w:r>
      <w:r w:rsidR="00A67775" w:rsidRPr="00A96E6B">
        <w:rPr>
          <w:rFonts w:asciiTheme="majorBidi" w:hAnsiTheme="majorBidi" w:cstheme="majorBidi"/>
          <w:szCs w:val="22"/>
          <w:lang w:val="en-US"/>
        </w:rPr>
        <w:t xml:space="preserve"> and latency</w:t>
      </w:r>
      <w:r w:rsidRPr="00A96E6B">
        <w:rPr>
          <w:rFonts w:asciiTheme="majorBidi" w:hAnsiTheme="majorBidi" w:cstheme="majorBidi"/>
          <w:szCs w:val="22"/>
          <w:lang w:val="en-US"/>
        </w:rPr>
        <w:t xml:space="preserve"> </w:t>
      </w:r>
      <w:ins w:id="67" w:author="Editor" w:date="2022-10-13T20:29:00Z">
        <w:r w:rsidR="00E82BE9">
          <w:rPr>
            <w:rFonts w:asciiTheme="majorBidi" w:hAnsiTheme="majorBidi" w:cstheme="majorBidi"/>
            <w:szCs w:val="22"/>
            <w:lang w:val="en-US"/>
          </w:rPr>
          <w:t>including</w:t>
        </w:r>
      </w:ins>
      <w:del w:id="68" w:author="Editor" w:date="2022-10-13T20:29:00Z">
        <w:r w:rsidRPr="00A96E6B" w:rsidDel="00E82BE9">
          <w:rPr>
            <w:rFonts w:asciiTheme="majorBidi" w:hAnsiTheme="majorBidi" w:cstheme="majorBidi"/>
            <w:szCs w:val="22"/>
            <w:lang w:val="en-US"/>
          </w:rPr>
          <w:delText>–</w:delText>
        </w:r>
      </w:del>
      <w:r w:rsidRPr="00A96E6B">
        <w:rPr>
          <w:rFonts w:asciiTheme="majorBidi" w:hAnsiTheme="majorBidi" w:cstheme="majorBidi"/>
          <w:szCs w:val="22"/>
          <w:lang w:val="en-US"/>
        </w:rPr>
        <w:t xml:space="preserve"> HEA</w:t>
      </w:r>
      <w:r w:rsidR="00C04D03" w:rsidRPr="00A96E6B">
        <w:rPr>
          <w:rFonts w:asciiTheme="majorBidi" w:hAnsiTheme="majorBidi" w:cstheme="majorBidi"/>
          <w:szCs w:val="22"/>
          <w:lang w:val="en-US"/>
        </w:rPr>
        <w:t>L</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PEVuZE5vdGU+PENpdGU+PEF1dGhvcj5DaGFvPC9BdXRob3I+PFllYXI+MjAxOTwvWWVhcj48UmVj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PEVuZE5vdGU+PENpdGU+PEF1dGhvcj5DaGFvPC9BdXRob3I+PFllYXI+MjAxOTwvWWVhcj48UmVj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(44)</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r w:rsidR="00FB6C80" w:rsidRPr="00A96E6B">
        <w:rPr>
          <w:rFonts w:asciiTheme="majorBidi" w:hAnsiTheme="majorBidi" w:cstheme="majorBidi"/>
          <w:szCs w:val="22"/>
          <w:lang w:val="en-US"/>
        </w:rPr>
        <w:t xml:space="preserve">and </w:t>
      </w:r>
      <w:r w:rsidRPr="00A96E6B">
        <w:rPr>
          <w:rFonts w:asciiTheme="majorBidi" w:hAnsiTheme="majorBidi" w:cstheme="majorBidi"/>
          <w:szCs w:val="22"/>
          <w:lang w:val="en-US"/>
        </w:rPr>
        <w:t>NRON</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PEVuZE5vdGU+PENpdGU+PEF1dGhvcj5MaTwvQXV0aG9yPjxZZWFyPjIwMTY8L1llYXI+PFJlY051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PEVuZE5vdGU+PENpdGU+PEF1dGhvcj5MaTwvQXV0aG9yPjxZZWFyPjIwMTY8L1llYXI+PFJlY051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(43)</w:t>
      </w:r>
      <w:r w:rsidRPr="00A96E6B">
        <w:rPr>
          <w:rFonts w:asciiTheme="majorBidi" w:hAnsiTheme="majorBidi" w:cstheme="majorBidi"/>
          <w:szCs w:val="22"/>
        </w:rPr>
        <w:fldChar w:fldCharType="end"/>
      </w:r>
      <w:r w:rsidR="00FB6C80" w:rsidRPr="00A96E6B">
        <w:rPr>
          <w:rFonts w:asciiTheme="majorBidi" w:hAnsiTheme="majorBidi" w:cstheme="majorBidi"/>
          <w:szCs w:val="22"/>
          <w:lang w:val="en-US"/>
        </w:rPr>
        <w:t xml:space="preserve"> </w:t>
      </w:r>
      <w:r w:rsidRPr="00A96E6B">
        <w:rPr>
          <w:rFonts w:asciiTheme="majorBidi" w:hAnsiTheme="majorBidi" w:cstheme="majorBidi"/>
          <w:szCs w:val="22"/>
          <w:lang w:val="en-US"/>
        </w:rPr>
        <w:t>were also identified</w:t>
      </w:r>
      <w:r w:rsidR="004A7503">
        <w:rPr>
          <w:rFonts w:asciiTheme="majorBidi" w:hAnsiTheme="majorBidi" w:cstheme="majorBidi"/>
          <w:szCs w:val="22"/>
          <w:lang w:val="en-US"/>
        </w:rPr>
        <w:t xml:space="preserve"> </w:t>
      </w:r>
      <w:del w:id="69" w:author="Editor" w:date="2022-10-13T20:29:00Z">
        <w:r w:rsidR="004A7503" w:rsidDel="00E82BE9">
          <w:rPr>
            <w:rFonts w:asciiTheme="majorBidi" w:hAnsiTheme="majorBidi" w:cstheme="majorBidi"/>
            <w:szCs w:val="22"/>
            <w:lang w:val="en-US"/>
          </w:rPr>
          <w:delText xml:space="preserve">by </w:delText>
        </w:r>
        <w:r w:rsidR="003819E7" w:rsidDel="00E82BE9">
          <w:rPr>
            <w:rFonts w:asciiTheme="majorBidi" w:hAnsiTheme="majorBidi" w:cstheme="majorBidi"/>
            <w:szCs w:val="22"/>
            <w:lang w:val="en-US"/>
          </w:rPr>
          <w:delText>the</w:delText>
        </w:r>
      </w:del>
      <w:ins w:id="70" w:author="Editor" w:date="2022-10-13T20:29:00Z">
        <w:r w:rsidR="00E82BE9">
          <w:rPr>
            <w:rFonts w:asciiTheme="majorBidi" w:hAnsiTheme="majorBidi" w:cstheme="majorBidi"/>
            <w:szCs w:val="22"/>
            <w:lang w:val="en-US"/>
          </w:rPr>
          <w:t>via this</w:t>
        </w:r>
      </w:ins>
      <w:r w:rsidR="003819E7">
        <w:rPr>
          <w:rFonts w:asciiTheme="majorBidi" w:hAnsiTheme="majorBidi" w:cstheme="majorBidi"/>
          <w:szCs w:val="22"/>
          <w:lang w:val="en-US"/>
        </w:rPr>
        <w:t xml:space="preserve"> </w:t>
      </w:r>
      <w:r w:rsidR="004A7503">
        <w:rPr>
          <w:rFonts w:asciiTheme="majorBidi" w:hAnsiTheme="majorBidi" w:cstheme="majorBidi"/>
          <w:szCs w:val="22"/>
          <w:lang w:val="en-US"/>
        </w:rPr>
        <w:t>assay</w:t>
      </w:r>
      <w:r w:rsidRPr="00A96E6B">
        <w:rPr>
          <w:rFonts w:asciiTheme="majorBidi" w:hAnsiTheme="majorBidi" w:cstheme="majorBidi"/>
          <w:szCs w:val="22"/>
          <w:lang w:val="en-US"/>
        </w:rPr>
        <w:t xml:space="preserve">, </w:t>
      </w:r>
      <w:r w:rsidR="00475D27" w:rsidRPr="00A96E6B">
        <w:rPr>
          <w:rFonts w:asciiTheme="majorBidi" w:hAnsiTheme="majorBidi" w:cstheme="majorBidi"/>
          <w:szCs w:val="22"/>
          <w:lang w:val="en-US"/>
        </w:rPr>
        <w:t xml:space="preserve">demonstrating </w:t>
      </w:r>
      <w:r w:rsidRPr="00A96E6B">
        <w:rPr>
          <w:rFonts w:asciiTheme="majorBidi" w:hAnsiTheme="majorBidi" w:cstheme="majorBidi"/>
          <w:szCs w:val="22"/>
          <w:lang w:val="en-US"/>
        </w:rPr>
        <w:t xml:space="preserve">the potential of </w:t>
      </w:r>
      <w:r w:rsidR="004A7503">
        <w:rPr>
          <w:rFonts w:asciiTheme="majorBidi" w:hAnsiTheme="majorBidi" w:cstheme="majorBidi"/>
          <w:szCs w:val="22"/>
          <w:lang w:val="en-US"/>
        </w:rPr>
        <w:t>this</w:t>
      </w:r>
      <w:r w:rsidR="004A7503" w:rsidRPr="00A96E6B">
        <w:rPr>
          <w:rFonts w:asciiTheme="majorBidi" w:hAnsiTheme="majorBidi" w:cstheme="majorBidi"/>
          <w:szCs w:val="22"/>
          <w:lang w:val="en-US"/>
        </w:rPr>
        <w:t xml:space="preserve"> </w:t>
      </w:r>
      <w:r w:rsidRPr="00A96E6B">
        <w:rPr>
          <w:rFonts w:asciiTheme="majorBidi" w:hAnsiTheme="majorBidi" w:cstheme="majorBidi"/>
          <w:szCs w:val="22"/>
          <w:lang w:val="en-US"/>
        </w:rPr>
        <w:t>screening approach.</w:t>
      </w:r>
      <w:r w:rsidR="00DA7A81" w:rsidRPr="00A96E6B">
        <w:rPr>
          <w:rFonts w:asciiTheme="majorBidi" w:hAnsiTheme="majorBidi" w:cstheme="majorBidi"/>
          <w:bCs/>
          <w:szCs w:val="22"/>
          <w:lang w:val="en-US"/>
        </w:rPr>
        <w:t xml:space="preserve"> </w:t>
      </w:r>
      <w:r w:rsidR="00553691" w:rsidRPr="00A96E6B">
        <w:rPr>
          <w:rFonts w:asciiTheme="majorBidi" w:hAnsiTheme="majorBidi" w:cstheme="majorBidi"/>
          <w:b/>
          <w:i/>
          <w:iCs/>
          <w:szCs w:val="22"/>
          <w:lang w:val="en-US"/>
        </w:rPr>
        <w:t>Overall</w:t>
      </w:r>
      <w:r w:rsidR="0052138B" w:rsidRPr="00A96E6B">
        <w:rPr>
          <w:rFonts w:asciiTheme="majorBidi" w:hAnsiTheme="majorBidi" w:cstheme="majorBidi"/>
          <w:b/>
          <w:i/>
          <w:iCs/>
          <w:szCs w:val="22"/>
          <w:lang w:val="en-US"/>
        </w:rPr>
        <w:t xml:space="preserve">, </w:t>
      </w:r>
      <w:r w:rsidR="003B1B6F" w:rsidRPr="00A96E6B">
        <w:rPr>
          <w:rFonts w:asciiTheme="majorBidi" w:hAnsiTheme="majorBidi" w:cstheme="majorBidi"/>
          <w:b/>
          <w:i/>
          <w:iCs/>
          <w:szCs w:val="22"/>
          <w:lang w:val="en-US"/>
        </w:rPr>
        <w:t xml:space="preserve">the </w:t>
      </w:r>
      <w:r w:rsidR="00393E15">
        <w:rPr>
          <w:rFonts w:asciiTheme="majorBidi" w:hAnsiTheme="majorBidi" w:cstheme="majorBidi"/>
          <w:b/>
          <w:i/>
          <w:iCs/>
          <w:szCs w:val="22"/>
          <w:lang w:val="en-US"/>
        </w:rPr>
        <w:t xml:space="preserve">broad </w:t>
      </w:r>
      <w:r w:rsidR="003B1B6F" w:rsidRPr="00A96E6B">
        <w:rPr>
          <w:rFonts w:asciiTheme="majorBidi" w:hAnsiTheme="majorBidi" w:cstheme="majorBidi"/>
          <w:b/>
          <w:i/>
          <w:iCs/>
          <w:szCs w:val="22"/>
          <w:lang w:val="en-US"/>
        </w:rPr>
        <w:t xml:space="preserve">goal </w:t>
      </w:r>
      <w:r w:rsidR="003B1B6F" w:rsidRPr="00A96E6B">
        <w:rPr>
          <w:rFonts w:asciiTheme="majorBidi" w:hAnsiTheme="majorBidi" w:cstheme="majorBidi"/>
          <w:b/>
          <w:i/>
          <w:iCs/>
          <w:szCs w:val="22"/>
          <w:lang w:val="en-US"/>
        </w:rPr>
        <w:lastRenderedPageBreak/>
        <w:t>of</w:t>
      </w:r>
      <w:r w:rsidR="00DA7A81" w:rsidRPr="00A96E6B">
        <w:rPr>
          <w:rFonts w:asciiTheme="majorBidi" w:hAnsiTheme="majorBidi" w:cstheme="majorBidi"/>
          <w:b/>
          <w:i/>
          <w:iCs/>
          <w:szCs w:val="22"/>
          <w:lang w:val="en-US"/>
        </w:rPr>
        <w:t xml:space="preserve"> </w:t>
      </w:r>
      <w:r w:rsidR="00475D27" w:rsidRPr="00A96E6B">
        <w:rPr>
          <w:rFonts w:asciiTheme="majorBidi" w:hAnsiTheme="majorBidi" w:cstheme="majorBidi"/>
          <w:b/>
          <w:i/>
          <w:iCs/>
          <w:szCs w:val="22"/>
          <w:lang w:val="en-US"/>
        </w:rPr>
        <w:t xml:space="preserve">this </w:t>
      </w:r>
      <w:r w:rsidR="007E64C6" w:rsidRPr="00A96E6B">
        <w:rPr>
          <w:rFonts w:asciiTheme="majorBidi" w:hAnsiTheme="majorBidi" w:cstheme="majorBidi"/>
          <w:b/>
          <w:i/>
          <w:iCs/>
          <w:noProof/>
          <w:szCs w:val="22"/>
        </w:rPr>
        <mc:AlternateContent>
          <mc:Choice Requires="wpg">
            <w:drawing>
              <wp:anchor distT="0" distB="0" distL="114300" distR="114300" simplePos="0" relativeHeight="251801600" behindDoc="0" locked="0" layoutInCell="1" allowOverlap="1" wp14:anchorId="1DE2EE8D" wp14:editId="05CD4613">
                <wp:simplePos x="0" y="0"/>
                <wp:positionH relativeFrom="margin">
                  <wp:posOffset>-51144</wp:posOffset>
                </wp:positionH>
                <wp:positionV relativeFrom="margin">
                  <wp:posOffset>-116205</wp:posOffset>
                </wp:positionV>
                <wp:extent cx="6073775" cy="2564130"/>
                <wp:effectExtent l="0" t="0" r="0" b="1270"/>
                <wp:wrapSquare wrapText="bothSides"/>
                <wp:docPr id="1" name="Group 1"/>
                <wp:cNvGraphicFramePr/>
                <a:graphic xmlns:a="http://schemas.openxmlformats.org/drawingml/2006/main">
                  <a:graphicData uri="http://schemas.microsoft.com/office/word/2010/wordprocessingGroup">
                    <wpg:wgp>
                      <wpg:cNvGrpSpPr/>
                      <wpg:grpSpPr>
                        <a:xfrm>
                          <a:off x="0" y="0"/>
                          <a:ext cx="6073775" cy="2564130"/>
                          <a:chOff x="99978" y="-21613"/>
                          <a:chExt cx="6220677" cy="2489142"/>
                        </a:xfrm>
                      </wpg:grpSpPr>
                      <pic:pic xmlns:pic="http://schemas.openxmlformats.org/drawingml/2006/picture">
                        <pic:nvPicPr>
                          <pic:cNvPr id="2" name="Picture 2"/>
                          <pic:cNvPicPr>
                            <a:picLocks noChangeAspect="1"/>
                          </pic:cNvPicPr>
                        </pic:nvPicPr>
                        <pic:blipFill>
                          <a:blip r:embed="rId12"/>
                          <a:srcRect/>
                          <a:stretch/>
                        </pic:blipFill>
                        <pic:spPr>
                          <a:xfrm>
                            <a:off x="99978" y="-16736"/>
                            <a:ext cx="2542819" cy="2484265"/>
                          </a:xfrm>
                          <a:prstGeom prst="rect">
                            <a:avLst/>
                          </a:prstGeom>
                        </pic:spPr>
                      </pic:pic>
                      <wps:wsp>
                        <wps:cNvPr id="3" name="Text Box 3"/>
                        <wps:cNvSpPr txBox="1"/>
                        <wps:spPr>
                          <a:xfrm>
                            <a:off x="2939163" y="-21613"/>
                            <a:ext cx="3381492" cy="2371554"/>
                          </a:xfrm>
                          <a:prstGeom prst="rect">
                            <a:avLst/>
                          </a:prstGeom>
                          <a:solidFill>
                            <a:schemeClr val="lt1"/>
                          </a:solidFill>
                          <a:ln w="6350">
                            <a:noFill/>
                          </a:ln>
                        </wps:spPr>
                        <wps:txbx>
                          <w:txbxContent>
                            <w:p w14:paraId="47164166" w14:textId="31CF702C" w:rsidR="0024727E" w:rsidRPr="00AC55E8" w:rsidRDefault="0024727E" w:rsidP="001155D9">
                              <w:pPr>
                                <w:widowControl w:val="0"/>
                                <w:autoSpaceDE w:val="0"/>
                                <w:autoSpaceDN w:val="0"/>
                                <w:adjustRightInd w:val="0"/>
                                <w:ind w:right="-54"/>
                                <w:jc w:val="both"/>
                                <w:rPr>
                                  <w:rFonts w:asciiTheme="majorBidi" w:hAnsiTheme="majorBidi" w:cstheme="majorBidi"/>
                                  <w:b/>
                                  <w:bCs/>
                                  <w:sz w:val="20"/>
                                  <w:szCs w:val="20"/>
                                  <w:lang w:val="en-US"/>
                                </w:rPr>
                              </w:pPr>
                              <w:r w:rsidRPr="00AC55E8">
                                <w:rPr>
                                  <w:rFonts w:asciiTheme="majorBidi" w:hAnsiTheme="majorBidi" w:cstheme="majorBidi"/>
                                  <w:b/>
                                  <w:bCs/>
                                  <w:sz w:val="20"/>
                                  <w:szCs w:val="20"/>
                                  <w:lang w:val="en-US"/>
                                </w:rPr>
                                <w:t>Figure 1: RNA-seq identification of ncRNAs differentially expressed during latent and active HIV infection</w:t>
                              </w:r>
                            </w:p>
                            <w:p w14:paraId="3BD7BF4B" w14:textId="621C2D88" w:rsidR="0024727E" w:rsidRPr="00AC55E8" w:rsidRDefault="0024727E" w:rsidP="001155D9">
                              <w:pPr>
                                <w:widowControl w:val="0"/>
                                <w:autoSpaceDE w:val="0"/>
                                <w:autoSpaceDN w:val="0"/>
                                <w:adjustRightInd w:val="0"/>
                                <w:spacing w:before="120"/>
                                <w:contextualSpacing/>
                                <w:jc w:val="both"/>
                                <w:rPr>
                                  <w:rFonts w:asciiTheme="majorBidi" w:hAnsiTheme="majorBidi" w:cstheme="majorBidi"/>
                                  <w:b/>
                                  <w:bCs/>
                                  <w:sz w:val="20"/>
                                  <w:szCs w:val="20"/>
                                  <w:lang w:val="en-US"/>
                                </w:rPr>
                              </w:pP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A</w:t>
                              </w: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 xml:space="preserve"> </w:t>
                              </w:r>
                              <w:r w:rsidRPr="00AC55E8">
                                <w:rPr>
                                  <w:rFonts w:asciiTheme="majorBidi" w:hAnsiTheme="majorBidi" w:cstheme="majorBidi"/>
                                  <w:sz w:val="20"/>
                                  <w:szCs w:val="20"/>
                                  <w:lang w:val="en-US"/>
                                </w:rPr>
                                <w:t>FACS histogram of stimulated J-Lat 6.3 cells. GFP (+) cells exhibiting HIV reactivation (P1 region) were sorted from GFP (-) cells harboring latent HIV.</w:t>
                              </w:r>
                            </w:p>
                            <w:p w14:paraId="5ED286E5" w14:textId="3777C4AE" w:rsidR="0024727E" w:rsidRPr="00AC55E8" w:rsidRDefault="0024727E" w:rsidP="00AC55E8">
                              <w:pPr>
                                <w:widowControl w:val="0"/>
                                <w:autoSpaceDE w:val="0"/>
                                <w:autoSpaceDN w:val="0"/>
                                <w:adjustRightInd w:val="0"/>
                                <w:ind w:right="-54"/>
                                <w:jc w:val="both"/>
                                <w:rPr>
                                  <w:rFonts w:asciiTheme="majorBidi" w:hAnsiTheme="majorBidi" w:cstheme="majorBidi"/>
                                  <w:sz w:val="20"/>
                                  <w:szCs w:val="20"/>
                                  <w:lang w:val="en-US"/>
                                </w:rPr>
                              </w:pP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B</w:t>
                              </w:r>
                              <w:r w:rsidRPr="00AC55E8">
                                <w:rPr>
                                  <w:rFonts w:asciiTheme="majorBidi" w:hAnsiTheme="majorBidi" w:cstheme="majorBidi"/>
                                  <w:b/>
                                  <w:bCs/>
                                  <w:sz w:val="20"/>
                                  <w:szCs w:val="20"/>
                                  <w:rtl/>
                                </w:rPr>
                                <w:t xml:space="preserve"> (</w:t>
                              </w:r>
                              <w:r w:rsidRPr="00AC55E8">
                                <w:rPr>
                                  <w:rFonts w:asciiTheme="majorBidi" w:hAnsiTheme="majorBidi" w:cstheme="majorBidi"/>
                                  <w:sz w:val="20"/>
                                  <w:szCs w:val="20"/>
                                  <w:lang w:val="en-US"/>
                                </w:rPr>
                                <w:t>Heatmap of differential transcript expression pattern</w:t>
                              </w:r>
                              <w:ins w:id="71" w:author="Editor" w:date="2022-10-13T20:30:00Z">
                                <w:r>
                                  <w:rPr>
                                    <w:rFonts w:asciiTheme="majorBidi" w:hAnsiTheme="majorBidi" w:cstheme="majorBidi"/>
                                    <w:sz w:val="20"/>
                                    <w:szCs w:val="20"/>
                                    <w:lang w:val="en-US"/>
                                  </w:rPr>
                                  <w:t>s</w:t>
                                </w:r>
                              </w:ins>
                              <w:r w:rsidRPr="00AC55E8">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a </w:t>
                              </w:r>
                              <w:r w:rsidRPr="00AC55E8">
                                <w:rPr>
                                  <w:rFonts w:asciiTheme="majorBidi" w:hAnsiTheme="majorBidi" w:cstheme="majorBidi"/>
                                  <w:sz w:val="20"/>
                                  <w:szCs w:val="20"/>
                                  <w:lang w:val="en-US"/>
                                </w:rPr>
                                <w:t>2-fold change between active versus latent with adjusted p</w:t>
                              </w:r>
                              <w:ins w:id="72" w:author="Editor" w:date="2022-10-13T20:30:00Z">
                                <w:r>
                                  <w:rPr>
                                    <w:rFonts w:asciiTheme="majorBidi" w:hAnsiTheme="majorBidi" w:cstheme="majorBidi"/>
                                    <w:sz w:val="20"/>
                                    <w:szCs w:val="20"/>
                                    <w:lang w:val="en-US"/>
                                  </w:rPr>
                                  <w:t>-</w:t>
                                </w:r>
                              </w:ins>
                              <w:del w:id="73" w:author="Editor" w:date="2022-10-13T20:30:00Z">
                                <w:r w:rsidRPr="00AC55E8" w:rsidDel="00E82BE9">
                                  <w:rPr>
                                    <w:rFonts w:asciiTheme="majorBidi" w:hAnsiTheme="majorBidi" w:cstheme="majorBidi"/>
                                    <w:sz w:val="20"/>
                                    <w:szCs w:val="20"/>
                                    <w:lang w:val="en-US"/>
                                  </w:rPr>
                                  <w:delText xml:space="preserve"> </w:delText>
                                </w:r>
                              </w:del>
                              <w:r w:rsidRPr="00AC55E8">
                                <w:rPr>
                                  <w:rFonts w:asciiTheme="majorBidi" w:hAnsiTheme="majorBidi" w:cstheme="majorBidi"/>
                                  <w:sz w:val="20"/>
                                  <w:szCs w:val="20"/>
                                  <w:lang w:val="en-US"/>
                                </w:rPr>
                                <w:t xml:space="preserve">value </w:t>
                              </w:r>
                              <w:del w:id="74" w:author="Editor" w:date="2022-10-13T20:30:00Z">
                                <w:r w:rsidRPr="00AC55E8" w:rsidDel="00E82BE9">
                                  <w:rPr>
                                    <w:rFonts w:asciiTheme="majorBidi" w:hAnsiTheme="majorBidi" w:cstheme="majorBidi"/>
                                    <w:sz w:val="20"/>
                                    <w:szCs w:val="20"/>
                                    <w:lang w:val="en-US"/>
                                  </w:rPr>
                                  <w:delText>of</w:delText>
                                </w:r>
                              </w:del>
                              <w:r w:rsidRPr="00AC55E8">
                                <w:rPr>
                                  <w:rFonts w:asciiTheme="majorBidi" w:hAnsiTheme="majorBidi" w:cstheme="majorBidi"/>
                                  <w:sz w:val="20"/>
                                  <w:szCs w:val="20"/>
                                  <w:lang w:val="en-US"/>
                                </w:rPr>
                                <w:t xml:space="preserve"> </w:t>
                              </w:r>
                              <w:r w:rsidRPr="00AC55E8">
                                <w:rPr>
                                  <w:rFonts w:asciiTheme="majorBidi" w:hAnsiTheme="majorBidi" w:cstheme="majorBidi"/>
                                  <w:sz w:val="20"/>
                                  <w:szCs w:val="20"/>
                                </w:rPr>
                                <w:t>&lt;</w:t>
                              </w:r>
                              <w:ins w:id="75" w:author="Editor" w:date="2022-10-13T20:30:00Z">
                                <w:r>
                                  <w:rPr>
                                    <w:rFonts w:asciiTheme="majorBidi" w:hAnsiTheme="majorBidi" w:cstheme="majorBidi"/>
                                    <w:sz w:val="20"/>
                                    <w:szCs w:val="20"/>
                                  </w:rPr>
                                  <w:t xml:space="preserve"> </w:t>
                                </w:r>
                              </w:ins>
                              <w:r w:rsidRPr="00AC55E8">
                                <w:rPr>
                                  <w:rFonts w:asciiTheme="majorBidi" w:hAnsiTheme="majorBidi" w:cstheme="majorBidi"/>
                                  <w:sz w:val="20"/>
                                  <w:szCs w:val="20"/>
                                </w:rPr>
                                <w:t>0.05; n=3.</w:t>
                              </w:r>
                            </w:p>
                            <w:p w14:paraId="4D8DF98C" w14:textId="5C56B3C4" w:rsidR="0024727E" w:rsidRPr="00AC55E8" w:rsidRDefault="0024727E" w:rsidP="001155D9">
                              <w:pPr>
                                <w:widowControl w:val="0"/>
                                <w:autoSpaceDE w:val="0"/>
                                <w:autoSpaceDN w:val="0"/>
                                <w:adjustRightInd w:val="0"/>
                                <w:ind w:right="-54"/>
                                <w:jc w:val="both"/>
                                <w:rPr>
                                  <w:rFonts w:asciiTheme="majorBidi" w:hAnsiTheme="majorBidi" w:cstheme="majorBidi"/>
                                  <w:sz w:val="20"/>
                                  <w:szCs w:val="20"/>
                                  <w:lang w:val="en-US"/>
                                </w:rPr>
                              </w:pPr>
                              <w:r w:rsidRPr="00AC55E8">
                                <w:rPr>
                                  <w:rFonts w:asciiTheme="majorBidi" w:hAnsiTheme="majorBidi" w:cstheme="majorBidi"/>
                                  <w:b/>
                                  <w:bCs/>
                                  <w:sz w:val="20"/>
                                  <w:szCs w:val="20"/>
                                  <w:lang w:val="en-US" w:bidi="he-IL"/>
                                </w:rPr>
                                <w:t xml:space="preserve">(C) </w:t>
                              </w:r>
                              <w:r w:rsidRPr="00AC55E8">
                                <w:rPr>
                                  <w:rFonts w:asciiTheme="majorBidi" w:hAnsiTheme="majorBidi" w:cstheme="majorBidi"/>
                                  <w:sz w:val="20"/>
                                  <w:szCs w:val="20"/>
                                  <w:lang w:val="en-US" w:bidi="he-IL"/>
                                </w:rPr>
                                <w:t>Numbers of</w:t>
                              </w:r>
                              <w:r w:rsidRPr="00AC55E8">
                                <w:rPr>
                                  <w:rFonts w:asciiTheme="majorBidi" w:hAnsiTheme="majorBidi" w:cstheme="majorBidi"/>
                                  <w:b/>
                                  <w:bCs/>
                                  <w:sz w:val="20"/>
                                  <w:szCs w:val="20"/>
                                  <w:lang w:val="en-US" w:bidi="he-IL"/>
                                </w:rPr>
                                <w:t xml:space="preserve"> </w:t>
                              </w:r>
                              <w:r w:rsidRPr="00AC55E8">
                                <w:rPr>
                                  <w:rFonts w:asciiTheme="majorBidi" w:hAnsiTheme="majorBidi" w:cstheme="majorBidi"/>
                                  <w:sz w:val="20"/>
                                  <w:szCs w:val="20"/>
                                  <w:lang w:val="en-US"/>
                                </w:rPr>
                                <w:t xml:space="preserve">differentially expressed mRNAs and </w:t>
                              </w:r>
                              <w:proofErr w:type="spellStart"/>
                              <w:r w:rsidRPr="00AC55E8">
                                <w:rPr>
                                  <w:rFonts w:asciiTheme="majorBidi" w:hAnsiTheme="majorBidi" w:cstheme="majorBidi"/>
                                  <w:sz w:val="20"/>
                                  <w:szCs w:val="20"/>
                                  <w:lang w:val="en-US"/>
                                </w:rPr>
                                <w:t>lncRNAs</w:t>
                              </w:r>
                              <w:proofErr w:type="spellEnd"/>
                              <w:r w:rsidRPr="00AC55E8">
                                <w:rPr>
                                  <w:rFonts w:asciiTheme="majorBidi" w:hAnsiTheme="majorBidi" w:cstheme="majorBidi"/>
                                  <w:sz w:val="20"/>
                                  <w:szCs w:val="20"/>
                                  <w:lang w:val="en-US"/>
                                </w:rPr>
                                <w:t xml:space="preserve">, up and downregulated in cells exhibiting HIV reactivation. </w:t>
                              </w:r>
                            </w:p>
                            <w:p w14:paraId="5AAB6173" w14:textId="08357FE4" w:rsidR="0024727E" w:rsidRPr="00AC55E8" w:rsidRDefault="0024727E" w:rsidP="001155D9">
                              <w:pPr>
                                <w:ind w:right="-54"/>
                                <w:jc w:val="both"/>
                                <w:rPr>
                                  <w:rFonts w:asciiTheme="majorBidi" w:hAnsiTheme="majorBidi" w:cstheme="majorBidi"/>
                                  <w:sz w:val="20"/>
                                  <w:szCs w:val="20"/>
                                  <w:lang w:val="en-US"/>
                                </w:rPr>
                              </w:pP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 xml:space="preserve">D) </w:t>
                              </w:r>
                              <w:r w:rsidRPr="00AC55E8">
                                <w:rPr>
                                  <w:rFonts w:asciiTheme="majorBidi" w:hAnsiTheme="majorBidi" w:cstheme="majorBidi"/>
                                  <w:sz w:val="20"/>
                                  <w:szCs w:val="20"/>
                                  <w:lang w:val="en-US"/>
                                </w:rPr>
                                <w:t>RNA levels of top lncRNA candidates in primary CD4</w:t>
                              </w:r>
                              <w:ins w:id="76" w:author="Editor" w:date="2022-10-13T20:30:00Z">
                                <w:r w:rsidRPr="00E82BE9">
                                  <w:rPr>
                                    <w:rFonts w:asciiTheme="majorBidi" w:hAnsiTheme="majorBidi" w:cstheme="majorBidi"/>
                                    <w:szCs w:val="22"/>
                                    <w:vertAlign w:val="superscript"/>
                                    <w:lang w:val="en-US" w:bidi="he-IL"/>
                                  </w:rPr>
                                  <w:t>+</w:t>
                                </w:r>
                              </w:ins>
                              <w:r w:rsidRPr="00AC55E8">
                                <w:rPr>
                                  <w:rFonts w:asciiTheme="majorBidi" w:hAnsiTheme="majorBidi" w:cstheme="majorBidi"/>
                                  <w:sz w:val="20"/>
                                  <w:szCs w:val="20"/>
                                  <w:lang w:val="en-US"/>
                                </w:rPr>
                                <w:t xml:space="preserve"> T cells that were untreated (-), or stimulated with </w:t>
                              </w:r>
                              <w:r w:rsidRPr="00AC55E8">
                                <w:rPr>
                                  <w:rFonts w:asciiTheme="majorBidi" w:hAnsiTheme="majorBidi" w:cstheme="majorBidi"/>
                                  <w:color w:val="000000" w:themeColor="text1"/>
                                  <w:sz w:val="20"/>
                                  <w:szCs w:val="20"/>
                                  <w:shd w:val="clear" w:color="auto" w:fill="FFFFFF"/>
                                  <w:lang w:val="en-US"/>
                                </w:rPr>
                                <w:t xml:space="preserve">PMA/ionomycin </w:t>
                              </w:r>
                              <w:del w:id="77" w:author="Editor" w:date="2022-10-13T20:31:00Z">
                                <w:r w:rsidRPr="00AC55E8" w:rsidDel="00E82BE9">
                                  <w:rPr>
                                    <w:rFonts w:asciiTheme="majorBidi" w:hAnsiTheme="majorBidi" w:cstheme="majorBidi"/>
                                    <w:color w:val="000000" w:themeColor="text1"/>
                                    <w:sz w:val="20"/>
                                    <w:szCs w:val="20"/>
                                    <w:shd w:val="clear" w:color="auto" w:fill="FFFFFF"/>
                                    <w:lang w:val="en-US"/>
                                  </w:rPr>
                                  <w:delText xml:space="preserve">– </w:delText>
                                </w:r>
                              </w:del>
                              <w:ins w:id="78" w:author="Editor" w:date="2022-10-13T20:31:00Z">
                                <w:r>
                                  <w:rPr>
                                    <w:rFonts w:asciiTheme="majorBidi" w:hAnsiTheme="majorBidi" w:cstheme="majorBidi"/>
                                    <w:color w:val="000000" w:themeColor="text1"/>
                                    <w:sz w:val="20"/>
                                    <w:szCs w:val="20"/>
                                    <w:shd w:val="clear" w:color="auto" w:fill="FFFFFF"/>
                                    <w:lang w:val="en-US"/>
                                  </w:rPr>
                                  <w:t>(</w:t>
                                </w:r>
                              </w:ins>
                              <w:r w:rsidRPr="00AC55E8">
                                <w:rPr>
                                  <w:rFonts w:asciiTheme="majorBidi" w:hAnsiTheme="majorBidi" w:cstheme="majorBidi"/>
                                  <w:color w:val="000000" w:themeColor="text1"/>
                                  <w:sz w:val="20"/>
                                  <w:szCs w:val="20"/>
                                  <w:shd w:val="clear" w:color="auto" w:fill="FFFFFF"/>
                                  <w:lang w:val="en-US"/>
                                </w:rPr>
                                <w:t>P/I</w:t>
                              </w:r>
                              <w:ins w:id="79" w:author="Editor" w:date="2022-10-13T20:31:00Z">
                                <w:r>
                                  <w:rPr>
                                    <w:rFonts w:asciiTheme="majorBidi" w:hAnsiTheme="majorBidi" w:cstheme="majorBidi"/>
                                    <w:color w:val="000000" w:themeColor="text1"/>
                                    <w:sz w:val="20"/>
                                    <w:szCs w:val="20"/>
                                    <w:shd w:val="clear" w:color="auto" w:fill="FFFFFF"/>
                                    <w:lang w:val="en-US"/>
                                  </w:rPr>
                                  <w:t xml:space="preserve">; </w:t>
                                </w:r>
                              </w:ins>
                              <w:del w:id="80" w:author="Editor" w:date="2022-10-13T20:31:00Z">
                                <w:r w:rsidRPr="00AC55E8" w:rsidDel="00E82BE9">
                                  <w:rPr>
                                    <w:rFonts w:asciiTheme="majorBidi" w:hAnsiTheme="majorBidi" w:cstheme="majorBidi"/>
                                    <w:color w:val="000000" w:themeColor="text1"/>
                                    <w:sz w:val="20"/>
                                    <w:szCs w:val="20"/>
                                    <w:shd w:val="clear" w:color="auto" w:fill="FFFFFF"/>
                                    <w:lang w:val="en-US"/>
                                  </w:rPr>
                                  <w:delText xml:space="preserve"> (</w:delText>
                                </w:r>
                              </w:del>
                              <w:r w:rsidRPr="00AC55E8">
                                <w:rPr>
                                  <w:rFonts w:asciiTheme="majorBidi" w:hAnsiTheme="majorBidi" w:cstheme="majorBidi"/>
                                  <w:color w:val="000000" w:themeColor="text1"/>
                                  <w:sz w:val="20"/>
                                  <w:szCs w:val="20"/>
                                  <w:shd w:val="clear" w:color="auto" w:fill="FFFFFF"/>
                                  <w:lang w:val="en-US"/>
                                </w:rPr>
                                <w:t xml:space="preserve">+) and </w:t>
                              </w:r>
                              <w:del w:id="81" w:author="Editor" w:date="2022-10-13T20:31:00Z">
                                <w:r w:rsidRPr="00AC55E8" w:rsidDel="00E82BE9">
                                  <w:rPr>
                                    <w:rFonts w:asciiTheme="majorBidi" w:hAnsiTheme="majorBidi" w:cstheme="majorBidi"/>
                                    <w:color w:val="000000" w:themeColor="text1"/>
                                    <w:sz w:val="20"/>
                                    <w:szCs w:val="20"/>
                                    <w:shd w:val="clear" w:color="auto" w:fill="FFFFFF"/>
                                    <w:lang w:val="en-US"/>
                                  </w:rPr>
                                  <w:delText xml:space="preserve">measured </w:delText>
                                </w:r>
                              </w:del>
                              <w:ins w:id="82" w:author="Editor" w:date="2022-10-13T20:31:00Z">
                                <w:r>
                                  <w:rPr>
                                    <w:rFonts w:asciiTheme="majorBidi" w:hAnsiTheme="majorBidi" w:cstheme="majorBidi"/>
                                    <w:color w:val="000000" w:themeColor="text1"/>
                                    <w:sz w:val="20"/>
                                    <w:szCs w:val="20"/>
                                    <w:shd w:val="clear" w:color="auto" w:fill="FFFFFF"/>
                                    <w:lang w:val="en-US"/>
                                  </w:rPr>
                                  <w:t>analyzed</w:t>
                                </w:r>
                                <w:r w:rsidRPr="00AC55E8">
                                  <w:rPr>
                                    <w:rFonts w:asciiTheme="majorBidi" w:hAnsiTheme="majorBidi" w:cstheme="majorBidi"/>
                                    <w:color w:val="000000" w:themeColor="text1"/>
                                    <w:sz w:val="20"/>
                                    <w:szCs w:val="20"/>
                                    <w:shd w:val="clear" w:color="auto" w:fill="FFFFFF"/>
                                    <w:lang w:val="en-US"/>
                                  </w:rPr>
                                  <w:t xml:space="preserve"> </w:t>
                                </w:r>
                              </w:ins>
                              <w:r w:rsidRPr="00AC55E8">
                                <w:rPr>
                                  <w:rFonts w:asciiTheme="majorBidi" w:hAnsiTheme="majorBidi" w:cstheme="majorBidi"/>
                                  <w:color w:val="000000" w:themeColor="text1"/>
                                  <w:sz w:val="20"/>
                                  <w:szCs w:val="20"/>
                                  <w:shd w:val="clear" w:color="auto" w:fill="FFFFFF"/>
                                  <w:lang w:val="en-US"/>
                                </w:rPr>
                                <w:t xml:space="preserve">by RT-qPCR. Data were </w:t>
                              </w:r>
                              <w:r w:rsidRPr="00AC55E8">
                                <w:rPr>
                                  <w:rFonts w:asciiTheme="majorBidi" w:hAnsiTheme="majorBidi" w:cstheme="majorBidi"/>
                                  <w:sz w:val="20"/>
                                  <w:szCs w:val="20"/>
                                  <w:lang w:val="en-US"/>
                                </w:rPr>
                                <w:t xml:space="preserve">normalized to GAPDH. Data are means </w:t>
                              </w:r>
                              <w:ins w:id="83" w:author="Editor" w:date="2022-10-13T20:31:00Z">
                                <w:r>
                                  <w:rPr>
                                    <w:rFonts w:asciiTheme="majorBidi" w:hAnsiTheme="majorBidi" w:cstheme="majorBidi"/>
                                    <w:sz w:val="20"/>
                                    <w:szCs w:val="20"/>
                                    <w:lang w:val="en-US"/>
                                  </w:rPr>
                                  <w:t xml:space="preserve">± </w:t>
                                </w:r>
                              </w:ins>
                              <w:del w:id="84" w:author="Editor" w:date="2022-10-13T20:31:00Z">
                                <w:r w:rsidRPr="00AC55E8" w:rsidDel="00E82BE9">
                                  <w:rPr>
                                    <w:rFonts w:asciiTheme="majorBidi" w:hAnsiTheme="majorBidi" w:cstheme="majorBidi"/>
                                    <w:sz w:val="20"/>
                                    <w:szCs w:val="20"/>
                                    <w:lang w:val="en-US"/>
                                  </w:rPr>
                                  <w:delText xml:space="preserve">+/- </w:delText>
                                </w:r>
                              </w:del>
                              <w:r w:rsidRPr="00AC55E8">
                                <w:rPr>
                                  <w:rFonts w:asciiTheme="majorBidi" w:hAnsiTheme="majorBidi" w:cstheme="majorBidi"/>
                                  <w:sz w:val="20"/>
                                  <w:szCs w:val="20"/>
                                  <w:lang w:val="en-US"/>
                                </w:rPr>
                                <w:t>SD for cells from 2 donors.</w:t>
                              </w:r>
                            </w:p>
                            <w:p w14:paraId="7BC660B3" w14:textId="77777777" w:rsidR="0024727E" w:rsidRPr="00AC55E8" w:rsidRDefault="0024727E" w:rsidP="001155D9">
                              <w:pPr>
                                <w:ind w:right="-54"/>
                                <w:jc w:val="both"/>
                                <w:rPr>
                                  <w:rFonts w:asciiTheme="majorBidi" w:hAnsiTheme="majorBidi" w:cstheme="majorBid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2EE8D" id="Group 1" o:spid="_x0000_s1026" style="position:absolute;left:0;text-align:left;margin-left:-4.05pt;margin-top:-9.15pt;width:478.25pt;height:201.9pt;z-index:251801600;mso-position-horizontal-relative:margin;mso-position-vertical-relative:margin;mso-width-relative:margin;mso-height-relative:margin" coordorigin="999,-216" coordsize="62206,248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99;top:-167;width:25428;height:24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">
                  <v:imagedata r:id="rId13" o:title=""/>
                </v:shape>
                <v:shapetype id="_x0000_t202" coordsize="21600,21600" o:spt="202" path="m,l,21600r21600,l21600,xe">
                  <v:stroke joinstyle="miter"/>
                  <v:path gradientshapeok="t" o:connecttype="rect"/>
                </v:shapetype>
                <v:shape id="Text Box 3" o:spid="_x0000_s1028" type="#_x0000_t202" style="position:absolute;left:29391;top:-216;width:33815;height:23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47164166" w14:textId="31CF702C" w:rsidR="0024727E" w:rsidRPr="00AC55E8" w:rsidRDefault="0024727E" w:rsidP="001155D9">
                        <w:pPr>
                          <w:widowControl w:val="0"/>
                          <w:autoSpaceDE w:val="0"/>
                          <w:autoSpaceDN w:val="0"/>
                          <w:adjustRightInd w:val="0"/>
                          <w:ind w:right="-54"/>
                          <w:jc w:val="both"/>
                          <w:rPr>
                            <w:rFonts w:asciiTheme="majorBidi" w:hAnsiTheme="majorBidi" w:cstheme="majorBidi"/>
                            <w:b/>
                            <w:bCs/>
                            <w:sz w:val="20"/>
                            <w:szCs w:val="20"/>
                            <w:lang w:val="en-US"/>
                          </w:rPr>
                        </w:pPr>
                        <w:r w:rsidRPr="00AC55E8">
                          <w:rPr>
                            <w:rFonts w:asciiTheme="majorBidi" w:hAnsiTheme="majorBidi" w:cstheme="majorBidi"/>
                            <w:b/>
                            <w:bCs/>
                            <w:sz w:val="20"/>
                            <w:szCs w:val="20"/>
                            <w:lang w:val="en-US"/>
                          </w:rPr>
                          <w:t>Figure 1: RNA-seq identification of ncRNAs differentially expressed during latent and active HIV infection</w:t>
                        </w:r>
                      </w:p>
                      <w:p w14:paraId="3BD7BF4B" w14:textId="621C2D88" w:rsidR="0024727E" w:rsidRPr="00AC55E8" w:rsidRDefault="0024727E" w:rsidP="001155D9">
                        <w:pPr>
                          <w:widowControl w:val="0"/>
                          <w:autoSpaceDE w:val="0"/>
                          <w:autoSpaceDN w:val="0"/>
                          <w:adjustRightInd w:val="0"/>
                          <w:spacing w:before="120"/>
                          <w:contextualSpacing/>
                          <w:jc w:val="both"/>
                          <w:rPr>
                            <w:rFonts w:asciiTheme="majorBidi" w:hAnsiTheme="majorBidi" w:cstheme="majorBidi"/>
                            <w:b/>
                            <w:bCs/>
                            <w:sz w:val="20"/>
                            <w:szCs w:val="20"/>
                            <w:lang w:val="en-US"/>
                          </w:rPr>
                        </w:pP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A</w:t>
                        </w: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 xml:space="preserve"> </w:t>
                        </w:r>
                        <w:r w:rsidRPr="00AC55E8">
                          <w:rPr>
                            <w:rFonts w:asciiTheme="majorBidi" w:hAnsiTheme="majorBidi" w:cstheme="majorBidi"/>
                            <w:sz w:val="20"/>
                            <w:szCs w:val="20"/>
                            <w:lang w:val="en-US"/>
                          </w:rPr>
                          <w:t>FACS histogram of stimulated J-Lat 6.3 cells. GFP (+) cells exhibiting HIV reactivation (P1 region) were sorted from GFP (-) cells harboring latent HIV.</w:t>
                        </w:r>
                      </w:p>
                      <w:p w14:paraId="5ED286E5" w14:textId="3777C4AE" w:rsidR="0024727E" w:rsidRPr="00AC55E8" w:rsidRDefault="0024727E" w:rsidP="00AC55E8">
                        <w:pPr>
                          <w:widowControl w:val="0"/>
                          <w:autoSpaceDE w:val="0"/>
                          <w:autoSpaceDN w:val="0"/>
                          <w:adjustRightInd w:val="0"/>
                          <w:ind w:right="-54"/>
                          <w:jc w:val="both"/>
                          <w:rPr>
                            <w:rFonts w:asciiTheme="majorBidi" w:hAnsiTheme="majorBidi" w:cstheme="majorBidi"/>
                            <w:sz w:val="20"/>
                            <w:szCs w:val="20"/>
                            <w:lang w:val="en-US"/>
                          </w:rPr>
                        </w:pP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B</w:t>
                        </w:r>
                        <w:r w:rsidRPr="00AC55E8">
                          <w:rPr>
                            <w:rFonts w:asciiTheme="majorBidi" w:hAnsiTheme="majorBidi" w:cstheme="majorBidi"/>
                            <w:b/>
                            <w:bCs/>
                            <w:sz w:val="20"/>
                            <w:szCs w:val="20"/>
                            <w:rtl/>
                          </w:rPr>
                          <w:t xml:space="preserve"> (</w:t>
                        </w:r>
                        <w:r w:rsidRPr="00AC55E8">
                          <w:rPr>
                            <w:rFonts w:asciiTheme="majorBidi" w:hAnsiTheme="majorBidi" w:cstheme="majorBidi"/>
                            <w:sz w:val="20"/>
                            <w:szCs w:val="20"/>
                            <w:lang w:val="en-US"/>
                          </w:rPr>
                          <w:t>Heatmap of differential transcript expression pattern</w:t>
                        </w:r>
                        <w:ins w:id="85" w:author="Editor" w:date="2022-10-13T20:30:00Z">
                          <w:r>
                            <w:rPr>
                              <w:rFonts w:asciiTheme="majorBidi" w:hAnsiTheme="majorBidi" w:cstheme="majorBidi"/>
                              <w:sz w:val="20"/>
                              <w:szCs w:val="20"/>
                              <w:lang w:val="en-US"/>
                            </w:rPr>
                            <w:t>s</w:t>
                          </w:r>
                        </w:ins>
                        <w:r w:rsidRPr="00AC55E8">
                          <w:rPr>
                            <w:rFonts w:asciiTheme="majorBidi" w:hAnsiTheme="majorBidi" w:cstheme="majorBidi"/>
                            <w:sz w:val="20"/>
                            <w:szCs w:val="20"/>
                            <w:lang w:val="en-US"/>
                          </w:rPr>
                          <w:t xml:space="preserve"> (</w:t>
                        </w:r>
                        <w:r>
                          <w:rPr>
                            <w:rFonts w:asciiTheme="majorBidi" w:hAnsiTheme="majorBidi" w:cstheme="majorBidi"/>
                            <w:sz w:val="20"/>
                            <w:szCs w:val="20"/>
                            <w:lang w:val="en-US"/>
                          </w:rPr>
                          <w:t xml:space="preserve">a </w:t>
                        </w:r>
                        <w:r w:rsidRPr="00AC55E8">
                          <w:rPr>
                            <w:rFonts w:asciiTheme="majorBidi" w:hAnsiTheme="majorBidi" w:cstheme="majorBidi"/>
                            <w:sz w:val="20"/>
                            <w:szCs w:val="20"/>
                            <w:lang w:val="en-US"/>
                          </w:rPr>
                          <w:t>2-fold change between active versus latent with adjusted p</w:t>
                        </w:r>
                        <w:ins w:id="86" w:author="Editor" w:date="2022-10-13T20:30:00Z">
                          <w:r>
                            <w:rPr>
                              <w:rFonts w:asciiTheme="majorBidi" w:hAnsiTheme="majorBidi" w:cstheme="majorBidi"/>
                              <w:sz w:val="20"/>
                              <w:szCs w:val="20"/>
                              <w:lang w:val="en-US"/>
                            </w:rPr>
                            <w:t>-</w:t>
                          </w:r>
                        </w:ins>
                        <w:del w:id="87" w:author="Editor" w:date="2022-10-13T20:30:00Z">
                          <w:r w:rsidRPr="00AC55E8" w:rsidDel="00E82BE9">
                            <w:rPr>
                              <w:rFonts w:asciiTheme="majorBidi" w:hAnsiTheme="majorBidi" w:cstheme="majorBidi"/>
                              <w:sz w:val="20"/>
                              <w:szCs w:val="20"/>
                              <w:lang w:val="en-US"/>
                            </w:rPr>
                            <w:delText xml:space="preserve"> </w:delText>
                          </w:r>
                        </w:del>
                        <w:r w:rsidRPr="00AC55E8">
                          <w:rPr>
                            <w:rFonts w:asciiTheme="majorBidi" w:hAnsiTheme="majorBidi" w:cstheme="majorBidi"/>
                            <w:sz w:val="20"/>
                            <w:szCs w:val="20"/>
                            <w:lang w:val="en-US"/>
                          </w:rPr>
                          <w:t xml:space="preserve">value </w:t>
                        </w:r>
                        <w:del w:id="88" w:author="Editor" w:date="2022-10-13T20:30:00Z">
                          <w:r w:rsidRPr="00AC55E8" w:rsidDel="00E82BE9">
                            <w:rPr>
                              <w:rFonts w:asciiTheme="majorBidi" w:hAnsiTheme="majorBidi" w:cstheme="majorBidi"/>
                              <w:sz w:val="20"/>
                              <w:szCs w:val="20"/>
                              <w:lang w:val="en-US"/>
                            </w:rPr>
                            <w:delText>of</w:delText>
                          </w:r>
                        </w:del>
                        <w:r w:rsidRPr="00AC55E8">
                          <w:rPr>
                            <w:rFonts w:asciiTheme="majorBidi" w:hAnsiTheme="majorBidi" w:cstheme="majorBidi"/>
                            <w:sz w:val="20"/>
                            <w:szCs w:val="20"/>
                            <w:lang w:val="en-US"/>
                          </w:rPr>
                          <w:t xml:space="preserve"> </w:t>
                        </w:r>
                        <w:r w:rsidRPr="00AC55E8">
                          <w:rPr>
                            <w:rFonts w:asciiTheme="majorBidi" w:hAnsiTheme="majorBidi" w:cstheme="majorBidi"/>
                            <w:sz w:val="20"/>
                            <w:szCs w:val="20"/>
                          </w:rPr>
                          <w:t>&lt;</w:t>
                        </w:r>
                        <w:ins w:id="89" w:author="Editor" w:date="2022-10-13T20:30:00Z">
                          <w:r>
                            <w:rPr>
                              <w:rFonts w:asciiTheme="majorBidi" w:hAnsiTheme="majorBidi" w:cstheme="majorBidi"/>
                              <w:sz w:val="20"/>
                              <w:szCs w:val="20"/>
                            </w:rPr>
                            <w:t xml:space="preserve"> </w:t>
                          </w:r>
                        </w:ins>
                        <w:r w:rsidRPr="00AC55E8">
                          <w:rPr>
                            <w:rFonts w:asciiTheme="majorBidi" w:hAnsiTheme="majorBidi" w:cstheme="majorBidi"/>
                            <w:sz w:val="20"/>
                            <w:szCs w:val="20"/>
                          </w:rPr>
                          <w:t>0.05; n=3.</w:t>
                        </w:r>
                      </w:p>
                      <w:p w14:paraId="4D8DF98C" w14:textId="5C56B3C4" w:rsidR="0024727E" w:rsidRPr="00AC55E8" w:rsidRDefault="0024727E" w:rsidP="001155D9">
                        <w:pPr>
                          <w:widowControl w:val="0"/>
                          <w:autoSpaceDE w:val="0"/>
                          <w:autoSpaceDN w:val="0"/>
                          <w:adjustRightInd w:val="0"/>
                          <w:ind w:right="-54"/>
                          <w:jc w:val="both"/>
                          <w:rPr>
                            <w:rFonts w:asciiTheme="majorBidi" w:hAnsiTheme="majorBidi" w:cstheme="majorBidi"/>
                            <w:sz w:val="20"/>
                            <w:szCs w:val="20"/>
                            <w:lang w:val="en-US"/>
                          </w:rPr>
                        </w:pPr>
                        <w:r w:rsidRPr="00AC55E8">
                          <w:rPr>
                            <w:rFonts w:asciiTheme="majorBidi" w:hAnsiTheme="majorBidi" w:cstheme="majorBidi"/>
                            <w:b/>
                            <w:bCs/>
                            <w:sz w:val="20"/>
                            <w:szCs w:val="20"/>
                            <w:lang w:val="en-US" w:bidi="he-IL"/>
                          </w:rPr>
                          <w:t xml:space="preserve">(C) </w:t>
                        </w:r>
                        <w:r w:rsidRPr="00AC55E8">
                          <w:rPr>
                            <w:rFonts w:asciiTheme="majorBidi" w:hAnsiTheme="majorBidi" w:cstheme="majorBidi"/>
                            <w:sz w:val="20"/>
                            <w:szCs w:val="20"/>
                            <w:lang w:val="en-US" w:bidi="he-IL"/>
                          </w:rPr>
                          <w:t>Numbers of</w:t>
                        </w:r>
                        <w:r w:rsidRPr="00AC55E8">
                          <w:rPr>
                            <w:rFonts w:asciiTheme="majorBidi" w:hAnsiTheme="majorBidi" w:cstheme="majorBidi"/>
                            <w:b/>
                            <w:bCs/>
                            <w:sz w:val="20"/>
                            <w:szCs w:val="20"/>
                            <w:lang w:val="en-US" w:bidi="he-IL"/>
                          </w:rPr>
                          <w:t xml:space="preserve"> </w:t>
                        </w:r>
                        <w:r w:rsidRPr="00AC55E8">
                          <w:rPr>
                            <w:rFonts w:asciiTheme="majorBidi" w:hAnsiTheme="majorBidi" w:cstheme="majorBidi"/>
                            <w:sz w:val="20"/>
                            <w:szCs w:val="20"/>
                            <w:lang w:val="en-US"/>
                          </w:rPr>
                          <w:t xml:space="preserve">differentially expressed mRNAs and </w:t>
                        </w:r>
                        <w:proofErr w:type="spellStart"/>
                        <w:r w:rsidRPr="00AC55E8">
                          <w:rPr>
                            <w:rFonts w:asciiTheme="majorBidi" w:hAnsiTheme="majorBidi" w:cstheme="majorBidi"/>
                            <w:sz w:val="20"/>
                            <w:szCs w:val="20"/>
                            <w:lang w:val="en-US"/>
                          </w:rPr>
                          <w:t>lncRNAs</w:t>
                        </w:r>
                        <w:proofErr w:type="spellEnd"/>
                        <w:r w:rsidRPr="00AC55E8">
                          <w:rPr>
                            <w:rFonts w:asciiTheme="majorBidi" w:hAnsiTheme="majorBidi" w:cstheme="majorBidi"/>
                            <w:sz w:val="20"/>
                            <w:szCs w:val="20"/>
                            <w:lang w:val="en-US"/>
                          </w:rPr>
                          <w:t xml:space="preserve">, up and downregulated in cells exhibiting HIV reactivation. </w:t>
                        </w:r>
                      </w:p>
                      <w:p w14:paraId="5AAB6173" w14:textId="08357FE4" w:rsidR="0024727E" w:rsidRPr="00AC55E8" w:rsidRDefault="0024727E" w:rsidP="001155D9">
                        <w:pPr>
                          <w:ind w:right="-54"/>
                          <w:jc w:val="both"/>
                          <w:rPr>
                            <w:rFonts w:asciiTheme="majorBidi" w:hAnsiTheme="majorBidi" w:cstheme="majorBidi"/>
                            <w:sz w:val="20"/>
                            <w:szCs w:val="20"/>
                            <w:lang w:val="en-US"/>
                          </w:rPr>
                        </w:pPr>
                        <w:r w:rsidRPr="00AC55E8">
                          <w:rPr>
                            <w:rFonts w:asciiTheme="majorBidi" w:hAnsiTheme="majorBidi" w:cstheme="majorBidi"/>
                            <w:b/>
                            <w:bCs/>
                            <w:sz w:val="20"/>
                            <w:szCs w:val="20"/>
                            <w:rtl/>
                          </w:rPr>
                          <w:t>)</w:t>
                        </w:r>
                        <w:r w:rsidRPr="00AC55E8">
                          <w:rPr>
                            <w:rFonts w:asciiTheme="majorBidi" w:hAnsiTheme="majorBidi" w:cstheme="majorBidi"/>
                            <w:b/>
                            <w:bCs/>
                            <w:sz w:val="20"/>
                            <w:szCs w:val="20"/>
                            <w:lang w:val="en-US"/>
                          </w:rPr>
                          <w:t xml:space="preserve">D) </w:t>
                        </w:r>
                        <w:r w:rsidRPr="00AC55E8">
                          <w:rPr>
                            <w:rFonts w:asciiTheme="majorBidi" w:hAnsiTheme="majorBidi" w:cstheme="majorBidi"/>
                            <w:sz w:val="20"/>
                            <w:szCs w:val="20"/>
                            <w:lang w:val="en-US"/>
                          </w:rPr>
                          <w:t>RNA levels of top lncRNA candidates in primary CD4</w:t>
                        </w:r>
                        <w:ins w:id="90" w:author="Editor" w:date="2022-10-13T20:30:00Z">
                          <w:r w:rsidRPr="00E82BE9">
                            <w:rPr>
                              <w:rFonts w:asciiTheme="majorBidi" w:hAnsiTheme="majorBidi" w:cstheme="majorBidi"/>
                              <w:szCs w:val="22"/>
                              <w:vertAlign w:val="superscript"/>
                              <w:lang w:val="en-US" w:bidi="he-IL"/>
                            </w:rPr>
                            <w:t>+</w:t>
                          </w:r>
                        </w:ins>
                        <w:r w:rsidRPr="00AC55E8">
                          <w:rPr>
                            <w:rFonts w:asciiTheme="majorBidi" w:hAnsiTheme="majorBidi" w:cstheme="majorBidi"/>
                            <w:sz w:val="20"/>
                            <w:szCs w:val="20"/>
                            <w:lang w:val="en-US"/>
                          </w:rPr>
                          <w:t xml:space="preserve"> T cells that were untreated (-), or stimulated with </w:t>
                        </w:r>
                        <w:r w:rsidRPr="00AC55E8">
                          <w:rPr>
                            <w:rFonts w:asciiTheme="majorBidi" w:hAnsiTheme="majorBidi" w:cstheme="majorBidi"/>
                            <w:color w:val="000000" w:themeColor="text1"/>
                            <w:sz w:val="20"/>
                            <w:szCs w:val="20"/>
                            <w:shd w:val="clear" w:color="auto" w:fill="FFFFFF"/>
                            <w:lang w:val="en-US"/>
                          </w:rPr>
                          <w:t xml:space="preserve">PMA/ionomycin </w:t>
                        </w:r>
                        <w:del w:id="91" w:author="Editor" w:date="2022-10-13T20:31:00Z">
                          <w:r w:rsidRPr="00AC55E8" w:rsidDel="00E82BE9">
                            <w:rPr>
                              <w:rFonts w:asciiTheme="majorBidi" w:hAnsiTheme="majorBidi" w:cstheme="majorBidi"/>
                              <w:color w:val="000000" w:themeColor="text1"/>
                              <w:sz w:val="20"/>
                              <w:szCs w:val="20"/>
                              <w:shd w:val="clear" w:color="auto" w:fill="FFFFFF"/>
                              <w:lang w:val="en-US"/>
                            </w:rPr>
                            <w:delText xml:space="preserve">– </w:delText>
                          </w:r>
                        </w:del>
                        <w:ins w:id="92" w:author="Editor" w:date="2022-10-13T20:31:00Z">
                          <w:r>
                            <w:rPr>
                              <w:rFonts w:asciiTheme="majorBidi" w:hAnsiTheme="majorBidi" w:cstheme="majorBidi"/>
                              <w:color w:val="000000" w:themeColor="text1"/>
                              <w:sz w:val="20"/>
                              <w:szCs w:val="20"/>
                              <w:shd w:val="clear" w:color="auto" w:fill="FFFFFF"/>
                              <w:lang w:val="en-US"/>
                            </w:rPr>
                            <w:t>(</w:t>
                          </w:r>
                        </w:ins>
                        <w:r w:rsidRPr="00AC55E8">
                          <w:rPr>
                            <w:rFonts w:asciiTheme="majorBidi" w:hAnsiTheme="majorBidi" w:cstheme="majorBidi"/>
                            <w:color w:val="000000" w:themeColor="text1"/>
                            <w:sz w:val="20"/>
                            <w:szCs w:val="20"/>
                            <w:shd w:val="clear" w:color="auto" w:fill="FFFFFF"/>
                            <w:lang w:val="en-US"/>
                          </w:rPr>
                          <w:t>P/I</w:t>
                        </w:r>
                        <w:ins w:id="93" w:author="Editor" w:date="2022-10-13T20:31:00Z">
                          <w:r>
                            <w:rPr>
                              <w:rFonts w:asciiTheme="majorBidi" w:hAnsiTheme="majorBidi" w:cstheme="majorBidi"/>
                              <w:color w:val="000000" w:themeColor="text1"/>
                              <w:sz w:val="20"/>
                              <w:szCs w:val="20"/>
                              <w:shd w:val="clear" w:color="auto" w:fill="FFFFFF"/>
                              <w:lang w:val="en-US"/>
                            </w:rPr>
                            <w:t xml:space="preserve">; </w:t>
                          </w:r>
                        </w:ins>
                        <w:del w:id="94" w:author="Editor" w:date="2022-10-13T20:31:00Z">
                          <w:r w:rsidRPr="00AC55E8" w:rsidDel="00E82BE9">
                            <w:rPr>
                              <w:rFonts w:asciiTheme="majorBidi" w:hAnsiTheme="majorBidi" w:cstheme="majorBidi"/>
                              <w:color w:val="000000" w:themeColor="text1"/>
                              <w:sz w:val="20"/>
                              <w:szCs w:val="20"/>
                              <w:shd w:val="clear" w:color="auto" w:fill="FFFFFF"/>
                              <w:lang w:val="en-US"/>
                            </w:rPr>
                            <w:delText xml:space="preserve"> (</w:delText>
                          </w:r>
                        </w:del>
                        <w:r w:rsidRPr="00AC55E8">
                          <w:rPr>
                            <w:rFonts w:asciiTheme="majorBidi" w:hAnsiTheme="majorBidi" w:cstheme="majorBidi"/>
                            <w:color w:val="000000" w:themeColor="text1"/>
                            <w:sz w:val="20"/>
                            <w:szCs w:val="20"/>
                            <w:shd w:val="clear" w:color="auto" w:fill="FFFFFF"/>
                            <w:lang w:val="en-US"/>
                          </w:rPr>
                          <w:t xml:space="preserve">+) and </w:t>
                        </w:r>
                        <w:del w:id="95" w:author="Editor" w:date="2022-10-13T20:31:00Z">
                          <w:r w:rsidRPr="00AC55E8" w:rsidDel="00E82BE9">
                            <w:rPr>
                              <w:rFonts w:asciiTheme="majorBidi" w:hAnsiTheme="majorBidi" w:cstheme="majorBidi"/>
                              <w:color w:val="000000" w:themeColor="text1"/>
                              <w:sz w:val="20"/>
                              <w:szCs w:val="20"/>
                              <w:shd w:val="clear" w:color="auto" w:fill="FFFFFF"/>
                              <w:lang w:val="en-US"/>
                            </w:rPr>
                            <w:delText xml:space="preserve">measured </w:delText>
                          </w:r>
                        </w:del>
                        <w:ins w:id="96" w:author="Editor" w:date="2022-10-13T20:31:00Z">
                          <w:r>
                            <w:rPr>
                              <w:rFonts w:asciiTheme="majorBidi" w:hAnsiTheme="majorBidi" w:cstheme="majorBidi"/>
                              <w:color w:val="000000" w:themeColor="text1"/>
                              <w:sz w:val="20"/>
                              <w:szCs w:val="20"/>
                              <w:shd w:val="clear" w:color="auto" w:fill="FFFFFF"/>
                              <w:lang w:val="en-US"/>
                            </w:rPr>
                            <w:t>analyzed</w:t>
                          </w:r>
                          <w:r w:rsidRPr="00AC55E8">
                            <w:rPr>
                              <w:rFonts w:asciiTheme="majorBidi" w:hAnsiTheme="majorBidi" w:cstheme="majorBidi"/>
                              <w:color w:val="000000" w:themeColor="text1"/>
                              <w:sz w:val="20"/>
                              <w:szCs w:val="20"/>
                              <w:shd w:val="clear" w:color="auto" w:fill="FFFFFF"/>
                              <w:lang w:val="en-US"/>
                            </w:rPr>
                            <w:t xml:space="preserve"> </w:t>
                          </w:r>
                        </w:ins>
                        <w:r w:rsidRPr="00AC55E8">
                          <w:rPr>
                            <w:rFonts w:asciiTheme="majorBidi" w:hAnsiTheme="majorBidi" w:cstheme="majorBidi"/>
                            <w:color w:val="000000" w:themeColor="text1"/>
                            <w:sz w:val="20"/>
                            <w:szCs w:val="20"/>
                            <w:shd w:val="clear" w:color="auto" w:fill="FFFFFF"/>
                            <w:lang w:val="en-US"/>
                          </w:rPr>
                          <w:t xml:space="preserve">by RT-qPCR. Data were </w:t>
                        </w:r>
                        <w:r w:rsidRPr="00AC55E8">
                          <w:rPr>
                            <w:rFonts w:asciiTheme="majorBidi" w:hAnsiTheme="majorBidi" w:cstheme="majorBidi"/>
                            <w:sz w:val="20"/>
                            <w:szCs w:val="20"/>
                            <w:lang w:val="en-US"/>
                          </w:rPr>
                          <w:t xml:space="preserve">normalized to GAPDH. Data are means </w:t>
                        </w:r>
                        <w:ins w:id="97" w:author="Editor" w:date="2022-10-13T20:31:00Z">
                          <w:r>
                            <w:rPr>
                              <w:rFonts w:asciiTheme="majorBidi" w:hAnsiTheme="majorBidi" w:cstheme="majorBidi"/>
                              <w:sz w:val="20"/>
                              <w:szCs w:val="20"/>
                              <w:lang w:val="en-US"/>
                            </w:rPr>
                            <w:t xml:space="preserve">± </w:t>
                          </w:r>
                        </w:ins>
                        <w:del w:id="98" w:author="Editor" w:date="2022-10-13T20:31:00Z">
                          <w:r w:rsidRPr="00AC55E8" w:rsidDel="00E82BE9">
                            <w:rPr>
                              <w:rFonts w:asciiTheme="majorBidi" w:hAnsiTheme="majorBidi" w:cstheme="majorBidi"/>
                              <w:sz w:val="20"/>
                              <w:szCs w:val="20"/>
                              <w:lang w:val="en-US"/>
                            </w:rPr>
                            <w:delText xml:space="preserve">+/- </w:delText>
                          </w:r>
                        </w:del>
                        <w:r w:rsidRPr="00AC55E8">
                          <w:rPr>
                            <w:rFonts w:asciiTheme="majorBidi" w:hAnsiTheme="majorBidi" w:cstheme="majorBidi"/>
                            <w:sz w:val="20"/>
                            <w:szCs w:val="20"/>
                            <w:lang w:val="en-US"/>
                          </w:rPr>
                          <w:t>SD for cells from 2 donors.</w:t>
                        </w:r>
                      </w:p>
                      <w:p w14:paraId="7BC660B3" w14:textId="77777777" w:rsidR="0024727E" w:rsidRPr="00AC55E8" w:rsidRDefault="0024727E" w:rsidP="001155D9">
                        <w:pPr>
                          <w:ind w:right="-54"/>
                          <w:jc w:val="both"/>
                          <w:rPr>
                            <w:rFonts w:asciiTheme="majorBidi" w:hAnsiTheme="majorBidi" w:cstheme="majorBidi"/>
                            <w:sz w:val="20"/>
                            <w:szCs w:val="20"/>
                            <w:lang w:val="en-US"/>
                          </w:rPr>
                        </w:pPr>
                      </w:p>
                    </w:txbxContent>
                  </v:textbox>
                </v:shape>
                <w10:wrap type="square" anchorx="margin" anchory="margin"/>
              </v:group>
            </w:pict>
          </mc:Fallback>
        </mc:AlternateContent>
      </w:r>
      <w:r w:rsidR="00DA7A81" w:rsidRPr="00A96E6B">
        <w:rPr>
          <w:rFonts w:asciiTheme="majorBidi" w:hAnsiTheme="majorBidi" w:cstheme="majorBidi"/>
          <w:b/>
          <w:i/>
          <w:iCs/>
          <w:szCs w:val="22"/>
          <w:lang w:val="en-US"/>
        </w:rPr>
        <w:t>proposal</w:t>
      </w:r>
      <w:r w:rsidR="00813060" w:rsidRPr="00A96E6B">
        <w:rPr>
          <w:rFonts w:asciiTheme="majorBidi" w:hAnsiTheme="majorBidi" w:cstheme="majorBidi"/>
          <w:b/>
          <w:i/>
          <w:iCs/>
          <w:szCs w:val="22"/>
          <w:lang w:val="en-US"/>
        </w:rPr>
        <w:t xml:space="preserve"> </w:t>
      </w:r>
      <w:r w:rsidR="00802785">
        <w:rPr>
          <w:rFonts w:asciiTheme="majorBidi" w:hAnsiTheme="majorBidi" w:cstheme="majorBidi"/>
          <w:b/>
          <w:i/>
          <w:iCs/>
          <w:szCs w:val="22"/>
          <w:lang w:val="en-US"/>
        </w:rPr>
        <w:t>will be</w:t>
      </w:r>
      <w:r w:rsidR="00802785" w:rsidRPr="00A96E6B">
        <w:rPr>
          <w:rFonts w:asciiTheme="majorBidi" w:hAnsiTheme="majorBidi" w:cstheme="majorBidi"/>
          <w:b/>
          <w:i/>
          <w:iCs/>
          <w:szCs w:val="22"/>
          <w:lang w:val="en-US"/>
        </w:rPr>
        <w:t xml:space="preserve"> </w:t>
      </w:r>
      <w:r w:rsidR="00671EF8" w:rsidRPr="00A96E6B">
        <w:rPr>
          <w:rFonts w:asciiTheme="majorBidi" w:hAnsiTheme="majorBidi" w:cstheme="majorBidi"/>
          <w:b/>
          <w:i/>
          <w:iCs/>
          <w:szCs w:val="22"/>
          <w:lang w:val="en-US"/>
        </w:rPr>
        <w:t xml:space="preserve">to </w:t>
      </w:r>
      <w:r w:rsidR="00E52339">
        <w:rPr>
          <w:rFonts w:asciiTheme="majorBidi" w:hAnsiTheme="majorBidi" w:cstheme="majorBidi"/>
          <w:b/>
          <w:i/>
          <w:iCs/>
          <w:szCs w:val="22"/>
          <w:lang w:val="en-US"/>
        </w:rPr>
        <w:t xml:space="preserve">explore and </w:t>
      </w:r>
      <w:r w:rsidR="00671EF8" w:rsidRPr="00A96E6B">
        <w:rPr>
          <w:rFonts w:asciiTheme="majorBidi" w:hAnsiTheme="majorBidi" w:cstheme="majorBidi"/>
          <w:b/>
          <w:i/>
          <w:iCs/>
          <w:szCs w:val="22"/>
          <w:lang w:val="en-US"/>
        </w:rPr>
        <w:t xml:space="preserve">validate the functional relevance of these </w:t>
      </w:r>
      <w:proofErr w:type="spellStart"/>
      <w:r w:rsidR="00671EF8" w:rsidRPr="00A96E6B">
        <w:rPr>
          <w:rFonts w:asciiTheme="majorBidi" w:hAnsiTheme="majorBidi" w:cstheme="majorBidi"/>
          <w:b/>
          <w:i/>
          <w:iCs/>
          <w:szCs w:val="22"/>
          <w:lang w:val="en-US"/>
        </w:rPr>
        <w:t>lncRNAs</w:t>
      </w:r>
      <w:proofErr w:type="spellEnd"/>
      <w:r w:rsidR="00671EF8" w:rsidRPr="00A96E6B">
        <w:rPr>
          <w:rFonts w:asciiTheme="majorBidi" w:hAnsiTheme="majorBidi" w:cstheme="majorBidi"/>
          <w:b/>
          <w:i/>
          <w:iCs/>
          <w:szCs w:val="22"/>
          <w:lang w:val="en-US"/>
        </w:rPr>
        <w:t xml:space="preserve"> </w:t>
      </w:r>
      <w:r w:rsidR="004A7503">
        <w:rPr>
          <w:rFonts w:asciiTheme="majorBidi" w:hAnsiTheme="majorBidi" w:cstheme="majorBidi"/>
          <w:b/>
          <w:i/>
          <w:iCs/>
          <w:szCs w:val="22"/>
          <w:lang w:val="en-US"/>
        </w:rPr>
        <w:t>as regulators of</w:t>
      </w:r>
      <w:r w:rsidR="004A7503" w:rsidRPr="00A96E6B">
        <w:rPr>
          <w:rFonts w:asciiTheme="majorBidi" w:hAnsiTheme="majorBidi" w:cstheme="majorBidi"/>
          <w:b/>
          <w:i/>
          <w:iCs/>
          <w:szCs w:val="22"/>
          <w:lang w:val="en-US"/>
        </w:rPr>
        <w:t xml:space="preserve"> </w:t>
      </w:r>
      <w:r w:rsidR="00475D27" w:rsidRPr="00A96E6B">
        <w:rPr>
          <w:rFonts w:asciiTheme="majorBidi" w:hAnsiTheme="majorBidi" w:cstheme="majorBidi"/>
          <w:b/>
          <w:i/>
          <w:iCs/>
          <w:szCs w:val="22"/>
          <w:lang w:val="en-US"/>
        </w:rPr>
        <w:t xml:space="preserve">HIV infection </w:t>
      </w:r>
      <w:r w:rsidR="00DA7A81" w:rsidRPr="00A96E6B">
        <w:rPr>
          <w:rFonts w:asciiTheme="majorBidi" w:hAnsiTheme="majorBidi" w:cstheme="majorBidi"/>
          <w:b/>
          <w:i/>
          <w:iCs/>
          <w:szCs w:val="22"/>
          <w:lang w:val="en-US"/>
        </w:rPr>
        <w:t xml:space="preserve">in </w:t>
      </w:r>
      <w:r w:rsidR="00671EF8" w:rsidRPr="00A96E6B">
        <w:rPr>
          <w:rFonts w:asciiTheme="majorBidi" w:hAnsiTheme="majorBidi" w:cstheme="majorBidi"/>
          <w:b/>
          <w:i/>
          <w:iCs/>
          <w:szCs w:val="22"/>
          <w:lang w:val="en-US"/>
        </w:rPr>
        <w:t xml:space="preserve">resting </w:t>
      </w:r>
      <w:r w:rsidR="00DA7A81" w:rsidRPr="00A96E6B">
        <w:rPr>
          <w:rFonts w:asciiTheme="majorBidi" w:hAnsiTheme="majorBidi" w:cstheme="majorBidi"/>
          <w:b/>
          <w:i/>
          <w:iCs/>
          <w:szCs w:val="22"/>
          <w:lang w:val="en-US"/>
        </w:rPr>
        <w:t xml:space="preserve">primary CD4+ T cells that are the physiologic cell targets of </w:t>
      </w:r>
      <w:r w:rsidR="004A7503">
        <w:rPr>
          <w:rFonts w:asciiTheme="majorBidi" w:hAnsiTheme="majorBidi" w:cstheme="majorBidi"/>
          <w:b/>
          <w:i/>
          <w:iCs/>
          <w:szCs w:val="22"/>
          <w:lang w:val="en-US"/>
        </w:rPr>
        <w:t xml:space="preserve">latent </w:t>
      </w:r>
      <w:r w:rsidR="00DA7A81" w:rsidRPr="00A96E6B">
        <w:rPr>
          <w:rFonts w:asciiTheme="majorBidi" w:hAnsiTheme="majorBidi" w:cstheme="majorBidi"/>
          <w:b/>
          <w:i/>
          <w:iCs/>
          <w:szCs w:val="22"/>
          <w:lang w:val="en-US"/>
        </w:rPr>
        <w:t>HIV</w:t>
      </w:r>
      <w:r w:rsidR="00671EF8" w:rsidRPr="00A96E6B">
        <w:rPr>
          <w:rFonts w:asciiTheme="majorBidi" w:hAnsiTheme="majorBidi" w:cstheme="majorBidi"/>
          <w:bCs/>
          <w:szCs w:val="22"/>
          <w:lang w:val="en-US"/>
        </w:rPr>
        <w:t>.</w:t>
      </w:r>
      <w:r w:rsidRPr="00A96E6B">
        <w:rPr>
          <w:rFonts w:asciiTheme="majorBidi" w:hAnsiTheme="majorBidi" w:cstheme="majorBidi"/>
          <w:b/>
          <w:bCs/>
          <w:szCs w:val="22"/>
          <w:lang w:val="en-US"/>
        </w:rPr>
        <w:t xml:space="preserve"> </w:t>
      </w:r>
    </w:p>
    <w:p w14:paraId="68825EA8" w14:textId="460A80B8" w:rsidR="0039172B" w:rsidRDefault="001050D1" w:rsidP="001155D9">
      <w:pPr>
        <w:autoSpaceDE w:val="0"/>
        <w:autoSpaceDN w:val="0"/>
        <w:adjustRightInd w:val="0"/>
        <w:spacing w:line="360" w:lineRule="auto"/>
        <w:contextualSpacing/>
        <w:jc w:val="both"/>
        <w:rPr>
          <w:rFonts w:asciiTheme="majorBidi" w:hAnsiTheme="majorBidi" w:cstheme="majorBidi"/>
          <w:szCs w:val="22"/>
          <w:lang w:val="en-US"/>
        </w:rPr>
      </w:pPr>
      <w:r w:rsidRPr="00A96E6B">
        <w:rPr>
          <w:rFonts w:asciiTheme="majorBidi" w:hAnsiTheme="majorBidi" w:cstheme="majorBidi"/>
          <w:szCs w:val="22"/>
          <w:lang w:val="en-US"/>
        </w:rPr>
        <w:t>Among the lncRNA candidates</w:t>
      </w:r>
      <w:r w:rsidRPr="00A96E6B">
        <w:rPr>
          <w:rFonts w:asciiTheme="majorBidi" w:hAnsiTheme="majorBidi" w:cstheme="majorBidi"/>
          <w:szCs w:val="22"/>
          <w:rtl/>
        </w:rPr>
        <w:t xml:space="preserve"> </w:t>
      </w:r>
      <w:r w:rsidR="008E4A73">
        <w:rPr>
          <w:rFonts w:asciiTheme="majorBidi" w:hAnsiTheme="majorBidi" w:cstheme="majorBidi"/>
          <w:szCs w:val="22"/>
          <w:lang w:val="en-US"/>
        </w:rPr>
        <w:t>that</w:t>
      </w:r>
      <w:r w:rsidR="008E4A73" w:rsidRPr="00A96E6B">
        <w:rPr>
          <w:rFonts w:asciiTheme="majorBidi" w:hAnsiTheme="majorBidi" w:cstheme="majorBidi"/>
          <w:szCs w:val="22"/>
          <w:lang w:val="en-US"/>
        </w:rPr>
        <w:t xml:space="preserve"> </w:t>
      </w:r>
      <w:r w:rsidR="008E4A73">
        <w:rPr>
          <w:rFonts w:asciiTheme="majorBidi" w:hAnsiTheme="majorBidi" w:cstheme="majorBidi"/>
          <w:szCs w:val="22"/>
          <w:lang w:val="en-US"/>
        </w:rPr>
        <w:t>were</w:t>
      </w:r>
      <w:r w:rsidR="008E4A73" w:rsidRPr="00A96E6B">
        <w:rPr>
          <w:rFonts w:asciiTheme="majorBidi" w:hAnsiTheme="majorBidi" w:cstheme="majorBidi"/>
          <w:szCs w:val="22"/>
          <w:lang w:val="en-US"/>
        </w:rPr>
        <w:t xml:space="preserve"> </w:t>
      </w:r>
      <w:r w:rsidR="00453702">
        <w:rPr>
          <w:rFonts w:asciiTheme="majorBidi" w:hAnsiTheme="majorBidi" w:cstheme="majorBidi"/>
          <w:szCs w:val="22"/>
          <w:lang w:val="en-US"/>
        </w:rPr>
        <w:t>most</w:t>
      </w:r>
      <w:r w:rsidR="00453702" w:rsidRPr="00A96E6B">
        <w:rPr>
          <w:rFonts w:asciiTheme="majorBidi" w:hAnsiTheme="majorBidi" w:cstheme="majorBidi"/>
          <w:szCs w:val="22"/>
          <w:lang w:val="en-US"/>
        </w:rPr>
        <w:t xml:space="preserve"> </w:t>
      </w:r>
      <w:r w:rsidRPr="00A96E6B">
        <w:rPr>
          <w:rFonts w:asciiTheme="majorBidi" w:hAnsiTheme="majorBidi" w:cstheme="majorBidi"/>
          <w:szCs w:val="22"/>
          <w:lang w:val="en-US"/>
        </w:rPr>
        <w:t>differential</w:t>
      </w:r>
      <w:r w:rsidR="008E4A73">
        <w:rPr>
          <w:rFonts w:asciiTheme="majorBidi" w:hAnsiTheme="majorBidi" w:cstheme="majorBidi"/>
          <w:szCs w:val="22"/>
          <w:lang w:val="en-US"/>
        </w:rPr>
        <w:t>ly</w:t>
      </w:r>
      <w:r w:rsidRPr="00A96E6B">
        <w:rPr>
          <w:rFonts w:asciiTheme="majorBidi" w:hAnsiTheme="majorBidi" w:cstheme="majorBidi"/>
          <w:szCs w:val="22"/>
          <w:lang w:val="en-US"/>
        </w:rPr>
        <w:t xml:space="preserve"> </w:t>
      </w:r>
      <w:r w:rsidR="008E4A73">
        <w:rPr>
          <w:rFonts w:asciiTheme="majorBidi" w:hAnsiTheme="majorBidi" w:cstheme="majorBidi"/>
          <w:szCs w:val="22"/>
          <w:lang w:val="en-US"/>
        </w:rPr>
        <w:t>expressed between</w:t>
      </w:r>
      <w:r w:rsidR="008E4A73" w:rsidRPr="00A96E6B">
        <w:rPr>
          <w:rFonts w:asciiTheme="majorBidi" w:hAnsiTheme="majorBidi" w:cstheme="majorBidi"/>
          <w:szCs w:val="22"/>
          <w:lang w:val="en-US"/>
        </w:rPr>
        <w:t xml:space="preserve"> </w:t>
      </w:r>
      <w:r w:rsidR="00FE24E1" w:rsidRPr="00A96E6B">
        <w:rPr>
          <w:rFonts w:asciiTheme="majorBidi" w:hAnsiTheme="majorBidi" w:cstheme="majorBidi"/>
          <w:szCs w:val="22"/>
          <w:lang w:val="en-US"/>
        </w:rPr>
        <w:t xml:space="preserve">active </w:t>
      </w:r>
      <w:r w:rsidRPr="00A96E6B">
        <w:rPr>
          <w:rFonts w:asciiTheme="majorBidi" w:hAnsiTheme="majorBidi" w:cstheme="majorBidi"/>
          <w:szCs w:val="22"/>
          <w:lang w:val="en-US"/>
        </w:rPr>
        <w:t xml:space="preserve">versus </w:t>
      </w:r>
      <w:r w:rsidR="00FE24E1" w:rsidRPr="00A96E6B">
        <w:rPr>
          <w:rFonts w:asciiTheme="majorBidi" w:hAnsiTheme="majorBidi" w:cstheme="majorBidi"/>
          <w:szCs w:val="22"/>
          <w:lang w:val="en-US"/>
        </w:rPr>
        <w:t xml:space="preserve">latent </w:t>
      </w:r>
      <w:r w:rsidRPr="00A96E6B">
        <w:rPr>
          <w:rFonts w:asciiTheme="majorBidi" w:hAnsiTheme="majorBidi" w:cstheme="majorBidi"/>
          <w:szCs w:val="22"/>
          <w:lang w:val="en-US"/>
        </w:rPr>
        <w:t>HIV</w:t>
      </w:r>
      <w:r w:rsidR="008E4A73">
        <w:rPr>
          <w:rFonts w:asciiTheme="majorBidi" w:hAnsiTheme="majorBidi" w:cstheme="majorBidi"/>
          <w:szCs w:val="22"/>
          <w:lang w:val="en-US"/>
        </w:rPr>
        <w:t>-</w:t>
      </w:r>
      <w:r w:rsidRPr="00A96E6B">
        <w:rPr>
          <w:rFonts w:asciiTheme="majorBidi" w:hAnsiTheme="majorBidi" w:cstheme="majorBidi"/>
          <w:szCs w:val="22"/>
          <w:lang w:val="en-US"/>
        </w:rPr>
        <w:t xml:space="preserve"> infected </w:t>
      </w:r>
      <w:r w:rsidR="009E6F49" w:rsidRPr="00A96E6B">
        <w:rPr>
          <w:rFonts w:asciiTheme="majorBidi" w:hAnsiTheme="majorBidi" w:cstheme="majorBidi"/>
          <w:szCs w:val="22"/>
          <w:lang w:val="en-US"/>
        </w:rPr>
        <w:t xml:space="preserve">J-Lat 6.3 </w:t>
      </w:r>
      <w:r w:rsidRPr="00A96E6B">
        <w:rPr>
          <w:rFonts w:asciiTheme="majorBidi" w:hAnsiTheme="majorBidi" w:cstheme="majorBidi"/>
          <w:szCs w:val="22"/>
          <w:lang w:val="en-US"/>
        </w:rPr>
        <w:t>cells</w:t>
      </w:r>
      <w:r w:rsidR="00216938">
        <w:rPr>
          <w:rFonts w:asciiTheme="majorBidi" w:hAnsiTheme="majorBidi" w:cstheme="majorBidi"/>
          <w:szCs w:val="22"/>
          <w:lang w:val="en-US"/>
        </w:rPr>
        <w:t xml:space="preserve"> and primary CD4 T cells</w:t>
      </w:r>
      <w:r w:rsidRPr="00A96E6B">
        <w:rPr>
          <w:rFonts w:asciiTheme="majorBidi" w:hAnsiTheme="majorBidi" w:cstheme="majorBidi"/>
          <w:bCs/>
          <w:szCs w:val="22"/>
          <w:lang w:val="en-US"/>
        </w:rPr>
        <w:t xml:space="preserve">, we identified </w:t>
      </w:r>
      <w:del w:id="99" w:author="Editor" w:date="2022-10-13T20:33:00Z">
        <w:r w:rsidRPr="00A96E6B" w:rsidDel="00AD675D">
          <w:rPr>
            <w:rFonts w:asciiTheme="majorBidi" w:hAnsiTheme="majorBidi" w:cstheme="majorBidi"/>
            <w:b/>
            <w:szCs w:val="22"/>
            <w:lang w:val="en-US"/>
          </w:rPr>
          <w:delText xml:space="preserve">the </w:delText>
        </w:r>
      </w:del>
      <w:r w:rsidRPr="00A96E6B">
        <w:rPr>
          <w:rFonts w:asciiTheme="majorBidi" w:hAnsiTheme="majorBidi" w:cstheme="majorBidi"/>
          <w:b/>
          <w:szCs w:val="22"/>
          <w:lang w:val="en-US"/>
        </w:rPr>
        <w:t>Cytoskeleton Regulator RNA (</w:t>
      </w:r>
      <w:proofErr w:type="spellStart"/>
      <w:r w:rsidRPr="00A96E6B">
        <w:rPr>
          <w:rFonts w:asciiTheme="majorBidi" w:hAnsiTheme="majorBidi" w:cstheme="majorBidi"/>
          <w:b/>
          <w:szCs w:val="22"/>
          <w:lang w:val="en-US"/>
        </w:rPr>
        <w:t>Cytor</w:t>
      </w:r>
      <w:proofErr w:type="spellEnd"/>
      <w:r w:rsidRPr="00A96E6B">
        <w:rPr>
          <w:rFonts w:asciiTheme="majorBidi" w:hAnsiTheme="majorBidi" w:cstheme="majorBidi"/>
          <w:b/>
          <w:szCs w:val="22"/>
          <w:lang w:val="en-US"/>
        </w:rPr>
        <w:t>)</w:t>
      </w:r>
      <w:r w:rsidRPr="00A96E6B">
        <w:rPr>
          <w:rFonts w:asciiTheme="majorBidi" w:hAnsiTheme="majorBidi" w:cstheme="majorBidi"/>
          <w:bCs/>
          <w:szCs w:val="22"/>
          <w:lang w:val="en-US"/>
        </w:rPr>
        <w:t xml:space="preserve"> - also known as </w:t>
      </w:r>
      <w:r w:rsidR="00312ACC">
        <w:rPr>
          <w:rFonts w:asciiTheme="majorBidi" w:hAnsiTheme="majorBidi" w:cstheme="majorBidi"/>
          <w:bCs/>
          <w:szCs w:val="22"/>
        </w:rPr>
        <w:t>LINC</w:t>
      </w:r>
      <w:r w:rsidRPr="00A96E6B">
        <w:rPr>
          <w:rFonts w:asciiTheme="majorBidi" w:hAnsiTheme="majorBidi" w:cstheme="majorBidi"/>
          <w:bCs/>
          <w:szCs w:val="22"/>
          <w:lang w:val="en-US"/>
        </w:rPr>
        <w:t xml:space="preserve">RNA 00152. </w:t>
      </w:r>
      <w:proofErr w:type="spellStart"/>
      <w:r w:rsidRPr="00A96E6B">
        <w:rPr>
          <w:rFonts w:asciiTheme="majorBidi" w:hAnsiTheme="majorBidi" w:cstheme="majorBidi"/>
          <w:bCs/>
          <w:szCs w:val="22"/>
          <w:lang w:val="en-US"/>
        </w:rPr>
        <w:t>Cytor</w:t>
      </w:r>
      <w:proofErr w:type="spellEnd"/>
      <w:r w:rsidRPr="00A96E6B">
        <w:rPr>
          <w:rFonts w:asciiTheme="majorBidi" w:hAnsiTheme="majorBidi" w:cstheme="majorBidi"/>
          <w:bCs/>
          <w:szCs w:val="22"/>
          <w:lang w:val="en-US"/>
        </w:rPr>
        <w:t xml:space="preserve"> </w:t>
      </w:r>
      <w:r w:rsidR="009E6F49" w:rsidRPr="00A96E6B">
        <w:rPr>
          <w:rFonts w:asciiTheme="majorBidi" w:hAnsiTheme="majorBidi" w:cstheme="majorBidi"/>
          <w:bCs/>
          <w:szCs w:val="22"/>
          <w:lang w:val="en-US"/>
        </w:rPr>
        <w:t xml:space="preserve">expression </w:t>
      </w:r>
      <w:r w:rsidRPr="00A96E6B">
        <w:rPr>
          <w:rFonts w:asciiTheme="majorBidi" w:hAnsiTheme="majorBidi" w:cstheme="majorBidi"/>
          <w:bCs/>
          <w:szCs w:val="22"/>
          <w:lang w:val="en-US"/>
        </w:rPr>
        <w:t xml:space="preserve">was strongly induced in </w:t>
      </w:r>
      <w:r w:rsidR="009E6F49" w:rsidRPr="00A96E6B">
        <w:rPr>
          <w:rFonts w:asciiTheme="majorBidi" w:hAnsiTheme="majorBidi" w:cstheme="majorBidi"/>
          <w:bCs/>
          <w:szCs w:val="22"/>
          <w:lang w:val="en-US"/>
        </w:rPr>
        <w:t>HIV</w:t>
      </w:r>
      <w:r w:rsidR="008E4A73">
        <w:rPr>
          <w:rFonts w:asciiTheme="majorBidi" w:hAnsiTheme="majorBidi" w:cstheme="majorBidi"/>
          <w:bCs/>
          <w:szCs w:val="22"/>
          <w:lang w:val="en-US"/>
        </w:rPr>
        <w:t>-</w:t>
      </w:r>
      <w:r w:rsidR="009E6F49" w:rsidRPr="00A96E6B">
        <w:rPr>
          <w:rFonts w:asciiTheme="majorBidi" w:hAnsiTheme="majorBidi" w:cstheme="majorBidi"/>
          <w:bCs/>
          <w:szCs w:val="22"/>
          <w:lang w:val="en-US"/>
        </w:rPr>
        <w:t xml:space="preserve">infected </w:t>
      </w:r>
      <w:r w:rsidRPr="00A96E6B">
        <w:rPr>
          <w:rFonts w:asciiTheme="majorBidi" w:hAnsiTheme="majorBidi" w:cstheme="majorBidi"/>
          <w:bCs/>
          <w:szCs w:val="22"/>
          <w:lang w:val="en-US"/>
        </w:rPr>
        <w:t>CD4</w:t>
      </w:r>
      <w:ins w:id="100" w:author="Editor" w:date="2022-10-13T20:34:00Z">
        <w:r w:rsidR="00AD675D" w:rsidRPr="00AD675D">
          <w:rPr>
            <w:rFonts w:asciiTheme="majorBidi" w:hAnsiTheme="majorBidi" w:cstheme="majorBidi"/>
            <w:szCs w:val="22"/>
            <w:vertAlign w:val="superscript"/>
            <w:lang w:val="en-US" w:bidi="he-IL"/>
          </w:rPr>
          <w:t>+</w:t>
        </w:r>
      </w:ins>
      <w:r w:rsidRPr="00A96E6B">
        <w:rPr>
          <w:rFonts w:asciiTheme="majorBidi" w:hAnsiTheme="majorBidi" w:cstheme="majorBidi"/>
          <w:bCs/>
          <w:szCs w:val="22"/>
          <w:lang w:val="en-US"/>
        </w:rPr>
        <w:t xml:space="preserve"> T cell lines and primary cells upon T cell </w:t>
      </w:r>
      <w:r w:rsidR="00312ACC">
        <w:rPr>
          <w:rFonts w:asciiTheme="majorBidi" w:hAnsiTheme="majorBidi" w:cstheme="majorBidi"/>
          <w:bCs/>
          <w:szCs w:val="22"/>
          <w:lang w:val="en-US"/>
        </w:rPr>
        <w:t>stimulation</w:t>
      </w:r>
      <w:r w:rsidR="00312ACC" w:rsidRPr="00A96E6B">
        <w:rPr>
          <w:rFonts w:asciiTheme="majorBidi" w:hAnsiTheme="majorBidi" w:cstheme="majorBidi"/>
          <w:bCs/>
          <w:szCs w:val="22"/>
          <w:lang w:val="en-US"/>
        </w:rPr>
        <w:t xml:space="preserve"> </w:t>
      </w:r>
      <w:r w:rsidR="009E6F49" w:rsidRPr="00A96E6B">
        <w:rPr>
          <w:rFonts w:asciiTheme="majorBidi" w:hAnsiTheme="majorBidi" w:cstheme="majorBidi"/>
          <w:bCs/>
          <w:szCs w:val="22"/>
          <w:lang w:val="en-US"/>
        </w:rPr>
        <w:t>(</w:t>
      </w:r>
      <w:r w:rsidR="009E6F49" w:rsidRPr="00A96E6B">
        <w:rPr>
          <w:rFonts w:asciiTheme="majorBidi" w:hAnsiTheme="majorBidi" w:cstheme="majorBidi"/>
          <w:b/>
          <w:szCs w:val="22"/>
          <w:lang w:val="en-US"/>
        </w:rPr>
        <w:t xml:space="preserve">Fig. </w:t>
      </w:r>
      <w:r w:rsidR="00AB3478">
        <w:rPr>
          <w:rFonts w:asciiTheme="majorBidi" w:hAnsiTheme="majorBidi" w:cstheme="majorBidi"/>
          <w:b/>
          <w:szCs w:val="22"/>
          <w:lang w:val="en-US"/>
        </w:rPr>
        <w:t>1</w:t>
      </w:r>
      <w:r w:rsidR="00AB3478" w:rsidRPr="00A96E6B">
        <w:rPr>
          <w:rFonts w:asciiTheme="majorBidi" w:hAnsiTheme="majorBidi" w:cstheme="majorBidi"/>
          <w:b/>
          <w:szCs w:val="22"/>
          <w:lang w:val="en-US"/>
        </w:rPr>
        <w:t>D</w:t>
      </w:r>
      <w:r w:rsidR="009E6F49" w:rsidRPr="00A96E6B">
        <w:rPr>
          <w:rFonts w:asciiTheme="majorBidi" w:hAnsiTheme="majorBidi" w:cstheme="majorBidi"/>
          <w:bCs/>
          <w:szCs w:val="22"/>
          <w:lang w:val="en-US"/>
        </w:rPr>
        <w:t>)</w:t>
      </w:r>
      <w:r w:rsidRPr="00A96E6B">
        <w:rPr>
          <w:rFonts w:asciiTheme="majorBidi" w:hAnsiTheme="majorBidi" w:cstheme="majorBidi"/>
          <w:bCs/>
          <w:szCs w:val="22"/>
          <w:lang w:val="en-US"/>
        </w:rPr>
        <w:t xml:space="preserve">. </w:t>
      </w:r>
      <w:proofErr w:type="spellStart"/>
      <w:r w:rsidRPr="00A96E6B">
        <w:rPr>
          <w:rFonts w:asciiTheme="majorBidi" w:hAnsiTheme="majorBidi" w:cstheme="majorBidi"/>
          <w:bCs/>
          <w:szCs w:val="22"/>
          <w:lang w:val="en-US"/>
        </w:rPr>
        <w:t>Cytor</w:t>
      </w:r>
      <w:proofErr w:type="spellEnd"/>
      <w:r w:rsidRPr="00A96E6B">
        <w:rPr>
          <w:rFonts w:asciiTheme="majorBidi" w:hAnsiTheme="majorBidi" w:cstheme="majorBidi"/>
          <w:bCs/>
          <w:szCs w:val="22"/>
          <w:lang w:val="en-US"/>
        </w:rPr>
        <w:t xml:space="preserve"> </w:t>
      </w:r>
      <w:del w:id="101" w:author="Editor" w:date="2022-10-13T20:34:00Z">
        <w:r w:rsidR="00026510" w:rsidDel="00AD675D">
          <w:rPr>
            <w:rFonts w:asciiTheme="majorBidi" w:hAnsiTheme="majorBidi" w:cstheme="majorBidi"/>
            <w:bCs/>
            <w:szCs w:val="22"/>
            <w:lang w:val="en-US"/>
          </w:rPr>
          <w:delText xml:space="preserve">lncRNA </w:delText>
        </w:r>
      </w:del>
      <w:r w:rsidRPr="00A96E6B">
        <w:rPr>
          <w:rFonts w:asciiTheme="majorBidi" w:hAnsiTheme="majorBidi" w:cstheme="majorBidi"/>
          <w:szCs w:val="22"/>
          <w:lang w:val="en-US"/>
        </w:rPr>
        <w:t xml:space="preserve">is an intergenic </w:t>
      </w:r>
      <w:r w:rsidRPr="00A96E6B">
        <w:rPr>
          <w:rFonts w:asciiTheme="majorBidi" w:hAnsiTheme="majorBidi" w:cstheme="majorBidi"/>
          <w:bCs/>
          <w:color w:val="000000"/>
          <w:szCs w:val="22"/>
          <w:lang w:val="en-US"/>
        </w:rPr>
        <w:t xml:space="preserve">828 nucleotide </w:t>
      </w:r>
      <w:r w:rsidR="009E6F49" w:rsidRPr="00A96E6B">
        <w:rPr>
          <w:rFonts w:asciiTheme="majorBidi" w:hAnsiTheme="majorBidi" w:cstheme="majorBidi"/>
          <w:bCs/>
          <w:color w:val="000000"/>
          <w:szCs w:val="22"/>
          <w:lang w:val="en-US"/>
        </w:rPr>
        <w:t>lnc</w:t>
      </w:r>
      <w:r w:rsidRPr="00A96E6B">
        <w:rPr>
          <w:rFonts w:asciiTheme="majorBidi" w:hAnsiTheme="majorBidi" w:cstheme="majorBidi"/>
          <w:bCs/>
          <w:color w:val="000000"/>
          <w:szCs w:val="22"/>
          <w:lang w:val="en-US"/>
        </w:rPr>
        <w:t>RNA</w:t>
      </w:r>
      <w:ins w:id="102" w:author="Editor" w:date="2022-10-13T20:34:00Z">
        <w:r w:rsidR="00AD675D">
          <w:rPr>
            <w:rFonts w:asciiTheme="majorBidi" w:hAnsiTheme="majorBidi" w:cstheme="majorBidi"/>
            <w:szCs w:val="22"/>
            <w:lang w:val="en-US"/>
          </w:rPr>
          <w:t xml:space="preserve"> </w:t>
        </w:r>
      </w:ins>
      <w:del w:id="103" w:author="Editor" w:date="2022-10-13T20:34:00Z">
        <w:r w:rsidRPr="00A96E6B" w:rsidDel="00AD675D">
          <w:rPr>
            <w:rFonts w:asciiTheme="majorBidi" w:hAnsiTheme="majorBidi" w:cstheme="majorBidi"/>
            <w:bCs/>
            <w:color w:val="000000"/>
            <w:szCs w:val="22"/>
            <w:lang w:val="en-US"/>
          </w:rPr>
          <w:delText>,</w:delText>
        </w:r>
        <w:r w:rsidR="0039172B" w:rsidDel="00AD675D">
          <w:rPr>
            <w:rFonts w:asciiTheme="majorBidi" w:hAnsiTheme="majorBidi" w:cstheme="majorBidi"/>
            <w:szCs w:val="22"/>
            <w:lang w:val="en-US"/>
          </w:rPr>
          <w:delText xml:space="preserve"> </w:delText>
        </w:r>
      </w:del>
      <w:r w:rsidR="0039172B" w:rsidRPr="0039172B">
        <w:rPr>
          <w:rFonts w:asciiTheme="majorBidi" w:hAnsiTheme="majorBidi" w:cstheme="majorBidi"/>
          <w:szCs w:val="22"/>
          <w:lang w:val="en-US"/>
        </w:rPr>
        <w:t>l</w:t>
      </w:r>
      <w:r w:rsidR="0039172B" w:rsidRPr="0039172B">
        <w:rPr>
          <w:rFonts w:asciiTheme="majorBidi" w:hAnsiTheme="majorBidi" w:cstheme="majorBidi"/>
          <w:szCs w:val="22"/>
          <w:lang w:val="en-US" w:eastAsia="en-US" w:bidi="he-IL"/>
        </w:rPr>
        <w:t xml:space="preserve">ocated on chromosome </w:t>
      </w:r>
      <w:del w:id="104" w:author="Editor" w:date="2022-10-13T20:34:00Z">
        <w:r w:rsidR="00312ACC" w:rsidDel="00AD675D">
          <w:rPr>
            <w:rFonts w:asciiTheme="majorBidi" w:hAnsiTheme="majorBidi" w:cstheme="majorBidi"/>
            <w:szCs w:val="22"/>
            <w:lang w:val="en-US" w:eastAsia="en-US" w:bidi="he-IL"/>
          </w:rPr>
          <w:delText>band</w:delText>
        </w:r>
        <w:r w:rsidR="00312ACC" w:rsidRPr="0039172B" w:rsidDel="00AD675D">
          <w:rPr>
            <w:rFonts w:asciiTheme="majorBidi" w:hAnsiTheme="majorBidi" w:cstheme="majorBidi"/>
            <w:szCs w:val="22"/>
            <w:lang w:val="en-US" w:eastAsia="en-US" w:bidi="he-IL"/>
          </w:rPr>
          <w:delText xml:space="preserve"> </w:delText>
        </w:r>
      </w:del>
      <w:r w:rsidR="0039172B" w:rsidRPr="0039172B">
        <w:rPr>
          <w:rFonts w:asciiTheme="majorBidi" w:hAnsiTheme="majorBidi" w:cstheme="majorBidi"/>
          <w:szCs w:val="22"/>
          <w:lang w:val="en-US" w:eastAsia="en-US" w:bidi="he-IL"/>
        </w:rPr>
        <w:t>2p11.2</w:t>
      </w:r>
      <w:r w:rsidR="0039172B">
        <w:rPr>
          <w:rFonts w:asciiTheme="majorBidi" w:hAnsiTheme="majorBidi" w:cstheme="majorBidi"/>
          <w:szCs w:val="22"/>
          <w:lang w:val="en-US" w:eastAsia="en-US" w:bidi="he-IL"/>
        </w:rPr>
        <w:t xml:space="preserve">. </w:t>
      </w:r>
      <w:r w:rsidRPr="00A96E6B">
        <w:rPr>
          <w:rFonts w:asciiTheme="majorBidi" w:hAnsiTheme="majorBidi" w:cstheme="majorBidi"/>
          <w:szCs w:val="22"/>
          <w:lang w:val="en-US"/>
        </w:rPr>
        <w:t>It is highly conserved in primates</w:t>
      </w:r>
      <w:r w:rsidR="00BC6BF1">
        <w:rPr>
          <w:rFonts w:asciiTheme="majorBidi" w:hAnsiTheme="majorBidi" w:cstheme="majorBidi"/>
          <w:szCs w:val="22"/>
          <w:lang w:val="en-US"/>
        </w:rPr>
        <w:t xml:space="preserve"> and rodents</w:t>
      </w:r>
      <w:r w:rsidRPr="00A96E6B">
        <w:rPr>
          <w:rFonts w:asciiTheme="majorBidi" w:hAnsiTheme="majorBidi" w:cstheme="majorBidi"/>
          <w:szCs w:val="22"/>
          <w:lang w:val="en-US"/>
        </w:rPr>
        <w:t xml:space="preserve">, but less so in </w:t>
      </w:r>
      <w:r w:rsidR="00026510">
        <w:rPr>
          <w:rFonts w:asciiTheme="majorBidi" w:hAnsiTheme="majorBidi" w:cstheme="majorBidi"/>
          <w:szCs w:val="22"/>
          <w:lang w:val="en-US"/>
        </w:rPr>
        <w:t>lower</w:t>
      </w:r>
      <w:r w:rsidR="00026510"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organisms. </w:t>
      </w:r>
      <w:proofErr w:type="spellStart"/>
      <w:r w:rsidRPr="00A96E6B">
        <w:rPr>
          <w:rFonts w:asciiTheme="majorBidi" w:hAnsiTheme="majorBidi" w:cstheme="majorBidi"/>
          <w:bCs/>
          <w:szCs w:val="22"/>
          <w:lang w:val="en-US"/>
        </w:rPr>
        <w:t>Cytor</w:t>
      </w:r>
      <w:proofErr w:type="spellEnd"/>
      <w:r w:rsidRPr="00A96E6B">
        <w:rPr>
          <w:rFonts w:asciiTheme="majorBidi" w:hAnsiTheme="majorBidi" w:cstheme="majorBidi"/>
          <w:bCs/>
          <w:szCs w:val="22"/>
          <w:lang w:val="en-US"/>
        </w:rPr>
        <w:t xml:space="preserve"> i</w:t>
      </w:r>
      <w:r w:rsidRPr="00A96E6B">
        <w:rPr>
          <w:rFonts w:asciiTheme="majorBidi" w:hAnsiTheme="majorBidi" w:cstheme="majorBidi"/>
          <w:szCs w:val="22"/>
          <w:lang w:val="en-US"/>
        </w:rPr>
        <w:t xml:space="preserve">s </w:t>
      </w:r>
      <w:r w:rsidR="0039172B">
        <w:rPr>
          <w:rFonts w:asciiTheme="majorBidi" w:hAnsiTheme="majorBidi" w:cstheme="majorBidi"/>
          <w:szCs w:val="22"/>
          <w:lang w:val="en-US"/>
        </w:rPr>
        <w:t>mainly expressed in the cytoplasm, but previous reports (including our analysis</w:t>
      </w:r>
      <w:r w:rsidR="008E4A73">
        <w:rPr>
          <w:rFonts w:asciiTheme="majorBidi" w:hAnsiTheme="majorBidi" w:cstheme="majorBidi"/>
          <w:szCs w:val="22"/>
          <w:lang w:val="en-US"/>
        </w:rPr>
        <w:t xml:space="preserve"> - see below </w:t>
      </w:r>
      <w:r w:rsidR="008E4A73" w:rsidRPr="008E4A73">
        <w:rPr>
          <w:rFonts w:asciiTheme="majorBidi" w:hAnsiTheme="majorBidi" w:cstheme="majorBidi"/>
          <w:b/>
          <w:bCs/>
          <w:szCs w:val="22"/>
          <w:lang w:val="en-US"/>
        </w:rPr>
        <w:t>Fig. 7</w:t>
      </w:r>
      <w:r w:rsidR="0039172B">
        <w:rPr>
          <w:rFonts w:asciiTheme="majorBidi" w:hAnsiTheme="majorBidi" w:cstheme="majorBidi"/>
          <w:szCs w:val="22"/>
          <w:lang w:val="en-US"/>
        </w:rPr>
        <w:t xml:space="preserve">) show </w:t>
      </w:r>
      <w:r w:rsidR="00BC6BF1">
        <w:rPr>
          <w:rFonts w:asciiTheme="majorBidi" w:hAnsiTheme="majorBidi" w:cstheme="majorBidi"/>
          <w:szCs w:val="22"/>
          <w:lang w:val="en-US"/>
        </w:rPr>
        <w:t xml:space="preserve">that it </w:t>
      </w:r>
      <w:r w:rsidR="0039172B">
        <w:rPr>
          <w:rFonts w:asciiTheme="majorBidi" w:hAnsiTheme="majorBidi" w:cstheme="majorBidi"/>
          <w:szCs w:val="22"/>
          <w:lang w:val="en-US"/>
        </w:rPr>
        <w:t xml:space="preserve">is also expressed in the </w:t>
      </w:r>
      <w:r w:rsidR="007A726A">
        <w:rPr>
          <w:rFonts w:asciiTheme="majorBidi" w:hAnsiTheme="majorBidi" w:cstheme="majorBidi"/>
          <w:szCs w:val="22"/>
          <w:lang w:val="en-US"/>
        </w:rPr>
        <w:t>nucleus</w:t>
      </w:r>
      <w:r w:rsidR="00DA708E">
        <w:rPr>
          <w:rFonts w:asciiTheme="majorBidi" w:hAnsiTheme="majorBidi" w:cstheme="majorBidi"/>
          <w:szCs w:val="22"/>
          <w:lang w:val="en-US"/>
        </w:rPr>
        <w:t>,</w:t>
      </w:r>
      <w:r w:rsidR="008E4A73">
        <w:rPr>
          <w:rFonts w:asciiTheme="majorBidi" w:hAnsiTheme="majorBidi" w:cstheme="majorBidi"/>
          <w:szCs w:val="22"/>
          <w:lang w:val="en-US"/>
        </w:rPr>
        <w:t xml:space="preserve"> and </w:t>
      </w:r>
      <w:del w:id="105" w:author="Editor" w:date="2022-10-13T20:34:00Z">
        <w:r w:rsidR="00DA708E" w:rsidDel="00AD675D">
          <w:rPr>
            <w:rFonts w:asciiTheme="majorBidi" w:hAnsiTheme="majorBidi" w:cstheme="majorBidi"/>
            <w:szCs w:val="22"/>
            <w:lang w:val="en-US"/>
          </w:rPr>
          <w:delText xml:space="preserve">there </w:delText>
        </w:r>
      </w:del>
      <w:r w:rsidR="00DA708E">
        <w:rPr>
          <w:rFonts w:asciiTheme="majorBidi" w:hAnsiTheme="majorBidi" w:cstheme="majorBidi"/>
          <w:szCs w:val="22"/>
          <w:lang w:val="en-US"/>
        </w:rPr>
        <w:t xml:space="preserve">it </w:t>
      </w:r>
      <w:r w:rsidR="00E4240B">
        <w:rPr>
          <w:rFonts w:asciiTheme="majorBidi" w:hAnsiTheme="majorBidi" w:cstheme="majorBidi"/>
          <w:szCs w:val="22"/>
          <w:lang w:val="en-US"/>
        </w:rPr>
        <w:t>functions</w:t>
      </w:r>
      <w:r w:rsidR="00E4240B"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as an oncogene </w:t>
      </w:r>
      <w:r w:rsidR="008E4A73">
        <w:rPr>
          <w:rFonts w:asciiTheme="majorBidi" w:hAnsiTheme="majorBidi" w:cstheme="majorBidi"/>
          <w:szCs w:val="22"/>
          <w:lang w:val="en-US"/>
        </w:rPr>
        <w:t xml:space="preserve">that is </w:t>
      </w:r>
      <w:r w:rsidRPr="00A96E6B">
        <w:rPr>
          <w:rFonts w:asciiTheme="majorBidi" w:hAnsiTheme="majorBidi" w:cstheme="majorBidi"/>
          <w:szCs w:val="22"/>
          <w:lang w:val="en-US"/>
        </w:rPr>
        <w:t>up-regulated in multiple human cancers</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PEVuZE5vdGU+PENpdGU+PEF1dGhvcj5MaWFuZzwvQXV0aG9yPjxZZWFyPjIwMTg8L1llYXI+PFJl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==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PEVuZE5vdGU+PENpdGU+PEF1dGhvcj5MaWFuZzwvQXV0aG9yPjxZZWFyPjIwMTg8L1llYXI+PFJl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==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(51)</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proofErr w:type="spellStart"/>
      <w:r w:rsidR="0039172B" w:rsidRPr="00A96E6B">
        <w:rPr>
          <w:rFonts w:asciiTheme="majorBidi" w:hAnsiTheme="majorBidi" w:cstheme="majorBidi"/>
          <w:bCs/>
          <w:szCs w:val="22"/>
          <w:lang w:val="en-US"/>
        </w:rPr>
        <w:t>Cytor</w:t>
      </w:r>
      <w:proofErr w:type="spellEnd"/>
      <w:r w:rsidR="0039172B" w:rsidRPr="00A96E6B">
        <w:rPr>
          <w:rFonts w:asciiTheme="majorBidi" w:hAnsiTheme="majorBidi" w:cstheme="majorBidi"/>
          <w:bCs/>
          <w:szCs w:val="22"/>
          <w:lang w:val="en-US"/>
        </w:rPr>
        <w:t xml:space="preserve"> </w:t>
      </w:r>
      <w:r w:rsidR="00AF2781">
        <w:rPr>
          <w:rFonts w:asciiTheme="majorBidi" w:hAnsiTheme="majorBidi" w:cstheme="majorBidi"/>
          <w:color w:val="000000"/>
          <w:szCs w:val="22"/>
          <w:shd w:val="clear" w:color="auto" w:fill="FFFFFF"/>
          <w:lang w:val="en-US"/>
        </w:rPr>
        <w:t>also</w:t>
      </w:r>
      <w:r w:rsidR="00BC6BF1" w:rsidRPr="00A96E6B">
        <w:rPr>
          <w:rFonts w:asciiTheme="majorBidi" w:hAnsiTheme="majorBidi" w:cstheme="majorBidi"/>
          <w:color w:val="000000"/>
          <w:szCs w:val="22"/>
          <w:shd w:val="clear" w:color="auto" w:fill="FFFFFF"/>
          <w:lang w:val="en-US"/>
        </w:rPr>
        <w:t xml:space="preserve"> </w:t>
      </w:r>
      <w:r w:rsidRPr="00A96E6B">
        <w:rPr>
          <w:rFonts w:asciiTheme="majorBidi" w:hAnsiTheme="majorBidi" w:cstheme="majorBidi"/>
          <w:color w:val="000000"/>
          <w:szCs w:val="22"/>
          <w:shd w:val="clear" w:color="auto" w:fill="FFFFFF"/>
          <w:lang w:val="en-US"/>
        </w:rPr>
        <w:t>act</w:t>
      </w:r>
      <w:r w:rsidR="00DA708E">
        <w:rPr>
          <w:rFonts w:asciiTheme="majorBidi" w:hAnsiTheme="majorBidi" w:cstheme="majorBidi"/>
          <w:color w:val="000000"/>
          <w:szCs w:val="22"/>
          <w:shd w:val="clear" w:color="auto" w:fill="FFFFFF"/>
          <w:lang w:val="en-US"/>
        </w:rPr>
        <w:t>s</w:t>
      </w:r>
      <w:r w:rsidRPr="00A96E6B">
        <w:rPr>
          <w:rFonts w:asciiTheme="majorBidi" w:hAnsiTheme="majorBidi" w:cstheme="majorBidi"/>
          <w:color w:val="000000"/>
          <w:szCs w:val="22"/>
          <w:shd w:val="clear" w:color="auto" w:fill="FFFFFF"/>
          <w:lang w:val="en-US"/>
        </w:rPr>
        <w:t xml:space="preserve"> as an endogenous sponge </w:t>
      </w:r>
      <w:r w:rsidR="00AF2781">
        <w:rPr>
          <w:rFonts w:asciiTheme="majorBidi" w:hAnsiTheme="majorBidi" w:cstheme="majorBidi"/>
          <w:color w:val="000000"/>
          <w:szCs w:val="22"/>
          <w:shd w:val="clear" w:color="auto" w:fill="FFFFFF"/>
          <w:lang w:val="en-US"/>
        </w:rPr>
        <w:t>for</w:t>
      </w:r>
      <w:r w:rsidR="00AF2781" w:rsidRPr="00A96E6B">
        <w:rPr>
          <w:rFonts w:asciiTheme="majorBidi" w:hAnsiTheme="majorBidi" w:cstheme="majorBidi"/>
          <w:color w:val="000000"/>
          <w:szCs w:val="22"/>
          <w:shd w:val="clear" w:color="auto" w:fill="FFFFFF"/>
          <w:lang w:val="en-US"/>
        </w:rPr>
        <w:t xml:space="preserve"> </w:t>
      </w:r>
      <w:r w:rsidRPr="00A96E6B">
        <w:rPr>
          <w:rFonts w:asciiTheme="majorBidi" w:hAnsiTheme="majorBidi" w:cstheme="majorBidi"/>
          <w:color w:val="000000"/>
          <w:szCs w:val="22"/>
          <w:shd w:val="clear" w:color="auto" w:fill="FFFFFF"/>
          <w:lang w:val="en-US"/>
        </w:rPr>
        <w:t>several micro-RNAs</w:t>
      </w:r>
      <w:ins w:id="106" w:author="Editor" w:date="2022-10-13T20:35:00Z">
        <w:r w:rsidR="00AD675D">
          <w:rPr>
            <w:rFonts w:asciiTheme="majorBidi" w:hAnsiTheme="majorBidi" w:cstheme="majorBidi"/>
            <w:color w:val="000000"/>
            <w:szCs w:val="22"/>
            <w:shd w:val="clear" w:color="auto" w:fill="FFFFFF"/>
            <w:lang w:val="en-US"/>
          </w:rPr>
          <w:t xml:space="preserve"> </w:t>
        </w:r>
      </w:ins>
      <w:del w:id="107" w:author="Editor" w:date="2022-10-13T20:35:00Z">
        <w:r w:rsidR="00E4240B" w:rsidDel="00AD675D">
          <w:rPr>
            <w:rFonts w:asciiTheme="majorBidi" w:hAnsiTheme="majorBidi" w:cstheme="majorBidi"/>
            <w:color w:val="000000"/>
            <w:szCs w:val="22"/>
            <w:shd w:val="clear" w:color="auto" w:fill="FFFFFF"/>
            <w:lang w:val="en-US"/>
          </w:rPr>
          <w:delText xml:space="preserve">, </w:delText>
        </w:r>
        <w:r w:rsidR="00AF2781" w:rsidDel="00AD675D">
          <w:rPr>
            <w:rFonts w:asciiTheme="majorBidi" w:hAnsiTheme="majorBidi" w:cstheme="majorBidi"/>
            <w:color w:val="000000"/>
            <w:szCs w:val="22"/>
            <w:shd w:val="clear" w:color="auto" w:fill="FFFFFF"/>
            <w:lang w:val="en-US"/>
          </w:rPr>
          <w:delText xml:space="preserve">and </w:delText>
        </w:r>
      </w:del>
      <w:r w:rsidRPr="00A96E6B">
        <w:rPr>
          <w:rFonts w:asciiTheme="majorBidi" w:hAnsiTheme="majorBidi" w:cstheme="majorBidi"/>
          <w:color w:val="000000"/>
          <w:szCs w:val="22"/>
          <w:shd w:val="clear" w:color="auto" w:fill="FFFFFF"/>
          <w:lang w:val="en-US"/>
        </w:rPr>
        <w:t xml:space="preserve">by binding </w:t>
      </w:r>
      <w:del w:id="108" w:author="Editor" w:date="2022-10-13T20:35:00Z">
        <w:r w:rsidRPr="00A96E6B" w:rsidDel="00AD675D">
          <w:rPr>
            <w:rFonts w:asciiTheme="majorBidi" w:hAnsiTheme="majorBidi" w:cstheme="majorBidi"/>
            <w:color w:val="000000"/>
            <w:szCs w:val="22"/>
            <w:shd w:val="clear" w:color="auto" w:fill="FFFFFF"/>
            <w:lang w:val="en-US"/>
          </w:rPr>
          <w:delText xml:space="preserve">to </w:delText>
        </w:r>
      </w:del>
      <w:ins w:id="109" w:author="Editor" w:date="2022-10-13T20:35:00Z">
        <w:r w:rsidR="00AD675D">
          <w:rPr>
            <w:rFonts w:asciiTheme="majorBidi" w:hAnsiTheme="majorBidi" w:cstheme="majorBidi"/>
            <w:color w:val="000000"/>
            <w:szCs w:val="22"/>
            <w:shd w:val="clear" w:color="auto" w:fill="FFFFFF"/>
            <w:lang w:val="en-US"/>
          </w:rPr>
          <w:t>them</w:t>
        </w:r>
        <w:r w:rsidR="00AD675D" w:rsidRPr="00A96E6B">
          <w:rPr>
            <w:rFonts w:asciiTheme="majorBidi" w:hAnsiTheme="majorBidi" w:cstheme="majorBidi"/>
            <w:color w:val="000000"/>
            <w:szCs w:val="22"/>
            <w:shd w:val="clear" w:color="auto" w:fill="FFFFFF"/>
            <w:lang w:val="en-US"/>
          </w:rPr>
          <w:t xml:space="preserve"> </w:t>
        </w:r>
      </w:ins>
      <w:r w:rsidRPr="00A96E6B">
        <w:rPr>
          <w:rFonts w:asciiTheme="majorBidi" w:hAnsiTheme="majorBidi" w:cstheme="majorBidi"/>
          <w:color w:val="000000"/>
          <w:szCs w:val="22"/>
          <w:shd w:val="clear" w:color="auto" w:fill="FFFFFF"/>
          <w:lang w:val="en-US"/>
        </w:rPr>
        <w:t>and inhibiting their activity</w:t>
      </w:r>
      <w:ins w:id="110" w:author="Editor" w:date="2022-10-13T20:35:00Z">
        <w:r w:rsidR="00AD675D">
          <w:rPr>
            <w:rFonts w:asciiTheme="majorBidi" w:hAnsiTheme="majorBidi" w:cstheme="majorBidi"/>
            <w:color w:val="000000"/>
            <w:szCs w:val="22"/>
            <w:shd w:val="clear" w:color="auto" w:fill="FFFFFF"/>
            <w:lang w:val="en-US"/>
          </w:rPr>
          <w:t xml:space="preserve"> in a manner that can</w:t>
        </w:r>
      </w:ins>
      <w:r w:rsidRPr="00A96E6B">
        <w:rPr>
          <w:rFonts w:asciiTheme="majorBidi" w:hAnsiTheme="majorBidi" w:cstheme="majorBidi"/>
          <w:color w:val="000000"/>
          <w:szCs w:val="22"/>
          <w:shd w:val="clear" w:color="auto" w:fill="FFFFFF"/>
          <w:lang w:val="en-US"/>
        </w:rPr>
        <w:t xml:space="preserve"> promote</w:t>
      </w:r>
      <w:ins w:id="111" w:author="Editor" w:date="2022-10-13T20:35:00Z">
        <w:r w:rsidR="00AD675D">
          <w:rPr>
            <w:rFonts w:asciiTheme="majorBidi" w:hAnsiTheme="majorBidi" w:cstheme="majorBidi"/>
            <w:color w:val="000000"/>
            <w:szCs w:val="22"/>
            <w:shd w:val="clear" w:color="auto" w:fill="FFFFFF"/>
            <w:lang w:val="en-US"/>
          </w:rPr>
          <w:t xml:space="preserve"> </w:t>
        </w:r>
      </w:ins>
      <w:del w:id="112" w:author="Editor" w:date="2022-10-13T20:35:00Z">
        <w:r w:rsidR="00AF2781" w:rsidDel="00AD675D">
          <w:rPr>
            <w:rFonts w:asciiTheme="majorBidi" w:hAnsiTheme="majorBidi" w:cstheme="majorBidi"/>
            <w:color w:val="000000"/>
            <w:szCs w:val="22"/>
            <w:shd w:val="clear" w:color="auto" w:fill="FFFFFF"/>
            <w:lang w:val="en-US"/>
          </w:rPr>
          <w:delText>s</w:delText>
        </w:r>
        <w:r w:rsidRPr="00A96E6B" w:rsidDel="00AD675D">
          <w:rPr>
            <w:rFonts w:asciiTheme="majorBidi" w:hAnsiTheme="majorBidi" w:cstheme="majorBidi"/>
            <w:color w:val="000000"/>
            <w:szCs w:val="22"/>
            <w:shd w:val="clear" w:color="auto" w:fill="FFFFFF"/>
            <w:lang w:val="en-US"/>
          </w:rPr>
          <w:delText xml:space="preserve"> </w:delText>
        </w:r>
      </w:del>
      <w:r w:rsidRPr="00A96E6B">
        <w:rPr>
          <w:rFonts w:asciiTheme="majorBidi" w:hAnsiTheme="majorBidi" w:cstheme="majorBidi"/>
          <w:color w:val="000000"/>
          <w:szCs w:val="22"/>
          <w:shd w:val="clear" w:color="auto" w:fill="FFFFFF"/>
          <w:lang w:val="en-US"/>
        </w:rPr>
        <w:t>malignancy.</w:t>
      </w:r>
      <w:r w:rsidRPr="00A96E6B">
        <w:rPr>
          <w:rFonts w:asciiTheme="majorBidi" w:hAnsiTheme="majorBidi" w:cstheme="majorBidi"/>
          <w:szCs w:val="22"/>
          <w:lang w:val="en-US"/>
        </w:rPr>
        <w:t xml:space="preserve"> </w:t>
      </w:r>
      <w:r w:rsidR="00525C59" w:rsidRPr="00A96E6B">
        <w:rPr>
          <w:rFonts w:asciiTheme="majorBidi" w:hAnsiTheme="majorBidi" w:cstheme="majorBidi"/>
          <w:szCs w:val="22"/>
          <w:lang w:val="en-US"/>
        </w:rPr>
        <w:t>Interestingly</w:t>
      </w:r>
      <w:r w:rsidR="009E6F49" w:rsidRPr="00A96E6B">
        <w:rPr>
          <w:rFonts w:asciiTheme="majorBidi" w:hAnsiTheme="majorBidi" w:cstheme="majorBidi"/>
          <w:szCs w:val="22"/>
          <w:lang w:val="en-US"/>
        </w:rPr>
        <w:t xml:space="preserve">, </w:t>
      </w:r>
      <w:proofErr w:type="spellStart"/>
      <w:r w:rsidRPr="00A96E6B">
        <w:rPr>
          <w:rFonts w:asciiTheme="majorBidi" w:hAnsiTheme="majorBidi" w:cstheme="majorBidi"/>
          <w:szCs w:val="22"/>
          <w:lang w:val="en-US"/>
        </w:rPr>
        <w:t>Cytor</w:t>
      </w:r>
      <w:proofErr w:type="spellEnd"/>
      <w:r w:rsidRPr="00A96E6B">
        <w:rPr>
          <w:rFonts w:asciiTheme="majorBidi" w:hAnsiTheme="majorBidi" w:cstheme="majorBidi"/>
          <w:szCs w:val="22"/>
          <w:lang w:val="en-US"/>
        </w:rPr>
        <w:t xml:space="preserve"> </w:t>
      </w:r>
      <w:r w:rsidR="00AF2781">
        <w:rPr>
          <w:rFonts w:asciiTheme="majorBidi" w:hAnsiTheme="majorBidi" w:cstheme="majorBidi"/>
          <w:szCs w:val="22"/>
          <w:lang w:val="en-US"/>
        </w:rPr>
        <w:t>reportedly</w:t>
      </w:r>
      <w:r w:rsidRPr="00A96E6B">
        <w:rPr>
          <w:rFonts w:asciiTheme="majorBidi" w:hAnsiTheme="majorBidi" w:cstheme="majorBidi"/>
          <w:szCs w:val="22"/>
          <w:lang w:val="en-US"/>
        </w:rPr>
        <w:t xml:space="preserve"> regulate</w:t>
      </w:r>
      <w:r w:rsidR="00AF2781">
        <w:rPr>
          <w:rFonts w:asciiTheme="majorBidi" w:hAnsiTheme="majorBidi" w:cstheme="majorBidi"/>
          <w:szCs w:val="22"/>
          <w:lang w:val="en-US"/>
        </w:rPr>
        <w:t>s</w:t>
      </w:r>
      <w:r w:rsidRPr="00A96E6B">
        <w:rPr>
          <w:rFonts w:asciiTheme="majorBidi" w:hAnsiTheme="majorBidi" w:cstheme="majorBidi"/>
          <w:szCs w:val="22"/>
          <w:lang w:val="en-US"/>
        </w:rPr>
        <w:t xml:space="preserve"> cellular actin dynamics and cytoskele</w:t>
      </w:r>
      <w:r w:rsidR="00AF2781">
        <w:rPr>
          <w:rFonts w:asciiTheme="majorBidi" w:hAnsiTheme="majorBidi" w:cstheme="majorBidi"/>
          <w:szCs w:val="22"/>
          <w:lang w:val="en-US"/>
        </w:rPr>
        <w:t>tal</w:t>
      </w:r>
      <w:r w:rsidRPr="00A96E6B">
        <w:rPr>
          <w:rFonts w:asciiTheme="majorBidi" w:hAnsiTheme="majorBidi" w:cstheme="majorBidi"/>
          <w:szCs w:val="22"/>
          <w:lang w:val="en-US"/>
        </w:rPr>
        <w:t xml:space="preserve"> reorganization in fibroblasts</w:t>
      </w:r>
      <w:r w:rsidR="00EB4F9D">
        <w:rPr>
          <w:rFonts w:asciiTheme="majorBidi" w:hAnsiTheme="majorBidi" w:cstheme="majorBidi"/>
          <w:szCs w:val="22"/>
          <w:lang w:val="en-US"/>
        </w:rPr>
        <w:t xml:space="preserve"> </w:t>
      </w:r>
      <w:r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L1llYXI+PFJlY051bT4yMTE1NDwvUmVjTnVtPjxEaXNwbGF5VGV4dD4oNTIpPC9EaXNwbGF5VGV4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bHMsIEJlbGdpdW0uJiN4RDtCcmVhc3QgQ2FuY2VyIFRyYW5zbGF0aW9uYWwgUmVzZWFyY2ggTGFi
b3JhdG9yeSwgSnVsZXMgQm9yZGV0IEluc3RpdHV0ZSwgVW5pdmVyc2l0w6kgTGlicmUgZGUgQnJ1
eGVsbGVzLCAxMDAwIEJydXNzZWxzLCBCZWxnaXVtLiYjeEQ7TWFjaGluZSBMZWFybmluZyBHcm91
cCwgQ29tcHV0ZXIgU2NpZW5jZSBEZXBhcnRtZW50LCBVbml2ZXJzaXTDqSBMaWJyZSBkZSBCcnV4
ZWxsZXMsIDEwNTAgQnJ1c3NlbHMsIEJlbGdpdW0uJiN4RDtEZXBhcnRtZW50IG9mIEdhc3Ryb2Vu
dGVyb2xvZ3kgYW5kIEhlcGF0b2xvZ3ksIENoaW5lc2UgUGVvcGxlJmFwb3M7cyBMaWJlcmF0aW9u
IEFybXkgR2VuZXJhbCBIb3NwaXRhbCwgQmVpamluZyAxMDA4NTMsIENoaW5hLiYjeEQ7TWFjaGlu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bHMsIEJlbGdpdW0uJiN4RDtMYWJvcmF0b3J5IG9mIENhbmNlciBFcGlnZW5ldGljcywgRmFjdWx0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PEVuZE5vdGU+PENpdGU+PEF1dGhvcj5WYW4gR3JlbWJlcmdlbjwvQXV0aG9yPjxZZWFyPjIwMTY8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bHMsIEJlbGdpdW0uJiN4RDtCcmVhc3QgQ2FuY2VyIFRyYW5zbGF0aW9uYWwgUmVzZWFyY2ggTGFi
b3JhdG9yeSwgSnVsZXMgQm9yZGV0IEluc3RpdHV0ZSwgVW5pdmVyc2l0w6kgTGlicmUgZGUgQnJ1
eGVsbGVzLCAxMDAwIEJydXNzZWxzLCBCZWxnaXVtLiYjeEQ7TWFjaGluZSBMZWFybmluZyBHcm91
cCwgQ29tcHV0ZXIgU2NpZW5jZSBEZXBhcnRtZW50LCBVbml2ZXJzaXTDqSBMaWJyZSBkZSBCcnV4
ZWxsZXMsIDEwNTAgQnJ1c3NlbHMsIEJlbGdpdW0uJiN4RDtEZXBhcnRtZW50IG9mIEdhc3Ryb2Vu
dGVyb2xvZ3kgYW5kIEhlcGF0b2xvZ3ksIENoaW5lc2UgUGVvcGxlJmFwb3M7cyBMaWJlcmF0aW9u
IEFybXkgR2VuZXJhbCBIb3NwaXRhbCwgQmVpamluZyAxMDA4NTMsIENoaW5hLiYjeEQ7TWFjaGlu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bHMsIEJlbGdpdW0uJiN4RDtMYWJvcmF0b3J5IG9mIENhbmNlciBFcGlnZW5ldGljcywgRmFjdWx0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C52745">
        <w:rPr>
          <w:rFonts w:asciiTheme="majorBidi" w:hAnsiTheme="majorBidi" w:cstheme="majorBidi"/>
          <w:noProof/>
          <w:szCs w:val="22"/>
        </w:rPr>
        <w:t>(52)</w:t>
      </w:r>
      <w:r w:rsidRPr="00A96E6B">
        <w:rPr>
          <w:rFonts w:asciiTheme="majorBidi" w:hAnsiTheme="majorBidi" w:cstheme="majorBidi"/>
          <w:szCs w:val="22"/>
        </w:rPr>
        <w:fldChar w:fldCharType="end"/>
      </w:r>
      <w:r w:rsidR="00AF2781">
        <w:rPr>
          <w:rFonts w:asciiTheme="majorBidi" w:hAnsiTheme="majorBidi" w:cstheme="majorBidi"/>
          <w:szCs w:val="22"/>
        </w:rPr>
        <w:t>.</w:t>
      </w:r>
      <w:r w:rsidR="00303133" w:rsidRPr="00A96E6B">
        <w:rPr>
          <w:rFonts w:asciiTheme="majorBidi" w:hAnsiTheme="majorBidi" w:cstheme="majorBidi"/>
          <w:szCs w:val="22"/>
        </w:rPr>
        <w:t xml:space="preserve"> </w:t>
      </w:r>
      <w:r w:rsidR="009E6F49" w:rsidRPr="00A96E6B">
        <w:rPr>
          <w:rFonts w:asciiTheme="majorBidi" w:hAnsiTheme="majorBidi" w:cstheme="majorBidi"/>
          <w:szCs w:val="22"/>
        </w:rPr>
        <w:t xml:space="preserve">However, </w:t>
      </w:r>
      <w:r w:rsidR="00AF2781">
        <w:rPr>
          <w:rFonts w:asciiTheme="majorBidi" w:hAnsiTheme="majorBidi" w:cstheme="majorBidi"/>
          <w:bCs/>
          <w:szCs w:val="22"/>
          <w:lang w:val="en-US"/>
        </w:rPr>
        <w:t xml:space="preserve">the functional importance of </w:t>
      </w:r>
      <w:proofErr w:type="spellStart"/>
      <w:r w:rsidR="00AF2781">
        <w:rPr>
          <w:rFonts w:asciiTheme="majorBidi" w:hAnsiTheme="majorBidi" w:cstheme="majorBidi"/>
          <w:bCs/>
          <w:szCs w:val="22"/>
          <w:lang w:val="en-US"/>
        </w:rPr>
        <w:t>Cytor</w:t>
      </w:r>
      <w:proofErr w:type="spellEnd"/>
      <w:r w:rsidR="00AF2781" w:rsidRPr="00A96E6B">
        <w:rPr>
          <w:rFonts w:asciiTheme="majorBidi" w:hAnsiTheme="majorBidi" w:cstheme="majorBidi"/>
          <w:bCs/>
          <w:szCs w:val="22"/>
          <w:lang w:val="en-US"/>
        </w:rPr>
        <w:t xml:space="preserve"> </w:t>
      </w:r>
      <w:r w:rsidR="00AF2781">
        <w:rPr>
          <w:rFonts w:asciiTheme="majorBidi" w:hAnsiTheme="majorBidi" w:cstheme="majorBidi"/>
          <w:bCs/>
          <w:szCs w:val="22"/>
          <w:lang w:val="en-US"/>
        </w:rPr>
        <w:t>i</w:t>
      </w:r>
      <w:r w:rsidRPr="00A96E6B">
        <w:rPr>
          <w:rFonts w:asciiTheme="majorBidi" w:hAnsiTheme="majorBidi" w:cstheme="majorBidi"/>
          <w:bCs/>
          <w:szCs w:val="22"/>
          <w:lang w:val="en-US"/>
        </w:rPr>
        <w:t>n CD4</w:t>
      </w:r>
      <w:ins w:id="113" w:author="Editor" w:date="2022-10-13T20:36:00Z">
        <w:r w:rsidR="00AD675D" w:rsidRPr="00AD675D">
          <w:rPr>
            <w:rFonts w:asciiTheme="majorBidi" w:hAnsiTheme="majorBidi" w:cstheme="majorBidi"/>
            <w:szCs w:val="22"/>
            <w:vertAlign w:val="superscript"/>
            <w:lang w:val="en-US" w:bidi="he-IL"/>
          </w:rPr>
          <w:t>+</w:t>
        </w:r>
      </w:ins>
      <w:r w:rsidRPr="00A96E6B">
        <w:rPr>
          <w:rFonts w:asciiTheme="majorBidi" w:hAnsiTheme="majorBidi" w:cstheme="majorBidi"/>
          <w:bCs/>
          <w:szCs w:val="22"/>
          <w:lang w:val="en-US"/>
        </w:rPr>
        <w:t xml:space="preserve"> T cells and in the context of HIV infection </w:t>
      </w:r>
      <w:r w:rsidR="006F56EA" w:rsidRPr="00A96E6B">
        <w:rPr>
          <w:rFonts w:asciiTheme="majorBidi" w:hAnsiTheme="majorBidi" w:cstheme="majorBidi"/>
          <w:bCs/>
          <w:szCs w:val="22"/>
          <w:lang w:val="en-US"/>
        </w:rPr>
        <w:t>have not been studie</w:t>
      </w:r>
      <w:r w:rsidR="00BC6BF1">
        <w:rPr>
          <w:rFonts w:asciiTheme="majorBidi" w:hAnsiTheme="majorBidi" w:cstheme="majorBidi"/>
          <w:bCs/>
          <w:szCs w:val="22"/>
          <w:lang w:val="en-US"/>
        </w:rPr>
        <w:t>d</w:t>
      </w:r>
      <w:r w:rsidRPr="00A96E6B">
        <w:rPr>
          <w:rFonts w:asciiTheme="majorBidi" w:hAnsiTheme="majorBidi" w:cstheme="majorBidi"/>
          <w:bCs/>
          <w:szCs w:val="22"/>
          <w:lang w:val="en-US"/>
        </w:rPr>
        <w:t>.</w:t>
      </w:r>
      <w:r w:rsidRPr="00A96E6B">
        <w:rPr>
          <w:rFonts w:asciiTheme="majorBidi" w:hAnsiTheme="majorBidi" w:cstheme="majorBidi"/>
          <w:szCs w:val="22"/>
          <w:lang w:val="en-US"/>
        </w:rPr>
        <w:t xml:space="preserve"> </w:t>
      </w:r>
    </w:p>
    <w:p w14:paraId="5376498F" w14:textId="60BA5D4D" w:rsidR="00671EF8" w:rsidRPr="0039172B" w:rsidRDefault="00B70D04" w:rsidP="0039172B">
      <w:pPr>
        <w:autoSpaceDE w:val="0"/>
        <w:autoSpaceDN w:val="0"/>
        <w:adjustRightInd w:val="0"/>
        <w:spacing w:line="360" w:lineRule="auto"/>
        <w:contextualSpacing/>
        <w:jc w:val="both"/>
        <w:rPr>
          <w:rFonts w:asciiTheme="majorBidi" w:hAnsiTheme="majorBidi" w:cstheme="majorBidi"/>
          <w:szCs w:val="22"/>
          <w:lang w:val="en-US"/>
        </w:rPr>
      </w:pPr>
      <w:r w:rsidRPr="00D00EF4">
        <w:rPr>
          <w:rFonts w:asciiTheme="majorBidi" w:hAnsiTheme="majorBidi" w:cstheme="majorBidi"/>
          <w:b/>
          <w:noProof/>
          <w:szCs w:val="22"/>
          <w:lang w:val="en-US"/>
        </w:rPr>
        <w:t xml:space="preserve">3.2 </w:t>
      </w:r>
      <w:r>
        <w:rPr>
          <w:rFonts w:asciiTheme="majorBidi" w:hAnsiTheme="majorBidi" w:cstheme="majorBidi"/>
          <w:b/>
          <w:noProof/>
          <w:szCs w:val="22"/>
          <w:lang w:val="en-US"/>
        </w:rPr>
        <w:t xml:space="preserve"> Manipulation of Cytor expression</w:t>
      </w:r>
      <w:r w:rsidR="00442A6B">
        <w:rPr>
          <w:rFonts w:asciiTheme="majorBidi" w:hAnsiTheme="majorBidi" w:cstheme="majorBidi"/>
          <w:b/>
          <w:noProof/>
          <w:szCs w:val="22"/>
          <w:lang w:val="en-US"/>
        </w:rPr>
        <w:t xml:space="preserve"> </w:t>
      </w:r>
      <w:r w:rsidR="00442A6B">
        <w:rPr>
          <w:rFonts w:asciiTheme="majorBidi" w:hAnsiTheme="majorBidi" w:cstheme="majorBidi"/>
          <w:bCs/>
          <w:szCs w:val="22"/>
        </w:rPr>
        <w:t>–</w:t>
      </w:r>
      <w:r>
        <w:rPr>
          <w:rFonts w:asciiTheme="majorBidi" w:hAnsiTheme="majorBidi" w:cstheme="majorBidi"/>
          <w:b/>
          <w:noProof/>
          <w:szCs w:val="22"/>
          <w:lang w:val="en-US"/>
        </w:rPr>
        <w:t xml:space="preserve"> </w:t>
      </w:r>
      <w:r w:rsidR="007A726A">
        <w:rPr>
          <w:rFonts w:asciiTheme="majorBidi" w:hAnsiTheme="majorBidi" w:cstheme="majorBidi"/>
          <w:szCs w:val="22"/>
          <w:lang w:val="en-US"/>
        </w:rPr>
        <w:t>As</w:t>
      </w:r>
      <w:r w:rsidR="007A726A" w:rsidRPr="00A96E6B">
        <w:rPr>
          <w:rFonts w:asciiTheme="majorBidi" w:hAnsiTheme="majorBidi" w:cstheme="majorBidi"/>
          <w:szCs w:val="22"/>
          <w:lang w:val="en-US"/>
        </w:rPr>
        <w:t xml:space="preserve"> </w:t>
      </w:r>
      <w:r w:rsidR="00813060" w:rsidRPr="00A96E6B">
        <w:rPr>
          <w:rFonts w:asciiTheme="majorBidi" w:hAnsiTheme="majorBidi" w:cstheme="majorBidi"/>
          <w:szCs w:val="22"/>
          <w:lang w:val="en-US"/>
        </w:rPr>
        <w:t>our screen</w:t>
      </w:r>
      <w:r w:rsidR="009E6F49" w:rsidRPr="00A96E6B">
        <w:rPr>
          <w:rFonts w:asciiTheme="majorBidi" w:hAnsiTheme="majorBidi" w:cstheme="majorBidi"/>
          <w:szCs w:val="22"/>
          <w:lang w:val="en-US"/>
        </w:rPr>
        <w:t>ing approach</w:t>
      </w:r>
      <w:r w:rsidR="00813060" w:rsidRPr="00A96E6B">
        <w:rPr>
          <w:rFonts w:asciiTheme="majorBidi" w:hAnsiTheme="majorBidi" w:cstheme="majorBidi"/>
          <w:szCs w:val="22"/>
          <w:lang w:val="en-US"/>
        </w:rPr>
        <w:t xml:space="preserve"> identified </w:t>
      </w:r>
      <w:proofErr w:type="spellStart"/>
      <w:r w:rsidR="00813060" w:rsidRPr="00A96E6B">
        <w:rPr>
          <w:rFonts w:asciiTheme="majorBidi" w:hAnsiTheme="majorBidi" w:cstheme="majorBidi"/>
          <w:szCs w:val="22"/>
          <w:lang w:val="en-US"/>
        </w:rPr>
        <w:t>ln</w:t>
      </w:r>
      <w:r w:rsidR="00BE01CD">
        <w:rPr>
          <w:rFonts w:asciiTheme="majorBidi" w:hAnsiTheme="majorBidi" w:cstheme="majorBidi"/>
          <w:szCs w:val="22"/>
          <w:lang w:val="en-US"/>
        </w:rPr>
        <w:t>c</w:t>
      </w:r>
      <w:r w:rsidR="00813060" w:rsidRPr="00A96E6B">
        <w:rPr>
          <w:rFonts w:asciiTheme="majorBidi" w:hAnsiTheme="majorBidi" w:cstheme="majorBidi"/>
          <w:szCs w:val="22"/>
          <w:lang w:val="en-US"/>
        </w:rPr>
        <w:t>RNAs</w:t>
      </w:r>
      <w:proofErr w:type="spellEnd"/>
      <w:r w:rsidR="00813060" w:rsidRPr="00A96E6B">
        <w:rPr>
          <w:rFonts w:asciiTheme="majorBidi" w:hAnsiTheme="majorBidi" w:cstheme="majorBidi"/>
          <w:szCs w:val="22"/>
          <w:lang w:val="en-US"/>
        </w:rPr>
        <w:t xml:space="preserve"> that were differentially expressed </w:t>
      </w:r>
      <w:r w:rsidR="00A9624A" w:rsidRPr="00A96E6B">
        <w:rPr>
          <w:rFonts w:asciiTheme="majorBidi" w:hAnsiTheme="majorBidi" w:cstheme="majorBidi"/>
          <w:szCs w:val="22"/>
          <w:lang w:val="en-US"/>
        </w:rPr>
        <w:t>following</w:t>
      </w:r>
      <w:r w:rsidR="00813060" w:rsidRPr="00A96E6B">
        <w:rPr>
          <w:rFonts w:asciiTheme="majorBidi" w:hAnsiTheme="majorBidi" w:cstheme="majorBidi"/>
          <w:szCs w:val="22"/>
          <w:lang w:val="en-US"/>
        </w:rPr>
        <w:t xml:space="preserve"> </w:t>
      </w:r>
      <w:r w:rsidR="00BE01CD">
        <w:rPr>
          <w:rFonts w:asciiTheme="majorBidi" w:hAnsiTheme="majorBidi" w:cstheme="majorBidi"/>
          <w:szCs w:val="22"/>
          <w:lang w:val="en-US"/>
        </w:rPr>
        <w:t xml:space="preserve">the activation of HIV-infected </w:t>
      </w:r>
      <w:proofErr w:type="spellStart"/>
      <w:r w:rsidR="00BE01CD">
        <w:rPr>
          <w:rFonts w:asciiTheme="majorBidi" w:hAnsiTheme="majorBidi" w:cstheme="majorBidi"/>
          <w:szCs w:val="22"/>
          <w:lang w:val="en-US"/>
        </w:rPr>
        <w:t>Jurkat</w:t>
      </w:r>
      <w:proofErr w:type="spellEnd"/>
      <w:r w:rsidR="00BE01CD">
        <w:rPr>
          <w:rFonts w:asciiTheme="majorBidi" w:hAnsiTheme="majorBidi" w:cstheme="majorBidi"/>
          <w:szCs w:val="22"/>
          <w:lang w:val="en-US"/>
        </w:rPr>
        <w:t xml:space="preserve"> T cells, we next </w:t>
      </w:r>
      <w:r w:rsidR="00E4240B">
        <w:rPr>
          <w:rFonts w:asciiTheme="majorBidi" w:hAnsiTheme="majorBidi" w:cstheme="majorBidi"/>
          <w:color w:val="000000"/>
          <w:szCs w:val="22"/>
          <w:lang w:val="en-US"/>
        </w:rPr>
        <w:t>conducted</w:t>
      </w:r>
      <w:r w:rsidR="00E4240B" w:rsidRPr="00A96E6B">
        <w:rPr>
          <w:rFonts w:asciiTheme="majorBidi" w:hAnsiTheme="majorBidi" w:cstheme="majorBidi"/>
          <w:color w:val="000000"/>
          <w:szCs w:val="22"/>
          <w:lang w:val="en-US"/>
        </w:rPr>
        <w:t xml:space="preserve"> </w:t>
      </w:r>
      <w:r w:rsidR="001050D1" w:rsidRPr="00A96E6B">
        <w:rPr>
          <w:rFonts w:asciiTheme="majorBidi" w:hAnsiTheme="majorBidi" w:cstheme="majorBidi"/>
          <w:color w:val="000000"/>
          <w:szCs w:val="22"/>
          <w:lang w:val="en-US"/>
        </w:rPr>
        <w:t>gain-and loss-of-</w:t>
      </w:r>
      <w:r w:rsidR="00E15AB1" w:rsidRPr="00A96E6B">
        <w:rPr>
          <w:rFonts w:asciiTheme="majorBidi" w:hAnsiTheme="majorBidi" w:cstheme="majorBidi"/>
          <w:color w:val="000000"/>
          <w:szCs w:val="22"/>
          <w:lang w:val="en-US"/>
        </w:rPr>
        <w:t>function</w:t>
      </w:r>
      <w:r w:rsidR="001050D1" w:rsidRPr="00A96E6B">
        <w:rPr>
          <w:rFonts w:asciiTheme="majorBidi" w:hAnsiTheme="majorBidi" w:cstheme="majorBidi"/>
          <w:color w:val="000000"/>
          <w:szCs w:val="22"/>
          <w:lang w:val="en-US"/>
        </w:rPr>
        <w:t xml:space="preserve"> studies in </w:t>
      </w:r>
      <w:r w:rsidR="0095719D" w:rsidRPr="00A96E6B">
        <w:rPr>
          <w:rFonts w:asciiTheme="majorBidi" w:hAnsiTheme="majorBidi" w:cstheme="majorBidi"/>
          <w:color w:val="000000"/>
          <w:szCs w:val="22"/>
          <w:lang w:val="en-US"/>
        </w:rPr>
        <w:t>these</w:t>
      </w:r>
      <w:r w:rsidR="001050D1" w:rsidRPr="00A96E6B">
        <w:rPr>
          <w:rFonts w:asciiTheme="majorBidi" w:hAnsiTheme="majorBidi" w:cstheme="majorBidi"/>
          <w:color w:val="000000"/>
          <w:szCs w:val="22"/>
          <w:lang w:val="en-US"/>
        </w:rPr>
        <w:t xml:space="preserve"> cells</w:t>
      </w:r>
      <w:r w:rsidR="00813060" w:rsidRPr="00A96E6B">
        <w:rPr>
          <w:rFonts w:asciiTheme="majorBidi" w:hAnsiTheme="majorBidi" w:cstheme="majorBidi"/>
          <w:color w:val="000000"/>
          <w:szCs w:val="22"/>
          <w:lang w:val="en-US"/>
        </w:rPr>
        <w:t xml:space="preserve"> </w:t>
      </w:r>
      <w:r w:rsidR="00A9624A" w:rsidRPr="00A96E6B">
        <w:rPr>
          <w:rFonts w:asciiTheme="majorBidi" w:hAnsiTheme="majorBidi" w:cstheme="majorBidi"/>
          <w:szCs w:val="22"/>
          <w:lang w:val="en-US"/>
        </w:rPr>
        <w:t>to test</w:t>
      </w:r>
      <w:r w:rsidR="00813060" w:rsidRPr="00A96E6B">
        <w:rPr>
          <w:rFonts w:asciiTheme="majorBidi" w:hAnsiTheme="majorBidi" w:cstheme="majorBidi"/>
          <w:szCs w:val="22"/>
          <w:lang w:val="en-US"/>
        </w:rPr>
        <w:t xml:space="preserve"> </w:t>
      </w:r>
      <w:r w:rsidR="00813060" w:rsidRPr="00A96E6B">
        <w:rPr>
          <w:rFonts w:asciiTheme="majorBidi" w:hAnsiTheme="majorBidi" w:cstheme="majorBidi"/>
          <w:color w:val="000000"/>
          <w:szCs w:val="22"/>
          <w:lang w:val="en-US"/>
        </w:rPr>
        <w:t xml:space="preserve">whether </w:t>
      </w:r>
      <w:proofErr w:type="spellStart"/>
      <w:r w:rsidR="00813060" w:rsidRPr="00A96E6B">
        <w:rPr>
          <w:rFonts w:asciiTheme="majorBidi" w:hAnsiTheme="majorBidi" w:cstheme="majorBidi"/>
          <w:bCs/>
          <w:szCs w:val="22"/>
          <w:lang w:val="en-US"/>
        </w:rPr>
        <w:t>Cytor</w:t>
      </w:r>
      <w:proofErr w:type="spellEnd"/>
      <w:r w:rsidR="00813060" w:rsidRPr="00A96E6B">
        <w:rPr>
          <w:rFonts w:asciiTheme="majorBidi" w:hAnsiTheme="majorBidi" w:cstheme="majorBidi"/>
          <w:color w:val="000000"/>
          <w:szCs w:val="22"/>
          <w:lang w:val="en-US"/>
        </w:rPr>
        <w:t xml:space="preserve"> plays a role in </w:t>
      </w:r>
      <w:ins w:id="114" w:author="Editor" w:date="2022-10-13T20:37:00Z">
        <w:r w:rsidR="00AD675D">
          <w:rPr>
            <w:rFonts w:asciiTheme="majorBidi" w:hAnsiTheme="majorBidi" w:cstheme="majorBidi"/>
            <w:color w:val="000000"/>
            <w:szCs w:val="22"/>
            <w:lang w:val="en-US"/>
          </w:rPr>
          <w:t xml:space="preserve">the </w:t>
        </w:r>
      </w:ins>
      <w:r w:rsidR="00BE01CD">
        <w:rPr>
          <w:rFonts w:asciiTheme="majorBidi" w:hAnsiTheme="majorBidi" w:cstheme="majorBidi"/>
          <w:color w:val="000000"/>
          <w:szCs w:val="22"/>
          <w:lang w:val="en-US"/>
        </w:rPr>
        <w:t xml:space="preserve">regulation of </w:t>
      </w:r>
      <w:r w:rsidR="00813060" w:rsidRPr="00A96E6B">
        <w:rPr>
          <w:rFonts w:asciiTheme="majorBidi" w:hAnsiTheme="majorBidi" w:cstheme="majorBidi"/>
          <w:color w:val="000000"/>
          <w:szCs w:val="22"/>
          <w:lang w:val="en-US"/>
        </w:rPr>
        <w:t>HIV gene expression</w:t>
      </w:r>
      <w:r w:rsidR="001050D1" w:rsidRPr="00A96E6B">
        <w:rPr>
          <w:rFonts w:asciiTheme="majorBidi" w:hAnsiTheme="majorBidi" w:cstheme="majorBidi"/>
          <w:color w:val="000000"/>
          <w:szCs w:val="22"/>
          <w:lang w:val="en-US"/>
        </w:rPr>
        <w:t xml:space="preserve">. </w:t>
      </w:r>
      <w:r w:rsidR="00B372B9" w:rsidRPr="00A96E6B">
        <w:rPr>
          <w:rFonts w:asciiTheme="majorBidi" w:hAnsiTheme="majorBidi" w:cstheme="majorBidi"/>
          <w:color w:val="000000"/>
          <w:szCs w:val="22"/>
          <w:lang w:val="en-US"/>
        </w:rPr>
        <w:t xml:space="preserve">To </w:t>
      </w:r>
      <w:del w:id="115" w:author="Editor" w:date="2022-10-13T20:37:00Z">
        <w:r w:rsidR="00B372B9" w:rsidRPr="00A96E6B" w:rsidDel="00AD675D">
          <w:rPr>
            <w:rFonts w:asciiTheme="majorBidi" w:hAnsiTheme="majorBidi" w:cstheme="majorBidi"/>
            <w:color w:val="000000"/>
            <w:szCs w:val="22"/>
            <w:lang w:val="en-US"/>
          </w:rPr>
          <w:delText xml:space="preserve">obtain </w:delText>
        </w:r>
      </w:del>
      <w:ins w:id="116" w:author="Editor" w:date="2022-10-13T20:37:00Z">
        <w:r w:rsidR="00AD675D">
          <w:rPr>
            <w:rFonts w:asciiTheme="majorBidi" w:hAnsiTheme="majorBidi" w:cstheme="majorBidi"/>
            <w:color w:val="000000"/>
            <w:szCs w:val="22"/>
            <w:lang w:val="en-US"/>
          </w:rPr>
          <w:t>achieve</w:t>
        </w:r>
        <w:r w:rsidR="00AD675D" w:rsidRPr="00A96E6B">
          <w:rPr>
            <w:rFonts w:asciiTheme="majorBidi" w:hAnsiTheme="majorBidi" w:cstheme="majorBidi"/>
            <w:color w:val="000000"/>
            <w:szCs w:val="22"/>
            <w:lang w:val="en-US"/>
          </w:rPr>
          <w:t xml:space="preserve"> </w:t>
        </w:r>
      </w:ins>
      <w:proofErr w:type="spellStart"/>
      <w:r w:rsidR="001050D1" w:rsidRPr="00A96E6B">
        <w:rPr>
          <w:rFonts w:asciiTheme="majorBidi" w:hAnsiTheme="majorBidi" w:cstheme="majorBidi"/>
          <w:bCs/>
          <w:szCs w:val="22"/>
          <w:lang w:val="en-US"/>
        </w:rPr>
        <w:t>Cytor</w:t>
      </w:r>
      <w:proofErr w:type="spellEnd"/>
      <w:r w:rsidR="001050D1" w:rsidRPr="00A96E6B">
        <w:rPr>
          <w:rFonts w:asciiTheme="majorBidi" w:hAnsiTheme="majorBidi" w:cstheme="majorBidi"/>
          <w:color w:val="000000"/>
          <w:szCs w:val="22"/>
          <w:lang w:val="en-US"/>
        </w:rPr>
        <w:t xml:space="preserve"> overexpression, cells were transduced with </w:t>
      </w:r>
      <w:r w:rsidR="000B09AC">
        <w:rPr>
          <w:rFonts w:asciiTheme="majorBidi" w:hAnsiTheme="majorBidi" w:cstheme="majorBidi"/>
          <w:color w:val="000000"/>
          <w:szCs w:val="22"/>
          <w:lang w:val="en-US"/>
        </w:rPr>
        <w:t xml:space="preserve">a </w:t>
      </w:r>
      <w:r w:rsidR="001050D1" w:rsidRPr="00A96E6B">
        <w:rPr>
          <w:rFonts w:asciiTheme="majorBidi" w:hAnsiTheme="majorBidi" w:cstheme="majorBidi"/>
          <w:color w:val="000000"/>
          <w:szCs w:val="22"/>
          <w:lang w:val="en-US"/>
        </w:rPr>
        <w:t>lentivirus that drive</w:t>
      </w:r>
      <w:r w:rsidR="000B09AC">
        <w:rPr>
          <w:rFonts w:asciiTheme="majorBidi" w:hAnsiTheme="majorBidi" w:cstheme="majorBidi"/>
          <w:color w:val="000000"/>
          <w:szCs w:val="22"/>
          <w:lang w:val="en-US"/>
        </w:rPr>
        <w:t>s</w:t>
      </w:r>
      <w:r w:rsidR="001050D1" w:rsidRPr="00A96E6B">
        <w:rPr>
          <w:rFonts w:asciiTheme="majorBidi" w:hAnsiTheme="majorBidi" w:cstheme="majorBidi"/>
          <w:color w:val="000000"/>
          <w:szCs w:val="22"/>
          <w:lang w:val="en-US"/>
        </w:rPr>
        <w:t xml:space="preserve"> the expression </w:t>
      </w:r>
      <w:commentRangeStart w:id="117"/>
      <w:r w:rsidR="001050D1" w:rsidRPr="00A96E6B">
        <w:rPr>
          <w:rFonts w:asciiTheme="majorBidi" w:hAnsiTheme="majorBidi" w:cstheme="majorBidi"/>
          <w:color w:val="000000"/>
          <w:szCs w:val="22"/>
          <w:lang w:val="en-US"/>
        </w:rPr>
        <w:t xml:space="preserve">of </w:t>
      </w:r>
      <w:proofErr w:type="spellStart"/>
      <w:r w:rsidR="00FF3E8B">
        <w:rPr>
          <w:rFonts w:asciiTheme="majorBidi" w:hAnsiTheme="majorBidi" w:cstheme="majorBidi"/>
          <w:color w:val="000000"/>
          <w:szCs w:val="22"/>
          <w:lang w:val="en-US"/>
        </w:rPr>
        <w:t>Cyto</w:t>
      </w:r>
      <w:del w:id="118" w:author="Editor" w:date="2022-10-13T20:37:00Z">
        <w:r w:rsidR="00FF3E8B" w:rsidDel="00AD675D">
          <w:rPr>
            <w:rFonts w:asciiTheme="majorBidi" w:hAnsiTheme="majorBidi" w:cstheme="majorBidi"/>
            <w:color w:val="000000"/>
            <w:szCs w:val="22"/>
            <w:lang w:val="en-US"/>
          </w:rPr>
          <w:delText>r</w:delText>
        </w:r>
        <w:r w:rsidR="003819E7" w:rsidDel="00AD675D">
          <w:rPr>
            <w:rFonts w:asciiTheme="majorBidi" w:hAnsiTheme="majorBidi" w:cstheme="majorBidi"/>
            <w:color w:val="000000"/>
            <w:szCs w:val="22"/>
            <w:lang w:val="en-US"/>
          </w:rPr>
          <w:delText xml:space="preserve">, comprising of </w:delText>
        </w:r>
      </w:del>
      <w:ins w:id="119" w:author="Editor" w:date="2022-10-13T20:37:00Z">
        <w:r w:rsidR="00AD675D">
          <w:rPr>
            <w:rFonts w:asciiTheme="majorBidi" w:hAnsiTheme="majorBidi" w:cstheme="majorBidi"/>
            <w:color w:val="000000"/>
            <w:szCs w:val="22"/>
            <w:lang w:val="en-US"/>
          </w:rPr>
          <w:t>r</w:t>
        </w:r>
        <w:proofErr w:type="spellEnd"/>
        <w:r w:rsidR="00AD675D">
          <w:rPr>
            <w:rFonts w:asciiTheme="majorBidi" w:hAnsiTheme="majorBidi" w:cstheme="majorBidi"/>
            <w:color w:val="000000"/>
            <w:szCs w:val="22"/>
            <w:lang w:val="en-US"/>
          </w:rPr>
          <w:t xml:space="preserve"> </w:t>
        </w:r>
      </w:ins>
      <w:r w:rsidR="001050D1" w:rsidRPr="00A96E6B">
        <w:rPr>
          <w:rFonts w:asciiTheme="majorBidi" w:hAnsiTheme="majorBidi" w:cstheme="majorBidi"/>
          <w:color w:val="000000"/>
          <w:szCs w:val="22"/>
          <w:lang w:val="en-US"/>
        </w:rPr>
        <w:t>exons 1,</w:t>
      </w:r>
      <w:r w:rsidR="00D74DC1" w:rsidRPr="00A96E6B">
        <w:rPr>
          <w:rFonts w:asciiTheme="majorBidi" w:hAnsiTheme="majorBidi" w:cstheme="majorBidi"/>
          <w:color w:val="000000"/>
          <w:szCs w:val="22"/>
          <w:lang w:val="en-US"/>
        </w:rPr>
        <w:t xml:space="preserve"> </w:t>
      </w:r>
      <w:r w:rsidR="001050D1" w:rsidRPr="00A96E6B">
        <w:rPr>
          <w:rFonts w:asciiTheme="majorBidi" w:hAnsiTheme="majorBidi" w:cstheme="majorBidi"/>
          <w:color w:val="000000"/>
          <w:szCs w:val="22"/>
          <w:lang w:val="en-US"/>
        </w:rPr>
        <w:t>4</w:t>
      </w:r>
      <w:ins w:id="120" w:author="Editor" w:date="2022-10-13T20:37:00Z">
        <w:r w:rsidR="00AD675D">
          <w:rPr>
            <w:rFonts w:asciiTheme="majorBidi" w:hAnsiTheme="majorBidi" w:cstheme="majorBidi"/>
            <w:color w:val="000000"/>
            <w:szCs w:val="22"/>
            <w:lang w:val="en-US"/>
          </w:rPr>
          <w:t xml:space="preserve">, </w:t>
        </w:r>
      </w:ins>
      <w:del w:id="121" w:author="Editor" w:date="2022-10-13T20:37:00Z">
        <w:r w:rsidR="001050D1" w:rsidRPr="00A96E6B" w:rsidDel="00AD675D">
          <w:rPr>
            <w:rFonts w:asciiTheme="majorBidi" w:hAnsiTheme="majorBidi" w:cstheme="majorBidi"/>
            <w:color w:val="000000"/>
            <w:szCs w:val="22"/>
            <w:lang w:val="en-US"/>
          </w:rPr>
          <w:delText xml:space="preserve"> </w:delText>
        </w:r>
      </w:del>
      <w:r w:rsidR="001050D1" w:rsidRPr="00A96E6B">
        <w:rPr>
          <w:rFonts w:asciiTheme="majorBidi" w:hAnsiTheme="majorBidi" w:cstheme="majorBidi"/>
          <w:color w:val="000000"/>
          <w:szCs w:val="22"/>
          <w:lang w:val="en-US"/>
        </w:rPr>
        <w:t xml:space="preserve">and 5, which </w:t>
      </w:r>
      <w:del w:id="122" w:author="Editor" w:date="2022-10-13T20:37:00Z">
        <w:r w:rsidR="00FF3E8B" w:rsidDel="00AD675D">
          <w:rPr>
            <w:rFonts w:asciiTheme="majorBidi" w:hAnsiTheme="majorBidi" w:cstheme="majorBidi"/>
            <w:color w:val="000000"/>
            <w:szCs w:val="22"/>
            <w:lang w:val="en-US"/>
          </w:rPr>
          <w:delText>is</w:delText>
        </w:r>
        <w:r w:rsidR="00FF3E8B" w:rsidRPr="00A96E6B" w:rsidDel="00AD675D">
          <w:rPr>
            <w:rFonts w:asciiTheme="majorBidi" w:hAnsiTheme="majorBidi" w:cstheme="majorBidi"/>
            <w:color w:val="000000"/>
            <w:szCs w:val="22"/>
            <w:lang w:val="en-US"/>
          </w:rPr>
          <w:delText xml:space="preserve"> </w:delText>
        </w:r>
      </w:del>
      <w:ins w:id="123" w:author="Editor" w:date="2022-10-13T20:37:00Z">
        <w:r w:rsidR="00AD675D">
          <w:rPr>
            <w:rFonts w:asciiTheme="majorBidi" w:hAnsiTheme="majorBidi" w:cstheme="majorBidi"/>
            <w:color w:val="000000"/>
            <w:szCs w:val="22"/>
            <w:lang w:val="en-US"/>
          </w:rPr>
          <w:t>are</w:t>
        </w:r>
        <w:r w:rsidR="00AD675D" w:rsidRPr="00A96E6B">
          <w:rPr>
            <w:rFonts w:asciiTheme="majorBidi" w:hAnsiTheme="majorBidi" w:cstheme="majorBidi"/>
            <w:color w:val="000000"/>
            <w:szCs w:val="22"/>
            <w:lang w:val="en-US"/>
          </w:rPr>
          <w:t xml:space="preserve"> </w:t>
        </w:r>
      </w:ins>
      <w:r w:rsidR="001050D1" w:rsidRPr="00A96E6B">
        <w:rPr>
          <w:rFonts w:asciiTheme="majorBidi" w:hAnsiTheme="majorBidi" w:cstheme="majorBidi"/>
          <w:color w:val="000000"/>
          <w:szCs w:val="22"/>
          <w:lang w:val="en-US"/>
        </w:rPr>
        <w:t>the most abundant</w:t>
      </w:r>
      <w:r w:rsidR="00FF3E8B">
        <w:rPr>
          <w:rFonts w:asciiTheme="majorBidi" w:hAnsiTheme="majorBidi" w:cstheme="majorBidi"/>
          <w:color w:val="000000"/>
          <w:szCs w:val="22"/>
          <w:lang w:val="en-US"/>
        </w:rPr>
        <w:t>ly expressed</w:t>
      </w:r>
      <w:r w:rsidR="001050D1" w:rsidRPr="00A96E6B">
        <w:rPr>
          <w:rFonts w:asciiTheme="majorBidi" w:hAnsiTheme="majorBidi" w:cstheme="majorBidi"/>
          <w:color w:val="000000"/>
          <w:szCs w:val="22"/>
          <w:lang w:val="en-US"/>
        </w:rPr>
        <w:t xml:space="preserve"> in humans.</w:t>
      </w:r>
      <w:commentRangeEnd w:id="117"/>
      <w:r w:rsidR="00AD675D">
        <w:rPr>
          <w:rStyle w:val="CommentReference"/>
          <w:rFonts w:ascii="Times" w:eastAsia="Times" w:hAnsi="Times"/>
          <w:lang w:val="en-US"/>
        </w:rPr>
        <w:commentReference w:id="117"/>
      </w:r>
      <w:r w:rsidR="001050D1" w:rsidRPr="00A96E6B">
        <w:rPr>
          <w:rFonts w:asciiTheme="majorBidi" w:hAnsiTheme="majorBidi" w:cstheme="majorBidi"/>
          <w:color w:val="000000"/>
          <w:szCs w:val="22"/>
          <w:lang w:val="en-US"/>
        </w:rPr>
        <w:t xml:space="preserve"> </w:t>
      </w:r>
      <w:r w:rsidR="00B372B9" w:rsidRPr="00A96E6B">
        <w:rPr>
          <w:rFonts w:asciiTheme="majorBidi" w:hAnsiTheme="majorBidi" w:cstheme="majorBidi"/>
          <w:color w:val="000000"/>
          <w:szCs w:val="22"/>
          <w:lang w:val="en-US"/>
        </w:rPr>
        <w:t xml:space="preserve">Following antibiotic selection, </w:t>
      </w:r>
      <w:r w:rsidR="00451FC1" w:rsidRPr="00A96E6B">
        <w:rPr>
          <w:rFonts w:asciiTheme="majorBidi" w:hAnsiTheme="majorBidi" w:cstheme="majorBidi"/>
          <w:color w:val="000000"/>
          <w:szCs w:val="22"/>
          <w:lang w:val="en-US"/>
        </w:rPr>
        <w:t xml:space="preserve">resistant J-Lat 6.3 </w:t>
      </w:r>
      <w:r w:rsidR="00025F13" w:rsidRPr="00A96E6B">
        <w:rPr>
          <w:rFonts w:asciiTheme="majorBidi" w:hAnsiTheme="majorBidi" w:cstheme="majorBidi"/>
          <w:color w:val="000000"/>
          <w:szCs w:val="22"/>
          <w:lang w:val="en-US"/>
        </w:rPr>
        <w:t xml:space="preserve">T </w:t>
      </w:r>
      <w:r w:rsidR="00451FC1" w:rsidRPr="00A96E6B">
        <w:rPr>
          <w:rFonts w:asciiTheme="majorBidi" w:hAnsiTheme="majorBidi" w:cstheme="majorBidi"/>
          <w:color w:val="000000"/>
          <w:szCs w:val="22"/>
          <w:lang w:val="en-US"/>
        </w:rPr>
        <w:t xml:space="preserve">cells were subjected to </w:t>
      </w:r>
      <w:r w:rsidR="001050D1" w:rsidRPr="00A96E6B">
        <w:rPr>
          <w:rFonts w:asciiTheme="majorBidi" w:hAnsiTheme="majorBidi" w:cstheme="majorBidi"/>
          <w:color w:val="000000"/>
          <w:szCs w:val="22"/>
          <w:lang w:val="en-US"/>
        </w:rPr>
        <w:t xml:space="preserve">RT-qPCR </w:t>
      </w:r>
      <w:r w:rsidR="00451FC1" w:rsidRPr="00A96E6B">
        <w:rPr>
          <w:rFonts w:asciiTheme="majorBidi" w:hAnsiTheme="majorBidi" w:cstheme="majorBidi"/>
          <w:color w:val="000000"/>
          <w:szCs w:val="22"/>
          <w:lang w:val="en-US"/>
        </w:rPr>
        <w:t xml:space="preserve">and </w:t>
      </w:r>
      <w:r w:rsidR="001050D1" w:rsidRPr="00A96E6B">
        <w:rPr>
          <w:rFonts w:asciiTheme="majorBidi" w:hAnsiTheme="majorBidi" w:cstheme="majorBidi"/>
          <w:color w:val="000000"/>
          <w:szCs w:val="22"/>
          <w:lang w:val="en-US"/>
        </w:rPr>
        <w:t xml:space="preserve">confirmed a 6-fold increase in </w:t>
      </w:r>
      <w:proofErr w:type="spellStart"/>
      <w:r w:rsidR="001050D1" w:rsidRPr="00A96E6B">
        <w:rPr>
          <w:rFonts w:asciiTheme="majorBidi" w:hAnsiTheme="majorBidi" w:cstheme="majorBidi"/>
          <w:bCs/>
          <w:szCs w:val="22"/>
          <w:lang w:val="en-US"/>
        </w:rPr>
        <w:t>Cytor</w:t>
      </w:r>
      <w:proofErr w:type="spellEnd"/>
      <w:r w:rsidR="001050D1" w:rsidRPr="00A96E6B">
        <w:rPr>
          <w:rFonts w:asciiTheme="majorBidi" w:hAnsiTheme="majorBidi" w:cstheme="majorBidi"/>
          <w:color w:val="000000"/>
          <w:szCs w:val="22"/>
          <w:lang w:val="en-US"/>
        </w:rPr>
        <w:t xml:space="preserve"> </w:t>
      </w:r>
      <w:r w:rsidR="000B09AC">
        <w:rPr>
          <w:rFonts w:asciiTheme="majorBidi" w:hAnsiTheme="majorBidi" w:cstheme="majorBidi"/>
          <w:color w:val="000000"/>
          <w:szCs w:val="22"/>
          <w:lang w:val="en-US"/>
        </w:rPr>
        <w:t xml:space="preserve">RNA </w:t>
      </w:r>
      <w:r w:rsidR="001050D1" w:rsidRPr="00A96E6B">
        <w:rPr>
          <w:rFonts w:asciiTheme="majorBidi" w:hAnsiTheme="majorBidi" w:cstheme="majorBidi"/>
          <w:color w:val="000000"/>
          <w:szCs w:val="22"/>
          <w:lang w:val="en-US"/>
        </w:rPr>
        <w:t xml:space="preserve">expression </w:t>
      </w:r>
      <w:r w:rsidR="00FF3E8B">
        <w:rPr>
          <w:rFonts w:asciiTheme="majorBidi" w:hAnsiTheme="majorBidi" w:cstheme="majorBidi"/>
          <w:color w:val="000000"/>
          <w:szCs w:val="22"/>
          <w:lang w:val="en-US"/>
        </w:rPr>
        <w:t xml:space="preserve">levels </w:t>
      </w:r>
      <w:r w:rsidR="001050D1" w:rsidRPr="00A96E6B">
        <w:rPr>
          <w:rFonts w:asciiTheme="majorBidi" w:hAnsiTheme="majorBidi" w:cstheme="majorBidi"/>
          <w:color w:val="000000"/>
          <w:szCs w:val="22"/>
          <w:lang w:val="en-US"/>
        </w:rPr>
        <w:t>relative to control cells that expressed</w:t>
      </w:r>
      <w:ins w:id="124" w:author="Editor" w:date="2022-10-13T20:38:00Z">
        <w:r w:rsidR="00AD675D">
          <w:rPr>
            <w:rFonts w:asciiTheme="majorBidi" w:hAnsiTheme="majorBidi" w:cstheme="majorBidi"/>
            <w:color w:val="000000"/>
            <w:szCs w:val="22"/>
            <w:lang w:val="en-US"/>
          </w:rPr>
          <w:t xml:space="preserve"> an</w:t>
        </w:r>
      </w:ins>
      <w:r w:rsidR="001050D1" w:rsidRPr="00A96E6B">
        <w:rPr>
          <w:rFonts w:asciiTheme="majorBidi" w:hAnsiTheme="majorBidi" w:cstheme="majorBidi"/>
          <w:color w:val="000000"/>
          <w:szCs w:val="22"/>
          <w:lang w:val="en-US"/>
        </w:rPr>
        <w:t xml:space="preserve"> empty vector (</w:t>
      </w:r>
      <w:r w:rsidR="001050D1" w:rsidRPr="00A96E6B">
        <w:rPr>
          <w:rFonts w:asciiTheme="majorBidi" w:hAnsiTheme="majorBidi" w:cstheme="majorBidi"/>
          <w:b/>
          <w:color w:val="000000"/>
          <w:szCs w:val="22"/>
          <w:lang w:val="en-US"/>
        </w:rPr>
        <w:t xml:space="preserve">Fig. </w:t>
      </w:r>
      <w:r w:rsidR="00AB3478">
        <w:rPr>
          <w:rFonts w:asciiTheme="majorBidi" w:hAnsiTheme="majorBidi" w:cstheme="majorBidi"/>
          <w:b/>
          <w:color w:val="000000"/>
          <w:szCs w:val="22"/>
          <w:lang w:val="en-US"/>
        </w:rPr>
        <w:t>2</w:t>
      </w:r>
      <w:r w:rsidR="00AB3478" w:rsidRPr="00A96E6B">
        <w:rPr>
          <w:rFonts w:asciiTheme="majorBidi" w:hAnsiTheme="majorBidi" w:cstheme="majorBidi"/>
          <w:b/>
          <w:color w:val="000000"/>
          <w:szCs w:val="22"/>
          <w:lang w:val="en-US"/>
        </w:rPr>
        <w:t>A</w:t>
      </w:r>
      <w:r w:rsidR="004C2A4A" w:rsidRPr="00A96E6B">
        <w:rPr>
          <w:rFonts w:asciiTheme="majorBidi" w:hAnsiTheme="majorBidi" w:cstheme="majorBidi"/>
          <w:bCs/>
          <w:color w:val="000000"/>
          <w:szCs w:val="22"/>
          <w:lang w:val="en-US"/>
        </w:rPr>
        <w:t>; blue bar</w:t>
      </w:r>
      <w:r w:rsidR="001050D1" w:rsidRPr="00A96E6B">
        <w:rPr>
          <w:rFonts w:asciiTheme="majorBidi" w:hAnsiTheme="majorBidi" w:cstheme="majorBidi"/>
          <w:color w:val="000000"/>
          <w:szCs w:val="22"/>
          <w:lang w:val="en-US"/>
        </w:rPr>
        <w:t xml:space="preserve">). </w:t>
      </w:r>
      <w:proofErr w:type="spellStart"/>
      <w:r w:rsidR="00FF3E8B">
        <w:rPr>
          <w:rFonts w:asciiTheme="majorBidi" w:hAnsiTheme="majorBidi" w:cstheme="majorBidi"/>
          <w:color w:val="000000"/>
          <w:szCs w:val="22"/>
          <w:lang w:val="en-US"/>
        </w:rPr>
        <w:t>Cytor</w:t>
      </w:r>
      <w:proofErr w:type="spellEnd"/>
      <w:r w:rsidR="00FF3E8B">
        <w:rPr>
          <w:rFonts w:asciiTheme="majorBidi" w:hAnsiTheme="majorBidi" w:cstheme="majorBidi"/>
          <w:color w:val="000000"/>
          <w:szCs w:val="22"/>
          <w:lang w:val="en-US"/>
        </w:rPr>
        <w:t xml:space="preserve"> knockdown </w:t>
      </w:r>
      <w:r w:rsidR="002042D0">
        <w:rPr>
          <w:rFonts w:asciiTheme="majorBidi" w:hAnsiTheme="majorBidi" w:cstheme="majorBidi"/>
          <w:color w:val="000000"/>
          <w:szCs w:val="22"/>
          <w:lang w:val="en-US"/>
        </w:rPr>
        <w:t xml:space="preserve">(KD) </w:t>
      </w:r>
      <w:r w:rsidR="00FF3E8B">
        <w:rPr>
          <w:rFonts w:asciiTheme="majorBidi" w:hAnsiTheme="majorBidi" w:cstheme="majorBidi"/>
          <w:color w:val="000000"/>
          <w:szCs w:val="22"/>
          <w:lang w:val="en-US"/>
        </w:rPr>
        <w:t>w</w:t>
      </w:r>
      <w:r w:rsidR="002042D0">
        <w:rPr>
          <w:rFonts w:asciiTheme="majorBidi" w:hAnsiTheme="majorBidi" w:cstheme="majorBidi"/>
          <w:color w:val="000000"/>
          <w:szCs w:val="22"/>
          <w:lang w:val="en-US"/>
        </w:rPr>
        <w:t>a</w:t>
      </w:r>
      <w:r w:rsidR="00FF3E8B">
        <w:rPr>
          <w:rFonts w:asciiTheme="majorBidi" w:hAnsiTheme="majorBidi" w:cstheme="majorBidi"/>
          <w:color w:val="000000"/>
          <w:szCs w:val="22"/>
          <w:lang w:val="en-US"/>
        </w:rPr>
        <w:t xml:space="preserve">s </w:t>
      </w:r>
      <w:r w:rsidR="00D241BF">
        <w:rPr>
          <w:rFonts w:asciiTheme="majorBidi" w:hAnsiTheme="majorBidi" w:cstheme="majorBidi"/>
          <w:color w:val="000000"/>
          <w:szCs w:val="22"/>
          <w:lang w:val="en-US"/>
        </w:rPr>
        <w:t xml:space="preserve">also </w:t>
      </w:r>
      <w:r w:rsidR="00FF3E8B">
        <w:rPr>
          <w:rFonts w:asciiTheme="majorBidi" w:hAnsiTheme="majorBidi" w:cstheme="majorBidi"/>
          <w:color w:val="000000"/>
          <w:szCs w:val="22"/>
          <w:lang w:val="en-US"/>
        </w:rPr>
        <w:t xml:space="preserve">achieved </w:t>
      </w:r>
      <w:r w:rsidR="004C2A4A" w:rsidRPr="00A96E6B">
        <w:rPr>
          <w:rFonts w:asciiTheme="majorBidi" w:hAnsiTheme="majorBidi" w:cstheme="majorBidi"/>
          <w:color w:val="000000"/>
          <w:szCs w:val="22"/>
          <w:lang w:val="en-US"/>
        </w:rPr>
        <w:t xml:space="preserve">by transducing </w:t>
      </w:r>
      <w:r w:rsidR="00BD011E" w:rsidRPr="00A96E6B">
        <w:rPr>
          <w:rFonts w:asciiTheme="majorBidi" w:hAnsiTheme="majorBidi" w:cstheme="majorBidi"/>
          <w:color w:val="000000"/>
          <w:szCs w:val="22"/>
          <w:lang w:val="en-US"/>
        </w:rPr>
        <w:t xml:space="preserve">J-Lat 6.3 </w:t>
      </w:r>
      <w:r w:rsidR="004C2A4A" w:rsidRPr="00A96E6B">
        <w:rPr>
          <w:rFonts w:asciiTheme="majorBidi" w:hAnsiTheme="majorBidi" w:cstheme="majorBidi"/>
          <w:color w:val="000000"/>
          <w:szCs w:val="22"/>
          <w:lang w:val="en-US"/>
        </w:rPr>
        <w:t xml:space="preserve">cells with a lentivirus </w:t>
      </w:r>
      <w:r w:rsidR="00FF3E8B">
        <w:rPr>
          <w:rFonts w:asciiTheme="majorBidi" w:hAnsiTheme="majorBidi" w:cstheme="majorBidi"/>
          <w:color w:val="000000"/>
          <w:szCs w:val="22"/>
          <w:lang w:val="en-US"/>
        </w:rPr>
        <w:t>encoding</w:t>
      </w:r>
      <w:r w:rsidR="00FF3E8B" w:rsidRPr="00A96E6B">
        <w:rPr>
          <w:rFonts w:asciiTheme="majorBidi" w:hAnsiTheme="majorBidi" w:cstheme="majorBidi"/>
          <w:color w:val="000000"/>
          <w:szCs w:val="22"/>
          <w:lang w:val="en-US"/>
        </w:rPr>
        <w:t xml:space="preserve"> </w:t>
      </w:r>
      <w:r w:rsidR="004C2A4A" w:rsidRPr="00A96E6B">
        <w:rPr>
          <w:rFonts w:asciiTheme="majorBidi" w:hAnsiTheme="majorBidi" w:cstheme="majorBidi"/>
          <w:color w:val="000000"/>
          <w:szCs w:val="22"/>
          <w:lang w:val="en-US"/>
        </w:rPr>
        <w:t xml:space="preserve">a </w:t>
      </w:r>
      <w:proofErr w:type="spellStart"/>
      <w:r w:rsidR="004C2A4A" w:rsidRPr="00A96E6B">
        <w:rPr>
          <w:rFonts w:asciiTheme="majorBidi" w:hAnsiTheme="majorBidi" w:cstheme="majorBidi"/>
          <w:bCs/>
          <w:szCs w:val="22"/>
          <w:lang w:val="en-US"/>
        </w:rPr>
        <w:t>Cytor</w:t>
      </w:r>
      <w:proofErr w:type="spellEnd"/>
      <w:r w:rsidR="004C2A4A" w:rsidRPr="00A96E6B">
        <w:rPr>
          <w:rFonts w:asciiTheme="majorBidi" w:hAnsiTheme="majorBidi" w:cstheme="majorBidi"/>
          <w:color w:val="000000"/>
          <w:szCs w:val="22"/>
          <w:lang w:val="en-US"/>
        </w:rPr>
        <w:t>-</w:t>
      </w:r>
      <w:r w:rsidR="00D10883">
        <w:rPr>
          <w:rFonts w:asciiTheme="majorBidi" w:hAnsiTheme="majorBidi" w:cstheme="majorBidi"/>
          <w:color w:val="000000"/>
          <w:szCs w:val="22"/>
          <w:lang w:val="en-US"/>
        </w:rPr>
        <w:t>targeting</w:t>
      </w:r>
      <w:r w:rsidR="00D10883" w:rsidRPr="00A96E6B">
        <w:rPr>
          <w:rFonts w:asciiTheme="majorBidi" w:hAnsiTheme="majorBidi" w:cstheme="majorBidi"/>
          <w:color w:val="000000"/>
          <w:szCs w:val="22"/>
          <w:lang w:val="en-US"/>
        </w:rPr>
        <w:t xml:space="preserve"> </w:t>
      </w:r>
      <w:r w:rsidR="00FF3E8B">
        <w:rPr>
          <w:rFonts w:asciiTheme="majorBidi" w:hAnsiTheme="majorBidi" w:cstheme="majorBidi"/>
          <w:color w:val="000000"/>
          <w:szCs w:val="22"/>
          <w:lang w:val="en-US"/>
        </w:rPr>
        <w:t>small-hairpin RNA (</w:t>
      </w:r>
      <w:r w:rsidR="004C2A4A" w:rsidRPr="00A96E6B">
        <w:rPr>
          <w:rFonts w:asciiTheme="majorBidi" w:hAnsiTheme="majorBidi" w:cstheme="majorBidi"/>
          <w:color w:val="000000"/>
          <w:szCs w:val="22"/>
          <w:lang w:val="en-US"/>
        </w:rPr>
        <w:t>shRNA</w:t>
      </w:r>
      <w:r w:rsidR="00FF3E8B">
        <w:rPr>
          <w:rFonts w:asciiTheme="majorBidi" w:hAnsiTheme="majorBidi" w:cstheme="majorBidi"/>
          <w:color w:val="000000"/>
          <w:szCs w:val="22"/>
          <w:lang w:val="en-US"/>
        </w:rPr>
        <w:t xml:space="preserve">), resulting in an 80% drop in </w:t>
      </w:r>
      <w:proofErr w:type="spellStart"/>
      <w:r w:rsidR="00FF3E8B">
        <w:rPr>
          <w:rFonts w:asciiTheme="majorBidi" w:hAnsiTheme="majorBidi" w:cstheme="majorBidi"/>
          <w:color w:val="000000"/>
          <w:szCs w:val="22"/>
          <w:lang w:val="en-US"/>
        </w:rPr>
        <w:t>Cytor</w:t>
      </w:r>
      <w:proofErr w:type="spellEnd"/>
      <w:r w:rsidR="00FF3E8B">
        <w:rPr>
          <w:rFonts w:asciiTheme="majorBidi" w:hAnsiTheme="majorBidi" w:cstheme="majorBidi"/>
          <w:color w:val="000000"/>
          <w:szCs w:val="22"/>
          <w:lang w:val="en-US"/>
        </w:rPr>
        <w:t xml:space="preserve"> RNA expression</w:t>
      </w:r>
      <w:ins w:id="125" w:author="Editor" w:date="2022-10-13T20:38:00Z">
        <w:r w:rsidR="00AD675D">
          <w:rPr>
            <w:rFonts w:asciiTheme="majorBidi" w:hAnsiTheme="majorBidi" w:cstheme="majorBidi"/>
            <w:color w:val="000000"/>
            <w:szCs w:val="22"/>
            <w:lang w:val="en-US"/>
          </w:rPr>
          <w:t xml:space="preserve"> </w:t>
        </w:r>
      </w:ins>
      <w:del w:id="126" w:author="Editor" w:date="2022-10-13T20:38:00Z">
        <w:r w:rsidR="00FF3E8B" w:rsidDel="00AD675D">
          <w:rPr>
            <w:rFonts w:asciiTheme="majorBidi" w:hAnsiTheme="majorBidi" w:cstheme="majorBidi"/>
            <w:color w:val="000000"/>
            <w:szCs w:val="22"/>
            <w:lang w:val="en-US"/>
          </w:rPr>
          <w:delText xml:space="preserve">, </w:delText>
        </w:r>
      </w:del>
      <w:r w:rsidR="009C6BA7" w:rsidRPr="00A96E6B">
        <w:rPr>
          <w:rFonts w:asciiTheme="majorBidi" w:hAnsiTheme="majorBidi" w:cstheme="majorBidi"/>
          <w:color w:val="000000"/>
          <w:szCs w:val="22"/>
          <w:lang w:val="en-US"/>
        </w:rPr>
        <w:t>relative to</w:t>
      </w:r>
      <w:r w:rsidR="004C2A4A" w:rsidRPr="00A96E6B">
        <w:rPr>
          <w:rFonts w:asciiTheme="majorBidi" w:hAnsiTheme="majorBidi" w:cstheme="majorBidi"/>
          <w:color w:val="000000"/>
          <w:szCs w:val="22"/>
          <w:lang w:val="en-US"/>
        </w:rPr>
        <w:t xml:space="preserve"> </w:t>
      </w:r>
      <w:r w:rsidR="00CD5905" w:rsidRPr="00A96E6B">
        <w:rPr>
          <w:rFonts w:asciiTheme="majorBidi" w:hAnsiTheme="majorBidi" w:cstheme="majorBidi"/>
          <w:color w:val="000000"/>
          <w:szCs w:val="22"/>
          <w:lang w:val="en-US"/>
        </w:rPr>
        <w:t xml:space="preserve">control </w:t>
      </w:r>
      <w:r w:rsidR="004C2A4A" w:rsidRPr="00A96E6B">
        <w:rPr>
          <w:rFonts w:asciiTheme="majorBidi" w:hAnsiTheme="majorBidi" w:cstheme="majorBidi"/>
          <w:color w:val="000000"/>
          <w:szCs w:val="22"/>
          <w:lang w:val="en-US"/>
        </w:rPr>
        <w:t xml:space="preserve">cells </w:t>
      </w:r>
      <w:r w:rsidR="00FF3E8B">
        <w:rPr>
          <w:rFonts w:asciiTheme="majorBidi" w:hAnsiTheme="majorBidi" w:cstheme="majorBidi"/>
          <w:color w:val="000000"/>
          <w:szCs w:val="22"/>
          <w:lang w:val="en-US"/>
        </w:rPr>
        <w:t>expressing</w:t>
      </w:r>
      <w:r w:rsidR="004C2A4A" w:rsidRPr="00A96E6B">
        <w:rPr>
          <w:rFonts w:asciiTheme="majorBidi" w:hAnsiTheme="majorBidi" w:cstheme="majorBidi"/>
          <w:color w:val="000000"/>
          <w:szCs w:val="22"/>
          <w:lang w:val="en-US"/>
        </w:rPr>
        <w:t xml:space="preserve"> a scramble</w:t>
      </w:r>
      <w:r w:rsidR="00D241BF">
        <w:rPr>
          <w:rFonts w:asciiTheme="majorBidi" w:hAnsiTheme="majorBidi" w:cstheme="majorBidi"/>
          <w:color w:val="000000"/>
          <w:szCs w:val="22"/>
          <w:lang w:val="en-US"/>
        </w:rPr>
        <w:t>d</w:t>
      </w:r>
      <w:r w:rsidR="004C2A4A" w:rsidRPr="00A96E6B">
        <w:rPr>
          <w:rFonts w:asciiTheme="majorBidi" w:hAnsiTheme="majorBidi" w:cstheme="majorBidi"/>
          <w:color w:val="000000"/>
          <w:szCs w:val="22"/>
          <w:lang w:val="en-US"/>
        </w:rPr>
        <w:t xml:space="preserve"> </w:t>
      </w:r>
      <w:r w:rsidR="000B09AC">
        <w:rPr>
          <w:rFonts w:asciiTheme="majorBidi" w:hAnsiTheme="majorBidi" w:cstheme="majorBidi"/>
          <w:color w:val="000000"/>
          <w:szCs w:val="22"/>
          <w:lang w:val="en-US"/>
        </w:rPr>
        <w:t>shRNA</w:t>
      </w:r>
      <w:r w:rsidR="000B09AC" w:rsidRPr="00A96E6B">
        <w:rPr>
          <w:rFonts w:asciiTheme="majorBidi" w:hAnsiTheme="majorBidi" w:cstheme="majorBidi"/>
          <w:color w:val="000000"/>
          <w:szCs w:val="22"/>
          <w:lang w:val="en-US"/>
        </w:rPr>
        <w:t xml:space="preserve"> </w:t>
      </w:r>
      <w:del w:id="127" w:author="Editor" w:date="2022-10-13T20:38:00Z">
        <w:r w:rsidR="00FF3E8B" w:rsidDel="00AD675D">
          <w:rPr>
            <w:rFonts w:asciiTheme="majorBidi" w:hAnsiTheme="majorBidi" w:cstheme="majorBidi"/>
            <w:color w:val="000000"/>
            <w:szCs w:val="22"/>
            <w:lang w:val="en-US"/>
          </w:rPr>
          <w:delText xml:space="preserve">and </w:delText>
        </w:r>
      </w:del>
      <w:ins w:id="128" w:author="Editor" w:date="2022-10-13T20:38:00Z">
        <w:r w:rsidR="00AD675D">
          <w:rPr>
            <w:rFonts w:asciiTheme="majorBidi" w:hAnsiTheme="majorBidi" w:cstheme="majorBidi"/>
            <w:color w:val="000000"/>
            <w:szCs w:val="22"/>
            <w:lang w:val="en-US"/>
          </w:rPr>
          <w:t xml:space="preserve">as </w:t>
        </w:r>
      </w:ins>
      <w:r w:rsidR="00FF3E8B">
        <w:rPr>
          <w:rFonts w:asciiTheme="majorBidi" w:hAnsiTheme="majorBidi" w:cstheme="majorBidi"/>
          <w:color w:val="000000"/>
          <w:szCs w:val="22"/>
          <w:lang w:val="en-US"/>
        </w:rPr>
        <w:t>measured by</w:t>
      </w:r>
      <w:r w:rsidR="00FF3E8B" w:rsidRPr="00A96E6B">
        <w:rPr>
          <w:rFonts w:asciiTheme="majorBidi" w:hAnsiTheme="majorBidi" w:cstheme="majorBidi"/>
          <w:color w:val="000000"/>
          <w:szCs w:val="22"/>
          <w:lang w:val="en-US"/>
        </w:rPr>
        <w:t xml:space="preserve"> RT-qPCR </w:t>
      </w:r>
      <w:r w:rsidR="004C2A4A" w:rsidRPr="00A96E6B">
        <w:rPr>
          <w:rFonts w:asciiTheme="majorBidi" w:hAnsiTheme="majorBidi" w:cstheme="majorBidi"/>
          <w:color w:val="000000"/>
          <w:szCs w:val="22"/>
          <w:lang w:val="en-US"/>
        </w:rPr>
        <w:t>(</w:t>
      </w:r>
      <w:r w:rsidR="004C2A4A" w:rsidRPr="00A96E6B">
        <w:rPr>
          <w:rFonts w:asciiTheme="majorBidi" w:hAnsiTheme="majorBidi" w:cstheme="majorBidi"/>
          <w:b/>
          <w:bCs/>
          <w:color w:val="000000"/>
          <w:szCs w:val="22"/>
          <w:lang w:val="en-US"/>
        </w:rPr>
        <w:t>Fig.</w:t>
      </w:r>
      <w:r w:rsidR="006724B4">
        <w:rPr>
          <w:rFonts w:asciiTheme="majorBidi" w:hAnsiTheme="majorBidi" w:cstheme="majorBidi"/>
          <w:b/>
          <w:bCs/>
          <w:color w:val="000000"/>
          <w:szCs w:val="22"/>
          <w:lang w:val="en-US"/>
        </w:rPr>
        <w:t xml:space="preserve"> </w:t>
      </w:r>
      <w:r w:rsidR="00AB3478">
        <w:rPr>
          <w:rFonts w:asciiTheme="majorBidi" w:hAnsiTheme="majorBidi" w:cstheme="majorBidi"/>
          <w:b/>
          <w:bCs/>
          <w:color w:val="000000"/>
          <w:szCs w:val="22"/>
          <w:lang w:val="en-US"/>
        </w:rPr>
        <w:t>2</w:t>
      </w:r>
      <w:r w:rsidR="00AB3478" w:rsidRPr="00A96E6B">
        <w:rPr>
          <w:rFonts w:asciiTheme="majorBidi" w:hAnsiTheme="majorBidi" w:cstheme="majorBidi"/>
          <w:b/>
          <w:bCs/>
          <w:color w:val="000000"/>
          <w:szCs w:val="22"/>
          <w:lang w:val="en-US"/>
        </w:rPr>
        <w:t>A</w:t>
      </w:r>
      <w:r w:rsidR="004C2A4A" w:rsidRPr="00A96E6B">
        <w:rPr>
          <w:rFonts w:asciiTheme="majorBidi" w:hAnsiTheme="majorBidi" w:cstheme="majorBidi"/>
          <w:color w:val="000000"/>
          <w:szCs w:val="22"/>
          <w:lang w:val="en-US"/>
        </w:rPr>
        <w:t xml:space="preserve">; green bar). </w:t>
      </w:r>
      <w:r w:rsidR="001050D1" w:rsidRPr="00A96E6B">
        <w:rPr>
          <w:rFonts w:asciiTheme="majorBidi" w:hAnsiTheme="majorBidi" w:cstheme="majorBidi"/>
          <w:color w:val="000000"/>
          <w:szCs w:val="22"/>
          <w:lang w:val="en-US"/>
        </w:rPr>
        <w:t>Parallel FACS-based analys</w:t>
      </w:r>
      <w:r w:rsidR="00FF3E8B">
        <w:rPr>
          <w:rFonts w:asciiTheme="majorBidi" w:hAnsiTheme="majorBidi" w:cstheme="majorBidi"/>
          <w:color w:val="000000"/>
          <w:szCs w:val="22"/>
          <w:lang w:val="en-US"/>
        </w:rPr>
        <w:t>e</w:t>
      </w:r>
      <w:r w:rsidR="001050D1" w:rsidRPr="00A96E6B">
        <w:rPr>
          <w:rFonts w:asciiTheme="majorBidi" w:hAnsiTheme="majorBidi" w:cstheme="majorBidi"/>
          <w:color w:val="000000"/>
          <w:szCs w:val="22"/>
          <w:lang w:val="en-US"/>
        </w:rPr>
        <w:t xml:space="preserve">s of GFP expression in </w:t>
      </w:r>
      <w:r w:rsidR="00216C78" w:rsidRPr="00A96E6B">
        <w:rPr>
          <w:rFonts w:asciiTheme="majorBidi" w:hAnsiTheme="majorBidi" w:cstheme="majorBidi"/>
          <w:color w:val="000000"/>
          <w:szCs w:val="22"/>
          <w:lang w:val="en-US"/>
        </w:rPr>
        <w:t xml:space="preserve">J-Lat 6.3 </w:t>
      </w:r>
      <w:r w:rsidR="00A9624A" w:rsidRPr="00A96E6B">
        <w:rPr>
          <w:rFonts w:asciiTheme="majorBidi" w:hAnsiTheme="majorBidi" w:cstheme="majorBidi"/>
          <w:color w:val="000000"/>
          <w:szCs w:val="22"/>
          <w:lang w:val="en-US"/>
        </w:rPr>
        <w:t xml:space="preserve">infected </w:t>
      </w:r>
      <w:r w:rsidR="001050D1" w:rsidRPr="00A96E6B">
        <w:rPr>
          <w:rFonts w:asciiTheme="majorBidi" w:hAnsiTheme="majorBidi" w:cstheme="majorBidi"/>
          <w:color w:val="000000"/>
          <w:szCs w:val="22"/>
          <w:lang w:val="en-US"/>
        </w:rPr>
        <w:t>cells</w:t>
      </w:r>
      <w:r w:rsidR="00D241BF">
        <w:rPr>
          <w:rFonts w:asciiTheme="majorBidi" w:hAnsiTheme="majorBidi" w:cstheme="majorBidi"/>
          <w:color w:val="000000"/>
          <w:szCs w:val="22"/>
          <w:lang w:val="en-US"/>
        </w:rPr>
        <w:t>,</w:t>
      </w:r>
      <w:r w:rsidR="001050D1" w:rsidRPr="00A96E6B">
        <w:rPr>
          <w:rFonts w:asciiTheme="majorBidi" w:hAnsiTheme="majorBidi" w:cstheme="majorBidi"/>
          <w:color w:val="000000"/>
          <w:szCs w:val="22"/>
          <w:lang w:val="en-US"/>
        </w:rPr>
        <w:t xml:space="preserve"> as </w:t>
      </w:r>
      <w:r w:rsidR="0039172B">
        <w:rPr>
          <w:rFonts w:asciiTheme="majorBidi" w:hAnsiTheme="majorBidi" w:cstheme="majorBidi"/>
          <w:color w:val="000000"/>
          <w:szCs w:val="22"/>
          <w:lang w:val="en-US"/>
        </w:rPr>
        <w:t xml:space="preserve">a </w:t>
      </w:r>
      <w:r w:rsidR="001050D1" w:rsidRPr="00A96E6B">
        <w:rPr>
          <w:rFonts w:asciiTheme="majorBidi" w:hAnsiTheme="majorBidi" w:cstheme="majorBidi"/>
          <w:color w:val="000000"/>
          <w:szCs w:val="22"/>
          <w:lang w:val="en-US"/>
        </w:rPr>
        <w:t>measure of HIV transcription</w:t>
      </w:r>
      <w:r w:rsidR="00E737E3" w:rsidRPr="00A96E6B">
        <w:rPr>
          <w:rFonts w:asciiTheme="majorBidi" w:hAnsiTheme="majorBidi" w:cstheme="majorBidi"/>
          <w:color w:val="000000"/>
          <w:szCs w:val="22"/>
          <w:lang w:val="en-US"/>
        </w:rPr>
        <w:t>,</w:t>
      </w:r>
      <w:r w:rsidR="001050D1" w:rsidRPr="00A96E6B">
        <w:rPr>
          <w:rFonts w:asciiTheme="majorBidi" w:hAnsiTheme="majorBidi" w:cstheme="majorBidi"/>
          <w:color w:val="000000"/>
          <w:szCs w:val="22"/>
          <w:lang w:val="en-US"/>
        </w:rPr>
        <w:t xml:space="preserve"> revealed </w:t>
      </w:r>
      <w:r w:rsidR="0039172B">
        <w:rPr>
          <w:rFonts w:asciiTheme="majorBidi" w:hAnsiTheme="majorBidi" w:cstheme="majorBidi"/>
          <w:color w:val="000000"/>
          <w:szCs w:val="22"/>
          <w:lang w:val="en-US"/>
        </w:rPr>
        <w:t xml:space="preserve">that </w:t>
      </w:r>
      <w:r w:rsidR="0039172B" w:rsidRPr="00A96E6B">
        <w:rPr>
          <w:rFonts w:asciiTheme="majorBidi" w:hAnsiTheme="majorBidi" w:cstheme="majorBidi"/>
          <w:color w:val="000000"/>
          <w:szCs w:val="22"/>
          <w:lang w:val="en-US"/>
        </w:rPr>
        <w:t>in the absence of T cell activation</w:t>
      </w:r>
      <w:r w:rsidR="0039172B">
        <w:rPr>
          <w:rFonts w:asciiTheme="majorBidi" w:hAnsiTheme="majorBidi" w:cstheme="majorBidi"/>
          <w:color w:val="000000"/>
          <w:szCs w:val="22"/>
          <w:lang w:val="en-US"/>
        </w:rPr>
        <w:t>,</w:t>
      </w:r>
      <w:r w:rsidR="0039172B" w:rsidRPr="00A96E6B">
        <w:rPr>
          <w:rFonts w:asciiTheme="majorBidi" w:hAnsiTheme="majorBidi" w:cstheme="majorBidi"/>
          <w:color w:val="000000"/>
          <w:szCs w:val="22"/>
          <w:lang w:val="en-US"/>
        </w:rPr>
        <w:t xml:space="preserve"> </w:t>
      </w:r>
      <w:r w:rsidR="001050D1" w:rsidRPr="00A96E6B">
        <w:rPr>
          <w:rFonts w:asciiTheme="majorBidi" w:hAnsiTheme="majorBidi" w:cstheme="majorBidi"/>
          <w:color w:val="000000"/>
          <w:szCs w:val="22"/>
          <w:lang w:val="en-US"/>
        </w:rPr>
        <w:t>a 4-fold increase in GFP</w:t>
      </w:r>
      <w:ins w:id="129" w:author="Editor" w:date="2022-10-13T20:39:00Z">
        <w:r w:rsidR="00AD675D">
          <w:rPr>
            <w:rFonts w:asciiTheme="majorBidi" w:hAnsiTheme="majorBidi" w:cstheme="majorBidi"/>
            <w:color w:val="000000"/>
            <w:szCs w:val="22"/>
            <w:lang w:val="en-US"/>
          </w:rPr>
          <w:t xml:space="preserve"> </w:t>
        </w:r>
      </w:ins>
      <w:del w:id="130" w:author="Editor" w:date="2022-10-13T20:39:00Z">
        <w:r w:rsidR="001050D1" w:rsidRPr="00A96E6B" w:rsidDel="00AD675D">
          <w:rPr>
            <w:rFonts w:asciiTheme="majorBidi" w:hAnsiTheme="majorBidi" w:cstheme="majorBidi"/>
            <w:color w:val="000000"/>
            <w:szCs w:val="22"/>
            <w:lang w:val="en-US"/>
          </w:rPr>
          <w:delText xml:space="preserve"> </w:delText>
        </w:r>
      </w:del>
      <w:r w:rsidR="00266015">
        <w:rPr>
          <w:rFonts w:asciiTheme="majorBidi" w:hAnsiTheme="majorBidi" w:cstheme="majorBidi"/>
          <w:color w:val="000000"/>
          <w:szCs w:val="22"/>
          <w:lang w:val="en-US"/>
        </w:rPr>
        <w:t>expressing cells</w:t>
      </w:r>
      <w:r w:rsidR="00266015" w:rsidRPr="00A96E6B">
        <w:rPr>
          <w:rFonts w:asciiTheme="majorBidi" w:hAnsiTheme="majorBidi" w:cstheme="majorBidi"/>
          <w:color w:val="000000"/>
          <w:szCs w:val="22"/>
          <w:lang w:val="en-US"/>
        </w:rPr>
        <w:t xml:space="preserve"> </w:t>
      </w:r>
      <w:r w:rsidR="00FF3E8B">
        <w:rPr>
          <w:rFonts w:asciiTheme="majorBidi" w:hAnsiTheme="majorBidi" w:cstheme="majorBidi"/>
          <w:color w:val="000000"/>
          <w:szCs w:val="22"/>
          <w:lang w:val="en-US"/>
        </w:rPr>
        <w:t xml:space="preserve">was evident </w:t>
      </w:r>
      <w:r w:rsidR="00025F13" w:rsidRPr="00A96E6B">
        <w:rPr>
          <w:rFonts w:asciiTheme="majorBidi" w:hAnsiTheme="majorBidi" w:cstheme="majorBidi"/>
          <w:color w:val="000000"/>
          <w:szCs w:val="22"/>
          <w:lang w:val="en-US"/>
        </w:rPr>
        <w:t xml:space="preserve">in </w:t>
      </w:r>
      <w:proofErr w:type="spellStart"/>
      <w:r w:rsidR="00025F13" w:rsidRPr="00A96E6B">
        <w:rPr>
          <w:rFonts w:asciiTheme="majorBidi" w:hAnsiTheme="majorBidi" w:cstheme="majorBidi"/>
          <w:color w:val="000000"/>
          <w:szCs w:val="22"/>
          <w:lang w:val="en-US"/>
        </w:rPr>
        <w:t>Cytor</w:t>
      </w:r>
      <w:proofErr w:type="spellEnd"/>
      <w:r w:rsidR="00025F13" w:rsidRPr="00A96E6B">
        <w:rPr>
          <w:rFonts w:asciiTheme="majorBidi" w:hAnsiTheme="majorBidi" w:cstheme="majorBidi"/>
          <w:color w:val="000000"/>
          <w:szCs w:val="22"/>
          <w:lang w:val="en-US"/>
        </w:rPr>
        <w:t xml:space="preserve"> </w:t>
      </w:r>
      <w:r w:rsidR="00D54AF4" w:rsidRPr="00A96E6B">
        <w:rPr>
          <w:rFonts w:asciiTheme="majorBidi" w:hAnsiTheme="majorBidi" w:cstheme="majorBidi"/>
          <w:color w:val="000000"/>
          <w:szCs w:val="22"/>
          <w:lang w:val="en-US"/>
        </w:rPr>
        <w:t>overexpressing</w:t>
      </w:r>
      <w:r w:rsidR="00025F13" w:rsidRPr="00A96E6B">
        <w:rPr>
          <w:rFonts w:asciiTheme="majorBidi" w:hAnsiTheme="majorBidi" w:cstheme="majorBidi"/>
          <w:color w:val="000000"/>
          <w:szCs w:val="22"/>
          <w:lang w:val="en-US"/>
        </w:rPr>
        <w:t xml:space="preserve"> cells </w:t>
      </w:r>
      <w:r w:rsidR="00FF3E8B">
        <w:rPr>
          <w:rFonts w:asciiTheme="majorBidi" w:hAnsiTheme="majorBidi" w:cstheme="majorBidi"/>
          <w:color w:val="000000"/>
          <w:szCs w:val="22"/>
          <w:lang w:val="en-US"/>
        </w:rPr>
        <w:t>relative to</w:t>
      </w:r>
      <w:r w:rsidR="00FF3E8B" w:rsidRPr="00A96E6B">
        <w:rPr>
          <w:rFonts w:asciiTheme="majorBidi" w:hAnsiTheme="majorBidi" w:cstheme="majorBidi"/>
          <w:color w:val="000000"/>
          <w:szCs w:val="22"/>
          <w:lang w:val="en-US"/>
        </w:rPr>
        <w:t xml:space="preserve"> </w:t>
      </w:r>
      <w:r w:rsidR="004C2A4A" w:rsidRPr="00A96E6B">
        <w:rPr>
          <w:rFonts w:asciiTheme="majorBidi" w:hAnsiTheme="majorBidi" w:cstheme="majorBidi"/>
          <w:color w:val="000000"/>
          <w:szCs w:val="22"/>
          <w:lang w:val="en-US"/>
        </w:rPr>
        <w:t xml:space="preserve">control cells </w:t>
      </w:r>
      <w:r w:rsidR="005378FA" w:rsidRPr="00A96E6B">
        <w:rPr>
          <w:rFonts w:asciiTheme="majorBidi" w:hAnsiTheme="majorBidi" w:cstheme="majorBidi"/>
          <w:color w:val="000000"/>
          <w:szCs w:val="22"/>
          <w:lang w:val="en-US"/>
        </w:rPr>
        <w:t>(</w:t>
      </w:r>
      <w:r w:rsidR="005378FA" w:rsidRPr="00A96E6B">
        <w:rPr>
          <w:rFonts w:asciiTheme="majorBidi" w:hAnsiTheme="majorBidi" w:cstheme="majorBidi"/>
          <w:b/>
          <w:color w:val="000000"/>
          <w:szCs w:val="22"/>
          <w:lang w:val="en-US"/>
        </w:rPr>
        <w:t xml:space="preserve">Fig. </w:t>
      </w:r>
      <w:r w:rsidR="00AB3478">
        <w:rPr>
          <w:rFonts w:asciiTheme="majorBidi" w:hAnsiTheme="majorBidi" w:cstheme="majorBidi"/>
          <w:b/>
          <w:color w:val="000000"/>
          <w:szCs w:val="22"/>
          <w:lang w:val="en-US"/>
        </w:rPr>
        <w:t>2</w:t>
      </w:r>
      <w:r w:rsidR="00AB3478" w:rsidRPr="00A96E6B">
        <w:rPr>
          <w:rFonts w:asciiTheme="majorBidi" w:hAnsiTheme="majorBidi" w:cstheme="majorBidi"/>
          <w:b/>
          <w:color w:val="000000"/>
          <w:szCs w:val="22"/>
          <w:lang w:val="en-US"/>
        </w:rPr>
        <w:t>B</w:t>
      </w:r>
      <w:r w:rsidR="005378FA" w:rsidRPr="00A96E6B">
        <w:rPr>
          <w:rFonts w:asciiTheme="majorBidi" w:hAnsiTheme="majorBidi" w:cstheme="majorBidi"/>
          <w:bCs/>
          <w:color w:val="000000"/>
          <w:szCs w:val="22"/>
          <w:lang w:val="en-US"/>
        </w:rPr>
        <w:t>; blue bar</w:t>
      </w:r>
      <w:r w:rsidR="00D54AF4" w:rsidRPr="00A96E6B">
        <w:rPr>
          <w:rFonts w:asciiTheme="majorBidi" w:hAnsiTheme="majorBidi" w:cstheme="majorBidi"/>
          <w:color w:val="000000"/>
          <w:szCs w:val="22"/>
          <w:lang w:val="en-US"/>
        </w:rPr>
        <w:t>)</w:t>
      </w:r>
      <w:r w:rsidR="00D54AF4" w:rsidRPr="00A96E6B">
        <w:rPr>
          <w:rFonts w:asciiTheme="majorBidi" w:hAnsiTheme="majorBidi" w:cstheme="majorBidi"/>
          <w:color w:val="000000"/>
          <w:szCs w:val="22"/>
          <w:lang w:val="en-US" w:bidi="he-IL"/>
        </w:rPr>
        <w:t>. Additionally,</w:t>
      </w:r>
      <w:r w:rsidR="00D54AF4" w:rsidRPr="00A96E6B">
        <w:rPr>
          <w:rFonts w:asciiTheme="majorBidi" w:hAnsiTheme="majorBidi" w:cstheme="majorBidi"/>
          <w:color w:val="000000"/>
          <w:szCs w:val="22"/>
          <w:lang w:val="en-US"/>
        </w:rPr>
        <w:t xml:space="preserve"> </w:t>
      </w:r>
      <w:r w:rsidR="005378FA" w:rsidRPr="00A96E6B">
        <w:rPr>
          <w:rFonts w:asciiTheme="majorBidi" w:hAnsiTheme="majorBidi" w:cstheme="majorBidi"/>
          <w:color w:val="000000"/>
          <w:szCs w:val="22"/>
          <w:lang w:val="en-US"/>
        </w:rPr>
        <w:t xml:space="preserve">a </w:t>
      </w:r>
      <w:r w:rsidR="009E7B4F" w:rsidRPr="00A96E6B">
        <w:rPr>
          <w:rFonts w:asciiTheme="majorBidi" w:hAnsiTheme="majorBidi" w:cstheme="majorBidi"/>
          <w:color w:val="000000"/>
          <w:szCs w:val="22"/>
          <w:lang w:val="en-US"/>
        </w:rPr>
        <w:t>4</w:t>
      </w:r>
      <w:r w:rsidR="005378FA" w:rsidRPr="00A96E6B">
        <w:rPr>
          <w:rFonts w:asciiTheme="majorBidi" w:hAnsiTheme="majorBidi" w:cstheme="majorBidi"/>
          <w:color w:val="000000"/>
          <w:szCs w:val="22"/>
          <w:lang w:val="en-US"/>
        </w:rPr>
        <w:t xml:space="preserve">-fold decrease in </w:t>
      </w:r>
      <w:r w:rsidR="00D54AF4" w:rsidRPr="00A96E6B">
        <w:rPr>
          <w:rFonts w:asciiTheme="majorBidi" w:hAnsiTheme="majorBidi" w:cstheme="majorBidi"/>
          <w:color w:val="000000"/>
          <w:szCs w:val="22"/>
          <w:lang w:val="en-US"/>
        </w:rPr>
        <w:t>HIV-</w:t>
      </w:r>
      <w:r w:rsidR="005378FA" w:rsidRPr="00A96E6B">
        <w:rPr>
          <w:rFonts w:asciiTheme="majorBidi" w:hAnsiTheme="majorBidi" w:cstheme="majorBidi"/>
          <w:color w:val="000000"/>
          <w:szCs w:val="22"/>
          <w:lang w:val="en-US"/>
        </w:rPr>
        <w:t xml:space="preserve">GFP </w:t>
      </w:r>
      <w:r w:rsidR="00266015" w:rsidRPr="00A96E6B">
        <w:rPr>
          <w:rFonts w:asciiTheme="majorBidi" w:hAnsiTheme="majorBidi" w:cstheme="majorBidi"/>
          <w:color w:val="000000"/>
          <w:szCs w:val="22"/>
          <w:lang w:val="en-US"/>
        </w:rPr>
        <w:t>expressi</w:t>
      </w:r>
      <w:r w:rsidR="00266015">
        <w:rPr>
          <w:rFonts w:asciiTheme="majorBidi" w:hAnsiTheme="majorBidi" w:cstheme="majorBidi"/>
          <w:color w:val="000000"/>
          <w:szCs w:val="22"/>
          <w:lang w:val="en-US"/>
        </w:rPr>
        <w:t>ng cells</w:t>
      </w:r>
      <w:r w:rsidR="00266015" w:rsidRPr="00A96E6B">
        <w:rPr>
          <w:rFonts w:asciiTheme="majorBidi" w:hAnsiTheme="majorBidi" w:cstheme="majorBidi"/>
          <w:color w:val="000000"/>
          <w:szCs w:val="22"/>
          <w:lang w:val="en-US"/>
        </w:rPr>
        <w:t xml:space="preserve"> </w:t>
      </w:r>
      <w:r w:rsidR="00D54AF4" w:rsidRPr="00A96E6B">
        <w:rPr>
          <w:rFonts w:asciiTheme="majorBidi" w:hAnsiTheme="majorBidi" w:cstheme="majorBidi"/>
          <w:color w:val="000000"/>
          <w:szCs w:val="22"/>
          <w:lang w:val="en-US"/>
        </w:rPr>
        <w:t xml:space="preserve">was </w:t>
      </w:r>
      <w:r w:rsidR="002042D0">
        <w:rPr>
          <w:rFonts w:asciiTheme="majorBidi" w:hAnsiTheme="majorBidi" w:cstheme="majorBidi"/>
          <w:color w:val="000000"/>
          <w:szCs w:val="22"/>
          <w:lang w:val="en-US"/>
        </w:rPr>
        <w:t>observed</w:t>
      </w:r>
      <w:r w:rsidR="002042D0" w:rsidRPr="00A96E6B">
        <w:rPr>
          <w:rFonts w:asciiTheme="majorBidi" w:hAnsiTheme="majorBidi" w:cstheme="majorBidi"/>
          <w:color w:val="000000"/>
          <w:szCs w:val="22"/>
          <w:lang w:val="en-US"/>
        </w:rPr>
        <w:t xml:space="preserve"> </w:t>
      </w:r>
      <w:r w:rsidR="005378FA" w:rsidRPr="00A96E6B">
        <w:rPr>
          <w:rFonts w:asciiTheme="majorBidi" w:hAnsiTheme="majorBidi" w:cstheme="majorBidi"/>
          <w:color w:val="000000"/>
          <w:szCs w:val="22"/>
          <w:lang w:val="en-US"/>
        </w:rPr>
        <w:t xml:space="preserve">in </w:t>
      </w:r>
      <w:ins w:id="131" w:author="Editor" w:date="2022-10-13T20:42:00Z">
        <w:r w:rsidR="00AD675D">
          <w:rPr>
            <w:rFonts w:asciiTheme="majorBidi" w:hAnsiTheme="majorBidi" w:cstheme="majorBidi"/>
            <w:color w:val="000000"/>
            <w:szCs w:val="22"/>
            <w:lang w:val="en-US"/>
          </w:rPr>
          <w:t xml:space="preserve">the </w:t>
        </w:r>
      </w:ins>
      <w:r w:rsidR="002042D0">
        <w:rPr>
          <w:rFonts w:asciiTheme="majorBidi" w:hAnsiTheme="majorBidi" w:cstheme="majorBidi"/>
          <w:color w:val="000000"/>
          <w:szCs w:val="22"/>
          <w:lang w:val="en-US"/>
        </w:rPr>
        <w:t xml:space="preserve">unstimulated </w:t>
      </w:r>
      <w:proofErr w:type="spellStart"/>
      <w:r w:rsidR="005378FA" w:rsidRPr="00A96E6B">
        <w:rPr>
          <w:rFonts w:asciiTheme="majorBidi" w:hAnsiTheme="majorBidi" w:cstheme="majorBidi"/>
          <w:color w:val="000000"/>
          <w:szCs w:val="22"/>
          <w:lang w:val="en-US"/>
        </w:rPr>
        <w:t>Cytor</w:t>
      </w:r>
      <w:proofErr w:type="spellEnd"/>
      <w:r w:rsidR="005378FA" w:rsidRPr="00A96E6B">
        <w:rPr>
          <w:rFonts w:asciiTheme="majorBidi" w:hAnsiTheme="majorBidi" w:cstheme="majorBidi"/>
          <w:color w:val="000000"/>
          <w:szCs w:val="22"/>
          <w:lang w:val="en-US"/>
        </w:rPr>
        <w:t xml:space="preserve"> KD </w:t>
      </w:r>
      <w:del w:id="132" w:author="Editor" w:date="2022-10-13T20:42:00Z">
        <w:r w:rsidR="005378FA" w:rsidRPr="00A96E6B" w:rsidDel="00AD675D">
          <w:rPr>
            <w:rFonts w:asciiTheme="majorBidi" w:hAnsiTheme="majorBidi" w:cstheme="majorBidi"/>
            <w:color w:val="000000"/>
            <w:szCs w:val="22"/>
            <w:lang w:val="en-US"/>
          </w:rPr>
          <w:delText>cells</w:delText>
        </w:r>
      </w:del>
      <w:ins w:id="133" w:author="Editor" w:date="2022-10-13T20:42:00Z">
        <w:r w:rsidR="00AD675D">
          <w:rPr>
            <w:rFonts w:asciiTheme="majorBidi" w:hAnsiTheme="majorBidi" w:cstheme="majorBidi"/>
            <w:color w:val="000000"/>
            <w:szCs w:val="22"/>
            <w:lang w:val="en-US"/>
          </w:rPr>
          <w:t>cell population</w:t>
        </w:r>
      </w:ins>
      <w:del w:id="134" w:author="Editor" w:date="2022-10-13T20:42:00Z">
        <w:r w:rsidR="007A726A" w:rsidDel="00AD675D">
          <w:rPr>
            <w:rFonts w:asciiTheme="majorBidi" w:hAnsiTheme="majorBidi" w:cstheme="majorBidi"/>
            <w:color w:val="000000"/>
            <w:szCs w:val="22"/>
            <w:lang w:val="en-US"/>
          </w:rPr>
          <w:delText>,</w:delText>
        </w:r>
      </w:del>
      <w:r w:rsidR="005378FA" w:rsidRPr="00A96E6B">
        <w:rPr>
          <w:rFonts w:asciiTheme="majorBidi" w:hAnsiTheme="majorBidi" w:cstheme="majorBidi"/>
          <w:color w:val="000000"/>
          <w:szCs w:val="22"/>
          <w:lang w:val="en-US"/>
        </w:rPr>
        <w:t xml:space="preserve"> </w:t>
      </w:r>
      <w:r w:rsidR="00894D40" w:rsidRPr="00A96E6B">
        <w:rPr>
          <w:rFonts w:asciiTheme="majorBidi" w:hAnsiTheme="majorBidi" w:cstheme="majorBidi"/>
          <w:color w:val="000000"/>
          <w:szCs w:val="22"/>
          <w:lang w:val="en-US"/>
        </w:rPr>
        <w:t xml:space="preserve">relative to control cells </w:t>
      </w:r>
      <w:del w:id="135" w:author="Editor" w:date="2022-10-13T20:42:00Z">
        <w:r w:rsidR="00D54AF4" w:rsidRPr="00A96E6B" w:rsidDel="00AD675D">
          <w:rPr>
            <w:rFonts w:asciiTheme="majorBidi" w:hAnsiTheme="majorBidi" w:cstheme="majorBidi"/>
            <w:color w:val="000000"/>
            <w:szCs w:val="22"/>
            <w:lang w:val="en-US"/>
          </w:rPr>
          <w:delText xml:space="preserve">that </w:delText>
        </w:r>
      </w:del>
      <w:r w:rsidR="00D54AF4" w:rsidRPr="00A96E6B">
        <w:rPr>
          <w:rFonts w:asciiTheme="majorBidi" w:hAnsiTheme="majorBidi" w:cstheme="majorBidi"/>
          <w:color w:val="000000"/>
          <w:szCs w:val="22"/>
          <w:lang w:val="en-US"/>
        </w:rPr>
        <w:t>express</w:t>
      </w:r>
      <w:ins w:id="136" w:author="Editor" w:date="2022-10-13T20:42:00Z">
        <w:r w:rsidR="00AD675D">
          <w:rPr>
            <w:rFonts w:asciiTheme="majorBidi" w:hAnsiTheme="majorBidi" w:cstheme="majorBidi"/>
            <w:color w:val="000000"/>
            <w:szCs w:val="22"/>
            <w:lang w:val="en-US"/>
          </w:rPr>
          <w:t>ing</w:t>
        </w:r>
      </w:ins>
      <w:r w:rsidR="00D54AF4" w:rsidRPr="00A96E6B">
        <w:rPr>
          <w:rFonts w:asciiTheme="majorBidi" w:hAnsiTheme="majorBidi" w:cstheme="majorBidi"/>
          <w:color w:val="000000"/>
          <w:szCs w:val="22"/>
          <w:lang w:val="en-US"/>
        </w:rPr>
        <w:t xml:space="preserve"> </w:t>
      </w:r>
      <w:ins w:id="137" w:author="Editor" w:date="2022-10-13T20:42:00Z">
        <w:r w:rsidR="00AD675D">
          <w:rPr>
            <w:rFonts w:asciiTheme="majorBidi" w:hAnsiTheme="majorBidi" w:cstheme="majorBidi"/>
            <w:color w:val="000000"/>
            <w:szCs w:val="22"/>
            <w:lang w:val="en-US"/>
          </w:rPr>
          <w:t xml:space="preserve">a </w:t>
        </w:r>
      </w:ins>
      <w:r w:rsidR="00894D40" w:rsidRPr="00A96E6B">
        <w:rPr>
          <w:rFonts w:asciiTheme="majorBidi" w:hAnsiTheme="majorBidi" w:cstheme="majorBidi"/>
          <w:color w:val="000000"/>
          <w:szCs w:val="22"/>
          <w:lang w:val="en-US"/>
        </w:rPr>
        <w:t xml:space="preserve">scramble shRNA </w:t>
      </w:r>
      <w:r w:rsidR="005378FA" w:rsidRPr="00A96E6B">
        <w:rPr>
          <w:rFonts w:asciiTheme="majorBidi" w:hAnsiTheme="majorBidi" w:cstheme="majorBidi"/>
          <w:color w:val="000000"/>
          <w:szCs w:val="22"/>
          <w:lang w:val="en-US"/>
        </w:rPr>
        <w:t>(</w:t>
      </w:r>
      <w:r w:rsidR="005378FA" w:rsidRPr="00A96E6B">
        <w:rPr>
          <w:rFonts w:asciiTheme="majorBidi" w:hAnsiTheme="majorBidi" w:cstheme="majorBidi"/>
          <w:b/>
          <w:bCs/>
          <w:color w:val="000000"/>
          <w:szCs w:val="22"/>
          <w:lang w:val="en-US"/>
        </w:rPr>
        <w:t xml:space="preserve">Fig. </w:t>
      </w:r>
      <w:r w:rsidR="00AB3478">
        <w:rPr>
          <w:rFonts w:asciiTheme="majorBidi" w:hAnsiTheme="majorBidi" w:cstheme="majorBidi"/>
          <w:b/>
          <w:bCs/>
          <w:color w:val="000000"/>
          <w:szCs w:val="22"/>
          <w:lang w:val="en-US"/>
        </w:rPr>
        <w:t>2</w:t>
      </w:r>
      <w:r w:rsidR="00AB3478" w:rsidRPr="00A96E6B">
        <w:rPr>
          <w:rFonts w:asciiTheme="majorBidi" w:hAnsiTheme="majorBidi" w:cstheme="majorBidi"/>
          <w:b/>
          <w:bCs/>
          <w:color w:val="000000"/>
          <w:szCs w:val="22"/>
          <w:lang w:val="en-US"/>
        </w:rPr>
        <w:t>B</w:t>
      </w:r>
      <w:r w:rsidR="005378FA" w:rsidRPr="00A96E6B">
        <w:rPr>
          <w:rFonts w:asciiTheme="majorBidi" w:hAnsiTheme="majorBidi" w:cstheme="majorBidi"/>
          <w:color w:val="000000"/>
          <w:szCs w:val="22"/>
          <w:lang w:val="en-US"/>
        </w:rPr>
        <w:t xml:space="preserve">; green bar). </w:t>
      </w:r>
      <w:r w:rsidR="00894D40" w:rsidRPr="00A96E6B">
        <w:rPr>
          <w:rFonts w:asciiTheme="majorBidi" w:hAnsiTheme="majorBidi" w:cstheme="majorBidi"/>
          <w:color w:val="000000"/>
          <w:szCs w:val="22"/>
          <w:lang w:val="en-US"/>
        </w:rPr>
        <w:t>Similar</w:t>
      </w:r>
      <w:r w:rsidR="00215621" w:rsidRPr="00A96E6B">
        <w:rPr>
          <w:rFonts w:asciiTheme="majorBidi" w:hAnsiTheme="majorBidi" w:cstheme="majorBidi"/>
          <w:color w:val="000000"/>
          <w:szCs w:val="22"/>
          <w:lang w:val="en-US"/>
        </w:rPr>
        <w:t xml:space="preserve"> </w:t>
      </w:r>
      <w:r w:rsidR="00894D40" w:rsidRPr="00A96E6B">
        <w:rPr>
          <w:rFonts w:asciiTheme="majorBidi" w:hAnsiTheme="majorBidi" w:cstheme="majorBidi"/>
          <w:color w:val="000000"/>
          <w:szCs w:val="22"/>
          <w:lang w:val="en-US"/>
        </w:rPr>
        <w:t xml:space="preserve">effects of </w:t>
      </w:r>
      <w:proofErr w:type="spellStart"/>
      <w:r w:rsidR="00894D40" w:rsidRPr="00A96E6B">
        <w:rPr>
          <w:rFonts w:asciiTheme="majorBidi" w:hAnsiTheme="majorBidi" w:cstheme="majorBidi"/>
          <w:color w:val="000000"/>
          <w:szCs w:val="22"/>
          <w:lang w:val="en-US"/>
        </w:rPr>
        <w:t>Cytor</w:t>
      </w:r>
      <w:proofErr w:type="spellEnd"/>
      <w:r w:rsidR="00894D40" w:rsidRPr="00A96E6B">
        <w:rPr>
          <w:rFonts w:asciiTheme="majorBidi" w:hAnsiTheme="majorBidi" w:cstheme="majorBidi"/>
          <w:color w:val="000000"/>
          <w:szCs w:val="22"/>
          <w:lang w:val="en-US"/>
        </w:rPr>
        <w:t xml:space="preserve"> overexpression </w:t>
      </w:r>
      <w:r w:rsidR="0039172B">
        <w:rPr>
          <w:rFonts w:asciiTheme="majorBidi" w:hAnsiTheme="majorBidi" w:cstheme="majorBidi"/>
          <w:color w:val="000000"/>
          <w:szCs w:val="22"/>
          <w:lang w:val="en-US"/>
        </w:rPr>
        <w:t>(2</w:t>
      </w:r>
      <w:r w:rsidR="002042D0">
        <w:rPr>
          <w:rFonts w:asciiTheme="majorBidi" w:hAnsiTheme="majorBidi" w:cstheme="majorBidi"/>
          <w:color w:val="000000"/>
          <w:szCs w:val="22"/>
          <w:lang w:val="en-US"/>
        </w:rPr>
        <w:t>-fold change</w:t>
      </w:r>
      <w:r w:rsidR="0039172B">
        <w:rPr>
          <w:rFonts w:asciiTheme="majorBidi" w:hAnsiTheme="majorBidi" w:cstheme="majorBidi"/>
          <w:color w:val="000000"/>
          <w:szCs w:val="22"/>
          <w:lang w:val="en-US"/>
        </w:rPr>
        <w:t xml:space="preserve"> over control cells) </w:t>
      </w:r>
      <w:r w:rsidR="00894D40" w:rsidRPr="00A96E6B">
        <w:rPr>
          <w:rFonts w:asciiTheme="majorBidi" w:hAnsiTheme="majorBidi" w:cstheme="majorBidi"/>
          <w:color w:val="000000"/>
          <w:szCs w:val="22"/>
          <w:lang w:val="en-US"/>
        </w:rPr>
        <w:t xml:space="preserve">and </w:t>
      </w:r>
      <w:r w:rsidR="00215621" w:rsidRPr="00A96E6B">
        <w:rPr>
          <w:rFonts w:asciiTheme="majorBidi" w:hAnsiTheme="majorBidi" w:cstheme="majorBidi"/>
          <w:color w:val="000000"/>
          <w:szCs w:val="22"/>
          <w:lang w:val="en-US"/>
        </w:rPr>
        <w:t>depletion</w:t>
      </w:r>
      <w:r w:rsidR="0039172B">
        <w:rPr>
          <w:rFonts w:asciiTheme="majorBidi" w:hAnsiTheme="majorBidi" w:cstheme="majorBidi"/>
          <w:color w:val="000000"/>
          <w:szCs w:val="22"/>
          <w:lang w:val="en-US"/>
        </w:rPr>
        <w:t xml:space="preserve"> (5</w:t>
      </w:r>
      <w:r w:rsidR="002042D0">
        <w:rPr>
          <w:rFonts w:asciiTheme="majorBidi" w:hAnsiTheme="majorBidi" w:cstheme="majorBidi"/>
          <w:color w:val="000000"/>
          <w:szCs w:val="22"/>
          <w:lang w:val="en-US"/>
        </w:rPr>
        <w:t>-</w:t>
      </w:r>
      <w:r w:rsidR="0039172B">
        <w:rPr>
          <w:rFonts w:asciiTheme="majorBidi" w:hAnsiTheme="majorBidi" w:cstheme="majorBidi"/>
          <w:color w:val="000000"/>
          <w:szCs w:val="22"/>
          <w:lang w:val="en-US"/>
        </w:rPr>
        <w:t xml:space="preserve">fold </w:t>
      </w:r>
      <w:r w:rsidR="0039172B">
        <w:rPr>
          <w:rFonts w:asciiTheme="majorBidi" w:hAnsiTheme="majorBidi" w:cstheme="majorBidi"/>
          <w:color w:val="000000"/>
          <w:szCs w:val="22"/>
          <w:lang w:val="en-US"/>
        </w:rPr>
        <w:lastRenderedPageBreak/>
        <w:t>over control</w:t>
      </w:r>
      <w:r w:rsidR="001D508E" w:rsidRPr="001D508E">
        <w:rPr>
          <w:rFonts w:asciiTheme="majorBidi" w:hAnsiTheme="majorBidi" w:cstheme="majorBidi"/>
          <w:color w:val="000000"/>
          <w:szCs w:val="22"/>
          <w:lang w:val="en-US"/>
        </w:rPr>
        <w:t xml:space="preserve"> </w:t>
      </w:r>
      <w:r w:rsidR="001D508E">
        <w:rPr>
          <w:rFonts w:asciiTheme="majorBidi" w:hAnsiTheme="majorBidi" w:cstheme="majorBidi"/>
          <w:color w:val="000000"/>
          <w:szCs w:val="22"/>
          <w:lang w:val="en-US"/>
        </w:rPr>
        <w:t>cells</w:t>
      </w:r>
      <w:r w:rsidR="0039172B">
        <w:rPr>
          <w:rFonts w:asciiTheme="majorBidi" w:hAnsiTheme="majorBidi" w:cstheme="majorBidi"/>
          <w:color w:val="000000"/>
          <w:szCs w:val="22"/>
          <w:lang w:val="en-US"/>
        </w:rPr>
        <w:t>)</w:t>
      </w:r>
      <w:r w:rsidR="00215621" w:rsidRPr="00A96E6B">
        <w:rPr>
          <w:rFonts w:asciiTheme="majorBidi" w:hAnsiTheme="majorBidi" w:cstheme="majorBidi"/>
          <w:color w:val="000000"/>
          <w:szCs w:val="22"/>
          <w:lang w:val="en-US"/>
        </w:rPr>
        <w:t xml:space="preserve"> </w:t>
      </w:r>
      <w:r w:rsidR="00894D40" w:rsidRPr="00A96E6B">
        <w:rPr>
          <w:rFonts w:asciiTheme="majorBidi" w:hAnsiTheme="majorBidi" w:cstheme="majorBidi"/>
          <w:color w:val="000000"/>
          <w:szCs w:val="22"/>
          <w:lang w:val="en-US"/>
        </w:rPr>
        <w:t xml:space="preserve">were observed </w:t>
      </w:r>
      <w:r w:rsidR="002042D0">
        <w:rPr>
          <w:rFonts w:asciiTheme="majorBidi" w:hAnsiTheme="majorBidi" w:cstheme="majorBidi"/>
          <w:color w:val="000000"/>
          <w:szCs w:val="22"/>
          <w:lang w:val="en-US"/>
        </w:rPr>
        <w:t xml:space="preserve">based on </w:t>
      </w:r>
      <w:r w:rsidR="0039172B">
        <w:rPr>
          <w:rFonts w:asciiTheme="majorBidi" w:hAnsiTheme="majorBidi" w:cstheme="majorBidi"/>
          <w:color w:val="000000"/>
          <w:szCs w:val="22"/>
          <w:lang w:val="en-US"/>
        </w:rPr>
        <w:t xml:space="preserve">HIV-GFP expression </w:t>
      </w:r>
      <w:r w:rsidR="00894D40" w:rsidRPr="00A96E6B">
        <w:rPr>
          <w:rFonts w:asciiTheme="majorBidi" w:hAnsiTheme="majorBidi" w:cstheme="majorBidi"/>
          <w:color w:val="000000"/>
          <w:szCs w:val="22"/>
          <w:lang w:val="en-US"/>
        </w:rPr>
        <w:t xml:space="preserve">following </w:t>
      </w:r>
      <w:r w:rsidR="002042D0">
        <w:rPr>
          <w:rFonts w:asciiTheme="majorBidi" w:hAnsiTheme="majorBidi" w:cstheme="majorBidi"/>
          <w:color w:val="000000"/>
          <w:szCs w:val="22"/>
          <w:lang w:val="en-US"/>
        </w:rPr>
        <w:t xml:space="preserve">the </w:t>
      </w:r>
      <w:r w:rsidR="00894D40" w:rsidRPr="00A96E6B">
        <w:rPr>
          <w:rFonts w:asciiTheme="majorBidi" w:hAnsiTheme="majorBidi" w:cstheme="majorBidi"/>
          <w:color w:val="000000"/>
          <w:szCs w:val="22"/>
          <w:lang w:val="en-US"/>
        </w:rPr>
        <w:t xml:space="preserve">activation of </w:t>
      </w:r>
      <w:r w:rsidR="006A0E7A" w:rsidRPr="00A96E6B">
        <w:rPr>
          <w:rFonts w:asciiTheme="majorBidi" w:hAnsiTheme="majorBidi" w:cstheme="majorBidi"/>
          <w:color w:val="000000"/>
          <w:szCs w:val="22"/>
          <w:lang w:val="en-US"/>
        </w:rPr>
        <w:t>J-Lat 6.3 cell</w:t>
      </w:r>
      <w:r w:rsidR="00844E8E" w:rsidRPr="00A96E6B">
        <w:rPr>
          <w:rFonts w:asciiTheme="majorBidi" w:hAnsiTheme="majorBidi" w:cstheme="majorBidi"/>
          <w:color w:val="000000"/>
          <w:szCs w:val="22"/>
          <w:lang w:val="en-US"/>
        </w:rPr>
        <w:t>s</w:t>
      </w:r>
      <w:r w:rsidR="006A0E7A" w:rsidRPr="00A96E6B">
        <w:rPr>
          <w:rFonts w:asciiTheme="majorBidi" w:hAnsiTheme="majorBidi" w:cstheme="majorBidi"/>
          <w:color w:val="000000"/>
          <w:szCs w:val="22"/>
          <w:lang w:val="en-US"/>
        </w:rPr>
        <w:t xml:space="preserve"> (</w:t>
      </w:r>
      <w:r w:rsidR="006A0E7A" w:rsidRPr="00A96E6B">
        <w:rPr>
          <w:rFonts w:asciiTheme="majorBidi" w:hAnsiTheme="majorBidi" w:cstheme="majorBidi"/>
          <w:b/>
          <w:bCs/>
          <w:color w:val="000000"/>
          <w:szCs w:val="22"/>
          <w:lang w:val="en-US"/>
        </w:rPr>
        <w:t xml:space="preserve">Fig. </w:t>
      </w:r>
      <w:r w:rsidR="00AB3478">
        <w:rPr>
          <w:rFonts w:asciiTheme="majorBidi" w:hAnsiTheme="majorBidi" w:cstheme="majorBidi"/>
          <w:b/>
          <w:bCs/>
          <w:color w:val="000000"/>
          <w:szCs w:val="22"/>
          <w:lang w:val="en-US"/>
        </w:rPr>
        <w:t>2</w:t>
      </w:r>
      <w:r w:rsidR="00AB3478" w:rsidRPr="00A96E6B">
        <w:rPr>
          <w:rFonts w:asciiTheme="majorBidi" w:hAnsiTheme="majorBidi" w:cstheme="majorBidi"/>
          <w:b/>
          <w:bCs/>
          <w:color w:val="000000"/>
          <w:szCs w:val="22"/>
          <w:lang w:val="en-US"/>
        </w:rPr>
        <w:t>C</w:t>
      </w:r>
      <w:r w:rsidR="006A0E7A" w:rsidRPr="00A96E6B">
        <w:rPr>
          <w:rFonts w:asciiTheme="majorBidi" w:hAnsiTheme="majorBidi" w:cstheme="majorBidi"/>
          <w:color w:val="000000"/>
          <w:szCs w:val="22"/>
          <w:lang w:val="en-US"/>
        </w:rPr>
        <w:t>).</w:t>
      </w:r>
      <w:r w:rsidR="00894D40" w:rsidRPr="00A96E6B">
        <w:rPr>
          <w:rFonts w:asciiTheme="majorBidi" w:hAnsiTheme="majorBidi" w:cstheme="majorBidi"/>
          <w:bCs/>
          <w:color w:val="000000"/>
          <w:szCs w:val="22"/>
          <w:lang w:val="en-US"/>
        </w:rPr>
        <w:t xml:space="preserve"> </w:t>
      </w:r>
      <w:r w:rsidR="003819E7">
        <w:rPr>
          <w:rFonts w:asciiTheme="majorBidi" w:hAnsiTheme="majorBidi" w:cstheme="majorBidi"/>
          <w:color w:val="000000"/>
          <w:szCs w:val="22"/>
          <w:lang w:val="en-US"/>
        </w:rPr>
        <w:t>Introducing</w:t>
      </w:r>
      <w:r w:rsidR="003819E7" w:rsidRPr="00A96E6B">
        <w:rPr>
          <w:rFonts w:asciiTheme="majorBidi" w:hAnsiTheme="majorBidi" w:cstheme="majorBidi"/>
          <w:color w:val="000000"/>
          <w:szCs w:val="22"/>
          <w:lang w:val="en-US"/>
        </w:rPr>
        <w:t xml:space="preserve"> </w:t>
      </w:r>
      <w:r w:rsidR="002042D0" w:rsidRPr="00A96E6B">
        <w:rPr>
          <w:rFonts w:asciiTheme="majorBidi" w:hAnsiTheme="majorBidi" w:cstheme="majorBidi"/>
          <w:color w:val="000000"/>
          <w:szCs w:val="22"/>
          <w:lang w:val="en-US"/>
        </w:rPr>
        <w:t>a control scramble shRNA</w:t>
      </w:r>
      <w:del w:id="138" w:author="Editor" w:date="2022-10-13T20:42:00Z">
        <w:r w:rsidR="003819E7" w:rsidDel="00AD675D">
          <w:rPr>
            <w:rFonts w:asciiTheme="majorBidi" w:hAnsiTheme="majorBidi" w:cstheme="majorBidi"/>
            <w:color w:val="000000"/>
            <w:szCs w:val="22"/>
            <w:lang w:val="en-US"/>
          </w:rPr>
          <w:delText>,</w:delText>
        </w:r>
      </w:del>
      <w:r w:rsidR="002042D0" w:rsidRPr="00A96E6B">
        <w:rPr>
          <w:rFonts w:asciiTheme="majorBidi" w:hAnsiTheme="majorBidi" w:cstheme="majorBidi"/>
          <w:color w:val="000000"/>
          <w:szCs w:val="22"/>
          <w:lang w:val="en-US"/>
        </w:rPr>
        <w:t xml:space="preserve"> had no effects on transduction efficiencies</w:t>
      </w:r>
      <w:r w:rsidR="003819E7">
        <w:rPr>
          <w:rFonts w:asciiTheme="majorBidi" w:hAnsiTheme="majorBidi" w:cstheme="majorBidi"/>
          <w:color w:val="000000"/>
          <w:szCs w:val="22"/>
          <w:lang w:val="en-US"/>
        </w:rPr>
        <w:t xml:space="preserve"> </w:t>
      </w:r>
      <w:del w:id="139" w:author="Editor" w:date="2022-10-13T20:43:00Z">
        <w:r w:rsidR="003819E7" w:rsidDel="00AD675D">
          <w:rPr>
            <w:rFonts w:asciiTheme="majorBidi" w:hAnsiTheme="majorBidi" w:cstheme="majorBidi"/>
            <w:color w:val="000000"/>
            <w:szCs w:val="22"/>
            <w:lang w:val="en-US"/>
          </w:rPr>
          <w:delText>into cells</w:delText>
        </w:r>
        <w:r w:rsidR="002042D0" w:rsidRPr="00A96E6B" w:rsidDel="00AD675D">
          <w:rPr>
            <w:rFonts w:asciiTheme="majorBidi" w:hAnsiTheme="majorBidi" w:cstheme="majorBidi"/>
            <w:color w:val="000000"/>
            <w:szCs w:val="22"/>
            <w:lang w:val="en-US"/>
          </w:rPr>
          <w:delText xml:space="preserve"> </w:delText>
        </w:r>
      </w:del>
      <w:r w:rsidR="002042D0" w:rsidRPr="00A96E6B">
        <w:rPr>
          <w:rFonts w:asciiTheme="majorBidi" w:hAnsiTheme="majorBidi" w:cstheme="majorBidi"/>
          <w:color w:val="000000"/>
          <w:szCs w:val="22"/>
          <w:lang w:val="en-US"/>
        </w:rPr>
        <w:t xml:space="preserve">or </w:t>
      </w:r>
      <w:r w:rsidR="005D0053">
        <w:rPr>
          <w:rFonts w:asciiTheme="majorBidi" w:hAnsiTheme="majorBidi" w:cstheme="majorBidi"/>
          <w:color w:val="000000"/>
          <w:szCs w:val="22"/>
          <w:lang w:val="en-US"/>
        </w:rPr>
        <w:t xml:space="preserve">on </w:t>
      </w:r>
      <w:r w:rsidR="002042D0" w:rsidRPr="00A96E6B">
        <w:rPr>
          <w:rFonts w:asciiTheme="majorBidi" w:hAnsiTheme="majorBidi" w:cstheme="majorBidi"/>
          <w:color w:val="000000"/>
          <w:szCs w:val="22"/>
          <w:lang w:val="en-US"/>
        </w:rPr>
        <w:t>HIV-GFP expression</w:t>
      </w:r>
      <w:ins w:id="140" w:author="Editor" w:date="2022-10-13T20:43:00Z">
        <w:r w:rsidR="00AD675D">
          <w:rPr>
            <w:rFonts w:asciiTheme="majorBidi" w:hAnsiTheme="majorBidi" w:cstheme="majorBidi"/>
            <w:color w:val="000000"/>
            <w:szCs w:val="22"/>
            <w:lang w:val="en-US"/>
          </w:rPr>
          <w:t xml:space="preserve">, supporting the </w:t>
        </w:r>
      </w:ins>
      <w:del w:id="141" w:author="Editor" w:date="2022-10-13T20:43:00Z">
        <w:r w:rsidR="002042D0" w:rsidDel="00AD675D">
          <w:rPr>
            <w:rFonts w:asciiTheme="majorBidi" w:hAnsiTheme="majorBidi" w:cstheme="majorBidi"/>
            <w:color w:val="000000"/>
            <w:szCs w:val="22"/>
            <w:lang w:val="en-US"/>
          </w:rPr>
          <w:delText xml:space="preserve">. These results also supported </w:delText>
        </w:r>
      </w:del>
      <w:r w:rsidR="002042D0">
        <w:rPr>
          <w:rFonts w:asciiTheme="majorBidi" w:hAnsiTheme="majorBidi" w:cstheme="majorBidi"/>
          <w:color w:val="000000"/>
          <w:szCs w:val="22"/>
          <w:lang w:val="en-US"/>
        </w:rPr>
        <w:t xml:space="preserve">efficient transduction rates in our cells. </w:t>
      </w:r>
      <w:r w:rsidR="000B09AC">
        <w:rPr>
          <w:rFonts w:asciiTheme="majorBidi" w:hAnsiTheme="majorBidi" w:cstheme="majorBidi"/>
          <w:bCs/>
          <w:color w:val="000000"/>
          <w:szCs w:val="22"/>
          <w:lang w:val="en-US"/>
        </w:rPr>
        <w:t>Finally, when</w:t>
      </w:r>
      <w:r w:rsidR="000B09AC" w:rsidRPr="00A96E6B">
        <w:rPr>
          <w:rFonts w:asciiTheme="majorBidi" w:hAnsiTheme="majorBidi" w:cstheme="majorBidi"/>
          <w:bCs/>
          <w:color w:val="000000"/>
          <w:szCs w:val="22"/>
          <w:lang w:val="en-US"/>
        </w:rPr>
        <w:t xml:space="preserve"> </w:t>
      </w:r>
      <w:ins w:id="142" w:author="Editor" w:date="2022-10-13T20:43:00Z">
        <w:r w:rsidR="00AD675D">
          <w:rPr>
            <w:rFonts w:asciiTheme="majorBidi" w:hAnsiTheme="majorBidi" w:cstheme="majorBidi"/>
            <w:bCs/>
            <w:color w:val="000000"/>
            <w:szCs w:val="22"/>
            <w:lang w:val="en-US"/>
          </w:rPr>
          <w:t xml:space="preserve">the </w:t>
        </w:r>
      </w:ins>
      <w:r w:rsidR="00F46BA1" w:rsidRPr="00A96E6B">
        <w:rPr>
          <w:rFonts w:asciiTheme="majorBidi" w:hAnsiTheme="majorBidi" w:cstheme="majorBidi"/>
          <w:bCs/>
          <w:color w:val="000000"/>
          <w:szCs w:val="22"/>
          <w:lang w:val="en-US"/>
        </w:rPr>
        <w:t xml:space="preserve">re-establishment of latency </w:t>
      </w:r>
      <w:del w:id="143" w:author="Editor" w:date="2022-10-13T20:43:00Z">
        <w:r w:rsidR="00F46BA1" w:rsidRPr="00A96E6B" w:rsidDel="00AD675D">
          <w:rPr>
            <w:rFonts w:asciiTheme="majorBidi" w:hAnsiTheme="majorBidi" w:cstheme="majorBidi"/>
            <w:bCs/>
            <w:color w:val="000000"/>
            <w:szCs w:val="22"/>
            <w:lang w:val="en-US"/>
          </w:rPr>
          <w:delText xml:space="preserve">post </w:delText>
        </w:r>
      </w:del>
      <w:ins w:id="144" w:author="Editor" w:date="2022-10-13T20:43:00Z">
        <w:r w:rsidR="00AD675D">
          <w:rPr>
            <w:rFonts w:asciiTheme="majorBidi" w:hAnsiTheme="majorBidi" w:cstheme="majorBidi"/>
            <w:bCs/>
            <w:color w:val="000000"/>
            <w:szCs w:val="22"/>
            <w:lang w:val="en-US"/>
          </w:rPr>
          <w:t>after</w:t>
        </w:r>
        <w:r w:rsidR="00AD675D" w:rsidRPr="00A96E6B">
          <w:rPr>
            <w:rFonts w:asciiTheme="majorBidi" w:hAnsiTheme="majorBidi" w:cstheme="majorBidi"/>
            <w:bCs/>
            <w:color w:val="000000"/>
            <w:szCs w:val="22"/>
            <w:lang w:val="en-US"/>
          </w:rPr>
          <w:t xml:space="preserve"> </w:t>
        </w:r>
      </w:ins>
      <w:r w:rsidR="00F46BA1" w:rsidRPr="00A96E6B">
        <w:rPr>
          <w:rFonts w:asciiTheme="majorBidi" w:hAnsiTheme="majorBidi" w:cstheme="majorBidi"/>
          <w:bCs/>
          <w:color w:val="000000"/>
          <w:szCs w:val="22"/>
          <w:lang w:val="en-US"/>
        </w:rPr>
        <w:t xml:space="preserve">activation was </w:t>
      </w:r>
      <w:r w:rsidR="00355118" w:rsidRPr="00A96E6B">
        <w:rPr>
          <w:rFonts w:asciiTheme="majorBidi" w:hAnsiTheme="majorBidi" w:cstheme="majorBidi"/>
          <w:bCs/>
          <w:color w:val="000000"/>
          <w:szCs w:val="22"/>
          <w:lang w:val="en-US"/>
        </w:rPr>
        <w:t xml:space="preserve">monitored </w:t>
      </w:r>
      <w:r w:rsidR="00F46BA1" w:rsidRPr="00A96E6B">
        <w:rPr>
          <w:rFonts w:asciiTheme="majorBidi" w:hAnsiTheme="majorBidi" w:cstheme="majorBidi"/>
          <w:bCs/>
          <w:color w:val="000000"/>
          <w:szCs w:val="22"/>
          <w:lang w:val="en-US"/>
        </w:rPr>
        <w:t>over</w:t>
      </w:r>
      <w:ins w:id="145" w:author="Editor" w:date="2022-10-13T20:43:00Z">
        <w:r w:rsidR="00AD675D">
          <w:rPr>
            <w:rFonts w:asciiTheme="majorBidi" w:hAnsiTheme="majorBidi" w:cstheme="majorBidi"/>
            <w:bCs/>
            <w:color w:val="000000"/>
            <w:szCs w:val="22"/>
            <w:lang w:val="en-US"/>
          </w:rPr>
          <w:t xml:space="preserve"> </w:t>
        </w:r>
      </w:ins>
      <w:r w:rsidR="00F46BA1" w:rsidRPr="00A96E6B">
        <w:rPr>
          <w:rFonts w:asciiTheme="majorBidi" w:hAnsiTheme="majorBidi" w:cstheme="majorBidi"/>
          <w:bCs/>
          <w:color w:val="000000"/>
          <w:szCs w:val="22"/>
          <w:lang w:val="en-US"/>
        </w:rPr>
        <w:t>time</w:t>
      </w:r>
      <w:r w:rsidR="00210F15">
        <w:rPr>
          <w:rFonts w:asciiTheme="majorBidi" w:hAnsiTheme="majorBidi" w:cstheme="majorBidi"/>
          <w:bCs/>
          <w:color w:val="000000"/>
          <w:szCs w:val="22"/>
          <w:lang w:val="en-US"/>
        </w:rPr>
        <w:t xml:space="preserve"> based</w:t>
      </w:r>
      <w:r w:rsidR="00F46BA1" w:rsidRPr="00A96E6B">
        <w:rPr>
          <w:rFonts w:asciiTheme="majorBidi" w:hAnsiTheme="majorBidi" w:cstheme="majorBidi"/>
          <w:bCs/>
          <w:color w:val="000000"/>
          <w:szCs w:val="22"/>
          <w:lang w:val="en-US"/>
        </w:rPr>
        <w:t xml:space="preserve"> </w:t>
      </w:r>
      <w:r w:rsidR="00210F15">
        <w:rPr>
          <w:rFonts w:asciiTheme="majorBidi" w:hAnsiTheme="majorBidi" w:cstheme="majorBidi"/>
          <w:bCs/>
          <w:color w:val="000000"/>
          <w:szCs w:val="22"/>
          <w:lang w:val="en-US"/>
        </w:rPr>
        <w:t xml:space="preserve">on </w:t>
      </w:r>
      <w:ins w:id="146" w:author="Editor" w:date="2022-10-13T20:43:00Z">
        <w:r w:rsidR="00AD675D">
          <w:rPr>
            <w:rFonts w:asciiTheme="majorBidi" w:hAnsiTheme="majorBidi" w:cstheme="majorBidi"/>
            <w:bCs/>
            <w:color w:val="000000"/>
            <w:szCs w:val="22"/>
            <w:lang w:val="en-US"/>
          </w:rPr>
          <w:t xml:space="preserve">a </w:t>
        </w:r>
      </w:ins>
      <w:r w:rsidR="00210F15">
        <w:rPr>
          <w:rFonts w:asciiTheme="majorBidi" w:hAnsiTheme="majorBidi" w:cstheme="majorBidi"/>
          <w:bCs/>
          <w:color w:val="000000"/>
          <w:szCs w:val="22"/>
          <w:lang w:val="en-US"/>
        </w:rPr>
        <w:t xml:space="preserve">gradual </w:t>
      </w:r>
      <w:r w:rsidR="0085445B">
        <w:rPr>
          <w:rFonts w:asciiTheme="majorBidi" w:hAnsiTheme="majorBidi" w:cstheme="majorBidi"/>
          <w:bCs/>
          <w:color w:val="000000"/>
          <w:szCs w:val="22"/>
          <w:lang w:val="en-US"/>
        </w:rPr>
        <w:t xml:space="preserve">decrease </w:t>
      </w:r>
      <w:r w:rsidR="00210F15">
        <w:rPr>
          <w:rFonts w:asciiTheme="majorBidi" w:hAnsiTheme="majorBidi" w:cstheme="majorBidi"/>
          <w:bCs/>
          <w:color w:val="000000"/>
          <w:szCs w:val="22"/>
          <w:lang w:val="en-US"/>
        </w:rPr>
        <w:t xml:space="preserve">in HIV-GFP expression </w:t>
      </w:r>
      <w:r w:rsidR="000B09AC">
        <w:rPr>
          <w:rFonts w:asciiTheme="majorBidi" w:hAnsiTheme="majorBidi" w:cstheme="majorBidi"/>
          <w:bCs/>
          <w:color w:val="000000"/>
          <w:szCs w:val="22"/>
          <w:lang w:val="en-US"/>
        </w:rPr>
        <w:t xml:space="preserve">in </w:t>
      </w:r>
      <w:r w:rsidR="00210F15">
        <w:rPr>
          <w:rFonts w:asciiTheme="majorBidi" w:hAnsiTheme="majorBidi" w:cstheme="majorBidi"/>
          <w:bCs/>
          <w:color w:val="000000"/>
          <w:szCs w:val="22"/>
          <w:lang w:val="en-US"/>
        </w:rPr>
        <w:t xml:space="preserve">stimulated </w:t>
      </w:r>
      <w:r w:rsidR="000B09AC">
        <w:rPr>
          <w:rFonts w:asciiTheme="majorBidi" w:hAnsiTheme="majorBidi" w:cstheme="majorBidi"/>
          <w:bCs/>
          <w:color w:val="000000"/>
          <w:szCs w:val="22"/>
          <w:lang w:val="en-US"/>
        </w:rPr>
        <w:t>J-Lat 6.3 T cells</w:t>
      </w:r>
      <w:r w:rsidR="00210F15">
        <w:rPr>
          <w:rFonts w:asciiTheme="majorBidi" w:hAnsiTheme="majorBidi" w:cstheme="majorBidi"/>
          <w:bCs/>
          <w:color w:val="000000"/>
          <w:szCs w:val="22"/>
          <w:lang w:val="en-US"/>
        </w:rPr>
        <w:t>, r</w:t>
      </w:r>
      <w:r w:rsidR="00F46BA1" w:rsidRPr="00A96E6B">
        <w:rPr>
          <w:rFonts w:asciiTheme="majorBidi" w:hAnsiTheme="majorBidi" w:cstheme="majorBidi"/>
          <w:bCs/>
          <w:color w:val="000000"/>
          <w:szCs w:val="22"/>
          <w:lang w:val="en-US"/>
        </w:rPr>
        <w:t xml:space="preserve">educed </w:t>
      </w:r>
      <w:proofErr w:type="spellStart"/>
      <w:r w:rsidR="00F46BA1" w:rsidRPr="00A96E6B">
        <w:rPr>
          <w:rFonts w:asciiTheme="majorBidi" w:hAnsiTheme="majorBidi" w:cstheme="majorBidi"/>
          <w:bCs/>
          <w:color w:val="000000"/>
          <w:szCs w:val="22"/>
          <w:lang w:val="en-US"/>
        </w:rPr>
        <w:t>Cytor</w:t>
      </w:r>
      <w:proofErr w:type="spellEnd"/>
      <w:r w:rsidR="00F46BA1" w:rsidRPr="00A96E6B">
        <w:rPr>
          <w:rFonts w:asciiTheme="majorBidi" w:hAnsiTheme="majorBidi" w:cstheme="majorBidi"/>
          <w:bCs/>
          <w:color w:val="000000"/>
          <w:szCs w:val="22"/>
          <w:lang w:val="en-US"/>
        </w:rPr>
        <w:t xml:space="preserve"> levels were associated with </w:t>
      </w:r>
      <w:r w:rsidR="00210F15">
        <w:rPr>
          <w:rFonts w:asciiTheme="majorBidi" w:hAnsiTheme="majorBidi" w:cstheme="majorBidi"/>
          <w:bCs/>
          <w:color w:val="000000"/>
          <w:szCs w:val="22"/>
          <w:lang w:val="en-US"/>
        </w:rPr>
        <w:t>a more rapid</w:t>
      </w:r>
      <w:r w:rsidR="00210F15" w:rsidRPr="00A96E6B">
        <w:rPr>
          <w:rFonts w:asciiTheme="majorBidi" w:hAnsiTheme="majorBidi" w:cstheme="majorBidi"/>
          <w:bCs/>
          <w:color w:val="000000"/>
          <w:szCs w:val="22"/>
          <w:lang w:val="en-US"/>
        </w:rPr>
        <w:t xml:space="preserve"> </w:t>
      </w:r>
      <w:r w:rsidR="00F46BA1" w:rsidRPr="00A96E6B">
        <w:rPr>
          <w:rFonts w:asciiTheme="majorBidi" w:hAnsiTheme="majorBidi" w:cstheme="majorBidi"/>
          <w:bCs/>
          <w:color w:val="000000"/>
          <w:szCs w:val="22"/>
          <w:lang w:val="en-US"/>
        </w:rPr>
        <w:t>establishment</w:t>
      </w:r>
      <w:r w:rsidR="00210F15">
        <w:rPr>
          <w:rFonts w:asciiTheme="majorBidi" w:hAnsiTheme="majorBidi" w:cstheme="majorBidi"/>
          <w:bCs/>
          <w:color w:val="000000"/>
          <w:szCs w:val="22"/>
          <w:lang w:val="en-US"/>
        </w:rPr>
        <w:t xml:space="preserve"> of latency</w:t>
      </w:r>
      <w:r w:rsidR="00F46BA1" w:rsidRPr="00A96E6B">
        <w:rPr>
          <w:rFonts w:asciiTheme="majorBidi" w:hAnsiTheme="majorBidi" w:cstheme="majorBidi"/>
          <w:bCs/>
          <w:color w:val="000000"/>
          <w:szCs w:val="22"/>
          <w:lang w:val="en-US"/>
        </w:rPr>
        <w:t xml:space="preserve">, while </w:t>
      </w:r>
      <w:proofErr w:type="spellStart"/>
      <w:r w:rsidR="00F46BA1" w:rsidRPr="00A96E6B">
        <w:rPr>
          <w:rFonts w:asciiTheme="majorBidi" w:hAnsiTheme="majorBidi" w:cstheme="majorBidi"/>
          <w:bCs/>
          <w:color w:val="000000"/>
          <w:szCs w:val="22"/>
          <w:lang w:val="en-US"/>
        </w:rPr>
        <w:t>Cytor</w:t>
      </w:r>
      <w:proofErr w:type="spellEnd"/>
      <w:r w:rsidR="00F46BA1" w:rsidRPr="00A96E6B">
        <w:rPr>
          <w:rFonts w:asciiTheme="majorBidi" w:hAnsiTheme="majorBidi" w:cstheme="majorBidi"/>
          <w:bCs/>
          <w:color w:val="000000"/>
          <w:szCs w:val="22"/>
          <w:lang w:val="en-US"/>
        </w:rPr>
        <w:t xml:space="preserve"> overexpressing cells retained </w:t>
      </w:r>
      <w:r w:rsidR="00355118" w:rsidRPr="00A96E6B">
        <w:rPr>
          <w:rFonts w:asciiTheme="majorBidi" w:hAnsiTheme="majorBidi" w:cstheme="majorBidi"/>
          <w:bCs/>
          <w:color w:val="000000"/>
          <w:szCs w:val="22"/>
          <w:lang w:val="en-US"/>
        </w:rPr>
        <w:t xml:space="preserve">their </w:t>
      </w:r>
      <w:r w:rsidR="00F46BA1" w:rsidRPr="00A96E6B">
        <w:rPr>
          <w:rFonts w:asciiTheme="majorBidi" w:hAnsiTheme="majorBidi" w:cstheme="majorBidi"/>
          <w:bCs/>
          <w:color w:val="000000"/>
          <w:szCs w:val="22"/>
          <w:lang w:val="en-US"/>
        </w:rPr>
        <w:t xml:space="preserve">GFP expression for </w:t>
      </w:r>
      <w:r w:rsidR="00210F15">
        <w:rPr>
          <w:rFonts w:asciiTheme="majorBidi" w:hAnsiTheme="majorBidi" w:cstheme="majorBidi"/>
          <w:bCs/>
          <w:color w:val="000000"/>
          <w:szCs w:val="22"/>
          <w:lang w:val="en-US"/>
        </w:rPr>
        <w:t xml:space="preserve">an </w:t>
      </w:r>
      <w:r w:rsidR="00F46BA1" w:rsidRPr="00A96E6B">
        <w:rPr>
          <w:rFonts w:asciiTheme="majorBidi" w:hAnsiTheme="majorBidi" w:cstheme="majorBidi"/>
          <w:bCs/>
          <w:color w:val="000000"/>
          <w:szCs w:val="22"/>
          <w:lang w:val="en-US"/>
        </w:rPr>
        <w:t xml:space="preserve">extended </w:t>
      </w:r>
      <w:r w:rsidR="003A0064">
        <w:rPr>
          <w:rFonts w:asciiTheme="majorBidi" w:hAnsiTheme="majorBidi" w:cstheme="majorBidi"/>
          <w:bCs/>
          <w:color w:val="000000"/>
          <w:szCs w:val="22"/>
          <w:lang w:val="en-US"/>
        </w:rPr>
        <w:t>period</w:t>
      </w:r>
      <w:r w:rsidR="00210F15">
        <w:rPr>
          <w:rFonts w:asciiTheme="majorBidi" w:hAnsiTheme="majorBidi" w:cstheme="majorBidi"/>
          <w:bCs/>
          <w:color w:val="000000"/>
          <w:szCs w:val="22"/>
          <w:lang w:val="en-US"/>
        </w:rPr>
        <w:t xml:space="preserve"> of </w:t>
      </w:r>
      <w:r w:rsidR="00F46BA1" w:rsidRPr="00A96E6B">
        <w:rPr>
          <w:rFonts w:asciiTheme="majorBidi" w:hAnsiTheme="majorBidi" w:cstheme="majorBidi"/>
          <w:bCs/>
          <w:color w:val="000000"/>
          <w:szCs w:val="22"/>
          <w:lang w:val="en-US"/>
        </w:rPr>
        <w:t>time (</w:t>
      </w:r>
      <w:r w:rsidR="00F46BA1" w:rsidRPr="00A96E6B">
        <w:rPr>
          <w:rFonts w:asciiTheme="majorBidi" w:hAnsiTheme="majorBidi" w:cstheme="majorBidi"/>
          <w:b/>
          <w:color w:val="000000"/>
          <w:szCs w:val="22"/>
          <w:lang w:val="en-US"/>
        </w:rPr>
        <w:t xml:space="preserve">Fig. </w:t>
      </w:r>
      <w:r w:rsidR="00AB3478">
        <w:rPr>
          <w:rFonts w:asciiTheme="majorBidi" w:hAnsiTheme="majorBidi" w:cstheme="majorBidi"/>
          <w:b/>
          <w:color w:val="000000"/>
          <w:szCs w:val="22"/>
          <w:lang w:val="en-US"/>
        </w:rPr>
        <w:t>2</w:t>
      </w:r>
      <w:r w:rsidR="00AB3478" w:rsidRPr="00A96E6B">
        <w:rPr>
          <w:rFonts w:asciiTheme="majorBidi" w:hAnsiTheme="majorBidi" w:cstheme="majorBidi"/>
          <w:b/>
          <w:color w:val="000000"/>
          <w:szCs w:val="22"/>
          <w:lang w:val="en-US"/>
        </w:rPr>
        <w:t>D</w:t>
      </w:r>
      <w:r w:rsidR="00F46BA1" w:rsidRPr="00A96E6B">
        <w:rPr>
          <w:rFonts w:asciiTheme="majorBidi" w:hAnsiTheme="majorBidi" w:cstheme="majorBidi"/>
          <w:bCs/>
          <w:color w:val="000000"/>
          <w:szCs w:val="22"/>
          <w:lang w:val="en-US"/>
        </w:rPr>
        <w:t xml:space="preserve">). </w:t>
      </w:r>
      <w:r w:rsidR="00F46BA1" w:rsidRPr="00661F31">
        <w:rPr>
          <w:rFonts w:asciiTheme="majorBidi" w:hAnsiTheme="majorBidi" w:cstheme="majorBidi"/>
          <w:b/>
          <w:i/>
          <w:iCs/>
          <w:color w:val="000000"/>
          <w:szCs w:val="22"/>
          <w:lang w:val="en-US"/>
        </w:rPr>
        <w:t xml:space="preserve">These results suggest that in J-Lat 6.3 </w:t>
      </w:r>
      <w:r w:rsidR="00355118" w:rsidRPr="00661F31">
        <w:rPr>
          <w:rFonts w:asciiTheme="majorBidi" w:hAnsiTheme="majorBidi" w:cstheme="majorBidi"/>
          <w:b/>
          <w:i/>
          <w:iCs/>
          <w:color w:val="000000"/>
          <w:szCs w:val="22"/>
          <w:lang w:val="en-US"/>
        </w:rPr>
        <w:t xml:space="preserve">T </w:t>
      </w:r>
      <w:r w:rsidR="00F46BA1" w:rsidRPr="00661F31">
        <w:rPr>
          <w:rFonts w:asciiTheme="majorBidi" w:hAnsiTheme="majorBidi" w:cstheme="majorBidi"/>
          <w:b/>
          <w:i/>
          <w:iCs/>
          <w:color w:val="000000"/>
          <w:szCs w:val="22"/>
          <w:lang w:val="en-US"/>
        </w:rPr>
        <w:t>cell</w:t>
      </w:r>
      <w:r w:rsidR="00EA3928">
        <w:rPr>
          <w:rFonts w:asciiTheme="majorBidi" w:hAnsiTheme="majorBidi" w:cstheme="majorBidi"/>
          <w:b/>
          <w:i/>
          <w:iCs/>
          <w:color w:val="000000"/>
          <w:szCs w:val="22"/>
          <w:lang w:val="en-US"/>
        </w:rPr>
        <w:t>s</w:t>
      </w:r>
      <w:r w:rsidR="00F46BA1" w:rsidRPr="00661F31">
        <w:rPr>
          <w:rFonts w:asciiTheme="majorBidi" w:hAnsiTheme="majorBidi" w:cstheme="majorBidi"/>
          <w:b/>
          <w:i/>
          <w:iCs/>
          <w:color w:val="000000"/>
          <w:szCs w:val="22"/>
          <w:lang w:val="en-US"/>
        </w:rPr>
        <w:t xml:space="preserve">, </w:t>
      </w:r>
      <w:proofErr w:type="spellStart"/>
      <w:r w:rsidR="00F46BA1" w:rsidRPr="00661F31">
        <w:rPr>
          <w:rFonts w:asciiTheme="majorBidi" w:hAnsiTheme="majorBidi" w:cstheme="majorBidi"/>
          <w:b/>
          <w:i/>
          <w:iCs/>
          <w:color w:val="000000"/>
          <w:szCs w:val="22"/>
          <w:lang w:val="en-US"/>
        </w:rPr>
        <w:t>Cytor</w:t>
      </w:r>
      <w:proofErr w:type="spellEnd"/>
      <w:r w:rsidR="00F46BA1" w:rsidRPr="00661F31">
        <w:rPr>
          <w:rFonts w:asciiTheme="majorBidi" w:hAnsiTheme="majorBidi" w:cstheme="majorBidi"/>
          <w:b/>
          <w:i/>
          <w:iCs/>
          <w:color w:val="000000"/>
          <w:szCs w:val="22"/>
          <w:lang w:val="en-US"/>
        </w:rPr>
        <w:t xml:space="preserve"> expression </w:t>
      </w:r>
      <w:r w:rsidR="007A726A">
        <w:rPr>
          <w:rFonts w:asciiTheme="majorBidi" w:hAnsiTheme="majorBidi" w:cstheme="majorBidi"/>
          <w:b/>
          <w:i/>
          <w:iCs/>
          <w:color w:val="000000"/>
          <w:szCs w:val="22"/>
          <w:lang w:val="en-US"/>
        </w:rPr>
        <w:t>activates</w:t>
      </w:r>
      <w:r w:rsidR="007A726A" w:rsidRPr="00661F31">
        <w:rPr>
          <w:rFonts w:asciiTheme="majorBidi" w:hAnsiTheme="majorBidi" w:cstheme="majorBidi"/>
          <w:b/>
          <w:i/>
          <w:iCs/>
          <w:color w:val="000000"/>
          <w:szCs w:val="22"/>
          <w:lang w:val="en-US"/>
        </w:rPr>
        <w:t xml:space="preserve"> </w:t>
      </w:r>
      <w:r w:rsidR="00F46BA1" w:rsidRPr="00661F31">
        <w:rPr>
          <w:rFonts w:asciiTheme="majorBidi" w:hAnsiTheme="majorBidi" w:cstheme="majorBidi"/>
          <w:b/>
          <w:i/>
          <w:iCs/>
          <w:color w:val="000000"/>
          <w:szCs w:val="22"/>
          <w:lang w:val="en-US"/>
        </w:rPr>
        <w:t xml:space="preserve">HIV gene expression and can </w:t>
      </w:r>
      <w:commentRangeStart w:id="147"/>
      <w:r w:rsidR="007E64C6" w:rsidRPr="00A96E6B">
        <w:rPr>
          <w:rFonts w:asciiTheme="majorBidi" w:hAnsiTheme="majorBidi" w:cstheme="majorBidi"/>
          <w:noProof/>
          <w:color w:val="000000"/>
          <w:sz w:val="20"/>
          <w:szCs w:val="20"/>
        </w:rPr>
        <w:drawing>
          <wp:anchor distT="0" distB="0" distL="114300" distR="114300" simplePos="0" relativeHeight="251669504" behindDoc="0" locked="0" layoutInCell="1" allowOverlap="1" wp14:anchorId="184ADFB6" wp14:editId="45DCDF9A">
            <wp:simplePos x="0" y="0"/>
            <wp:positionH relativeFrom="column">
              <wp:posOffset>-76491</wp:posOffset>
            </wp:positionH>
            <wp:positionV relativeFrom="paragraph">
              <wp:posOffset>1945005</wp:posOffset>
            </wp:positionV>
            <wp:extent cx="2848610" cy="22834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stretch>
                      <a:fillRect/>
                    </a:stretch>
                  </pic:blipFill>
                  <pic:spPr>
                    <a:xfrm>
                      <a:off x="0" y="0"/>
                      <a:ext cx="2848610" cy="2283460"/>
                    </a:xfrm>
                    <a:prstGeom prst="rect">
                      <a:avLst/>
                    </a:prstGeom>
                  </pic:spPr>
                </pic:pic>
              </a:graphicData>
            </a:graphic>
            <wp14:sizeRelH relativeFrom="margin">
              <wp14:pctWidth>0</wp14:pctWidth>
            </wp14:sizeRelH>
            <wp14:sizeRelV relativeFrom="margin">
              <wp14:pctHeight>0</wp14:pctHeight>
            </wp14:sizeRelV>
          </wp:anchor>
        </w:drawing>
      </w:r>
      <w:commentRangeEnd w:id="147"/>
      <w:r w:rsidR="00AD675D">
        <w:rPr>
          <w:rStyle w:val="CommentReference"/>
          <w:rFonts w:ascii="Times" w:eastAsia="Times" w:hAnsi="Times"/>
          <w:lang w:val="en-US"/>
        </w:rPr>
        <w:commentReference w:id="147"/>
      </w:r>
      <w:r w:rsidR="00F46BA1" w:rsidRPr="00661F31">
        <w:rPr>
          <w:rFonts w:asciiTheme="majorBidi" w:hAnsiTheme="majorBidi" w:cstheme="majorBidi"/>
          <w:b/>
          <w:i/>
          <w:iCs/>
          <w:color w:val="000000"/>
          <w:szCs w:val="22"/>
          <w:lang w:val="en-US"/>
        </w:rPr>
        <w:t>significantly impact latency establishment and reversal</w:t>
      </w:r>
      <w:r w:rsidR="00F46BA1" w:rsidRPr="00661F31">
        <w:rPr>
          <w:rFonts w:asciiTheme="majorBidi" w:hAnsiTheme="majorBidi" w:cstheme="majorBidi"/>
          <w:b/>
          <w:color w:val="000000"/>
          <w:szCs w:val="22"/>
          <w:lang w:val="en-US"/>
        </w:rPr>
        <w:t>.</w:t>
      </w:r>
    </w:p>
    <w:p w14:paraId="5085B34A" w14:textId="150642B0" w:rsidR="00671EF8" w:rsidRPr="00A96E6B" w:rsidRDefault="00671EF8" w:rsidP="00D21915">
      <w:pPr>
        <w:autoSpaceDE w:val="0"/>
        <w:autoSpaceDN w:val="0"/>
        <w:adjustRightInd w:val="0"/>
        <w:jc w:val="both"/>
        <w:rPr>
          <w:rFonts w:asciiTheme="majorBidi" w:hAnsiTheme="majorBidi" w:cstheme="majorBidi"/>
          <w:color w:val="000000"/>
          <w:sz w:val="20"/>
          <w:szCs w:val="20"/>
          <w:lang w:val="en-US"/>
        </w:rPr>
      </w:pPr>
      <w:r w:rsidRPr="00A96E6B">
        <w:rPr>
          <w:rFonts w:asciiTheme="majorBidi" w:hAnsiTheme="majorBidi" w:cstheme="majorBidi"/>
          <w:b/>
          <w:bCs/>
          <w:sz w:val="20"/>
          <w:szCs w:val="20"/>
          <w:lang w:val="en-US"/>
        </w:rPr>
        <w:t xml:space="preserve">Figure </w:t>
      </w:r>
      <w:r w:rsidR="00A96E6B">
        <w:rPr>
          <w:rFonts w:asciiTheme="majorBidi" w:hAnsiTheme="majorBidi" w:cstheme="majorBidi"/>
          <w:b/>
          <w:bCs/>
          <w:sz w:val="20"/>
          <w:szCs w:val="20"/>
          <w:lang w:val="en-US"/>
        </w:rPr>
        <w:t>2</w:t>
      </w:r>
      <w:r w:rsidRPr="00A96E6B">
        <w:rPr>
          <w:rFonts w:asciiTheme="majorBidi" w:hAnsiTheme="majorBidi" w:cstheme="majorBidi"/>
          <w:b/>
          <w:bCs/>
          <w:sz w:val="20"/>
          <w:szCs w:val="20"/>
          <w:lang w:val="en-US"/>
        </w:rPr>
        <w:t xml:space="preserve">: </w:t>
      </w:r>
      <w:r w:rsidR="00E61F4A" w:rsidRPr="00A96E6B">
        <w:rPr>
          <w:rFonts w:asciiTheme="majorBidi" w:hAnsiTheme="majorBidi" w:cstheme="majorBidi"/>
          <w:b/>
          <w:bCs/>
          <w:sz w:val="20"/>
          <w:szCs w:val="20"/>
          <w:lang w:val="en-US"/>
        </w:rPr>
        <w:t xml:space="preserve">Modulation of </w:t>
      </w:r>
      <w:proofErr w:type="spellStart"/>
      <w:r w:rsidR="00E61F4A" w:rsidRPr="00A96E6B">
        <w:rPr>
          <w:rFonts w:asciiTheme="majorBidi" w:hAnsiTheme="majorBidi" w:cstheme="majorBidi"/>
          <w:b/>
          <w:bCs/>
          <w:sz w:val="20"/>
          <w:szCs w:val="20"/>
          <w:lang w:val="en-US"/>
        </w:rPr>
        <w:t>Cytor</w:t>
      </w:r>
      <w:proofErr w:type="spellEnd"/>
      <w:r w:rsidR="00E61F4A" w:rsidRPr="00A96E6B">
        <w:rPr>
          <w:rFonts w:asciiTheme="majorBidi" w:hAnsiTheme="majorBidi" w:cstheme="majorBidi"/>
          <w:b/>
          <w:bCs/>
          <w:sz w:val="20"/>
          <w:szCs w:val="20"/>
          <w:lang w:val="en-US"/>
        </w:rPr>
        <w:t xml:space="preserve"> expression and effects on </w:t>
      </w:r>
      <w:r w:rsidRPr="00A96E6B">
        <w:rPr>
          <w:rFonts w:asciiTheme="majorBidi" w:hAnsiTheme="majorBidi" w:cstheme="majorBidi"/>
          <w:b/>
          <w:bCs/>
          <w:sz w:val="20"/>
          <w:szCs w:val="20"/>
          <w:lang w:val="en-US"/>
        </w:rPr>
        <w:t>HIV gene expression</w:t>
      </w:r>
      <w:r w:rsidR="00F5443D">
        <w:rPr>
          <w:rFonts w:asciiTheme="majorBidi" w:hAnsiTheme="majorBidi" w:cstheme="majorBidi"/>
          <w:b/>
          <w:bCs/>
          <w:sz w:val="20"/>
          <w:szCs w:val="20"/>
          <w:lang w:val="en-US"/>
        </w:rPr>
        <w:t>.</w:t>
      </w:r>
    </w:p>
    <w:p w14:paraId="343BFEFE" w14:textId="119B35F9" w:rsidR="00671EF8" w:rsidRPr="00A96E6B" w:rsidRDefault="00671EF8" w:rsidP="00A96E6B">
      <w:pPr>
        <w:ind w:right="41"/>
        <w:contextualSpacing/>
        <w:jc w:val="both"/>
        <w:rPr>
          <w:rFonts w:asciiTheme="majorBidi" w:hAnsiTheme="majorBidi" w:cstheme="majorBidi"/>
          <w:b/>
          <w:bCs/>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w:t>
      </w:r>
      <w:r w:rsidRPr="00A96E6B">
        <w:rPr>
          <w:rFonts w:asciiTheme="majorBidi" w:eastAsiaTheme="minorHAnsi" w:hAnsiTheme="majorBidi" w:cstheme="majorBidi"/>
          <w:sz w:val="20"/>
          <w:szCs w:val="20"/>
          <w:lang w:val="en-US"/>
        </w:rPr>
        <w:t xml:space="preserve">RT-qPCR </w:t>
      </w:r>
      <w:r w:rsidR="00E61F4A" w:rsidRPr="00A96E6B">
        <w:rPr>
          <w:rFonts w:asciiTheme="majorBidi" w:eastAsiaTheme="minorHAnsi" w:hAnsiTheme="majorBidi" w:cstheme="majorBidi"/>
          <w:sz w:val="20"/>
          <w:szCs w:val="20"/>
          <w:lang w:val="en-US"/>
        </w:rPr>
        <w:t>measuring</w:t>
      </w:r>
      <w:r w:rsidRPr="00A96E6B">
        <w:rPr>
          <w:rFonts w:asciiTheme="majorBidi" w:eastAsiaTheme="minorHAnsi" w:hAnsiTheme="majorBidi" w:cstheme="majorBidi"/>
          <w:sz w:val="20"/>
          <w:szCs w:val="20"/>
          <w:lang w:val="en-US"/>
        </w:rPr>
        <w:t xml:space="preserve"> </w:t>
      </w:r>
      <w:proofErr w:type="spellStart"/>
      <w:r w:rsidRPr="00A96E6B">
        <w:rPr>
          <w:rFonts w:asciiTheme="majorBidi" w:hAnsiTheme="majorBidi" w:cstheme="majorBidi"/>
          <w:bCs/>
          <w:sz w:val="20"/>
          <w:szCs w:val="20"/>
          <w:lang w:val="en-US"/>
        </w:rPr>
        <w:t>Cytor</w:t>
      </w:r>
      <w:proofErr w:type="spellEnd"/>
      <w:r w:rsidRPr="00A96E6B">
        <w:rPr>
          <w:rFonts w:asciiTheme="majorBidi" w:hAnsiTheme="majorBidi" w:cstheme="majorBidi"/>
          <w:color w:val="000000"/>
          <w:sz w:val="20"/>
          <w:szCs w:val="20"/>
          <w:lang w:val="en-US"/>
        </w:rPr>
        <w:t xml:space="preserve"> </w:t>
      </w:r>
      <w:r w:rsidRPr="00A96E6B">
        <w:rPr>
          <w:rFonts w:asciiTheme="majorBidi" w:eastAsiaTheme="minorHAnsi" w:hAnsiTheme="majorBidi" w:cstheme="majorBidi"/>
          <w:sz w:val="20"/>
          <w:szCs w:val="20"/>
          <w:lang w:val="en-US"/>
        </w:rPr>
        <w:t xml:space="preserve">RNA levels in J-Lat 6.3 T cells where </w:t>
      </w:r>
      <w:proofErr w:type="spellStart"/>
      <w:r w:rsidRPr="00A96E6B">
        <w:rPr>
          <w:rFonts w:asciiTheme="majorBidi" w:eastAsiaTheme="minorHAnsi" w:hAnsiTheme="majorBidi" w:cstheme="majorBidi"/>
          <w:sz w:val="20"/>
          <w:szCs w:val="20"/>
          <w:lang w:val="en-US"/>
        </w:rPr>
        <w:t>Cytor</w:t>
      </w:r>
      <w:proofErr w:type="spellEnd"/>
      <w:r w:rsidRPr="00A96E6B">
        <w:rPr>
          <w:rFonts w:asciiTheme="majorBidi" w:eastAsiaTheme="minorHAnsi" w:hAnsiTheme="majorBidi" w:cstheme="majorBidi"/>
          <w:sz w:val="20"/>
          <w:szCs w:val="20"/>
          <w:lang w:val="en-US"/>
        </w:rPr>
        <w:t xml:space="preserve"> </w:t>
      </w:r>
      <w:r w:rsidR="00E61F4A" w:rsidRPr="00A96E6B">
        <w:rPr>
          <w:rFonts w:asciiTheme="majorBidi" w:eastAsiaTheme="minorHAnsi" w:hAnsiTheme="majorBidi" w:cstheme="majorBidi"/>
          <w:sz w:val="20"/>
          <w:szCs w:val="20"/>
          <w:lang w:val="en-US"/>
        </w:rPr>
        <w:t xml:space="preserve">is </w:t>
      </w:r>
      <w:r w:rsidR="00C63DC8" w:rsidRPr="00A96E6B">
        <w:rPr>
          <w:rFonts w:asciiTheme="majorBidi" w:eastAsiaTheme="minorHAnsi" w:hAnsiTheme="majorBidi" w:cstheme="majorBidi"/>
          <w:sz w:val="20"/>
          <w:szCs w:val="20"/>
          <w:lang w:val="en-US"/>
        </w:rPr>
        <w:t xml:space="preserve">depleted </w:t>
      </w:r>
      <w:r w:rsidRPr="00A96E6B">
        <w:rPr>
          <w:rFonts w:asciiTheme="majorBidi" w:eastAsiaTheme="minorHAnsi" w:hAnsiTheme="majorBidi" w:cstheme="majorBidi"/>
          <w:sz w:val="20"/>
          <w:szCs w:val="20"/>
          <w:lang w:val="en-US"/>
        </w:rPr>
        <w:t>(</w:t>
      </w:r>
      <w:r w:rsidR="00E61F4A" w:rsidRPr="00A96E6B">
        <w:rPr>
          <w:rFonts w:asciiTheme="majorBidi" w:eastAsiaTheme="minorHAnsi" w:hAnsiTheme="majorBidi" w:cstheme="majorBidi"/>
          <w:sz w:val="20"/>
          <w:szCs w:val="20"/>
          <w:lang w:val="en-US"/>
        </w:rPr>
        <w:t>KD;</w:t>
      </w:r>
      <w:r w:rsidR="00C63DC8" w:rsidRPr="00A96E6B">
        <w:rPr>
          <w:rFonts w:asciiTheme="majorBidi" w:eastAsiaTheme="minorHAnsi" w:hAnsiTheme="majorBidi" w:cstheme="majorBidi"/>
          <w:sz w:val="20"/>
          <w:szCs w:val="20"/>
          <w:lang w:val="en-US"/>
        </w:rPr>
        <w:t xml:space="preserve"> </w:t>
      </w:r>
      <w:r w:rsidRPr="00A96E6B">
        <w:rPr>
          <w:rFonts w:asciiTheme="majorBidi" w:eastAsiaTheme="minorHAnsi" w:hAnsiTheme="majorBidi" w:cstheme="majorBidi"/>
          <w:sz w:val="20"/>
          <w:szCs w:val="20"/>
          <w:lang w:val="en-US"/>
        </w:rPr>
        <w:t>green bar)</w:t>
      </w:r>
      <w:r w:rsidR="00E61F4A" w:rsidRPr="00A96E6B">
        <w:rPr>
          <w:rFonts w:asciiTheme="majorBidi" w:eastAsiaTheme="minorHAnsi" w:hAnsiTheme="majorBidi" w:cstheme="majorBidi"/>
          <w:sz w:val="20"/>
          <w:szCs w:val="20"/>
          <w:lang w:val="en-US"/>
        </w:rPr>
        <w:t>,</w:t>
      </w:r>
      <w:r w:rsidRPr="00A96E6B">
        <w:rPr>
          <w:rFonts w:asciiTheme="majorBidi" w:eastAsiaTheme="minorHAnsi" w:hAnsiTheme="majorBidi" w:cstheme="majorBidi"/>
          <w:sz w:val="20"/>
          <w:szCs w:val="20"/>
          <w:lang w:val="en-US"/>
        </w:rPr>
        <w:t xml:space="preserve"> or ove</w:t>
      </w:r>
      <w:del w:id="148" w:author="Editor" w:date="2022-10-13T20:53:00Z">
        <w:r w:rsidRPr="00A96E6B" w:rsidDel="00AD675D">
          <w:rPr>
            <w:rFonts w:asciiTheme="majorBidi" w:eastAsiaTheme="minorHAnsi" w:hAnsiTheme="majorBidi" w:cstheme="majorBidi"/>
            <w:sz w:val="20"/>
            <w:szCs w:val="20"/>
            <w:lang w:val="en-US"/>
          </w:rPr>
          <w:delText>r</w:delText>
        </w:r>
        <w:r w:rsidR="00C63DC8" w:rsidRPr="00A96E6B" w:rsidDel="00AD675D">
          <w:rPr>
            <w:rFonts w:asciiTheme="majorBidi" w:eastAsiaTheme="minorHAnsi" w:hAnsiTheme="majorBidi" w:cstheme="majorBidi"/>
            <w:sz w:val="20"/>
            <w:szCs w:val="20"/>
            <w:lang w:val="en-US"/>
          </w:rPr>
          <w:delText>-</w:delText>
        </w:r>
      </w:del>
      <w:ins w:id="149" w:author="Editor" w:date="2022-10-13T20:53:00Z">
        <w:r w:rsidR="00AD675D">
          <w:rPr>
            <w:rFonts w:asciiTheme="majorBidi" w:eastAsiaTheme="minorHAnsi" w:hAnsiTheme="majorBidi" w:cstheme="majorBidi"/>
            <w:sz w:val="20"/>
            <w:szCs w:val="20"/>
            <w:lang w:val="en-US"/>
          </w:rPr>
          <w:t>r</w:t>
        </w:r>
      </w:ins>
      <w:del w:id="150" w:author="Editor" w:date="2022-10-13T20:53:00Z">
        <w:r w:rsidRPr="00A96E6B" w:rsidDel="00AD675D">
          <w:rPr>
            <w:rFonts w:asciiTheme="majorBidi" w:eastAsiaTheme="minorHAnsi" w:hAnsiTheme="majorBidi" w:cstheme="majorBidi"/>
            <w:sz w:val="20"/>
            <w:szCs w:val="20"/>
            <w:lang w:val="en-US"/>
          </w:rPr>
          <w:delText xml:space="preserve"> </w:delText>
        </w:r>
      </w:del>
      <w:r w:rsidRPr="00A96E6B">
        <w:rPr>
          <w:rFonts w:asciiTheme="majorBidi" w:eastAsiaTheme="minorHAnsi" w:hAnsiTheme="majorBidi" w:cstheme="majorBidi"/>
          <w:sz w:val="20"/>
          <w:szCs w:val="20"/>
          <w:lang w:val="en-US"/>
        </w:rPr>
        <w:t xml:space="preserve">expressed </w:t>
      </w:r>
      <w:r w:rsidRPr="00A96E6B">
        <w:rPr>
          <w:rFonts w:asciiTheme="majorBidi" w:hAnsiTheme="majorBidi" w:cstheme="majorBidi"/>
          <w:bCs/>
          <w:sz w:val="20"/>
          <w:szCs w:val="20"/>
          <w:lang w:val="en-US"/>
        </w:rPr>
        <w:t>(blue bar)</w:t>
      </w:r>
      <w:r w:rsidRPr="00A96E6B">
        <w:rPr>
          <w:rFonts w:asciiTheme="majorBidi" w:hAnsiTheme="majorBidi" w:cstheme="majorBidi"/>
          <w:sz w:val="20"/>
          <w:szCs w:val="20"/>
          <w:lang w:val="en-US"/>
        </w:rPr>
        <w:t xml:space="preserve">. RNA levels were normalized to GAPDH and presented relative to control </w:t>
      </w:r>
      <w:r w:rsidR="00266015">
        <w:rPr>
          <w:rFonts w:asciiTheme="majorBidi" w:hAnsiTheme="majorBidi" w:cstheme="majorBidi"/>
          <w:sz w:val="20"/>
          <w:szCs w:val="20"/>
          <w:lang w:val="en-US"/>
        </w:rPr>
        <w:t xml:space="preserve">shRNA scramble expressing </w:t>
      </w:r>
      <w:r w:rsidRPr="00A96E6B">
        <w:rPr>
          <w:rFonts w:asciiTheme="majorBidi" w:hAnsiTheme="majorBidi" w:cstheme="majorBidi"/>
          <w:sz w:val="20"/>
          <w:szCs w:val="20"/>
          <w:lang w:val="en-US"/>
        </w:rPr>
        <w:t>cells</w:t>
      </w:r>
      <w:r w:rsidR="00E61F4A"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 xml:space="preserve">- set to 1.  n=3; </w:t>
      </w:r>
      <w:ins w:id="151" w:author="Editor" w:date="2022-10-13T20:53:00Z">
        <w:r w:rsidR="00AD675D">
          <w:rPr>
            <w:rFonts w:asciiTheme="majorBidi" w:hAnsiTheme="majorBidi" w:cstheme="majorBidi"/>
            <w:sz w:val="20"/>
            <w:szCs w:val="20"/>
            <w:lang w:val="en-US"/>
          </w:rPr>
          <w:t xml:space="preserve">data are </w:t>
        </w:r>
      </w:ins>
      <w:r w:rsidRPr="00A96E6B">
        <w:rPr>
          <w:rFonts w:asciiTheme="majorBidi" w:hAnsiTheme="majorBidi" w:cstheme="majorBidi"/>
          <w:sz w:val="20"/>
          <w:szCs w:val="20"/>
          <w:lang w:val="en-US"/>
        </w:rPr>
        <w:t>mean</w:t>
      </w:r>
      <w:ins w:id="152" w:author="Editor" w:date="2022-10-13T20:53:00Z">
        <w:r w:rsidR="00AD675D">
          <w:rPr>
            <w:rFonts w:asciiTheme="majorBidi" w:hAnsiTheme="majorBidi" w:cstheme="majorBidi"/>
            <w:sz w:val="20"/>
            <w:szCs w:val="20"/>
            <w:lang w:val="en-US"/>
          </w:rPr>
          <w:t>s</w:t>
        </w:r>
      </w:ins>
      <w:r w:rsidRPr="00A96E6B">
        <w:rPr>
          <w:rFonts w:asciiTheme="majorBidi" w:hAnsiTheme="majorBidi" w:cstheme="majorBidi"/>
          <w:sz w:val="20"/>
          <w:szCs w:val="20"/>
          <w:lang w:val="en-US"/>
        </w:rPr>
        <w:t>± SD; ** P</w:t>
      </w:r>
      <w:r w:rsidRPr="00A96E6B">
        <w:rPr>
          <w:rFonts w:asciiTheme="majorBidi" w:hAnsiTheme="majorBidi" w:cstheme="majorBidi"/>
          <w:color w:val="000000"/>
          <w:sz w:val="20"/>
          <w:szCs w:val="20"/>
          <w:lang w:val="en-US"/>
        </w:rPr>
        <w:t>≤</w:t>
      </w:r>
      <w:r w:rsidRPr="00A96E6B">
        <w:rPr>
          <w:rFonts w:asciiTheme="majorBidi" w:hAnsiTheme="majorBidi" w:cstheme="majorBidi"/>
          <w:sz w:val="20"/>
          <w:szCs w:val="20"/>
          <w:lang w:val="en-US"/>
        </w:rPr>
        <w:t xml:space="preserve">0.05. </w:t>
      </w:r>
    </w:p>
    <w:p w14:paraId="7CB21955" w14:textId="5B66FE42" w:rsidR="00671EF8" w:rsidRPr="00A96E6B" w:rsidRDefault="00671EF8" w:rsidP="00A96E6B">
      <w:pPr>
        <w:ind w:right="41"/>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FACS analysis </w:t>
      </w:r>
      <w:r w:rsidR="00E61F4A" w:rsidRPr="00A96E6B">
        <w:rPr>
          <w:rFonts w:asciiTheme="majorBidi" w:hAnsiTheme="majorBidi" w:cstheme="majorBidi"/>
          <w:sz w:val="20"/>
          <w:szCs w:val="20"/>
          <w:lang w:val="en-US"/>
        </w:rPr>
        <w:t>showing</w:t>
      </w:r>
      <w:r w:rsidR="00373B92" w:rsidRPr="00A96E6B">
        <w:rPr>
          <w:rFonts w:asciiTheme="majorBidi" w:hAnsiTheme="majorBidi" w:cstheme="majorBidi"/>
          <w:sz w:val="20"/>
          <w:szCs w:val="20"/>
          <w:lang w:val="en-US"/>
        </w:rPr>
        <w:t xml:space="preserve"> </w:t>
      </w:r>
      <w:ins w:id="153" w:author="Editor" w:date="2022-10-13T20:53:00Z">
        <w:r w:rsidR="00AD675D">
          <w:rPr>
            <w:rFonts w:asciiTheme="majorBidi" w:hAnsiTheme="majorBidi" w:cstheme="majorBidi"/>
            <w:sz w:val="20"/>
            <w:szCs w:val="20"/>
            <w:lang w:val="en-US"/>
          </w:rPr>
          <w:t xml:space="preserve">the </w:t>
        </w:r>
      </w:ins>
      <w:r w:rsidR="00373B92" w:rsidRPr="00A96E6B">
        <w:rPr>
          <w:rFonts w:asciiTheme="majorBidi" w:hAnsiTheme="majorBidi" w:cstheme="majorBidi"/>
          <w:sz w:val="20"/>
          <w:szCs w:val="20"/>
          <w:lang w:val="en-US"/>
        </w:rPr>
        <w:t xml:space="preserve">percentage of </w:t>
      </w:r>
      <w:r w:rsidR="00266015">
        <w:rPr>
          <w:rFonts w:asciiTheme="majorBidi" w:hAnsiTheme="majorBidi" w:cstheme="majorBidi"/>
          <w:sz w:val="20"/>
          <w:szCs w:val="20"/>
          <w:lang w:val="en-US"/>
        </w:rPr>
        <w:t xml:space="preserve">cells expressing </w:t>
      </w:r>
      <w:r w:rsidR="00E61F4A" w:rsidRPr="00A96E6B">
        <w:rPr>
          <w:rFonts w:asciiTheme="majorBidi" w:hAnsiTheme="majorBidi" w:cstheme="majorBidi"/>
          <w:sz w:val="20"/>
          <w:szCs w:val="20"/>
          <w:lang w:val="en-US"/>
        </w:rPr>
        <w:t>HIV-</w:t>
      </w:r>
      <w:r w:rsidR="00373B92" w:rsidRPr="00A96E6B">
        <w:rPr>
          <w:rFonts w:asciiTheme="majorBidi" w:hAnsiTheme="majorBidi" w:cstheme="majorBidi"/>
          <w:sz w:val="20"/>
          <w:szCs w:val="20"/>
          <w:lang w:val="en-US"/>
        </w:rPr>
        <w:t xml:space="preserve">GFP+ </w:t>
      </w:r>
      <w:r w:rsidR="00F46BA1" w:rsidRPr="00A96E6B">
        <w:rPr>
          <w:rFonts w:asciiTheme="majorBidi" w:hAnsiTheme="majorBidi" w:cstheme="majorBidi"/>
          <w:sz w:val="20"/>
          <w:szCs w:val="20"/>
          <w:lang w:val="en-US"/>
        </w:rPr>
        <w:t>in</w:t>
      </w:r>
      <w:r w:rsidR="00373B92" w:rsidRPr="00A96E6B">
        <w:rPr>
          <w:rFonts w:asciiTheme="majorBidi" w:hAnsiTheme="majorBidi" w:cstheme="majorBidi"/>
          <w:sz w:val="20"/>
          <w:szCs w:val="20"/>
          <w:lang w:val="en-US"/>
        </w:rPr>
        <w:t xml:space="preserve"> </w:t>
      </w:r>
      <w:r w:rsidR="00215621" w:rsidRPr="00A96E6B">
        <w:rPr>
          <w:rFonts w:asciiTheme="majorBidi" w:hAnsiTheme="majorBidi" w:cstheme="majorBidi"/>
          <w:sz w:val="20"/>
          <w:szCs w:val="20"/>
          <w:lang w:val="en-US"/>
        </w:rPr>
        <w:t xml:space="preserve">unstimulated </w:t>
      </w:r>
      <w:r w:rsidRPr="00A96E6B">
        <w:rPr>
          <w:rFonts w:asciiTheme="majorBidi" w:hAnsiTheme="majorBidi" w:cstheme="majorBidi"/>
          <w:sz w:val="20"/>
          <w:szCs w:val="20"/>
          <w:lang w:val="en-US"/>
        </w:rPr>
        <w:t xml:space="preserve">J-Lat 6.3 </w:t>
      </w:r>
      <w:r w:rsidR="00C63DC8" w:rsidRPr="00A96E6B">
        <w:rPr>
          <w:rFonts w:asciiTheme="majorBidi" w:hAnsiTheme="majorBidi" w:cstheme="majorBidi"/>
          <w:sz w:val="20"/>
          <w:szCs w:val="20"/>
          <w:lang w:val="en-US"/>
        </w:rPr>
        <w:t xml:space="preserve">T </w:t>
      </w:r>
      <w:r w:rsidRPr="00A96E6B">
        <w:rPr>
          <w:rFonts w:asciiTheme="majorBidi" w:hAnsiTheme="majorBidi" w:cstheme="majorBidi"/>
          <w:sz w:val="20"/>
          <w:szCs w:val="20"/>
          <w:lang w:val="en-US"/>
        </w:rPr>
        <w:t xml:space="preserve">cells </w:t>
      </w:r>
      <w:del w:id="154" w:author="Editor" w:date="2022-10-13T20:54:00Z">
        <w:r w:rsidRPr="00A96E6B" w:rsidDel="00AD675D">
          <w:rPr>
            <w:rFonts w:asciiTheme="majorBidi" w:hAnsiTheme="majorBidi" w:cstheme="majorBidi"/>
            <w:sz w:val="20"/>
            <w:szCs w:val="20"/>
            <w:lang w:val="en-US"/>
          </w:rPr>
          <w:delText xml:space="preserve">that </w:delText>
        </w:r>
      </w:del>
      <w:ins w:id="155" w:author="Editor" w:date="2022-10-13T20:54:00Z">
        <w:r w:rsidR="00AD675D">
          <w:rPr>
            <w:rFonts w:asciiTheme="majorBidi" w:hAnsiTheme="majorBidi" w:cstheme="majorBidi"/>
            <w:sz w:val="20"/>
            <w:szCs w:val="20"/>
            <w:lang w:val="en-US"/>
          </w:rPr>
          <w:t xml:space="preserve">in which </w:t>
        </w:r>
        <w:proofErr w:type="spellStart"/>
        <w:r w:rsidR="00AD675D">
          <w:rPr>
            <w:rFonts w:asciiTheme="majorBidi" w:hAnsiTheme="majorBidi" w:cstheme="majorBidi"/>
            <w:sz w:val="20"/>
            <w:szCs w:val="20"/>
            <w:lang w:val="en-US"/>
          </w:rPr>
          <w:t>Cytor</w:t>
        </w:r>
        <w:proofErr w:type="spellEnd"/>
        <w:r w:rsidR="00AD675D">
          <w:rPr>
            <w:rFonts w:asciiTheme="majorBidi" w:hAnsiTheme="majorBidi" w:cstheme="majorBidi"/>
            <w:sz w:val="20"/>
            <w:szCs w:val="20"/>
            <w:lang w:val="en-US"/>
          </w:rPr>
          <w:t xml:space="preserve"> was overexpressed (blue bar) or knocked down (green bar). </w:t>
        </w:r>
      </w:ins>
      <w:del w:id="156" w:author="Editor" w:date="2022-10-13T20:54:00Z">
        <w:r w:rsidR="00373B92" w:rsidRPr="00A96E6B" w:rsidDel="00AD675D">
          <w:rPr>
            <w:rFonts w:asciiTheme="majorBidi" w:hAnsiTheme="majorBidi" w:cstheme="majorBidi"/>
            <w:sz w:val="20"/>
            <w:szCs w:val="20"/>
            <w:lang w:val="en-US"/>
          </w:rPr>
          <w:delText xml:space="preserve">either </w:delText>
        </w:r>
        <w:r w:rsidRPr="00A96E6B" w:rsidDel="00AD675D">
          <w:rPr>
            <w:rFonts w:asciiTheme="majorBidi" w:hAnsiTheme="majorBidi" w:cstheme="majorBidi"/>
            <w:sz w:val="20"/>
            <w:szCs w:val="20"/>
            <w:lang w:val="en-US"/>
          </w:rPr>
          <w:delText xml:space="preserve">over-express </w:delText>
        </w:r>
        <w:r w:rsidRPr="00A96E6B" w:rsidDel="00AD675D">
          <w:rPr>
            <w:rFonts w:asciiTheme="majorBidi" w:hAnsiTheme="majorBidi" w:cstheme="majorBidi"/>
            <w:bCs/>
            <w:sz w:val="20"/>
            <w:szCs w:val="20"/>
            <w:lang w:val="en-US"/>
          </w:rPr>
          <w:delText xml:space="preserve">Cytor (blue bar), or </w:delText>
        </w:r>
        <w:r w:rsidR="00C63DC8" w:rsidRPr="00A96E6B" w:rsidDel="00AD675D">
          <w:rPr>
            <w:rFonts w:asciiTheme="majorBidi" w:hAnsiTheme="majorBidi" w:cstheme="majorBidi"/>
            <w:bCs/>
            <w:sz w:val="20"/>
            <w:szCs w:val="20"/>
            <w:lang w:val="en-US"/>
          </w:rPr>
          <w:delText xml:space="preserve">where </w:delText>
        </w:r>
        <w:r w:rsidRPr="00A96E6B" w:rsidDel="00AD675D">
          <w:rPr>
            <w:rFonts w:asciiTheme="majorBidi" w:hAnsiTheme="majorBidi" w:cstheme="majorBidi"/>
            <w:bCs/>
            <w:sz w:val="20"/>
            <w:szCs w:val="20"/>
            <w:lang w:val="en-US"/>
          </w:rPr>
          <w:delText xml:space="preserve">Cytor expression </w:delText>
        </w:r>
        <w:r w:rsidR="00F46BA1" w:rsidRPr="00A96E6B" w:rsidDel="00AD675D">
          <w:rPr>
            <w:rFonts w:asciiTheme="majorBidi" w:hAnsiTheme="majorBidi" w:cstheme="majorBidi"/>
            <w:bCs/>
            <w:sz w:val="20"/>
            <w:szCs w:val="20"/>
            <w:lang w:val="en-US"/>
          </w:rPr>
          <w:delText>is</w:delText>
        </w:r>
        <w:r w:rsidRPr="00A96E6B" w:rsidDel="00AD675D">
          <w:rPr>
            <w:rFonts w:asciiTheme="majorBidi" w:hAnsiTheme="majorBidi" w:cstheme="majorBidi"/>
            <w:bCs/>
            <w:sz w:val="20"/>
            <w:szCs w:val="20"/>
            <w:lang w:val="en-US"/>
          </w:rPr>
          <w:delText xml:space="preserve"> </w:delText>
        </w:r>
        <w:r w:rsidR="00F46BA1" w:rsidRPr="00A96E6B" w:rsidDel="00AD675D">
          <w:rPr>
            <w:rFonts w:asciiTheme="majorBidi" w:hAnsiTheme="majorBidi" w:cstheme="majorBidi"/>
            <w:bCs/>
            <w:sz w:val="20"/>
            <w:szCs w:val="20"/>
            <w:lang w:val="en-US"/>
          </w:rPr>
          <w:delText>KD</w:delText>
        </w:r>
        <w:r w:rsidRPr="00A96E6B" w:rsidDel="00AD675D">
          <w:rPr>
            <w:rFonts w:asciiTheme="majorBidi" w:hAnsiTheme="majorBidi" w:cstheme="majorBidi"/>
            <w:bCs/>
            <w:sz w:val="20"/>
            <w:szCs w:val="20"/>
            <w:lang w:val="en-US"/>
          </w:rPr>
          <w:delText xml:space="preserve"> (green bar)</w:delText>
        </w:r>
        <w:r w:rsidRPr="00A96E6B" w:rsidDel="00AD675D">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 xml:space="preserve">Data </w:t>
      </w:r>
      <w:r w:rsidR="00210F15">
        <w:rPr>
          <w:rFonts w:asciiTheme="majorBidi" w:hAnsiTheme="majorBidi" w:cstheme="majorBidi"/>
          <w:sz w:val="20"/>
          <w:szCs w:val="20"/>
          <w:lang w:val="en-US"/>
        </w:rPr>
        <w:t>are</w:t>
      </w:r>
      <w:r w:rsidR="00210F15" w:rsidRPr="00A96E6B">
        <w:rPr>
          <w:rFonts w:asciiTheme="majorBidi" w:hAnsiTheme="majorBidi" w:cstheme="majorBidi"/>
          <w:sz w:val="20"/>
          <w:szCs w:val="20"/>
          <w:lang w:val="en-US"/>
        </w:rPr>
        <w:t xml:space="preserve"> </w:t>
      </w:r>
      <w:r w:rsidR="00C63DC8" w:rsidRPr="00A96E6B">
        <w:rPr>
          <w:rFonts w:asciiTheme="majorBidi" w:hAnsiTheme="majorBidi" w:cstheme="majorBidi"/>
          <w:sz w:val="20"/>
          <w:szCs w:val="20"/>
          <w:lang w:val="en-US"/>
        </w:rPr>
        <w:t xml:space="preserve">shown </w:t>
      </w:r>
      <w:r w:rsidRPr="00A96E6B">
        <w:rPr>
          <w:rFonts w:asciiTheme="majorBidi" w:hAnsiTheme="majorBidi" w:cstheme="majorBidi"/>
          <w:sz w:val="20"/>
          <w:szCs w:val="20"/>
          <w:lang w:val="en-US"/>
        </w:rPr>
        <w:t xml:space="preserve">as fold of </w:t>
      </w:r>
      <w:r w:rsidR="00210F15">
        <w:rPr>
          <w:rFonts w:asciiTheme="majorBidi" w:hAnsiTheme="majorBidi" w:cstheme="majorBidi"/>
          <w:sz w:val="20"/>
          <w:szCs w:val="20"/>
          <w:lang w:val="en-US"/>
        </w:rPr>
        <w:t xml:space="preserve">change in </w:t>
      </w:r>
      <w:r w:rsidR="00373B92" w:rsidRPr="00A96E6B">
        <w:rPr>
          <w:rFonts w:asciiTheme="majorBidi" w:hAnsiTheme="majorBidi" w:cstheme="majorBidi"/>
          <w:sz w:val="20"/>
          <w:szCs w:val="20"/>
          <w:lang w:val="en-US"/>
        </w:rPr>
        <w:t xml:space="preserve">GFP </w:t>
      </w:r>
      <w:r w:rsidRPr="00A96E6B">
        <w:rPr>
          <w:rFonts w:asciiTheme="majorBidi" w:hAnsiTheme="majorBidi" w:cstheme="majorBidi"/>
          <w:sz w:val="20"/>
          <w:szCs w:val="20"/>
          <w:lang w:val="en-US"/>
        </w:rPr>
        <w:t>expression relative to control</w:t>
      </w:r>
      <w:r w:rsidR="00373B92"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 xml:space="preserve">cells </w:t>
      </w:r>
      <w:r w:rsidR="00C63DC8" w:rsidRPr="00A96E6B">
        <w:rPr>
          <w:rFonts w:asciiTheme="majorBidi" w:hAnsiTheme="majorBidi" w:cstheme="majorBidi"/>
          <w:sz w:val="20"/>
          <w:szCs w:val="20"/>
          <w:lang w:val="en-US"/>
        </w:rPr>
        <w:t xml:space="preserve">that express </w:t>
      </w:r>
      <w:r w:rsidRPr="00A96E6B">
        <w:rPr>
          <w:rFonts w:asciiTheme="majorBidi" w:hAnsiTheme="majorBidi" w:cstheme="majorBidi"/>
          <w:sz w:val="20"/>
          <w:szCs w:val="20"/>
          <w:lang w:val="en-US"/>
        </w:rPr>
        <w:t xml:space="preserve">empty vector or scramble shRNA. n=2; </w:t>
      </w:r>
      <w:ins w:id="157" w:author="Editor" w:date="2022-10-13T20:53:00Z">
        <w:r w:rsidR="00AD675D">
          <w:rPr>
            <w:rFonts w:asciiTheme="majorBidi" w:hAnsiTheme="majorBidi" w:cstheme="majorBidi"/>
            <w:sz w:val="20"/>
            <w:szCs w:val="20"/>
            <w:lang w:val="en-US"/>
          </w:rPr>
          <w:t xml:space="preserve">data are </w:t>
        </w:r>
      </w:ins>
      <w:r w:rsidRPr="00A96E6B">
        <w:rPr>
          <w:rFonts w:asciiTheme="majorBidi" w:hAnsiTheme="majorBidi" w:cstheme="majorBidi"/>
          <w:sz w:val="20"/>
          <w:szCs w:val="20"/>
          <w:lang w:val="en-US"/>
        </w:rPr>
        <w:t>mean</w:t>
      </w:r>
      <w:ins w:id="158" w:author="Editor" w:date="2022-10-13T20:53:00Z">
        <w:r w:rsidR="00AD675D">
          <w:rPr>
            <w:rFonts w:asciiTheme="majorBidi" w:hAnsiTheme="majorBidi" w:cstheme="majorBidi"/>
            <w:sz w:val="20"/>
            <w:szCs w:val="20"/>
            <w:lang w:val="en-US"/>
          </w:rPr>
          <w:t>s</w:t>
        </w:r>
      </w:ins>
      <w:r w:rsidRPr="00A96E6B">
        <w:rPr>
          <w:rFonts w:asciiTheme="majorBidi" w:hAnsiTheme="majorBidi" w:cstheme="majorBidi"/>
          <w:sz w:val="20"/>
          <w:szCs w:val="20"/>
          <w:lang w:val="en-US"/>
        </w:rPr>
        <w:t>± SD; ** P</w:t>
      </w:r>
      <w:r w:rsidRPr="00A96E6B">
        <w:rPr>
          <w:rFonts w:asciiTheme="majorBidi" w:hAnsiTheme="majorBidi" w:cstheme="majorBidi"/>
          <w:color w:val="000000"/>
          <w:sz w:val="20"/>
          <w:szCs w:val="20"/>
          <w:lang w:val="en-US"/>
        </w:rPr>
        <w:t>≤</w:t>
      </w:r>
      <w:r w:rsidRPr="00A96E6B">
        <w:rPr>
          <w:rFonts w:asciiTheme="majorBidi" w:hAnsiTheme="majorBidi" w:cstheme="majorBidi"/>
          <w:sz w:val="20"/>
          <w:szCs w:val="20"/>
          <w:lang w:val="en-US"/>
        </w:rPr>
        <w:t>0.05</w:t>
      </w:r>
    </w:p>
    <w:p w14:paraId="35F59442" w14:textId="38F927D5" w:rsidR="00F34270" w:rsidRDefault="00671EF8" w:rsidP="00F34270">
      <w:pPr>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FACS analysis of </w:t>
      </w:r>
      <w:r w:rsidR="00266015">
        <w:rPr>
          <w:rFonts w:asciiTheme="majorBidi" w:hAnsiTheme="majorBidi" w:cstheme="majorBidi"/>
          <w:sz w:val="20"/>
          <w:szCs w:val="20"/>
          <w:lang w:val="en-US"/>
        </w:rPr>
        <w:t xml:space="preserve">cells expressing </w:t>
      </w:r>
      <w:r w:rsidRPr="00A96E6B">
        <w:rPr>
          <w:rFonts w:asciiTheme="majorBidi" w:hAnsiTheme="majorBidi" w:cstheme="majorBidi"/>
          <w:sz w:val="20"/>
          <w:szCs w:val="20"/>
          <w:lang w:val="en-US"/>
        </w:rPr>
        <w:t>HIV-GFP in P/I stimulated J-Lat 6.3 cells</w:t>
      </w:r>
      <w:r w:rsidR="00210F15">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expressing control oligo</w:t>
      </w:r>
      <w:r w:rsidR="00210F15">
        <w:rPr>
          <w:rFonts w:asciiTheme="majorBidi" w:hAnsiTheme="majorBidi" w:cstheme="majorBidi"/>
          <w:sz w:val="20"/>
          <w:szCs w:val="20"/>
          <w:lang w:val="en-US"/>
        </w:rPr>
        <w:t>nucleotide</w:t>
      </w:r>
      <w:ins w:id="159" w:author="Editor" w:date="2022-10-13T20:54:00Z">
        <w:r w:rsidR="00AD675D">
          <w:rPr>
            <w:rFonts w:asciiTheme="majorBidi" w:hAnsiTheme="majorBidi" w:cstheme="majorBidi"/>
            <w:sz w:val="20"/>
            <w:szCs w:val="20"/>
            <w:lang w:val="en-US"/>
          </w:rPr>
          <w:t>s</w:t>
        </w:r>
      </w:ins>
      <w:r w:rsidRPr="00A96E6B">
        <w:rPr>
          <w:rFonts w:asciiTheme="majorBidi" w:hAnsiTheme="majorBidi" w:cstheme="majorBidi"/>
          <w:sz w:val="20"/>
          <w:szCs w:val="20"/>
          <w:lang w:val="en-US"/>
        </w:rPr>
        <w:t xml:space="preserve">, or </w:t>
      </w:r>
      <w:r w:rsidR="00210F15">
        <w:rPr>
          <w:rFonts w:asciiTheme="majorBidi" w:hAnsiTheme="majorBidi" w:cstheme="majorBidi"/>
          <w:sz w:val="20"/>
          <w:szCs w:val="20"/>
          <w:lang w:val="en-US"/>
        </w:rPr>
        <w:t xml:space="preserve">in which </w:t>
      </w:r>
      <w:proofErr w:type="spellStart"/>
      <w:r w:rsidR="00210F15">
        <w:rPr>
          <w:rFonts w:asciiTheme="majorBidi" w:hAnsiTheme="majorBidi" w:cstheme="majorBidi"/>
          <w:sz w:val="20"/>
          <w:szCs w:val="20"/>
          <w:lang w:val="en-US"/>
        </w:rPr>
        <w:t>Cytor</w:t>
      </w:r>
      <w:proofErr w:type="spellEnd"/>
      <w:r w:rsidR="00210F15">
        <w:rPr>
          <w:rFonts w:asciiTheme="majorBidi" w:hAnsiTheme="majorBidi" w:cstheme="majorBidi"/>
          <w:sz w:val="20"/>
          <w:szCs w:val="20"/>
          <w:lang w:val="en-US"/>
        </w:rPr>
        <w:t xml:space="preserve"> was </w:t>
      </w:r>
      <w:r w:rsidRPr="00A96E6B">
        <w:rPr>
          <w:rFonts w:asciiTheme="majorBidi" w:hAnsiTheme="majorBidi" w:cstheme="majorBidi"/>
          <w:sz w:val="20"/>
          <w:szCs w:val="20"/>
          <w:lang w:val="en-US"/>
        </w:rPr>
        <w:t>overexpressed (blue)</w:t>
      </w:r>
      <w:r w:rsidR="00C63DC8" w:rsidRPr="00A96E6B">
        <w:rPr>
          <w:rFonts w:asciiTheme="majorBidi" w:hAnsiTheme="majorBidi" w:cstheme="majorBidi"/>
          <w:sz w:val="20"/>
          <w:szCs w:val="20"/>
          <w:lang w:val="en-US"/>
        </w:rPr>
        <w:t>,</w:t>
      </w:r>
      <w:ins w:id="160" w:author="Editor" w:date="2022-10-14T09:28:00Z">
        <w:r w:rsidR="00411D44">
          <w:rPr>
            <w:rFonts w:asciiTheme="majorBidi" w:hAnsiTheme="majorBidi" w:cstheme="majorBidi"/>
            <w:sz w:val="20"/>
            <w:szCs w:val="20"/>
            <w:lang w:val="en-US"/>
          </w:rPr>
          <w:t xml:space="preserve"> </w:t>
        </w:r>
      </w:ins>
      <w:del w:id="161" w:author="Editor" w:date="2022-10-13T20:54:00Z">
        <w:r w:rsidRPr="00A96E6B" w:rsidDel="00AD675D">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 xml:space="preserve">or </w:t>
      </w:r>
      <w:del w:id="162" w:author="Editor" w:date="2022-10-13T20:54:00Z">
        <w:r w:rsidR="00210F15" w:rsidDel="00AD675D">
          <w:rPr>
            <w:rFonts w:asciiTheme="majorBidi" w:hAnsiTheme="majorBidi" w:cstheme="majorBidi"/>
            <w:sz w:val="20"/>
            <w:szCs w:val="20"/>
            <w:lang w:val="en-US"/>
          </w:rPr>
          <w:delText>knockdown</w:delText>
        </w:r>
        <w:r w:rsidR="00210F15" w:rsidRPr="00A96E6B" w:rsidDel="00AD675D">
          <w:rPr>
            <w:rFonts w:asciiTheme="majorBidi" w:hAnsiTheme="majorBidi" w:cstheme="majorBidi"/>
            <w:sz w:val="20"/>
            <w:szCs w:val="20"/>
            <w:lang w:val="en-US"/>
          </w:rPr>
          <w:delText xml:space="preserve"> </w:delText>
        </w:r>
      </w:del>
      <w:ins w:id="163" w:author="Editor" w:date="2022-10-13T20:54:00Z">
        <w:r w:rsidR="00AD675D">
          <w:rPr>
            <w:rFonts w:asciiTheme="majorBidi" w:hAnsiTheme="majorBidi" w:cstheme="majorBidi"/>
            <w:sz w:val="20"/>
            <w:szCs w:val="20"/>
            <w:lang w:val="en-US"/>
          </w:rPr>
          <w:t>knocked down</w:t>
        </w:r>
        <w:r w:rsidR="00AD675D"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(green). </w:t>
      </w:r>
      <w:r w:rsidR="00210F15">
        <w:rPr>
          <w:rFonts w:asciiTheme="majorBidi" w:hAnsiTheme="majorBidi" w:cstheme="majorBidi"/>
          <w:bCs/>
          <w:color w:val="000000"/>
          <w:sz w:val="20"/>
          <w:szCs w:val="20"/>
          <w:lang w:val="en-US"/>
        </w:rPr>
        <w:t xml:space="preserve">Data are </w:t>
      </w:r>
      <w:r w:rsidRPr="00A96E6B">
        <w:rPr>
          <w:rFonts w:asciiTheme="majorBidi" w:hAnsiTheme="majorBidi" w:cstheme="majorBidi"/>
          <w:sz w:val="20"/>
          <w:szCs w:val="20"/>
          <w:lang w:val="en-US"/>
        </w:rPr>
        <w:t>mean</w:t>
      </w:r>
      <w:ins w:id="164" w:author="Editor" w:date="2022-10-13T20:54:00Z">
        <w:r w:rsidR="00AD675D">
          <w:rPr>
            <w:rFonts w:asciiTheme="majorBidi" w:hAnsiTheme="majorBidi" w:cstheme="majorBidi"/>
            <w:sz w:val="20"/>
            <w:szCs w:val="20"/>
            <w:lang w:val="en-US"/>
          </w:rPr>
          <w:t xml:space="preserve"> </w:t>
        </w:r>
      </w:ins>
      <w:del w:id="165" w:author="Editor" w:date="2022-10-13T20:54:00Z">
        <w:r w:rsidRPr="00A96E6B" w:rsidDel="00AD675D">
          <w:rPr>
            <w:rFonts w:asciiTheme="majorBidi" w:hAnsiTheme="majorBidi" w:cstheme="majorBidi"/>
            <w:sz w:val="20"/>
            <w:szCs w:val="20"/>
            <w:lang w:val="en-US"/>
          </w:rPr>
          <w:delText xml:space="preserve"> </w:delText>
        </w:r>
        <w:r w:rsidRPr="00A96E6B" w:rsidDel="00AD675D">
          <w:rPr>
            <w:rFonts w:asciiTheme="majorBidi" w:hAnsiTheme="majorBidi" w:cstheme="majorBidi"/>
            <w:bCs/>
            <w:color w:val="000000"/>
            <w:sz w:val="20"/>
            <w:szCs w:val="20"/>
            <w:lang w:val="en-US"/>
          </w:rPr>
          <w:delText>percentage</w:delText>
        </w:r>
        <w:r w:rsidR="00210F15" w:rsidDel="00AD675D">
          <w:rPr>
            <w:rFonts w:asciiTheme="majorBidi" w:hAnsiTheme="majorBidi" w:cstheme="majorBidi"/>
            <w:bCs/>
            <w:color w:val="000000"/>
            <w:sz w:val="20"/>
            <w:szCs w:val="20"/>
            <w:lang w:val="en-US"/>
          </w:rPr>
          <w:delText>s</w:delText>
        </w:r>
        <w:r w:rsidRPr="00A96E6B" w:rsidDel="00AD675D">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w:t>
      </w:r>
      <w:ins w:id="166" w:author="Editor" w:date="2022-10-13T20:54:00Z">
        <w:r w:rsidR="00AD675D">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SD</w:t>
      </w:r>
      <w:r w:rsidRPr="00A96E6B">
        <w:rPr>
          <w:rFonts w:asciiTheme="majorBidi" w:hAnsiTheme="majorBidi" w:cstheme="majorBidi"/>
          <w:bCs/>
          <w:color w:val="000000"/>
          <w:sz w:val="20"/>
          <w:szCs w:val="20"/>
          <w:lang w:val="en-US"/>
        </w:rPr>
        <w:t xml:space="preserve"> </w:t>
      </w:r>
      <w:ins w:id="167" w:author="Editor" w:date="2022-10-13T20:54:00Z">
        <w:r w:rsidR="00AD675D">
          <w:rPr>
            <w:rFonts w:asciiTheme="majorBidi" w:hAnsiTheme="majorBidi" w:cstheme="majorBidi"/>
            <w:bCs/>
            <w:color w:val="000000"/>
            <w:sz w:val="20"/>
            <w:szCs w:val="20"/>
            <w:lang w:val="en-US"/>
          </w:rPr>
          <w:t xml:space="preserve">percentages </w:t>
        </w:r>
      </w:ins>
      <w:r w:rsidRPr="00A96E6B">
        <w:rPr>
          <w:rFonts w:asciiTheme="majorBidi" w:hAnsiTheme="majorBidi" w:cstheme="majorBidi"/>
          <w:bCs/>
          <w:color w:val="000000"/>
          <w:sz w:val="20"/>
          <w:szCs w:val="20"/>
          <w:lang w:val="en-US"/>
        </w:rPr>
        <w:t>of GFP+ cells</w:t>
      </w:r>
      <w:r w:rsidRPr="00A96E6B">
        <w:rPr>
          <w:rFonts w:asciiTheme="majorBidi" w:hAnsiTheme="majorBidi" w:cstheme="majorBidi"/>
          <w:bCs/>
          <w:sz w:val="20"/>
          <w:szCs w:val="20"/>
          <w:lang w:val="en-US"/>
        </w:rPr>
        <w:t>.</w:t>
      </w:r>
      <w:r w:rsidRPr="00A96E6B">
        <w:rPr>
          <w:rFonts w:asciiTheme="majorBidi" w:hAnsiTheme="majorBidi" w:cstheme="majorBidi"/>
          <w:sz w:val="20"/>
          <w:szCs w:val="20"/>
          <w:lang w:val="en-US"/>
        </w:rPr>
        <w:t xml:space="preserve"> n=3; ** P</w:t>
      </w:r>
      <w:r w:rsidRPr="00A96E6B">
        <w:rPr>
          <w:rFonts w:asciiTheme="majorBidi" w:hAnsiTheme="majorBidi" w:cstheme="majorBidi"/>
          <w:color w:val="000000"/>
          <w:sz w:val="20"/>
          <w:szCs w:val="20"/>
          <w:lang w:val="en-US"/>
        </w:rPr>
        <w:t>≤</w:t>
      </w:r>
      <w:r w:rsidRPr="00A96E6B">
        <w:rPr>
          <w:rFonts w:asciiTheme="majorBidi" w:hAnsiTheme="majorBidi" w:cstheme="majorBidi"/>
          <w:sz w:val="20"/>
          <w:szCs w:val="20"/>
          <w:lang w:val="en-US"/>
        </w:rPr>
        <w:t xml:space="preserve">0.05. </w:t>
      </w:r>
    </w:p>
    <w:p w14:paraId="212F1712" w14:textId="23E075FB" w:rsidR="00F34270" w:rsidRPr="00A96E6B" w:rsidRDefault="00671EF8" w:rsidP="00F34270">
      <w:pPr>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Kinetics of latency re-establishment in control J-Lat 6.3 cells</w:t>
      </w:r>
      <w:r w:rsidR="00697CE5">
        <w:rPr>
          <w:rFonts w:asciiTheme="majorBidi" w:hAnsiTheme="majorBidi" w:cstheme="majorBidi"/>
          <w:sz w:val="20"/>
          <w:szCs w:val="20"/>
          <w:lang w:val="en-US"/>
        </w:rPr>
        <w:t xml:space="preserve"> expressing scramble shRNA</w:t>
      </w:r>
      <w:r w:rsidRPr="00A96E6B">
        <w:rPr>
          <w:rFonts w:asciiTheme="majorBidi" w:hAnsiTheme="majorBidi" w:cstheme="majorBidi"/>
          <w:sz w:val="20"/>
          <w:szCs w:val="20"/>
          <w:lang w:val="en-US"/>
        </w:rPr>
        <w:t xml:space="preserve"> (blue),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(green)</w:t>
      </w:r>
      <w:r w:rsidR="00210F15">
        <w:rPr>
          <w:rFonts w:asciiTheme="majorBidi" w:hAnsiTheme="majorBidi" w:cstheme="majorBidi"/>
          <w:sz w:val="20"/>
          <w:szCs w:val="20"/>
          <w:lang w:val="en-US"/>
        </w:rPr>
        <w:t>,</w:t>
      </w:r>
      <w:r w:rsidRPr="00A96E6B">
        <w:rPr>
          <w:rFonts w:asciiTheme="majorBidi" w:hAnsiTheme="majorBidi" w:cstheme="majorBidi"/>
          <w:sz w:val="20"/>
          <w:szCs w:val="20"/>
          <w:lang w:val="en-US"/>
        </w:rPr>
        <w:t xml:space="preserve"> or cells overexpress</w:t>
      </w:r>
      <w:r w:rsidR="00210F15">
        <w:rPr>
          <w:rFonts w:asciiTheme="majorBidi" w:hAnsiTheme="majorBidi" w:cstheme="majorBidi"/>
          <w:sz w:val="20"/>
          <w:szCs w:val="20"/>
          <w:lang w:val="en-US"/>
        </w:rPr>
        <w:t>ing</w:t>
      </w:r>
      <w:r w:rsidRPr="00A96E6B">
        <w:rPr>
          <w:rFonts w:asciiTheme="majorBidi" w:hAnsiTheme="majorBidi" w:cstheme="majorBidi"/>
          <w:sz w:val="20"/>
          <w:szCs w:val="20"/>
          <w:lang w:val="en-US"/>
        </w:rPr>
        <w:t xml:space="preserve">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(red). Cells were reactivated and sorted to </w:t>
      </w:r>
      <w:r w:rsidR="00210F15">
        <w:rPr>
          <w:rFonts w:asciiTheme="majorBidi" w:hAnsiTheme="majorBidi" w:cstheme="majorBidi"/>
          <w:sz w:val="20"/>
          <w:szCs w:val="20"/>
          <w:lang w:val="en-US"/>
        </w:rPr>
        <w:t>achieve</w:t>
      </w:r>
      <w:r w:rsidR="00210F15"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100% GFP (+) purity. n=3; mean± SD.</w:t>
      </w:r>
      <w:r w:rsidRPr="00A96E6B" w:rsidDel="00AE0BD3">
        <w:rPr>
          <w:rFonts w:asciiTheme="majorBidi" w:hAnsiTheme="majorBidi" w:cstheme="majorBidi"/>
          <w:sz w:val="20"/>
          <w:szCs w:val="20"/>
          <w:lang w:val="en-US"/>
        </w:rPr>
        <w:t xml:space="preserve"> </w:t>
      </w:r>
    </w:p>
    <w:p w14:paraId="5E0649CE" w14:textId="44A21BF0" w:rsidR="00D00EF4" w:rsidRPr="00A96E6B" w:rsidRDefault="00140361" w:rsidP="00F34270">
      <w:pPr>
        <w:spacing w:before="120" w:line="360" w:lineRule="auto"/>
        <w:jc w:val="both"/>
        <w:rPr>
          <w:rFonts w:asciiTheme="majorBidi" w:hAnsiTheme="majorBidi" w:cstheme="majorBidi"/>
          <w:szCs w:val="22"/>
          <w:lang w:val="en-US"/>
        </w:rPr>
      </w:pPr>
      <w:r w:rsidRPr="00D00EF4">
        <w:rPr>
          <w:rFonts w:asciiTheme="majorBidi" w:hAnsiTheme="majorBidi" w:cstheme="majorBidi"/>
          <w:b/>
          <w:noProof/>
          <w:szCs w:val="22"/>
          <w:lang w:val="en-US"/>
        </w:rPr>
        <w:t>3.</w:t>
      </w:r>
      <w:r w:rsidR="00B70D04">
        <w:rPr>
          <w:rFonts w:asciiTheme="majorBidi" w:hAnsiTheme="majorBidi" w:cstheme="majorBidi"/>
          <w:b/>
          <w:noProof/>
          <w:szCs w:val="22"/>
          <w:lang w:val="en-US"/>
        </w:rPr>
        <w:t>3</w:t>
      </w:r>
      <w:r w:rsidRPr="00D00EF4">
        <w:rPr>
          <w:rFonts w:asciiTheme="majorBidi" w:hAnsiTheme="majorBidi" w:cstheme="majorBidi"/>
          <w:b/>
          <w:noProof/>
          <w:szCs w:val="22"/>
          <w:lang w:val="en-US"/>
        </w:rPr>
        <w:t xml:space="preserve"> </w:t>
      </w:r>
      <w:r>
        <w:rPr>
          <w:rFonts w:asciiTheme="majorBidi" w:hAnsiTheme="majorBidi" w:cstheme="majorBidi"/>
          <w:b/>
          <w:noProof/>
          <w:szCs w:val="22"/>
          <w:lang w:val="en-US"/>
        </w:rPr>
        <w:t xml:space="preserve"> Recruitment of Cytor to the HIV promoter and a</w:t>
      </w:r>
      <w:r w:rsidRPr="00D00EF4">
        <w:rPr>
          <w:rFonts w:asciiTheme="majorBidi" w:hAnsiTheme="majorBidi" w:cstheme="majorBidi"/>
          <w:b/>
          <w:noProof/>
          <w:szCs w:val="22"/>
          <w:lang w:val="en-US"/>
        </w:rPr>
        <w:t>ssociation with the cell transcription elongation complex</w:t>
      </w:r>
      <w:r w:rsidRPr="009D0C20">
        <w:rPr>
          <w:rFonts w:asciiTheme="majorBidi" w:hAnsiTheme="majorBidi" w:cstheme="majorBidi"/>
          <w:bCs/>
          <w:noProof/>
          <w:szCs w:val="22"/>
          <w:lang w:val="en-US"/>
        </w:rPr>
        <w:t xml:space="preserve"> </w:t>
      </w:r>
      <w:r w:rsidR="00442A6B">
        <w:rPr>
          <w:rFonts w:asciiTheme="majorBidi" w:hAnsiTheme="majorBidi" w:cstheme="majorBidi"/>
          <w:bCs/>
          <w:szCs w:val="22"/>
        </w:rPr>
        <w:t>–</w:t>
      </w:r>
      <w:r w:rsidRPr="009D0C20">
        <w:rPr>
          <w:rFonts w:asciiTheme="majorBidi" w:hAnsiTheme="majorBidi" w:cstheme="majorBidi"/>
          <w:bCs/>
          <w:noProof/>
          <w:szCs w:val="22"/>
          <w:lang w:val="en-US"/>
        </w:rPr>
        <w:t xml:space="preserve"> </w:t>
      </w:r>
      <w:r w:rsidR="001050D1" w:rsidRPr="00A96E6B">
        <w:rPr>
          <w:rFonts w:asciiTheme="majorBidi" w:hAnsiTheme="majorBidi" w:cstheme="majorBidi"/>
          <w:bCs/>
          <w:color w:val="000000"/>
          <w:szCs w:val="22"/>
          <w:lang w:val="en-US" w:bidi="he-IL"/>
        </w:rPr>
        <w:t>To</w:t>
      </w:r>
      <w:r w:rsidR="00EB5C2F" w:rsidRPr="00A96E6B">
        <w:rPr>
          <w:rFonts w:asciiTheme="majorBidi" w:hAnsiTheme="majorBidi" w:cstheme="majorBidi"/>
          <w:bCs/>
          <w:color w:val="000000"/>
          <w:szCs w:val="22"/>
          <w:lang w:val="en-US" w:bidi="he-IL"/>
        </w:rPr>
        <w:t xml:space="preserve"> elucidate the mechanis</w:t>
      </w:r>
      <w:r w:rsidR="001050D1" w:rsidRPr="00A96E6B">
        <w:rPr>
          <w:rFonts w:asciiTheme="majorBidi" w:hAnsiTheme="majorBidi" w:cstheme="majorBidi"/>
          <w:bCs/>
          <w:color w:val="000000"/>
          <w:szCs w:val="22"/>
          <w:lang w:val="en-US" w:bidi="he-IL"/>
        </w:rPr>
        <w:t xml:space="preserve">ms </w:t>
      </w:r>
      <w:r w:rsidR="00EA75C9" w:rsidRPr="00A96E6B">
        <w:rPr>
          <w:rFonts w:asciiTheme="majorBidi" w:hAnsiTheme="majorBidi" w:cstheme="majorBidi"/>
          <w:bCs/>
          <w:color w:val="000000"/>
          <w:szCs w:val="22"/>
          <w:lang w:val="en-US" w:bidi="he-IL"/>
        </w:rPr>
        <w:t>by which</w:t>
      </w:r>
      <w:r w:rsidR="001050D1" w:rsidRPr="00A96E6B">
        <w:rPr>
          <w:rFonts w:asciiTheme="majorBidi" w:hAnsiTheme="majorBidi" w:cstheme="majorBidi"/>
          <w:bCs/>
          <w:color w:val="000000"/>
          <w:szCs w:val="22"/>
          <w:lang w:val="en-US" w:bidi="he-IL"/>
        </w:rPr>
        <w:t xml:space="preserve"> </w:t>
      </w:r>
      <w:proofErr w:type="spellStart"/>
      <w:r w:rsidR="001050D1" w:rsidRPr="00A96E6B">
        <w:rPr>
          <w:rFonts w:asciiTheme="majorBidi" w:hAnsiTheme="majorBidi" w:cstheme="majorBidi"/>
          <w:bCs/>
          <w:color w:val="000000"/>
          <w:szCs w:val="22"/>
          <w:lang w:val="en-US" w:bidi="he-IL"/>
        </w:rPr>
        <w:t>Cytor</w:t>
      </w:r>
      <w:proofErr w:type="spellEnd"/>
      <w:r w:rsidR="001050D1" w:rsidRPr="00A96E6B">
        <w:rPr>
          <w:rFonts w:asciiTheme="majorBidi" w:hAnsiTheme="majorBidi" w:cstheme="majorBidi"/>
          <w:bCs/>
          <w:color w:val="000000"/>
          <w:szCs w:val="22"/>
          <w:lang w:val="en-US" w:bidi="he-IL"/>
        </w:rPr>
        <w:t xml:space="preserve"> </w:t>
      </w:r>
      <w:r w:rsidR="00EA75C9" w:rsidRPr="00A96E6B">
        <w:rPr>
          <w:rFonts w:asciiTheme="majorBidi" w:hAnsiTheme="majorBidi" w:cstheme="majorBidi"/>
          <w:bCs/>
          <w:color w:val="000000"/>
          <w:szCs w:val="22"/>
          <w:lang w:val="en-US" w:bidi="he-IL"/>
        </w:rPr>
        <w:t>a</w:t>
      </w:r>
      <w:r w:rsidR="001050D1" w:rsidRPr="00A96E6B">
        <w:rPr>
          <w:rFonts w:asciiTheme="majorBidi" w:hAnsiTheme="majorBidi" w:cstheme="majorBidi"/>
          <w:bCs/>
          <w:color w:val="000000"/>
          <w:szCs w:val="22"/>
          <w:lang w:val="en-US" w:bidi="he-IL"/>
        </w:rPr>
        <w:t xml:space="preserve">ffects HIV gene expression, we </w:t>
      </w:r>
      <w:r w:rsidR="007E1310" w:rsidRPr="00A96E6B">
        <w:rPr>
          <w:rFonts w:asciiTheme="majorBidi" w:hAnsiTheme="majorBidi" w:cstheme="majorBidi"/>
          <w:bCs/>
          <w:color w:val="000000"/>
          <w:szCs w:val="22"/>
          <w:lang w:val="en-US" w:bidi="he-IL"/>
        </w:rPr>
        <w:t xml:space="preserve">monitored </w:t>
      </w:r>
      <w:proofErr w:type="spellStart"/>
      <w:r w:rsidR="007E1310" w:rsidRPr="00A96E6B">
        <w:rPr>
          <w:rFonts w:asciiTheme="majorBidi" w:hAnsiTheme="majorBidi" w:cstheme="majorBidi"/>
          <w:bCs/>
          <w:color w:val="000000"/>
          <w:szCs w:val="22"/>
          <w:lang w:val="en-US" w:bidi="he-IL"/>
        </w:rPr>
        <w:t>Cytor</w:t>
      </w:r>
      <w:proofErr w:type="spellEnd"/>
      <w:r w:rsidR="007E1310" w:rsidRPr="00A96E6B">
        <w:rPr>
          <w:rFonts w:asciiTheme="majorBidi" w:hAnsiTheme="majorBidi" w:cstheme="majorBidi"/>
          <w:bCs/>
          <w:color w:val="000000"/>
          <w:szCs w:val="22"/>
          <w:lang w:val="en-US" w:bidi="he-IL"/>
        </w:rPr>
        <w:t xml:space="preserve"> occupancy </w:t>
      </w:r>
      <w:r w:rsidR="00D10883">
        <w:rPr>
          <w:rFonts w:asciiTheme="majorBidi" w:hAnsiTheme="majorBidi" w:cstheme="majorBidi"/>
          <w:bCs/>
          <w:color w:val="000000"/>
          <w:szCs w:val="22"/>
          <w:lang w:val="en-US" w:bidi="he-IL"/>
        </w:rPr>
        <w:t>at</w:t>
      </w:r>
      <w:r w:rsidR="00D10883" w:rsidRPr="00A96E6B">
        <w:rPr>
          <w:rFonts w:asciiTheme="majorBidi" w:hAnsiTheme="majorBidi" w:cstheme="majorBidi"/>
          <w:bCs/>
          <w:color w:val="000000"/>
          <w:szCs w:val="22"/>
          <w:lang w:val="en-US" w:bidi="he-IL"/>
        </w:rPr>
        <w:t xml:space="preserve"> </w:t>
      </w:r>
      <w:r w:rsidR="007E1310" w:rsidRPr="00A96E6B">
        <w:rPr>
          <w:rFonts w:asciiTheme="majorBidi" w:hAnsiTheme="majorBidi" w:cstheme="majorBidi"/>
          <w:bCs/>
          <w:color w:val="000000"/>
          <w:szCs w:val="22"/>
          <w:lang w:val="en-US" w:bidi="he-IL"/>
        </w:rPr>
        <w:t xml:space="preserve">the HIV promoter </w:t>
      </w:r>
      <w:r w:rsidR="00210F15">
        <w:rPr>
          <w:rFonts w:asciiTheme="majorBidi" w:hAnsiTheme="majorBidi" w:cstheme="majorBidi"/>
          <w:bCs/>
          <w:color w:val="000000"/>
          <w:szCs w:val="22"/>
          <w:lang w:val="en-US" w:bidi="he-IL"/>
        </w:rPr>
        <w:t>using</w:t>
      </w:r>
      <w:r w:rsidR="007E1310" w:rsidRPr="00A96E6B">
        <w:rPr>
          <w:rFonts w:asciiTheme="majorBidi" w:hAnsiTheme="majorBidi" w:cstheme="majorBidi"/>
          <w:bCs/>
          <w:color w:val="000000"/>
          <w:szCs w:val="22"/>
          <w:lang w:val="en-US" w:bidi="he-IL"/>
        </w:rPr>
        <w:t xml:space="preserve"> </w:t>
      </w:r>
      <w:ins w:id="168" w:author="Editor" w:date="2022-10-13T20:55:00Z">
        <w:r w:rsidR="00AD675D">
          <w:rPr>
            <w:rFonts w:asciiTheme="majorBidi" w:hAnsiTheme="majorBidi" w:cstheme="majorBidi"/>
            <w:bCs/>
            <w:color w:val="000000"/>
            <w:szCs w:val="22"/>
            <w:lang w:val="en-US" w:bidi="he-IL"/>
          </w:rPr>
          <w:t xml:space="preserve">a </w:t>
        </w:r>
      </w:ins>
      <w:r w:rsidR="007E1310" w:rsidRPr="00A96E6B">
        <w:rPr>
          <w:rFonts w:asciiTheme="majorBidi" w:hAnsiTheme="majorBidi" w:cstheme="majorBidi"/>
          <w:color w:val="212121"/>
          <w:szCs w:val="22"/>
          <w:shd w:val="clear" w:color="auto" w:fill="FFFFFF"/>
          <w:lang w:val="en-US" w:eastAsia="en-US" w:bidi="he-IL"/>
        </w:rPr>
        <w:t>Chromatin Isolation by RNA Purification (</w:t>
      </w:r>
      <w:proofErr w:type="spellStart"/>
      <w:r w:rsidR="00382338" w:rsidRPr="00A96E6B">
        <w:rPr>
          <w:rFonts w:asciiTheme="majorBidi" w:hAnsiTheme="majorBidi" w:cstheme="majorBidi"/>
          <w:szCs w:val="22"/>
          <w:lang w:val="en-US"/>
        </w:rPr>
        <w:t>ChIRP</w:t>
      </w:r>
      <w:proofErr w:type="spellEnd"/>
      <w:r w:rsidR="007E1310" w:rsidRPr="00A96E6B">
        <w:rPr>
          <w:rFonts w:asciiTheme="majorBidi" w:hAnsiTheme="majorBidi" w:cstheme="majorBidi"/>
          <w:szCs w:val="22"/>
          <w:lang w:val="en-US"/>
        </w:rPr>
        <w:t>)</w:t>
      </w:r>
      <w:r w:rsidR="00210F15">
        <w:rPr>
          <w:rFonts w:asciiTheme="majorBidi" w:hAnsiTheme="majorBidi" w:cstheme="majorBidi"/>
          <w:szCs w:val="22"/>
          <w:lang w:val="en-US"/>
        </w:rPr>
        <w:t xml:space="preserve"> approach</w:t>
      </w:r>
      <w:r w:rsidR="00EB4F9D">
        <w:rPr>
          <w:rFonts w:asciiTheme="majorBidi" w:hAnsiTheme="majorBidi" w:cstheme="majorBidi"/>
          <w:szCs w:val="22"/>
          <w:lang w:val="en-US"/>
        </w:rPr>
        <w:t xml:space="preserve"> </w:t>
      </w:r>
      <w:r w:rsidR="00697CE5" w:rsidRPr="00A96E6B">
        <w:rPr>
          <w:rFonts w:asciiTheme="majorBidi" w:hAnsiTheme="majorBidi" w:cstheme="majorBidi"/>
          <w:szCs w:val="22"/>
          <w:lang w:val="en-US"/>
        </w:rPr>
        <w:fldChar w:fldCharType="begin">
          <w:fldData xml:space="preserve">PEVuZE5vdGU+PENpdGU+PEF1dGhvcj5DaHU8L0F1dGhvcj48WWVhcj4yMDExPC9ZZWFyPjxSZWNO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</w:fldData>
        </w:fldChar>
      </w:r>
      <w:r w:rsidR="00C52745">
        <w:rPr>
          <w:rFonts w:asciiTheme="majorBidi" w:hAnsiTheme="majorBidi" w:cstheme="majorBidi"/>
          <w:szCs w:val="22"/>
          <w:lang w:val="en-US"/>
        </w:rPr>
        <w:instrText xml:space="preserve"> ADDIN EN.CITE </w:instrText>
      </w:r>
      <w:r w:rsidR="00C52745">
        <w:rPr>
          <w:rFonts w:asciiTheme="majorBidi" w:hAnsiTheme="majorBidi" w:cstheme="majorBidi"/>
          <w:szCs w:val="22"/>
          <w:lang w:val="en-US"/>
        </w:rPr>
        <w:fldChar w:fldCharType="begin">
          <w:fldData xml:space="preserve">PEVuZE5vdGU+PENpdGU+PEF1dGhvcj5DaHU8L0F1dGhvcj48WWVhcj4yMDExPC9ZZWFyPjxSZWNO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</w:fldData>
        </w:fldChar>
      </w:r>
      <w:r w:rsidR="00C52745">
        <w:rPr>
          <w:rFonts w:asciiTheme="majorBidi" w:hAnsiTheme="majorBidi" w:cstheme="majorBidi"/>
          <w:szCs w:val="22"/>
          <w:lang w:val="en-US"/>
        </w:rPr>
        <w:instrText xml:space="preserve"> ADDIN EN.CITE.DATA </w:instrText>
      </w:r>
      <w:r w:rsidR="00C52745">
        <w:rPr>
          <w:rFonts w:asciiTheme="majorBidi" w:hAnsiTheme="majorBidi" w:cstheme="majorBidi"/>
          <w:szCs w:val="22"/>
          <w:lang w:val="en-US"/>
        </w:rPr>
      </w:r>
      <w:r w:rsidR="00C52745">
        <w:rPr>
          <w:rFonts w:asciiTheme="majorBidi" w:hAnsiTheme="majorBidi" w:cstheme="majorBidi"/>
          <w:szCs w:val="22"/>
          <w:lang w:val="en-US"/>
        </w:rPr>
        <w:fldChar w:fldCharType="end"/>
      </w:r>
      <w:r w:rsidR="00697CE5" w:rsidRPr="00A96E6B">
        <w:rPr>
          <w:rFonts w:asciiTheme="majorBidi" w:hAnsiTheme="majorBidi" w:cstheme="majorBidi"/>
          <w:szCs w:val="22"/>
          <w:lang w:val="en-US"/>
        </w:rPr>
      </w:r>
      <w:r w:rsidR="00697CE5" w:rsidRPr="00A96E6B">
        <w:rPr>
          <w:rFonts w:asciiTheme="majorBidi" w:hAnsiTheme="majorBidi" w:cstheme="majorBidi"/>
          <w:szCs w:val="22"/>
          <w:lang w:val="en-US"/>
        </w:rPr>
        <w:fldChar w:fldCharType="separate"/>
      </w:r>
      <w:r w:rsidR="00C52745">
        <w:rPr>
          <w:rFonts w:asciiTheme="majorBidi" w:hAnsiTheme="majorBidi" w:cstheme="majorBidi"/>
          <w:noProof/>
          <w:szCs w:val="22"/>
          <w:lang w:val="en-US"/>
        </w:rPr>
        <w:t>(53)</w:t>
      </w:r>
      <w:r w:rsidR="00697CE5" w:rsidRPr="00A96E6B">
        <w:rPr>
          <w:rFonts w:asciiTheme="majorBidi" w:hAnsiTheme="majorBidi" w:cstheme="majorBidi"/>
          <w:szCs w:val="22"/>
          <w:lang w:val="en-US"/>
        </w:rPr>
        <w:fldChar w:fldCharType="end"/>
      </w:r>
      <w:r w:rsidR="00F34270">
        <w:rPr>
          <w:rFonts w:asciiTheme="majorBidi" w:hAnsiTheme="majorBidi" w:cstheme="majorBidi"/>
          <w:szCs w:val="22"/>
          <w:lang w:val="en-US"/>
        </w:rPr>
        <w:t>,</w:t>
      </w:r>
      <w:r w:rsidR="007E1310" w:rsidRPr="00A96E6B">
        <w:rPr>
          <w:rFonts w:asciiTheme="majorBidi" w:hAnsiTheme="majorBidi" w:cstheme="majorBidi"/>
          <w:szCs w:val="22"/>
          <w:lang w:val="en-US"/>
        </w:rPr>
        <w:t xml:space="preserve"> followed by </w:t>
      </w:r>
      <w:ins w:id="169" w:author="Editor" w:date="2022-10-13T20:56:00Z">
        <w:r w:rsidR="00AD675D">
          <w:rPr>
            <w:rFonts w:asciiTheme="majorBidi" w:hAnsiTheme="majorBidi" w:cstheme="majorBidi"/>
            <w:szCs w:val="22"/>
            <w:lang w:val="en-US"/>
          </w:rPr>
          <w:t xml:space="preserve">a </w:t>
        </w:r>
      </w:ins>
      <w:commentRangeStart w:id="170"/>
      <w:r w:rsidR="007E1310" w:rsidRPr="00A96E6B">
        <w:rPr>
          <w:rFonts w:asciiTheme="majorBidi" w:hAnsiTheme="majorBidi" w:cstheme="majorBidi"/>
          <w:szCs w:val="22"/>
          <w:lang w:val="en-US"/>
        </w:rPr>
        <w:t xml:space="preserve">qPCR </w:t>
      </w:r>
      <w:commentRangeEnd w:id="170"/>
      <w:r w:rsidR="00AD675D">
        <w:rPr>
          <w:rStyle w:val="CommentReference"/>
          <w:rFonts w:ascii="Times" w:eastAsia="Times" w:hAnsi="Times"/>
          <w:lang w:val="en-US"/>
        </w:rPr>
        <w:commentReference w:id="170"/>
      </w:r>
      <w:r w:rsidR="00210F15">
        <w:rPr>
          <w:rFonts w:asciiTheme="majorBidi" w:hAnsiTheme="majorBidi" w:cstheme="majorBidi"/>
          <w:szCs w:val="22"/>
          <w:lang w:val="en-US"/>
        </w:rPr>
        <w:t xml:space="preserve">analysis </w:t>
      </w:r>
      <w:r w:rsidR="002B75B0" w:rsidRPr="00A96E6B">
        <w:rPr>
          <w:rFonts w:asciiTheme="majorBidi" w:hAnsiTheme="majorBidi" w:cstheme="majorBidi"/>
          <w:szCs w:val="22"/>
          <w:lang w:val="en-US"/>
        </w:rPr>
        <w:t>o</w:t>
      </w:r>
      <w:ins w:id="171" w:author="Editor" w:date="2022-10-13T20:56:00Z">
        <w:r w:rsidR="00AD675D">
          <w:rPr>
            <w:rFonts w:asciiTheme="majorBidi" w:hAnsiTheme="majorBidi" w:cstheme="majorBidi"/>
            <w:szCs w:val="22"/>
            <w:lang w:val="en-US"/>
          </w:rPr>
          <w:t>f</w:t>
        </w:r>
      </w:ins>
      <w:del w:id="172" w:author="Editor" w:date="2022-10-13T20:56:00Z">
        <w:r w:rsidR="002B75B0" w:rsidRPr="00A96E6B" w:rsidDel="00AD675D">
          <w:rPr>
            <w:rFonts w:asciiTheme="majorBidi" w:hAnsiTheme="majorBidi" w:cstheme="majorBidi"/>
            <w:szCs w:val="22"/>
            <w:lang w:val="en-US"/>
          </w:rPr>
          <w:delText>n</w:delText>
        </w:r>
      </w:del>
      <w:r w:rsidR="007E1310" w:rsidRPr="00A96E6B">
        <w:rPr>
          <w:rFonts w:asciiTheme="majorBidi" w:hAnsiTheme="majorBidi" w:cstheme="majorBidi"/>
          <w:szCs w:val="22"/>
          <w:lang w:val="en-US"/>
        </w:rPr>
        <w:t xml:space="preserve"> </w:t>
      </w:r>
      <w:r w:rsidR="001D552E" w:rsidRPr="00A96E6B">
        <w:rPr>
          <w:rFonts w:asciiTheme="majorBidi" w:hAnsiTheme="majorBidi" w:cstheme="majorBidi"/>
          <w:szCs w:val="22"/>
          <w:lang w:val="en-US"/>
        </w:rPr>
        <w:t xml:space="preserve">the </w:t>
      </w:r>
      <w:r w:rsidR="007E1310" w:rsidRPr="00A96E6B">
        <w:rPr>
          <w:rFonts w:asciiTheme="majorBidi" w:hAnsiTheme="majorBidi" w:cstheme="majorBidi"/>
          <w:szCs w:val="22"/>
          <w:lang w:val="en-US"/>
        </w:rPr>
        <w:t xml:space="preserve">chromatin fraction of J-Lat 6.3 </w:t>
      </w:r>
      <w:r w:rsidR="001D552E" w:rsidRPr="00A96E6B">
        <w:rPr>
          <w:rFonts w:asciiTheme="majorBidi" w:hAnsiTheme="majorBidi" w:cstheme="majorBidi"/>
          <w:szCs w:val="22"/>
          <w:lang w:val="en-US"/>
        </w:rPr>
        <w:t>HIV</w:t>
      </w:r>
      <w:r w:rsidR="00210F15">
        <w:rPr>
          <w:rFonts w:asciiTheme="majorBidi" w:hAnsiTheme="majorBidi" w:cstheme="majorBidi"/>
          <w:szCs w:val="22"/>
          <w:lang w:val="en-US"/>
        </w:rPr>
        <w:t>-</w:t>
      </w:r>
      <w:r w:rsidR="001D552E" w:rsidRPr="00A96E6B">
        <w:rPr>
          <w:rFonts w:asciiTheme="majorBidi" w:hAnsiTheme="majorBidi" w:cstheme="majorBidi"/>
          <w:szCs w:val="22"/>
          <w:lang w:val="en-US"/>
        </w:rPr>
        <w:t xml:space="preserve">infected </w:t>
      </w:r>
      <w:r w:rsidR="008D6D15" w:rsidRPr="00A96E6B">
        <w:rPr>
          <w:rFonts w:asciiTheme="majorBidi" w:hAnsiTheme="majorBidi" w:cstheme="majorBidi"/>
          <w:szCs w:val="22"/>
          <w:lang w:val="en-US"/>
        </w:rPr>
        <w:t xml:space="preserve">T </w:t>
      </w:r>
      <w:r w:rsidR="007E1310" w:rsidRPr="00A96E6B">
        <w:rPr>
          <w:rFonts w:asciiTheme="majorBidi" w:hAnsiTheme="majorBidi" w:cstheme="majorBidi"/>
          <w:szCs w:val="22"/>
          <w:lang w:val="en-US"/>
        </w:rPr>
        <w:t>cell</w:t>
      </w:r>
      <w:r w:rsidR="008D6D15" w:rsidRPr="00A96E6B">
        <w:rPr>
          <w:rFonts w:asciiTheme="majorBidi" w:hAnsiTheme="majorBidi" w:cstheme="majorBidi"/>
          <w:szCs w:val="22"/>
          <w:lang w:val="en-US"/>
        </w:rPr>
        <w:t xml:space="preserve"> lines</w:t>
      </w:r>
      <w:r w:rsidR="007A726A">
        <w:rPr>
          <w:rFonts w:asciiTheme="majorBidi" w:hAnsiTheme="majorBidi" w:cstheme="majorBidi"/>
          <w:szCs w:val="22"/>
          <w:lang w:val="en-US"/>
        </w:rPr>
        <w:t xml:space="preserve"> using primers that amplify the viral promoter</w:t>
      </w:r>
      <w:r w:rsidR="007E1310" w:rsidRPr="00A96E6B">
        <w:rPr>
          <w:rFonts w:asciiTheme="majorBidi" w:hAnsiTheme="majorBidi" w:cstheme="majorBidi"/>
          <w:szCs w:val="22"/>
          <w:lang w:val="en-US"/>
        </w:rPr>
        <w:t xml:space="preserve">. </w:t>
      </w:r>
      <w:r w:rsidR="00D10883">
        <w:rPr>
          <w:rFonts w:asciiTheme="majorBidi" w:hAnsiTheme="majorBidi" w:cstheme="majorBidi"/>
          <w:szCs w:val="22"/>
          <w:lang w:val="en-US"/>
        </w:rPr>
        <w:t>A pool of a</w:t>
      </w:r>
      <w:r w:rsidR="007E1310" w:rsidRPr="00A96E6B">
        <w:rPr>
          <w:rFonts w:asciiTheme="majorBidi" w:hAnsiTheme="majorBidi" w:cstheme="majorBidi"/>
          <w:szCs w:val="22"/>
          <w:lang w:val="en-US"/>
        </w:rPr>
        <w:t xml:space="preserve">nti-sense </w:t>
      </w:r>
      <w:r w:rsidR="00D03C52" w:rsidRPr="00A96E6B">
        <w:rPr>
          <w:rFonts w:asciiTheme="majorBidi" w:hAnsiTheme="majorBidi" w:cstheme="majorBidi"/>
          <w:szCs w:val="22"/>
          <w:lang w:val="en-US"/>
        </w:rPr>
        <w:t xml:space="preserve">(AS) </w:t>
      </w:r>
      <w:r w:rsidR="007E1310" w:rsidRPr="00A96E6B">
        <w:rPr>
          <w:rFonts w:asciiTheme="majorBidi" w:hAnsiTheme="majorBidi" w:cstheme="majorBidi"/>
          <w:szCs w:val="22"/>
          <w:lang w:val="en-US"/>
        </w:rPr>
        <w:t>DNA oligo</w:t>
      </w:r>
      <w:r w:rsidR="00210F15">
        <w:rPr>
          <w:rFonts w:asciiTheme="majorBidi" w:hAnsiTheme="majorBidi" w:cstheme="majorBidi"/>
          <w:szCs w:val="22"/>
          <w:lang w:val="en-US"/>
        </w:rPr>
        <w:t>s</w:t>
      </w:r>
      <w:r w:rsidR="007E1310" w:rsidRPr="00A96E6B">
        <w:rPr>
          <w:rFonts w:asciiTheme="majorBidi" w:hAnsiTheme="majorBidi" w:cstheme="majorBidi"/>
          <w:szCs w:val="22"/>
          <w:lang w:val="en-US"/>
        </w:rPr>
        <w:t xml:space="preserve"> that </w:t>
      </w:r>
      <w:r w:rsidR="00D10883">
        <w:rPr>
          <w:rFonts w:asciiTheme="majorBidi" w:hAnsiTheme="majorBidi" w:cstheme="majorBidi"/>
          <w:szCs w:val="22"/>
        </w:rPr>
        <w:t>enriched</w:t>
      </w:r>
      <w:r w:rsidR="00D10883" w:rsidRPr="00A96E6B">
        <w:rPr>
          <w:rFonts w:asciiTheme="majorBidi" w:hAnsiTheme="majorBidi" w:cstheme="majorBidi"/>
          <w:szCs w:val="22"/>
        </w:rPr>
        <w:t xml:space="preserve"> </w:t>
      </w:r>
      <w:r w:rsidR="00D10883">
        <w:rPr>
          <w:rFonts w:asciiTheme="majorBidi" w:hAnsiTheme="majorBidi" w:cstheme="majorBidi"/>
          <w:szCs w:val="22"/>
        </w:rPr>
        <w:t>chromatin associated with</w:t>
      </w:r>
      <w:r w:rsidR="00D10883" w:rsidRPr="00A96E6B" w:rsidDel="00D10883">
        <w:rPr>
          <w:rFonts w:asciiTheme="majorBidi" w:hAnsiTheme="majorBidi" w:cstheme="majorBidi"/>
          <w:szCs w:val="22"/>
          <w:lang w:val="en-US"/>
        </w:rPr>
        <w:t xml:space="preserve"> </w:t>
      </w:r>
      <w:r w:rsidR="002B75B0" w:rsidRPr="00A96E6B">
        <w:rPr>
          <w:rFonts w:asciiTheme="majorBidi" w:hAnsiTheme="majorBidi" w:cstheme="majorBidi"/>
          <w:szCs w:val="22"/>
          <w:lang w:val="en-US"/>
        </w:rPr>
        <w:t xml:space="preserve">endogenous </w:t>
      </w:r>
      <w:proofErr w:type="spellStart"/>
      <w:r w:rsidR="007E1310" w:rsidRPr="00A96E6B">
        <w:rPr>
          <w:rFonts w:asciiTheme="majorBidi" w:hAnsiTheme="majorBidi" w:cstheme="majorBidi"/>
          <w:szCs w:val="22"/>
          <w:lang w:val="en-US"/>
        </w:rPr>
        <w:t>Cytor</w:t>
      </w:r>
      <w:proofErr w:type="spellEnd"/>
      <w:r w:rsidR="007E1310" w:rsidRPr="00A96E6B">
        <w:rPr>
          <w:rFonts w:asciiTheme="majorBidi" w:hAnsiTheme="majorBidi" w:cstheme="majorBidi"/>
          <w:szCs w:val="22"/>
          <w:lang w:val="en-US"/>
        </w:rPr>
        <w:t xml:space="preserve"> </w:t>
      </w:r>
      <w:r w:rsidR="004F23EE">
        <w:rPr>
          <w:rFonts w:asciiTheme="majorBidi" w:hAnsiTheme="majorBidi" w:cstheme="majorBidi"/>
          <w:szCs w:val="22"/>
          <w:lang w:val="en-US"/>
        </w:rPr>
        <w:t xml:space="preserve">was </w:t>
      </w:r>
      <w:r>
        <w:rPr>
          <w:rFonts w:asciiTheme="majorBidi" w:hAnsiTheme="majorBidi" w:cstheme="majorBidi"/>
          <w:szCs w:val="22"/>
          <w:lang w:val="en-US"/>
        </w:rPr>
        <w:t>used</w:t>
      </w:r>
      <w:ins w:id="173" w:author="Editor" w:date="2022-10-13T20:56:00Z">
        <w:r w:rsidR="00AD675D">
          <w:rPr>
            <w:rFonts w:asciiTheme="majorBidi" w:hAnsiTheme="majorBidi" w:cstheme="majorBidi"/>
            <w:szCs w:val="22"/>
            <w:lang w:val="en-US"/>
          </w:rPr>
          <w:t xml:space="preserve">, </w:t>
        </w:r>
      </w:ins>
      <w:del w:id="174" w:author="Editor" w:date="2022-10-13T20:56:00Z">
        <w:r w:rsidDel="00AD675D">
          <w:rPr>
            <w:rFonts w:asciiTheme="majorBidi" w:hAnsiTheme="majorBidi" w:cstheme="majorBidi"/>
            <w:szCs w:val="22"/>
            <w:lang w:val="en-US"/>
          </w:rPr>
          <w:delText xml:space="preserve"> </w:delText>
        </w:r>
        <w:r w:rsidR="007E1310" w:rsidRPr="00A96E6B" w:rsidDel="00AD675D">
          <w:rPr>
            <w:rFonts w:asciiTheme="majorBidi" w:hAnsiTheme="majorBidi" w:cstheme="majorBidi"/>
            <w:szCs w:val="22"/>
            <w:lang w:val="en-US"/>
          </w:rPr>
          <w:delText xml:space="preserve">and </w:delText>
        </w:r>
      </w:del>
      <w:r w:rsidR="00210F15">
        <w:rPr>
          <w:rFonts w:asciiTheme="majorBidi" w:hAnsiTheme="majorBidi" w:cstheme="majorBidi"/>
          <w:szCs w:val="22"/>
          <w:lang w:val="en-US"/>
        </w:rPr>
        <w:t xml:space="preserve">thereby </w:t>
      </w:r>
      <w:del w:id="175" w:author="Editor" w:date="2022-10-13T20:56:00Z">
        <w:r w:rsidR="00210F15" w:rsidDel="00AD675D">
          <w:rPr>
            <w:rFonts w:asciiTheme="majorBidi" w:hAnsiTheme="majorBidi" w:cstheme="majorBidi"/>
            <w:szCs w:val="22"/>
            <w:lang w:val="en-US"/>
          </w:rPr>
          <w:delText>found</w:delText>
        </w:r>
        <w:r w:rsidR="00210F15" w:rsidRPr="00A96E6B" w:rsidDel="00AD675D">
          <w:rPr>
            <w:rFonts w:asciiTheme="majorBidi" w:hAnsiTheme="majorBidi" w:cstheme="majorBidi"/>
            <w:szCs w:val="22"/>
            <w:lang w:val="en-US"/>
          </w:rPr>
          <w:delText xml:space="preserve"> </w:delText>
        </w:r>
      </w:del>
      <w:ins w:id="176" w:author="Editor" w:date="2022-10-13T20:56:00Z">
        <w:r w:rsidR="00AD675D">
          <w:rPr>
            <w:rFonts w:asciiTheme="majorBidi" w:hAnsiTheme="majorBidi" w:cstheme="majorBidi"/>
            <w:szCs w:val="22"/>
            <w:lang w:val="en-US"/>
          </w:rPr>
          <w:t>revealing</w:t>
        </w:r>
        <w:r w:rsidR="00AD675D" w:rsidRPr="00A96E6B">
          <w:rPr>
            <w:rFonts w:asciiTheme="majorBidi" w:hAnsiTheme="majorBidi" w:cstheme="majorBidi"/>
            <w:szCs w:val="22"/>
            <w:lang w:val="en-US"/>
          </w:rPr>
          <w:t xml:space="preserve"> </w:t>
        </w:r>
      </w:ins>
      <w:r w:rsidR="00BD792E" w:rsidRPr="00A96E6B">
        <w:rPr>
          <w:rFonts w:asciiTheme="majorBidi" w:hAnsiTheme="majorBidi" w:cstheme="majorBidi"/>
          <w:szCs w:val="22"/>
          <w:lang w:val="en-US"/>
        </w:rPr>
        <w:t xml:space="preserve">that </w:t>
      </w:r>
      <w:proofErr w:type="spellStart"/>
      <w:r w:rsidR="00BD792E" w:rsidRPr="00A96E6B">
        <w:rPr>
          <w:rFonts w:asciiTheme="majorBidi" w:hAnsiTheme="majorBidi" w:cstheme="majorBidi"/>
          <w:szCs w:val="22"/>
          <w:lang w:val="en-US"/>
        </w:rPr>
        <w:t>Cytor</w:t>
      </w:r>
      <w:proofErr w:type="spellEnd"/>
      <w:r w:rsidR="00BD792E" w:rsidRPr="00A96E6B">
        <w:rPr>
          <w:rFonts w:asciiTheme="majorBidi" w:hAnsiTheme="majorBidi" w:cstheme="majorBidi"/>
          <w:szCs w:val="22"/>
          <w:lang w:val="en-US"/>
        </w:rPr>
        <w:t xml:space="preserve"> specifically occupies the HIV promoter</w:t>
      </w:r>
      <w:r w:rsidR="00210F15">
        <w:rPr>
          <w:rFonts w:asciiTheme="majorBidi" w:hAnsiTheme="majorBidi" w:cstheme="majorBidi"/>
          <w:szCs w:val="22"/>
          <w:lang w:val="en-US"/>
        </w:rPr>
        <w:t xml:space="preserve"> even </w:t>
      </w:r>
      <w:r w:rsidR="00BD792E" w:rsidRPr="00A96E6B">
        <w:rPr>
          <w:rFonts w:asciiTheme="majorBidi" w:hAnsiTheme="majorBidi" w:cstheme="majorBidi"/>
          <w:szCs w:val="22"/>
          <w:lang w:val="en-US"/>
        </w:rPr>
        <w:t xml:space="preserve">in unstimulated </w:t>
      </w:r>
      <w:r w:rsidR="00210F15">
        <w:rPr>
          <w:rFonts w:asciiTheme="majorBidi" w:hAnsiTheme="majorBidi" w:cstheme="majorBidi"/>
          <w:szCs w:val="22"/>
          <w:lang w:val="en-US"/>
        </w:rPr>
        <w:t>cells</w:t>
      </w:r>
      <w:r w:rsidR="001D552E" w:rsidRPr="00A96E6B">
        <w:rPr>
          <w:rFonts w:asciiTheme="majorBidi" w:hAnsiTheme="majorBidi" w:cstheme="majorBidi"/>
          <w:szCs w:val="22"/>
          <w:lang w:val="en-US"/>
        </w:rPr>
        <w:t>.</w:t>
      </w:r>
      <w:r w:rsidR="00BD792E" w:rsidRPr="00A96E6B">
        <w:rPr>
          <w:rFonts w:asciiTheme="majorBidi" w:hAnsiTheme="majorBidi" w:cstheme="majorBidi"/>
          <w:szCs w:val="22"/>
          <w:lang w:val="en-US"/>
        </w:rPr>
        <w:t xml:space="preserve"> </w:t>
      </w:r>
      <w:r w:rsidR="001D552E" w:rsidRPr="00A96E6B">
        <w:rPr>
          <w:rFonts w:asciiTheme="majorBidi" w:hAnsiTheme="majorBidi" w:cstheme="majorBidi"/>
          <w:szCs w:val="22"/>
          <w:lang w:val="en-US"/>
        </w:rPr>
        <w:t>This</w:t>
      </w:r>
      <w:r w:rsidR="00BD792E" w:rsidRPr="00A96E6B">
        <w:rPr>
          <w:rFonts w:asciiTheme="majorBidi" w:hAnsiTheme="majorBidi" w:cstheme="majorBidi"/>
          <w:szCs w:val="22"/>
          <w:lang w:val="en-US"/>
        </w:rPr>
        <w:t xml:space="preserve"> association </w:t>
      </w:r>
      <w:r w:rsidR="00210F15">
        <w:rPr>
          <w:rFonts w:asciiTheme="majorBidi" w:hAnsiTheme="majorBidi" w:cstheme="majorBidi"/>
          <w:szCs w:val="22"/>
          <w:lang w:val="en-US"/>
        </w:rPr>
        <w:t>was</w:t>
      </w:r>
      <w:r w:rsidR="00210F15" w:rsidRPr="00A96E6B">
        <w:rPr>
          <w:rFonts w:asciiTheme="majorBidi" w:hAnsiTheme="majorBidi" w:cstheme="majorBidi"/>
          <w:szCs w:val="22"/>
          <w:lang w:val="en-US"/>
        </w:rPr>
        <w:t xml:space="preserve"> </w:t>
      </w:r>
      <w:r w:rsidR="00BD792E" w:rsidRPr="00A96E6B">
        <w:rPr>
          <w:rFonts w:asciiTheme="majorBidi" w:hAnsiTheme="majorBidi" w:cstheme="majorBidi"/>
          <w:szCs w:val="22"/>
          <w:lang w:val="en-US"/>
        </w:rPr>
        <w:t xml:space="preserve">further </w:t>
      </w:r>
      <w:r w:rsidR="00210F15">
        <w:rPr>
          <w:rFonts w:asciiTheme="majorBidi" w:hAnsiTheme="majorBidi" w:cstheme="majorBidi"/>
          <w:szCs w:val="22"/>
          <w:lang w:val="en-US"/>
        </w:rPr>
        <w:t>enhanced</w:t>
      </w:r>
      <w:r w:rsidR="00210F15" w:rsidRPr="00A96E6B">
        <w:rPr>
          <w:rFonts w:asciiTheme="majorBidi" w:hAnsiTheme="majorBidi" w:cstheme="majorBidi"/>
          <w:szCs w:val="22"/>
          <w:lang w:val="en-US"/>
        </w:rPr>
        <w:t xml:space="preserve"> </w:t>
      </w:r>
      <w:r w:rsidR="00BD792E" w:rsidRPr="00A96E6B">
        <w:rPr>
          <w:rFonts w:asciiTheme="majorBidi" w:hAnsiTheme="majorBidi" w:cstheme="majorBidi"/>
          <w:szCs w:val="22"/>
          <w:lang w:val="en-US"/>
        </w:rPr>
        <w:t xml:space="preserve">following T </w:t>
      </w:r>
      <w:r w:rsidR="003732E2" w:rsidRPr="00A96E6B">
        <w:rPr>
          <w:rFonts w:asciiTheme="majorBidi" w:hAnsiTheme="majorBidi" w:cstheme="majorBidi"/>
          <w:szCs w:val="22"/>
          <w:lang w:val="en-US"/>
        </w:rPr>
        <w:t>cell</w:t>
      </w:r>
      <w:del w:id="177" w:author="Editor" w:date="2022-10-13T20:57:00Z">
        <w:r w:rsidR="003732E2" w:rsidRPr="00A96E6B" w:rsidDel="00AD675D">
          <w:rPr>
            <w:rFonts w:asciiTheme="majorBidi" w:hAnsiTheme="majorBidi" w:cstheme="majorBidi"/>
            <w:szCs w:val="22"/>
            <w:lang w:val="en-US"/>
          </w:rPr>
          <w:delText>s</w:delText>
        </w:r>
      </w:del>
      <w:r w:rsidR="003732E2" w:rsidRPr="00A96E6B">
        <w:rPr>
          <w:rFonts w:asciiTheme="majorBidi" w:hAnsiTheme="majorBidi" w:cstheme="majorBidi"/>
          <w:szCs w:val="22"/>
          <w:lang w:val="en-US"/>
        </w:rPr>
        <w:t xml:space="preserve"> </w:t>
      </w:r>
      <w:r w:rsidR="00BD792E" w:rsidRPr="00A96E6B">
        <w:rPr>
          <w:rFonts w:asciiTheme="majorBidi" w:hAnsiTheme="majorBidi" w:cstheme="majorBidi"/>
          <w:szCs w:val="22"/>
          <w:lang w:val="en-US"/>
        </w:rPr>
        <w:t>activation (</w:t>
      </w:r>
      <w:r w:rsidR="00BD792E" w:rsidRPr="00A96E6B">
        <w:rPr>
          <w:rFonts w:asciiTheme="majorBidi" w:hAnsiTheme="majorBidi" w:cstheme="majorBidi"/>
          <w:b/>
          <w:szCs w:val="22"/>
          <w:lang w:val="en-US"/>
        </w:rPr>
        <w:t>Fig</w:t>
      </w:r>
      <w:r w:rsidR="003446CC">
        <w:rPr>
          <w:rFonts w:asciiTheme="majorBidi" w:hAnsiTheme="majorBidi" w:cstheme="majorBidi"/>
          <w:b/>
          <w:szCs w:val="22"/>
          <w:lang w:val="en-US"/>
        </w:rPr>
        <w:t>.</w:t>
      </w:r>
      <w:r w:rsidR="00BD792E" w:rsidRPr="00A96E6B">
        <w:rPr>
          <w:rFonts w:asciiTheme="majorBidi" w:hAnsiTheme="majorBidi" w:cstheme="majorBidi"/>
          <w:b/>
          <w:szCs w:val="22"/>
          <w:lang w:val="en-US"/>
        </w:rPr>
        <w:t xml:space="preserve"> </w:t>
      </w:r>
      <w:r w:rsidR="00AB3478">
        <w:rPr>
          <w:rFonts w:asciiTheme="majorBidi" w:hAnsiTheme="majorBidi" w:cstheme="majorBidi"/>
          <w:b/>
          <w:szCs w:val="22"/>
          <w:lang w:val="en-US"/>
        </w:rPr>
        <w:t>3</w:t>
      </w:r>
      <w:r w:rsidR="00AB3478" w:rsidRPr="00A96E6B">
        <w:rPr>
          <w:rFonts w:asciiTheme="majorBidi" w:hAnsiTheme="majorBidi" w:cstheme="majorBidi"/>
          <w:b/>
          <w:szCs w:val="22"/>
          <w:lang w:val="en-US"/>
        </w:rPr>
        <w:t>A</w:t>
      </w:r>
      <w:r w:rsidR="00BD792E" w:rsidRPr="00A96E6B">
        <w:rPr>
          <w:rFonts w:asciiTheme="majorBidi" w:hAnsiTheme="majorBidi" w:cstheme="majorBidi"/>
          <w:szCs w:val="22"/>
          <w:lang w:val="en-US"/>
        </w:rPr>
        <w:t>)</w:t>
      </w:r>
      <w:r w:rsidR="001050D1" w:rsidRPr="00A96E6B">
        <w:rPr>
          <w:rFonts w:asciiTheme="majorBidi" w:hAnsiTheme="majorBidi" w:cstheme="majorBidi"/>
          <w:szCs w:val="22"/>
          <w:lang w:val="en-US"/>
        </w:rPr>
        <w:t xml:space="preserve">. </w:t>
      </w:r>
      <w:del w:id="178" w:author="Editor" w:date="2022-10-13T20:57:00Z">
        <w:r w:rsidR="00776946" w:rsidDel="00AD675D">
          <w:rPr>
            <w:rFonts w:asciiTheme="majorBidi" w:hAnsiTheme="majorBidi" w:cstheme="majorBidi"/>
            <w:szCs w:val="22"/>
            <w:lang w:val="en-US"/>
          </w:rPr>
          <w:delText xml:space="preserve">Usage </w:delText>
        </w:r>
      </w:del>
      <w:ins w:id="179" w:author="Editor" w:date="2022-10-13T20:57:00Z">
        <w:r w:rsidR="00AD675D">
          <w:rPr>
            <w:rFonts w:asciiTheme="majorBidi" w:hAnsiTheme="majorBidi" w:cstheme="majorBidi"/>
            <w:szCs w:val="22"/>
            <w:lang w:val="en-US"/>
          </w:rPr>
          <w:t xml:space="preserve">The use </w:t>
        </w:r>
      </w:ins>
      <w:r w:rsidR="00776946">
        <w:rPr>
          <w:rFonts w:asciiTheme="majorBidi" w:hAnsiTheme="majorBidi" w:cstheme="majorBidi"/>
          <w:szCs w:val="22"/>
          <w:lang w:val="en-US"/>
        </w:rPr>
        <w:t>of a</w:t>
      </w:r>
      <w:r w:rsidR="00776946" w:rsidRPr="00A96E6B">
        <w:rPr>
          <w:rFonts w:asciiTheme="majorBidi" w:hAnsiTheme="majorBidi" w:cstheme="majorBidi"/>
          <w:bCs/>
          <w:szCs w:val="22"/>
          <w:lang w:val="en-US"/>
        </w:rPr>
        <w:t xml:space="preserve"> </w:t>
      </w:r>
      <w:r w:rsidR="00776946">
        <w:rPr>
          <w:rFonts w:asciiTheme="majorBidi" w:hAnsiTheme="majorBidi" w:cstheme="majorBidi"/>
          <w:bCs/>
          <w:szCs w:val="22"/>
          <w:lang w:val="en-US"/>
        </w:rPr>
        <w:t xml:space="preserve">pool of </w:t>
      </w:r>
      <w:r w:rsidR="00E93D97" w:rsidRPr="00A96E6B">
        <w:rPr>
          <w:rFonts w:asciiTheme="majorBidi" w:hAnsiTheme="majorBidi" w:cstheme="majorBidi"/>
          <w:bCs/>
          <w:szCs w:val="22"/>
          <w:lang w:val="en-US"/>
        </w:rPr>
        <w:t xml:space="preserve">control </w:t>
      </w:r>
      <w:r w:rsidR="00CA6B4F" w:rsidRPr="00A96E6B">
        <w:rPr>
          <w:rFonts w:asciiTheme="majorBidi" w:hAnsiTheme="majorBidi" w:cstheme="majorBidi"/>
          <w:bCs/>
          <w:szCs w:val="22"/>
          <w:lang w:val="en-US"/>
        </w:rPr>
        <w:t>l</w:t>
      </w:r>
      <w:r w:rsidR="00E93D97" w:rsidRPr="00A96E6B">
        <w:rPr>
          <w:rFonts w:asciiTheme="majorBidi" w:hAnsiTheme="majorBidi" w:cstheme="majorBidi"/>
          <w:bCs/>
          <w:szCs w:val="22"/>
          <w:lang w:val="en-US"/>
        </w:rPr>
        <w:t xml:space="preserve">acZ </w:t>
      </w:r>
      <w:del w:id="180" w:author="Editor" w:date="2022-10-13T20:57:00Z">
        <w:r w:rsidR="00CB6948" w:rsidRPr="00A96E6B" w:rsidDel="00AD675D">
          <w:rPr>
            <w:rFonts w:asciiTheme="majorBidi" w:hAnsiTheme="majorBidi" w:cstheme="majorBidi"/>
            <w:bCs/>
            <w:szCs w:val="22"/>
            <w:lang w:val="en-US"/>
          </w:rPr>
          <w:delText>anti</w:delText>
        </w:r>
        <w:r w:rsidR="007A726A" w:rsidDel="00AD675D">
          <w:rPr>
            <w:rFonts w:asciiTheme="majorBidi" w:hAnsiTheme="majorBidi" w:cstheme="majorBidi"/>
            <w:bCs/>
            <w:szCs w:val="22"/>
            <w:lang w:val="en-US"/>
          </w:rPr>
          <w:delText>-</w:delText>
        </w:r>
        <w:r w:rsidR="00CB6948" w:rsidRPr="00A96E6B" w:rsidDel="00AD675D">
          <w:rPr>
            <w:rFonts w:asciiTheme="majorBidi" w:hAnsiTheme="majorBidi" w:cstheme="majorBidi"/>
            <w:bCs/>
            <w:szCs w:val="22"/>
            <w:lang w:val="en-US"/>
          </w:rPr>
          <w:delText>sens</w:delText>
        </w:r>
      </w:del>
      <w:ins w:id="181" w:author="Editor" w:date="2022-10-13T20:57:00Z">
        <w:r w:rsidR="00AD675D">
          <w:rPr>
            <w:rFonts w:asciiTheme="majorBidi" w:hAnsiTheme="majorBidi" w:cstheme="majorBidi"/>
            <w:bCs/>
            <w:szCs w:val="22"/>
            <w:lang w:val="en-US"/>
          </w:rPr>
          <w:t>AS</w:t>
        </w:r>
      </w:ins>
      <w:del w:id="182" w:author="Editor" w:date="2022-10-13T20:57:00Z">
        <w:r w:rsidR="00CB6948" w:rsidRPr="00A96E6B" w:rsidDel="00AD675D">
          <w:rPr>
            <w:rFonts w:asciiTheme="majorBidi" w:hAnsiTheme="majorBidi" w:cstheme="majorBidi"/>
            <w:bCs/>
            <w:szCs w:val="22"/>
            <w:lang w:val="en-US"/>
          </w:rPr>
          <w:delText>e</w:delText>
        </w:r>
      </w:del>
      <w:r w:rsidR="00CB6948" w:rsidRPr="00A96E6B">
        <w:rPr>
          <w:rFonts w:asciiTheme="majorBidi" w:hAnsiTheme="majorBidi" w:cstheme="majorBidi"/>
          <w:bCs/>
          <w:szCs w:val="22"/>
          <w:lang w:val="en-US"/>
        </w:rPr>
        <w:t xml:space="preserve"> oli</w:t>
      </w:r>
      <w:r w:rsidR="00E737E3" w:rsidRPr="00A96E6B">
        <w:rPr>
          <w:rFonts w:asciiTheme="majorBidi" w:hAnsiTheme="majorBidi" w:cstheme="majorBidi"/>
          <w:bCs/>
          <w:szCs w:val="22"/>
          <w:lang w:val="en-US"/>
        </w:rPr>
        <w:t>go</w:t>
      </w:r>
      <w:r w:rsidR="00776946">
        <w:rPr>
          <w:rFonts w:asciiTheme="majorBidi" w:hAnsiTheme="majorBidi" w:cstheme="majorBidi"/>
          <w:bCs/>
          <w:szCs w:val="22"/>
          <w:lang w:val="en-US"/>
        </w:rPr>
        <w:t>s</w:t>
      </w:r>
      <w:r w:rsidR="00CB6948" w:rsidRPr="00A96E6B">
        <w:rPr>
          <w:rFonts w:asciiTheme="majorBidi" w:hAnsiTheme="majorBidi" w:cstheme="majorBidi"/>
          <w:bCs/>
          <w:szCs w:val="22"/>
          <w:lang w:val="en-US"/>
        </w:rPr>
        <w:t xml:space="preserve"> </w:t>
      </w:r>
      <w:r w:rsidR="00E93D97" w:rsidRPr="00A96E6B">
        <w:rPr>
          <w:rFonts w:asciiTheme="majorBidi" w:hAnsiTheme="majorBidi" w:cstheme="majorBidi"/>
          <w:bCs/>
          <w:szCs w:val="22"/>
          <w:lang w:val="en-US"/>
        </w:rPr>
        <w:t xml:space="preserve">verified the specificity of </w:t>
      </w:r>
      <w:r w:rsidR="00210F15">
        <w:rPr>
          <w:rFonts w:asciiTheme="majorBidi" w:hAnsiTheme="majorBidi" w:cstheme="majorBidi"/>
          <w:bCs/>
          <w:szCs w:val="22"/>
          <w:lang w:val="en-US"/>
        </w:rPr>
        <w:t>this</w:t>
      </w:r>
      <w:r w:rsidR="00210F15" w:rsidRPr="00A96E6B">
        <w:rPr>
          <w:rFonts w:asciiTheme="majorBidi" w:hAnsiTheme="majorBidi" w:cstheme="majorBidi"/>
          <w:bCs/>
          <w:szCs w:val="22"/>
          <w:lang w:val="en-US"/>
        </w:rPr>
        <w:t xml:space="preserve"> </w:t>
      </w:r>
      <w:r w:rsidR="00E93D97" w:rsidRPr="00A96E6B">
        <w:rPr>
          <w:rFonts w:asciiTheme="majorBidi" w:hAnsiTheme="majorBidi" w:cstheme="majorBidi"/>
          <w:bCs/>
          <w:szCs w:val="22"/>
          <w:lang w:val="en-US"/>
        </w:rPr>
        <w:t xml:space="preserve">assay. </w:t>
      </w:r>
      <w:r w:rsidR="007A726A">
        <w:rPr>
          <w:rFonts w:asciiTheme="majorBidi" w:hAnsiTheme="majorBidi" w:cstheme="majorBidi"/>
          <w:bCs/>
          <w:szCs w:val="22"/>
          <w:lang w:val="en-US"/>
        </w:rPr>
        <w:t xml:space="preserve">Moreover, no </w:t>
      </w:r>
      <w:proofErr w:type="spellStart"/>
      <w:r w:rsidR="00210F15">
        <w:rPr>
          <w:rFonts w:asciiTheme="majorBidi" w:hAnsiTheme="majorBidi" w:cstheme="majorBidi"/>
          <w:bCs/>
          <w:szCs w:val="22"/>
          <w:lang w:val="en-US"/>
        </w:rPr>
        <w:t>Cytor</w:t>
      </w:r>
      <w:proofErr w:type="spellEnd"/>
      <w:r w:rsidR="00210F15">
        <w:rPr>
          <w:rFonts w:asciiTheme="majorBidi" w:hAnsiTheme="majorBidi" w:cstheme="majorBidi"/>
          <w:bCs/>
          <w:szCs w:val="22"/>
          <w:lang w:val="en-US"/>
        </w:rPr>
        <w:t xml:space="preserve"> </w:t>
      </w:r>
      <w:r w:rsidR="004F23EE">
        <w:rPr>
          <w:rFonts w:asciiTheme="majorBidi" w:hAnsiTheme="majorBidi" w:cstheme="majorBidi"/>
          <w:bCs/>
          <w:szCs w:val="22"/>
          <w:lang w:val="en-US"/>
        </w:rPr>
        <w:t xml:space="preserve">recruitment </w:t>
      </w:r>
      <w:r w:rsidR="007A726A">
        <w:rPr>
          <w:rFonts w:asciiTheme="majorBidi" w:hAnsiTheme="majorBidi" w:cstheme="majorBidi"/>
          <w:bCs/>
          <w:szCs w:val="22"/>
          <w:lang w:val="en-US"/>
        </w:rPr>
        <w:t xml:space="preserve">was observed </w:t>
      </w:r>
      <w:r w:rsidR="00210F15">
        <w:rPr>
          <w:rFonts w:asciiTheme="majorBidi" w:hAnsiTheme="majorBidi" w:cstheme="majorBidi"/>
          <w:bCs/>
          <w:szCs w:val="22"/>
          <w:lang w:val="en-US"/>
        </w:rPr>
        <w:t xml:space="preserve">at </w:t>
      </w:r>
      <w:r w:rsidR="007A726A">
        <w:rPr>
          <w:rFonts w:asciiTheme="majorBidi" w:hAnsiTheme="majorBidi" w:cstheme="majorBidi"/>
          <w:bCs/>
          <w:szCs w:val="22"/>
          <w:lang w:val="en-US"/>
        </w:rPr>
        <w:t xml:space="preserve">a control </w:t>
      </w:r>
      <w:r w:rsidR="00FD3664">
        <w:rPr>
          <w:rFonts w:asciiTheme="majorBidi" w:hAnsiTheme="majorBidi" w:cstheme="majorBidi"/>
          <w:bCs/>
          <w:szCs w:val="22"/>
          <w:lang w:val="en-US"/>
        </w:rPr>
        <w:t xml:space="preserve">cellular </w:t>
      </w:r>
      <w:r w:rsidR="00776946">
        <w:rPr>
          <w:rFonts w:asciiTheme="majorBidi" w:hAnsiTheme="majorBidi" w:cstheme="majorBidi"/>
          <w:bCs/>
          <w:szCs w:val="22"/>
          <w:lang w:val="en-US"/>
        </w:rPr>
        <w:t xml:space="preserve">gene desert </w:t>
      </w:r>
      <w:r w:rsidR="007A726A">
        <w:rPr>
          <w:rFonts w:asciiTheme="majorBidi" w:hAnsiTheme="majorBidi" w:cstheme="majorBidi"/>
          <w:bCs/>
          <w:szCs w:val="22"/>
          <w:lang w:val="en-US"/>
        </w:rPr>
        <w:t xml:space="preserve">locus. </w:t>
      </w:r>
      <w:r w:rsidR="001050D1" w:rsidRPr="00A96E6B">
        <w:rPr>
          <w:rFonts w:asciiTheme="majorBidi" w:hAnsiTheme="majorBidi" w:cstheme="majorBidi"/>
          <w:szCs w:val="22"/>
          <w:lang w:val="en-US"/>
        </w:rPr>
        <w:t xml:space="preserve">In line with these results, we </w:t>
      </w:r>
      <w:r w:rsidR="007A726A">
        <w:rPr>
          <w:rFonts w:asciiTheme="majorBidi" w:hAnsiTheme="majorBidi" w:cstheme="majorBidi"/>
          <w:szCs w:val="22"/>
          <w:lang w:val="en-US"/>
        </w:rPr>
        <w:t xml:space="preserve">also </w:t>
      </w:r>
      <w:r w:rsidR="00BD792E" w:rsidRPr="00A96E6B">
        <w:rPr>
          <w:rFonts w:asciiTheme="majorBidi" w:hAnsiTheme="majorBidi" w:cstheme="majorBidi"/>
          <w:szCs w:val="22"/>
          <w:lang w:val="en-US"/>
        </w:rPr>
        <w:t xml:space="preserve">employed </w:t>
      </w:r>
      <w:r w:rsidR="00210F15">
        <w:rPr>
          <w:rFonts w:asciiTheme="majorBidi" w:hAnsiTheme="majorBidi" w:cstheme="majorBidi"/>
          <w:szCs w:val="22"/>
          <w:lang w:val="en-US"/>
        </w:rPr>
        <w:t>chromatin immunoprecipitation (</w:t>
      </w:r>
      <w:proofErr w:type="spellStart"/>
      <w:r w:rsidR="001050D1" w:rsidRPr="00A96E6B">
        <w:rPr>
          <w:rFonts w:asciiTheme="majorBidi" w:hAnsiTheme="majorBidi" w:cstheme="majorBidi"/>
          <w:szCs w:val="22"/>
          <w:lang w:val="en-US"/>
        </w:rPr>
        <w:t>ChIP</w:t>
      </w:r>
      <w:proofErr w:type="spellEnd"/>
      <w:r w:rsidR="00210F15">
        <w:rPr>
          <w:rFonts w:asciiTheme="majorBidi" w:hAnsiTheme="majorBidi" w:cstheme="majorBidi"/>
          <w:szCs w:val="22"/>
          <w:lang w:val="en-US"/>
        </w:rPr>
        <w:t>)-</w:t>
      </w:r>
      <w:del w:id="183" w:author="Editor" w:date="2022-10-13T20:57:00Z">
        <w:r w:rsidR="00F34270" w:rsidRPr="00A96E6B" w:rsidDel="00AD675D">
          <w:rPr>
            <w:rFonts w:asciiTheme="majorBidi" w:hAnsiTheme="majorBidi" w:cstheme="majorBidi"/>
            <w:szCs w:val="22"/>
            <w:lang w:val="en-US"/>
          </w:rPr>
          <w:delText xml:space="preserve"> </w:delText>
        </w:r>
      </w:del>
      <w:r w:rsidR="001050D1" w:rsidRPr="00A96E6B">
        <w:rPr>
          <w:rFonts w:asciiTheme="majorBidi" w:hAnsiTheme="majorBidi" w:cstheme="majorBidi"/>
          <w:szCs w:val="22"/>
          <w:lang w:val="en-US"/>
        </w:rPr>
        <w:t xml:space="preserve">qPCR to monitor levels of phosphorylated Ser2 (Ser2P) and Ser5 (Ser5P) </w:t>
      </w:r>
      <w:del w:id="184" w:author="Editor" w:date="2022-10-13T20:57:00Z">
        <w:r w:rsidR="001050D1" w:rsidRPr="00A96E6B" w:rsidDel="00AD675D">
          <w:rPr>
            <w:rFonts w:asciiTheme="majorBidi" w:hAnsiTheme="majorBidi" w:cstheme="majorBidi"/>
            <w:szCs w:val="22"/>
            <w:lang w:val="en-US"/>
          </w:rPr>
          <w:delText xml:space="preserve">of </w:delText>
        </w:r>
      </w:del>
      <w:ins w:id="185" w:author="Editor" w:date="2022-10-13T20:57:00Z">
        <w:r w:rsidR="00AD675D">
          <w:rPr>
            <w:rFonts w:asciiTheme="majorBidi" w:hAnsiTheme="majorBidi" w:cstheme="majorBidi"/>
            <w:szCs w:val="22"/>
            <w:lang w:val="en-US"/>
          </w:rPr>
          <w:t>in</w:t>
        </w:r>
        <w:r w:rsidR="00AD675D" w:rsidRPr="00A96E6B">
          <w:rPr>
            <w:rFonts w:asciiTheme="majorBidi" w:hAnsiTheme="majorBidi" w:cstheme="majorBidi"/>
            <w:szCs w:val="22"/>
            <w:lang w:val="en-US"/>
          </w:rPr>
          <w:t xml:space="preserve"> </w:t>
        </w:r>
      </w:ins>
      <w:r w:rsidR="001050D1" w:rsidRPr="00A96E6B">
        <w:rPr>
          <w:rFonts w:asciiTheme="majorBidi" w:hAnsiTheme="majorBidi" w:cstheme="majorBidi"/>
          <w:szCs w:val="22"/>
          <w:lang w:val="en-US"/>
        </w:rPr>
        <w:t>the RNA Pol II-C</w:t>
      </w:r>
      <w:del w:id="186" w:author="Editor" w:date="2022-10-13T20:57:00Z">
        <w:r w:rsidR="001050D1" w:rsidRPr="00A96E6B" w:rsidDel="00AD675D">
          <w:rPr>
            <w:rFonts w:asciiTheme="majorBidi" w:hAnsiTheme="majorBidi" w:cstheme="majorBidi"/>
            <w:szCs w:val="22"/>
            <w:lang w:val="en-US"/>
          </w:rPr>
          <w:delText>-terminal domain (CTD)</w:delText>
        </w:r>
      </w:del>
      <w:ins w:id="187" w:author="Editor" w:date="2022-10-13T20:57:00Z">
        <w:r w:rsidR="00AD675D">
          <w:rPr>
            <w:rFonts w:asciiTheme="majorBidi" w:hAnsiTheme="majorBidi" w:cstheme="majorBidi"/>
            <w:szCs w:val="22"/>
            <w:lang w:val="en-US"/>
          </w:rPr>
          <w:t>TD</w:t>
        </w:r>
      </w:ins>
      <w:r w:rsidR="001050D1" w:rsidRPr="00A96E6B">
        <w:rPr>
          <w:rFonts w:asciiTheme="majorBidi" w:hAnsiTheme="majorBidi" w:cstheme="majorBidi"/>
          <w:szCs w:val="22"/>
          <w:lang w:val="en-US"/>
        </w:rPr>
        <w:t xml:space="preserve"> </w:t>
      </w:r>
      <w:r w:rsidR="00210F15">
        <w:rPr>
          <w:rFonts w:asciiTheme="majorBidi" w:hAnsiTheme="majorBidi" w:cstheme="majorBidi"/>
          <w:szCs w:val="22"/>
          <w:lang w:val="en-US"/>
        </w:rPr>
        <w:t>at</w:t>
      </w:r>
      <w:r w:rsidR="00210F15" w:rsidRPr="00A96E6B">
        <w:rPr>
          <w:rFonts w:asciiTheme="majorBidi" w:hAnsiTheme="majorBidi" w:cstheme="majorBidi"/>
          <w:szCs w:val="22"/>
          <w:lang w:val="en-US"/>
        </w:rPr>
        <w:t xml:space="preserve"> </w:t>
      </w:r>
      <w:r w:rsidR="00D03C52" w:rsidRPr="00A96E6B">
        <w:rPr>
          <w:rFonts w:asciiTheme="majorBidi" w:hAnsiTheme="majorBidi" w:cstheme="majorBidi"/>
          <w:szCs w:val="22"/>
          <w:lang w:val="en-US"/>
        </w:rPr>
        <w:t>the HIV promoter</w:t>
      </w:r>
      <w:ins w:id="188" w:author="Editor" w:date="2022-10-13T20:57:00Z">
        <w:r w:rsidR="00AD675D">
          <w:rPr>
            <w:rFonts w:asciiTheme="majorBidi" w:hAnsiTheme="majorBidi" w:cstheme="majorBidi"/>
            <w:szCs w:val="22"/>
            <w:lang w:val="en-US"/>
          </w:rPr>
          <w:t xml:space="preserve"> </w:t>
        </w:r>
      </w:ins>
      <w:del w:id="189" w:author="Editor" w:date="2022-10-13T20:57:00Z">
        <w:r w:rsidR="00D03C52" w:rsidRPr="00A96E6B" w:rsidDel="00AD675D">
          <w:rPr>
            <w:rFonts w:asciiTheme="majorBidi" w:hAnsiTheme="majorBidi" w:cstheme="majorBidi"/>
            <w:szCs w:val="22"/>
            <w:lang w:val="en-US"/>
          </w:rPr>
          <w:delText xml:space="preserve">, </w:delText>
        </w:r>
      </w:del>
      <w:r w:rsidR="001050D1" w:rsidRPr="00A96E6B">
        <w:rPr>
          <w:rFonts w:asciiTheme="majorBidi" w:hAnsiTheme="majorBidi" w:cstheme="majorBidi"/>
          <w:szCs w:val="22"/>
          <w:lang w:val="en-US"/>
        </w:rPr>
        <w:t xml:space="preserve">following </w:t>
      </w:r>
      <w:r w:rsidR="00210F15">
        <w:rPr>
          <w:rFonts w:asciiTheme="majorBidi" w:hAnsiTheme="majorBidi" w:cstheme="majorBidi"/>
          <w:szCs w:val="22"/>
          <w:lang w:val="en-US"/>
        </w:rPr>
        <w:t xml:space="preserve">the </w:t>
      </w:r>
      <w:r w:rsidR="001050D1" w:rsidRPr="00A96E6B">
        <w:rPr>
          <w:rFonts w:asciiTheme="majorBidi" w:hAnsiTheme="majorBidi" w:cstheme="majorBidi"/>
          <w:szCs w:val="22"/>
          <w:lang w:val="en-US"/>
        </w:rPr>
        <w:t xml:space="preserve">manipulation of </w:t>
      </w:r>
      <w:proofErr w:type="spellStart"/>
      <w:r w:rsidR="001050D1" w:rsidRPr="00A96E6B">
        <w:rPr>
          <w:rFonts w:asciiTheme="majorBidi" w:hAnsiTheme="majorBidi" w:cstheme="majorBidi"/>
          <w:szCs w:val="22"/>
          <w:lang w:val="en-US"/>
        </w:rPr>
        <w:t>Cytor</w:t>
      </w:r>
      <w:proofErr w:type="spellEnd"/>
      <w:r w:rsidR="001050D1" w:rsidRPr="00A96E6B">
        <w:rPr>
          <w:rFonts w:asciiTheme="majorBidi" w:hAnsiTheme="majorBidi" w:cstheme="majorBidi"/>
          <w:szCs w:val="22"/>
          <w:lang w:val="en-US"/>
        </w:rPr>
        <w:t xml:space="preserve"> expression. On the CTD, Ser2</w:t>
      </w:r>
      <w:r w:rsidR="00D03C52" w:rsidRPr="00A96E6B">
        <w:rPr>
          <w:rFonts w:asciiTheme="majorBidi" w:hAnsiTheme="majorBidi" w:cstheme="majorBidi"/>
          <w:szCs w:val="22"/>
          <w:lang w:val="en-US"/>
        </w:rPr>
        <w:t>P</w:t>
      </w:r>
      <w:r w:rsidR="001050D1" w:rsidRPr="00A96E6B">
        <w:rPr>
          <w:rFonts w:asciiTheme="majorBidi" w:hAnsiTheme="majorBidi" w:cstheme="majorBidi"/>
          <w:szCs w:val="22"/>
          <w:lang w:val="en-US"/>
        </w:rPr>
        <w:t xml:space="preserve"> is catalyzed by </w:t>
      </w:r>
      <w:r w:rsidR="004D6ED9" w:rsidRPr="00A96E6B">
        <w:rPr>
          <w:rFonts w:asciiTheme="majorBidi" w:hAnsiTheme="majorBidi" w:cstheme="majorBidi"/>
          <w:szCs w:val="22"/>
          <w:lang w:val="en-US"/>
        </w:rPr>
        <w:t>Cdk9</w:t>
      </w:r>
      <w:r w:rsidR="001050D1" w:rsidRPr="00A96E6B">
        <w:rPr>
          <w:rFonts w:asciiTheme="majorBidi" w:hAnsiTheme="majorBidi" w:cstheme="majorBidi"/>
          <w:szCs w:val="22"/>
          <w:lang w:val="en-US"/>
        </w:rPr>
        <w:t>/P-</w:t>
      </w:r>
      <w:proofErr w:type="spellStart"/>
      <w:r w:rsidR="001050D1" w:rsidRPr="00A96E6B">
        <w:rPr>
          <w:rFonts w:asciiTheme="majorBidi" w:hAnsiTheme="majorBidi" w:cstheme="majorBidi"/>
          <w:szCs w:val="22"/>
          <w:lang w:val="en-US"/>
        </w:rPr>
        <w:t>TEFb</w:t>
      </w:r>
      <w:proofErr w:type="spellEnd"/>
      <w:r w:rsidR="001050D1" w:rsidRPr="00A96E6B">
        <w:rPr>
          <w:rFonts w:asciiTheme="majorBidi" w:hAnsiTheme="majorBidi" w:cstheme="majorBidi"/>
          <w:szCs w:val="22"/>
          <w:lang w:val="en-US"/>
        </w:rPr>
        <w:t xml:space="preserve"> and </w:t>
      </w:r>
      <w:r w:rsidR="00210F15">
        <w:rPr>
          <w:rFonts w:asciiTheme="majorBidi" w:hAnsiTheme="majorBidi" w:cstheme="majorBidi"/>
          <w:szCs w:val="22"/>
          <w:lang w:val="en-US"/>
        </w:rPr>
        <w:t>serves as a marker</w:t>
      </w:r>
      <w:r w:rsidR="00210F15" w:rsidRPr="00A96E6B">
        <w:rPr>
          <w:rFonts w:asciiTheme="majorBidi" w:hAnsiTheme="majorBidi" w:cstheme="majorBidi"/>
          <w:szCs w:val="22"/>
          <w:lang w:val="en-US"/>
        </w:rPr>
        <w:t xml:space="preserve"> </w:t>
      </w:r>
      <w:r w:rsidR="001050D1" w:rsidRPr="00A96E6B">
        <w:rPr>
          <w:rFonts w:asciiTheme="majorBidi" w:hAnsiTheme="majorBidi" w:cstheme="majorBidi"/>
          <w:szCs w:val="22"/>
          <w:lang w:val="en-US"/>
        </w:rPr>
        <w:t>for Pol II pause-release and elongation</w:t>
      </w:r>
      <w:r w:rsidR="00EB4F9D">
        <w:rPr>
          <w:rFonts w:asciiTheme="majorBidi" w:hAnsiTheme="majorBidi" w:cstheme="majorBidi"/>
          <w:szCs w:val="22"/>
          <w:lang w:val="en-US"/>
        </w:rPr>
        <w:t xml:space="preserve"> </w:t>
      </w:r>
      <w:r w:rsidR="001050D1" w:rsidRPr="00A96E6B">
        <w:rPr>
          <w:rFonts w:asciiTheme="majorBidi" w:hAnsiTheme="majorBidi" w:cstheme="majorBidi"/>
          <w:szCs w:val="22"/>
        </w:rPr>
        <w:fldChar w:fldCharType="begin">
          <w:fldData xml:space="preserve">PEVuZE5vdGU+PENpdGU+PEF1dGhvcj5CYXJ0a293aWFrPC9BdXRob3I+PFllYXI+MjAxMDwvWWVh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PEVuZE5vdGU+PENpdGU+PEF1dGhvcj5CYXJ0a293aWFrPC9BdXRob3I+PFllYXI+MjAxMDwvWWVh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C52745">
        <w:rPr>
          <w:rFonts w:asciiTheme="majorBidi" w:hAnsiTheme="majorBidi" w:cstheme="majorBidi"/>
          <w:noProof/>
          <w:szCs w:val="22"/>
        </w:rPr>
        <w:t>(54-56)</w:t>
      </w:r>
      <w:r w:rsidR="001050D1" w:rsidRPr="00A96E6B">
        <w:rPr>
          <w:rFonts w:asciiTheme="majorBidi" w:hAnsiTheme="majorBidi" w:cstheme="majorBidi"/>
          <w:szCs w:val="22"/>
        </w:rPr>
        <w:fldChar w:fldCharType="end"/>
      </w:r>
      <w:r w:rsidR="00D03C52" w:rsidRPr="00A96E6B">
        <w:rPr>
          <w:rFonts w:asciiTheme="majorBidi" w:hAnsiTheme="majorBidi" w:cstheme="majorBidi"/>
          <w:szCs w:val="22"/>
        </w:rPr>
        <w:t xml:space="preserve">, </w:t>
      </w:r>
      <w:r w:rsidR="00D03C52" w:rsidRPr="00A96E6B">
        <w:rPr>
          <w:rFonts w:asciiTheme="majorBidi" w:hAnsiTheme="majorBidi" w:cstheme="majorBidi"/>
          <w:szCs w:val="22"/>
          <w:lang w:val="en-US"/>
        </w:rPr>
        <w:t xml:space="preserve">while </w:t>
      </w:r>
      <w:r w:rsidR="001050D1" w:rsidRPr="00A96E6B">
        <w:rPr>
          <w:rFonts w:asciiTheme="majorBidi" w:hAnsiTheme="majorBidi" w:cstheme="majorBidi"/>
          <w:szCs w:val="22"/>
          <w:lang w:val="en-US"/>
        </w:rPr>
        <w:t>Ser5</w:t>
      </w:r>
      <w:r w:rsidR="00D03C52" w:rsidRPr="00A96E6B">
        <w:rPr>
          <w:rFonts w:asciiTheme="majorBidi" w:hAnsiTheme="majorBidi" w:cstheme="majorBidi"/>
          <w:szCs w:val="22"/>
          <w:lang w:val="en-US"/>
        </w:rPr>
        <w:t>P</w:t>
      </w:r>
      <w:r w:rsidR="001050D1" w:rsidRPr="00A96E6B">
        <w:rPr>
          <w:rFonts w:asciiTheme="majorBidi" w:hAnsiTheme="majorBidi" w:cstheme="majorBidi"/>
          <w:szCs w:val="22"/>
          <w:lang w:val="en-US"/>
        </w:rPr>
        <w:t xml:space="preserve"> marks </w:t>
      </w:r>
      <w:r w:rsidR="00210F15">
        <w:rPr>
          <w:rFonts w:asciiTheme="majorBidi" w:hAnsiTheme="majorBidi" w:cstheme="majorBidi"/>
          <w:szCs w:val="22"/>
          <w:lang w:val="en-US"/>
        </w:rPr>
        <w:t xml:space="preserve">the </w:t>
      </w:r>
      <w:r w:rsidR="001050D1" w:rsidRPr="00A96E6B">
        <w:rPr>
          <w:rFonts w:asciiTheme="majorBidi" w:hAnsiTheme="majorBidi" w:cstheme="majorBidi"/>
          <w:szCs w:val="22"/>
          <w:lang w:val="en-US"/>
        </w:rPr>
        <w:t xml:space="preserve">initiation of transcription and is </w:t>
      </w:r>
      <w:r w:rsidR="00D03C52" w:rsidRPr="00A96E6B">
        <w:rPr>
          <w:rFonts w:asciiTheme="majorBidi" w:hAnsiTheme="majorBidi" w:cstheme="majorBidi"/>
          <w:szCs w:val="22"/>
          <w:lang w:val="en-US"/>
        </w:rPr>
        <w:t xml:space="preserve">primarily </w:t>
      </w:r>
      <w:r w:rsidR="001050D1" w:rsidRPr="00A96E6B">
        <w:rPr>
          <w:rFonts w:asciiTheme="majorBidi" w:hAnsiTheme="majorBidi" w:cstheme="majorBidi"/>
          <w:szCs w:val="22"/>
          <w:lang w:val="en-US"/>
        </w:rPr>
        <w:t xml:space="preserve">catalyzed by </w:t>
      </w:r>
      <w:r w:rsidR="004D6ED9" w:rsidRPr="00A96E6B">
        <w:rPr>
          <w:rFonts w:asciiTheme="majorBidi" w:hAnsiTheme="majorBidi" w:cstheme="majorBidi"/>
          <w:szCs w:val="22"/>
          <w:lang w:val="en-US"/>
        </w:rPr>
        <w:t>Cdk7</w:t>
      </w:r>
      <w:r w:rsidR="001050D1" w:rsidRPr="00A96E6B">
        <w:rPr>
          <w:rFonts w:asciiTheme="majorBidi" w:hAnsiTheme="majorBidi" w:cstheme="majorBidi"/>
          <w:szCs w:val="22"/>
          <w:lang w:val="en-US"/>
        </w:rPr>
        <w:t xml:space="preserve">/TFIIH. According to our analysis, KD of </w:t>
      </w:r>
      <w:proofErr w:type="spellStart"/>
      <w:r w:rsidR="001050D1" w:rsidRPr="00A96E6B">
        <w:rPr>
          <w:rFonts w:asciiTheme="majorBidi" w:hAnsiTheme="majorBidi" w:cstheme="majorBidi"/>
          <w:szCs w:val="22"/>
          <w:lang w:val="en-US"/>
        </w:rPr>
        <w:t>Cytor</w:t>
      </w:r>
      <w:proofErr w:type="spellEnd"/>
      <w:r w:rsidR="001050D1" w:rsidRPr="00A96E6B">
        <w:rPr>
          <w:rFonts w:asciiTheme="majorBidi" w:hAnsiTheme="majorBidi" w:cstheme="majorBidi"/>
          <w:szCs w:val="22"/>
          <w:lang w:val="en-US"/>
        </w:rPr>
        <w:t xml:space="preserve"> led to a decrease in Ser2P levels on the viral promoter</w:t>
      </w:r>
      <w:del w:id="190" w:author="Editor" w:date="2022-10-13T20:58:00Z">
        <w:r w:rsidR="001050D1" w:rsidRPr="00A96E6B" w:rsidDel="00AD675D">
          <w:rPr>
            <w:rFonts w:asciiTheme="majorBidi" w:hAnsiTheme="majorBidi" w:cstheme="majorBidi"/>
            <w:szCs w:val="22"/>
            <w:lang w:val="en-US"/>
          </w:rPr>
          <w:delText>,</w:delText>
        </w:r>
      </w:del>
      <w:r w:rsidR="001050D1" w:rsidRPr="00A96E6B">
        <w:rPr>
          <w:rFonts w:asciiTheme="majorBidi" w:hAnsiTheme="majorBidi" w:cstheme="majorBidi"/>
          <w:szCs w:val="22"/>
          <w:lang w:val="en-US"/>
        </w:rPr>
        <w:t xml:space="preserve"> without affecting Ser5P (</w:t>
      </w:r>
      <w:r w:rsidR="001050D1" w:rsidRPr="00A96E6B">
        <w:rPr>
          <w:rFonts w:asciiTheme="majorBidi" w:hAnsiTheme="majorBidi" w:cstheme="majorBidi"/>
          <w:b/>
          <w:szCs w:val="22"/>
          <w:lang w:val="en-US"/>
        </w:rPr>
        <w:t>Fig</w:t>
      </w:r>
      <w:r w:rsidR="00D03C52" w:rsidRPr="00A96E6B">
        <w:rPr>
          <w:rFonts w:asciiTheme="majorBidi" w:hAnsiTheme="majorBidi" w:cstheme="majorBidi"/>
          <w:b/>
          <w:szCs w:val="22"/>
          <w:lang w:val="en-US"/>
        </w:rPr>
        <w:t>.</w:t>
      </w:r>
      <w:r w:rsidR="001050D1" w:rsidRPr="00A96E6B">
        <w:rPr>
          <w:rFonts w:asciiTheme="majorBidi" w:hAnsiTheme="majorBidi" w:cstheme="majorBidi"/>
          <w:b/>
          <w:szCs w:val="22"/>
          <w:lang w:val="en-US"/>
        </w:rPr>
        <w:t xml:space="preserve"> </w:t>
      </w:r>
      <w:r w:rsidR="00AB3478">
        <w:rPr>
          <w:rFonts w:asciiTheme="majorBidi" w:hAnsiTheme="majorBidi" w:cstheme="majorBidi"/>
          <w:b/>
          <w:szCs w:val="22"/>
          <w:lang w:val="en-US"/>
        </w:rPr>
        <w:t>3</w:t>
      </w:r>
      <w:r w:rsidR="00AB3478" w:rsidRPr="00A96E6B">
        <w:rPr>
          <w:rFonts w:asciiTheme="majorBidi" w:hAnsiTheme="majorBidi" w:cstheme="majorBidi"/>
          <w:b/>
          <w:szCs w:val="22"/>
          <w:lang w:val="en-US"/>
        </w:rPr>
        <w:t>B</w:t>
      </w:r>
      <w:r w:rsidR="001050D1" w:rsidRPr="00A96E6B">
        <w:rPr>
          <w:rFonts w:asciiTheme="majorBidi" w:hAnsiTheme="majorBidi" w:cstheme="majorBidi"/>
          <w:szCs w:val="22"/>
          <w:lang w:val="en-US"/>
        </w:rPr>
        <w:t xml:space="preserve">). </w:t>
      </w:r>
      <w:del w:id="191" w:author="Editor" w:date="2022-10-13T20:58:00Z">
        <w:r w:rsidR="004F23EE" w:rsidDel="00AD675D">
          <w:rPr>
            <w:rFonts w:asciiTheme="majorBidi" w:hAnsiTheme="majorBidi" w:cstheme="majorBidi"/>
            <w:szCs w:val="22"/>
            <w:lang w:val="en-US"/>
          </w:rPr>
          <w:delText>Finally</w:delText>
        </w:r>
        <w:r w:rsidR="001050D1" w:rsidRPr="00A96E6B" w:rsidDel="00AD675D">
          <w:rPr>
            <w:rFonts w:asciiTheme="majorBidi" w:hAnsiTheme="majorBidi" w:cstheme="majorBidi"/>
            <w:szCs w:val="22"/>
            <w:lang w:val="en-US"/>
          </w:rPr>
          <w:delText xml:space="preserve">, </w:delText>
        </w:r>
      </w:del>
      <w:ins w:id="192" w:author="Editor" w:date="2022-10-13T20:58:00Z">
        <w:r w:rsidR="00AD675D">
          <w:rPr>
            <w:rFonts w:asciiTheme="majorBidi" w:hAnsiTheme="majorBidi" w:cstheme="majorBidi"/>
            <w:szCs w:val="22"/>
            <w:lang w:val="en-US"/>
          </w:rPr>
          <w:t xml:space="preserve">The </w:t>
        </w:r>
      </w:ins>
      <w:r w:rsidR="004F23EE">
        <w:rPr>
          <w:rFonts w:asciiTheme="majorBidi" w:hAnsiTheme="majorBidi" w:cstheme="majorBidi"/>
          <w:szCs w:val="22"/>
          <w:lang w:val="en-US"/>
        </w:rPr>
        <w:t>depletion of</w:t>
      </w:r>
      <w:r w:rsidR="004F23EE" w:rsidRPr="00A96E6B">
        <w:rPr>
          <w:rFonts w:asciiTheme="majorBidi" w:hAnsiTheme="majorBidi" w:cstheme="majorBidi"/>
          <w:szCs w:val="22"/>
          <w:lang w:val="en-US"/>
        </w:rPr>
        <w:t xml:space="preserve"> </w:t>
      </w:r>
      <w:proofErr w:type="spellStart"/>
      <w:r w:rsidR="001050D1" w:rsidRPr="00A96E6B">
        <w:rPr>
          <w:rFonts w:asciiTheme="majorBidi" w:hAnsiTheme="majorBidi" w:cstheme="majorBidi"/>
          <w:szCs w:val="22"/>
          <w:lang w:val="en-US"/>
        </w:rPr>
        <w:t>Cytor</w:t>
      </w:r>
      <w:proofErr w:type="spellEnd"/>
      <w:r w:rsidR="001050D1" w:rsidRPr="00A96E6B">
        <w:rPr>
          <w:rFonts w:asciiTheme="majorBidi" w:hAnsiTheme="majorBidi" w:cstheme="majorBidi"/>
          <w:szCs w:val="22"/>
          <w:lang w:val="en-US"/>
        </w:rPr>
        <w:t xml:space="preserve"> expression </w:t>
      </w:r>
      <w:r w:rsidR="004F23EE">
        <w:rPr>
          <w:rFonts w:asciiTheme="majorBidi" w:hAnsiTheme="majorBidi" w:cstheme="majorBidi"/>
          <w:szCs w:val="22"/>
          <w:lang w:val="en-US"/>
        </w:rPr>
        <w:t xml:space="preserve">also </w:t>
      </w:r>
      <w:r w:rsidR="001050D1" w:rsidRPr="00A96E6B">
        <w:rPr>
          <w:rFonts w:asciiTheme="majorBidi" w:hAnsiTheme="majorBidi" w:cstheme="majorBidi"/>
          <w:szCs w:val="22"/>
          <w:lang w:val="en-US"/>
        </w:rPr>
        <w:t xml:space="preserve">lowered the levels of histone </w:t>
      </w:r>
      <w:r w:rsidR="00D10883">
        <w:rPr>
          <w:rFonts w:asciiTheme="majorBidi" w:hAnsiTheme="majorBidi" w:cstheme="majorBidi"/>
          <w:szCs w:val="22"/>
          <w:lang w:val="en-US"/>
        </w:rPr>
        <w:t>marks</w:t>
      </w:r>
      <w:r w:rsidR="00D10883" w:rsidRPr="00A96E6B">
        <w:rPr>
          <w:rFonts w:asciiTheme="majorBidi" w:hAnsiTheme="majorBidi" w:cstheme="majorBidi"/>
          <w:szCs w:val="22"/>
          <w:lang w:val="en-US"/>
        </w:rPr>
        <w:t xml:space="preserve"> </w:t>
      </w:r>
      <w:r w:rsidR="00D10883">
        <w:rPr>
          <w:rFonts w:asciiTheme="majorBidi" w:hAnsiTheme="majorBidi" w:cstheme="majorBidi"/>
          <w:szCs w:val="22"/>
          <w:lang w:val="en-US"/>
        </w:rPr>
        <w:t xml:space="preserve">that are </w:t>
      </w:r>
      <w:r w:rsidR="001050D1" w:rsidRPr="00A96E6B">
        <w:rPr>
          <w:rFonts w:asciiTheme="majorBidi" w:hAnsiTheme="majorBidi" w:cstheme="majorBidi"/>
          <w:szCs w:val="22"/>
          <w:lang w:val="en-US"/>
        </w:rPr>
        <w:t xml:space="preserve">associated with active genes </w:t>
      </w:r>
      <w:ins w:id="193" w:author="Editor" w:date="2022-10-13T20:58:00Z">
        <w:r w:rsidR="00AD675D">
          <w:rPr>
            <w:rFonts w:asciiTheme="majorBidi" w:hAnsiTheme="majorBidi" w:cstheme="majorBidi"/>
            <w:szCs w:val="22"/>
            <w:lang w:val="en-US"/>
          </w:rPr>
          <w:t>(</w:t>
        </w:r>
      </w:ins>
      <w:del w:id="194" w:author="Editor" w:date="2022-10-13T20:58:00Z">
        <w:r w:rsidR="001050D1" w:rsidRPr="00A96E6B" w:rsidDel="00AD675D">
          <w:rPr>
            <w:rFonts w:asciiTheme="majorBidi" w:hAnsiTheme="majorBidi" w:cstheme="majorBidi"/>
            <w:szCs w:val="22"/>
            <w:lang w:val="en-US"/>
          </w:rPr>
          <w:delText xml:space="preserve">- </w:delText>
        </w:r>
      </w:del>
      <w:r w:rsidR="001050D1" w:rsidRPr="00A96E6B">
        <w:rPr>
          <w:rFonts w:asciiTheme="majorBidi" w:hAnsiTheme="majorBidi" w:cstheme="majorBidi"/>
          <w:szCs w:val="22"/>
          <w:lang w:val="en-US"/>
        </w:rPr>
        <w:t>H3K4me3 and H3k27Ac</w:t>
      </w:r>
      <w:ins w:id="195" w:author="Editor" w:date="2022-10-13T20:58:00Z">
        <w:r w:rsidR="00AD675D">
          <w:rPr>
            <w:rFonts w:asciiTheme="majorBidi" w:hAnsiTheme="majorBidi" w:cstheme="majorBidi"/>
            <w:szCs w:val="22"/>
            <w:lang w:val="en-US"/>
          </w:rPr>
          <w:t xml:space="preserve">) </w:t>
        </w:r>
      </w:ins>
      <w:del w:id="196" w:author="Editor" w:date="2022-10-13T20:58:00Z">
        <w:r w:rsidR="00D10883" w:rsidDel="00AD675D">
          <w:rPr>
            <w:rFonts w:asciiTheme="majorBidi" w:hAnsiTheme="majorBidi" w:cstheme="majorBidi"/>
            <w:szCs w:val="22"/>
            <w:lang w:val="en-US"/>
          </w:rPr>
          <w:delText xml:space="preserve"> -</w:delText>
        </w:r>
        <w:r w:rsidR="00210F15" w:rsidDel="00AD675D">
          <w:rPr>
            <w:rFonts w:asciiTheme="majorBidi" w:hAnsiTheme="majorBidi" w:cstheme="majorBidi"/>
            <w:szCs w:val="22"/>
            <w:lang w:val="en-US"/>
          </w:rPr>
          <w:delText xml:space="preserve"> </w:delText>
        </w:r>
      </w:del>
      <w:r w:rsidR="00D10883">
        <w:rPr>
          <w:rFonts w:asciiTheme="majorBidi" w:hAnsiTheme="majorBidi" w:cstheme="majorBidi"/>
          <w:szCs w:val="22"/>
          <w:lang w:val="en-US"/>
        </w:rPr>
        <w:t>at the HIV promoter</w:t>
      </w:r>
      <w:r w:rsidR="001050D1" w:rsidRPr="00A96E6B">
        <w:rPr>
          <w:rFonts w:asciiTheme="majorBidi" w:hAnsiTheme="majorBidi" w:cstheme="majorBidi"/>
          <w:szCs w:val="22"/>
          <w:lang w:val="en-US"/>
        </w:rPr>
        <w:t xml:space="preserve"> (</w:t>
      </w:r>
      <w:r w:rsidR="001050D1" w:rsidRPr="00A96E6B">
        <w:rPr>
          <w:rFonts w:asciiTheme="majorBidi" w:hAnsiTheme="majorBidi" w:cstheme="majorBidi"/>
          <w:b/>
          <w:bCs/>
          <w:szCs w:val="22"/>
          <w:lang w:val="en-US"/>
        </w:rPr>
        <w:t xml:space="preserve">Fig. </w:t>
      </w:r>
      <w:r w:rsidR="00AB3478">
        <w:rPr>
          <w:rFonts w:asciiTheme="majorBidi" w:hAnsiTheme="majorBidi" w:cstheme="majorBidi"/>
          <w:b/>
          <w:bCs/>
          <w:szCs w:val="22"/>
          <w:lang w:val="en-US"/>
        </w:rPr>
        <w:t>3</w:t>
      </w:r>
      <w:r w:rsidR="00AB3478" w:rsidRPr="00A96E6B">
        <w:rPr>
          <w:rFonts w:asciiTheme="majorBidi" w:hAnsiTheme="majorBidi" w:cstheme="majorBidi"/>
          <w:b/>
          <w:bCs/>
          <w:szCs w:val="22"/>
          <w:lang w:val="en-US"/>
        </w:rPr>
        <w:t>C</w:t>
      </w:r>
      <w:r w:rsidR="001050D1" w:rsidRPr="00A96E6B">
        <w:rPr>
          <w:rFonts w:asciiTheme="majorBidi" w:hAnsiTheme="majorBidi" w:cstheme="majorBidi"/>
          <w:szCs w:val="22"/>
          <w:lang w:val="en-US"/>
        </w:rPr>
        <w:t xml:space="preserve">). </w:t>
      </w:r>
    </w:p>
    <w:p w14:paraId="51D93DF6" w14:textId="77D767E5" w:rsidR="004D512B" w:rsidRPr="00D00EF4" w:rsidRDefault="00B70D04" w:rsidP="00B70D04">
      <w:pPr>
        <w:spacing w:line="360" w:lineRule="auto"/>
        <w:contextualSpacing/>
        <w:jc w:val="both"/>
        <w:rPr>
          <w:rFonts w:asciiTheme="majorBidi" w:hAnsiTheme="majorBidi" w:cstheme="majorBidi"/>
          <w:szCs w:val="22"/>
          <w:lang w:val="en-US"/>
        </w:rPr>
      </w:pPr>
      <w:r w:rsidRPr="00D00EF4">
        <w:rPr>
          <w:rFonts w:asciiTheme="majorBidi" w:hAnsiTheme="majorBidi" w:cstheme="majorBidi"/>
          <w:b/>
          <w:noProof/>
          <w:szCs w:val="22"/>
          <w:lang w:val="en-US"/>
        </w:rPr>
        <w:t>3.</w:t>
      </w:r>
      <w:r>
        <w:rPr>
          <w:rFonts w:asciiTheme="majorBidi" w:hAnsiTheme="majorBidi" w:cstheme="majorBidi"/>
          <w:b/>
          <w:noProof/>
          <w:szCs w:val="22"/>
          <w:lang w:val="en-US"/>
        </w:rPr>
        <w:t>4</w:t>
      </w:r>
      <w:r w:rsidRPr="00D00EF4">
        <w:rPr>
          <w:rFonts w:asciiTheme="majorBidi" w:hAnsiTheme="majorBidi" w:cstheme="majorBidi"/>
          <w:b/>
          <w:noProof/>
          <w:szCs w:val="22"/>
          <w:lang w:val="en-US"/>
        </w:rPr>
        <w:t xml:space="preserve"> </w:t>
      </w:r>
      <w:r>
        <w:rPr>
          <w:rFonts w:asciiTheme="majorBidi" w:hAnsiTheme="majorBidi" w:cstheme="majorBidi"/>
          <w:b/>
          <w:noProof/>
          <w:szCs w:val="22"/>
          <w:lang w:val="en-US"/>
        </w:rPr>
        <w:t xml:space="preserve"> Identifying </w:t>
      </w:r>
      <w:r w:rsidR="00D10883">
        <w:rPr>
          <w:rFonts w:asciiTheme="majorBidi" w:hAnsiTheme="majorBidi" w:cstheme="majorBidi"/>
          <w:b/>
          <w:noProof/>
          <w:szCs w:val="22"/>
          <w:lang w:val="en-US"/>
        </w:rPr>
        <w:t xml:space="preserve">endogenous protein </w:t>
      </w:r>
      <w:r w:rsidR="00504037">
        <w:rPr>
          <w:rFonts w:asciiTheme="majorBidi" w:hAnsiTheme="majorBidi" w:cstheme="majorBidi"/>
          <w:b/>
          <w:noProof/>
          <w:szCs w:val="22"/>
          <w:lang w:val="en-US"/>
        </w:rPr>
        <w:t xml:space="preserve">partners </w:t>
      </w:r>
      <w:r w:rsidR="00D10883">
        <w:rPr>
          <w:rFonts w:asciiTheme="majorBidi" w:hAnsiTheme="majorBidi" w:cstheme="majorBidi"/>
          <w:b/>
          <w:noProof/>
          <w:szCs w:val="22"/>
          <w:lang w:val="en-US"/>
        </w:rPr>
        <w:t>of Cytor</w:t>
      </w:r>
      <w:r>
        <w:rPr>
          <w:rFonts w:asciiTheme="majorBidi" w:hAnsiTheme="majorBidi" w:cstheme="majorBidi"/>
          <w:b/>
          <w:noProof/>
          <w:szCs w:val="22"/>
          <w:lang w:val="en-US"/>
        </w:rPr>
        <w:t xml:space="preserve"> </w:t>
      </w:r>
      <w:r w:rsidR="00442A6B">
        <w:rPr>
          <w:rFonts w:asciiTheme="majorBidi" w:hAnsiTheme="majorBidi" w:cstheme="majorBidi"/>
          <w:bCs/>
          <w:szCs w:val="22"/>
        </w:rPr>
        <w:t>–</w:t>
      </w:r>
      <w:r>
        <w:rPr>
          <w:rFonts w:asciiTheme="majorBidi" w:hAnsiTheme="majorBidi" w:cstheme="majorBidi"/>
          <w:b/>
          <w:noProof/>
          <w:szCs w:val="22"/>
          <w:lang w:val="en-US"/>
        </w:rPr>
        <w:t xml:space="preserve"> </w:t>
      </w:r>
      <w:r w:rsidRPr="00B70D04">
        <w:rPr>
          <w:rFonts w:asciiTheme="majorBidi" w:hAnsiTheme="majorBidi" w:cstheme="majorBidi"/>
          <w:bCs/>
          <w:noProof/>
          <w:szCs w:val="22"/>
          <w:lang w:val="en-US"/>
        </w:rPr>
        <w:t>To</w:t>
      </w:r>
      <w:r w:rsidR="00261AA8" w:rsidRPr="00D00EF4">
        <w:rPr>
          <w:rFonts w:asciiTheme="majorBidi" w:hAnsiTheme="majorBidi" w:cstheme="majorBidi"/>
          <w:color w:val="212121"/>
          <w:szCs w:val="22"/>
          <w:shd w:val="clear" w:color="auto" w:fill="FFFFFF"/>
          <w:lang w:val="en-US" w:eastAsia="en-US" w:bidi="he-IL"/>
        </w:rPr>
        <w:t xml:space="preserve"> identify novel </w:t>
      </w:r>
      <w:proofErr w:type="spellStart"/>
      <w:r w:rsidR="00261AA8" w:rsidRPr="00D00EF4">
        <w:rPr>
          <w:rFonts w:asciiTheme="majorBidi" w:hAnsiTheme="majorBidi" w:cstheme="majorBidi"/>
          <w:color w:val="212121"/>
          <w:szCs w:val="22"/>
          <w:shd w:val="clear" w:color="auto" w:fill="FFFFFF"/>
          <w:lang w:val="en-US" w:eastAsia="en-US" w:bidi="he-IL"/>
        </w:rPr>
        <w:t>Cytor</w:t>
      </w:r>
      <w:proofErr w:type="spellEnd"/>
      <w:r w:rsidR="00261AA8" w:rsidRPr="00D00EF4">
        <w:rPr>
          <w:rFonts w:asciiTheme="majorBidi" w:hAnsiTheme="majorBidi" w:cstheme="majorBidi"/>
          <w:color w:val="212121"/>
          <w:szCs w:val="22"/>
          <w:shd w:val="clear" w:color="auto" w:fill="FFFFFF"/>
          <w:lang w:val="en-US" w:eastAsia="en-US" w:bidi="he-IL"/>
        </w:rPr>
        <w:t xml:space="preserve"> </w:t>
      </w:r>
      <w:r w:rsidR="002B75B0" w:rsidRPr="00D00EF4">
        <w:rPr>
          <w:rFonts w:asciiTheme="majorBidi" w:hAnsiTheme="majorBidi" w:cstheme="majorBidi"/>
          <w:color w:val="212121"/>
          <w:szCs w:val="22"/>
          <w:shd w:val="clear" w:color="auto" w:fill="FFFFFF"/>
          <w:lang w:val="en-US" w:eastAsia="en-US" w:bidi="he-IL"/>
        </w:rPr>
        <w:t xml:space="preserve">protein </w:t>
      </w:r>
      <w:r w:rsidR="00261AA8" w:rsidRPr="00D00EF4">
        <w:rPr>
          <w:rFonts w:asciiTheme="majorBidi" w:hAnsiTheme="majorBidi" w:cstheme="majorBidi"/>
          <w:color w:val="212121"/>
          <w:szCs w:val="22"/>
          <w:shd w:val="clear" w:color="auto" w:fill="FFFFFF"/>
          <w:lang w:val="en-US" w:eastAsia="en-US" w:bidi="he-IL"/>
        </w:rPr>
        <w:t xml:space="preserve">interactors, we </w:t>
      </w:r>
      <w:r w:rsidR="0000745F">
        <w:rPr>
          <w:rFonts w:asciiTheme="majorBidi" w:hAnsiTheme="majorBidi" w:cstheme="majorBidi"/>
          <w:color w:val="212121"/>
          <w:szCs w:val="22"/>
          <w:shd w:val="clear" w:color="auto" w:fill="FFFFFF"/>
          <w:lang w:val="en-US" w:eastAsia="en-US" w:bidi="he-IL"/>
        </w:rPr>
        <w:t xml:space="preserve">next </w:t>
      </w:r>
      <w:r w:rsidR="00261AA8" w:rsidRPr="00D00EF4">
        <w:rPr>
          <w:rFonts w:asciiTheme="majorBidi" w:hAnsiTheme="majorBidi" w:cstheme="majorBidi"/>
          <w:color w:val="212121"/>
          <w:szCs w:val="22"/>
          <w:shd w:val="clear" w:color="auto" w:fill="FFFFFF"/>
          <w:lang w:val="en-US" w:eastAsia="en-US" w:bidi="he-IL"/>
        </w:rPr>
        <w:t xml:space="preserve">performed </w:t>
      </w:r>
      <w:r w:rsidR="00A768BE">
        <w:rPr>
          <w:rFonts w:asciiTheme="majorBidi" w:hAnsiTheme="majorBidi" w:cstheme="majorBidi"/>
          <w:color w:val="212121"/>
          <w:szCs w:val="22"/>
          <w:shd w:val="clear" w:color="auto" w:fill="FFFFFF"/>
          <w:lang w:val="en-US" w:eastAsia="en-US" w:bidi="he-IL"/>
        </w:rPr>
        <w:t xml:space="preserve">RNA antisense purification (RAP) </w:t>
      </w:r>
      <w:r w:rsidR="002A79F4" w:rsidRPr="00D00EF4">
        <w:rPr>
          <w:rFonts w:asciiTheme="majorBidi" w:hAnsiTheme="majorBidi" w:cstheme="majorBidi"/>
          <w:color w:val="212121"/>
          <w:szCs w:val="22"/>
          <w:shd w:val="clear" w:color="auto" w:fill="FFFFFF"/>
          <w:lang w:val="en-US" w:eastAsia="en-US" w:bidi="he-IL"/>
        </w:rPr>
        <w:t xml:space="preserve">followed by </w:t>
      </w:r>
      <w:r w:rsidR="00210F15">
        <w:rPr>
          <w:rFonts w:asciiTheme="majorBidi" w:hAnsiTheme="majorBidi" w:cstheme="majorBidi"/>
          <w:color w:val="212121"/>
          <w:szCs w:val="22"/>
          <w:shd w:val="clear" w:color="auto" w:fill="FFFFFF"/>
          <w:lang w:val="en-US" w:eastAsia="en-US" w:bidi="he-IL"/>
        </w:rPr>
        <w:t>m</w:t>
      </w:r>
      <w:r w:rsidR="00210F15" w:rsidRPr="00D00EF4">
        <w:rPr>
          <w:rFonts w:asciiTheme="majorBidi" w:hAnsiTheme="majorBidi" w:cstheme="majorBidi"/>
          <w:color w:val="212121"/>
          <w:szCs w:val="22"/>
          <w:shd w:val="clear" w:color="auto" w:fill="FFFFFF"/>
          <w:lang w:val="en-US" w:eastAsia="en-US" w:bidi="he-IL"/>
        </w:rPr>
        <w:t>ass</w:t>
      </w:r>
      <w:ins w:id="197" w:author="Editor" w:date="2022-10-13T20:58:00Z">
        <w:r w:rsidR="00AD675D">
          <w:rPr>
            <w:rFonts w:asciiTheme="majorBidi" w:hAnsiTheme="majorBidi" w:cstheme="majorBidi"/>
            <w:color w:val="212121"/>
            <w:szCs w:val="22"/>
            <w:shd w:val="clear" w:color="auto" w:fill="FFFFFF"/>
            <w:lang w:val="en-US" w:eastAsia="en-US" w:bidi="he-IL"/>
          </w:rPr>
          <w:t xml:space="preserve"> </w:t>
        </w:r>
      </w:ins>
      <w:del w:id="198" w:author="Editor" w:date="2022-10-13T20:58:00Z">
        <w:r w:rsidR="00B00AFF" w:rsidRPr="00D00EF4" w:rsidDel="00AD675D">
          <w:rPr>
            <w:rFonts w:asciiTheme="majorBidi" w:hAnsiTheme="majorBidi" w:cstheme="majorBidi"/>
            <w:color w:val="212121"/>
            <w:szCs w:val="22"/>
            <w:shd w:val="clear" w:color="auto" w:fill="FFFFFF"/>
            <w:lang w:val="en-US" w:eastAsia="en-US" w:bidi="he-IL"/>
          </w:rPr>
          <w:delText>-</w:delText>
        </w:r>
      </w:del>
      <w:r w:rsidR="00CD6252">
        <w:rPr>
          <w:rFonts w:asciiTheme="majorBidi" w:hAnsiTheme="majorBidi" w:cstheme="majorBidi"/>
          <w:color w:val="212121"/>
          <w:szCs w:val="22"/>
          <w:shd w:val="clear" w:color="auto" w:fill="FFFFFF"/>
          <w:lang w:val="en-US" w:eastAsia="en-US" w:bidi="he-IL"/>
        </w:rPr>
        <w:t>s</w:t>
      </w:r>
      <w:r w:rsidR="00CD6252" w:rsidRPr="00D00EF4">
        <w:rPr>
          <w:rFonts w:asciiTheme="majorBidi" w:hAnsiTheme="majorBidi" w:cstheme="majorBidi"/>
          <w:color w:val="212121"/>
          <w:szCs w:val="22"/>
          <w:shd w:val="clear" w:color="auto" w:fill="FFFFFF"/>
          <w:lang w:val="en-US" w:eastAsia="en-US" w:bidi="he-IL"/>
        </w:rPr>
        <w:t>pec</w:t>
      </w:r>
      <w:r w:rsidR="00CD6252">
        <w:rPr>
          <w:rFonts w:asciiTheme="majorBidi" w:hAnsiTheme="majorBidi" w:cstheme="majorBidi"/>
          <w:color w:val="212121"/>
          <w:szCs w:val="22"/>
          <w:shd w:val="clear" w:color="auto" w:fill="FFFFFF"/>
          <w:lang w:val="en-US" w:eastAsia="en-US" w:bidi="he-IL"/>
        </w:rPr>
        <w:t>trometry</w:t>
      </w:r>
      <w:r w:rsidR="00210F15">
        <w:rPr>
          <w:rFonts w:asciiTheme="majorBidi" w:hAnsiTheme="majorBidi" w:cstheme="majorBidi"/>
          <w:color w:val="212121"/>
          <w:szCs w:val="22"/>
          <w:shd w:val="clear" w:color="auto" w:fill="FFFFFF"/>
          <w:lang w:val="en-US" w:eastAsia="en-US" w:bidi="he-IL"/>
        </w:rPr>
        <w:t xml:space="preserve"> (MS)</w:t>
      </w:r>
      <w:del w:id="199" w:author="Editor" w:date="2022-10-13T20:58:00Z">
        <w:r w:rsidR="00210F15" w:rsidRPr="00D00EF4" w:rsidDel="00AD675D">
          <w:rPr>
            <w:rFonts w:asciiTheme="majorBidi" w:hAnsiTheme="majorBidi" w:cstheme="majorBidi"/>
            <w:color w:val="212121"/>
            <w:szCs w:val="22"/>
            <w:shd w:val="clear" w:color="auto" w:fill="FFFFFF"/>
            <w:lang w:val="en-US" w:eastAsia="en-US" w:bidi="he-IL"/>
          </w:rPr>
          <w:delText xml:space="preserve"> </w:delText>
        </w:r>
        <w:r w:rsidR="00261AA8" w:rsidRPr="00D00EF4" w:rsidDel="00AD675D">
          <w:rPr>
            <w:rFonts w:asciiTheme="majorBidi" w:hAnsiTheme="majorBidi" w:cstheme="majorBidi"/>
            <w:color w:val="212121"/>
            <w:szCs w:val="22"/>
            <w:shd w:val="clear" w:color="auto" w:fill="FFFFFF"/>
            <w:lang w:val="en-US" w:eastAsia="en-US" w:bidi="he-IL"/>
          </w:rPr>
          <w:delText xml:space="preserve">analysis </w:delText>
        </w:r>
        <w:r w:rsidR="00210F15" w:rsidDel="00AD675D">
          <w:rPr>
            <w:rFonts w:asciiTheme="majorBidi" w:hAnsiTheme="majorBidi" w:cstheme="majorBidi"/>
            <w:color w:val="212121"/>
            <w:szCs w:val="22"/>
            <w:shd w:val="clear" w:color="auto" w:fill="FFFFFF"/>
            <w:lang w:val="en-US" w:eastAsia="en-US" w:bidi="he-IL"/>
          </w:rPr>
          <w:delText>to detect</w:delText>
        </w:r>
        <w:r w:rsidR="002A79F4" w:rsidRPr="00D00EF4" w:rsidDel="00AD675D">
          <w:rPr>
            <w:rFonts w:asciiTheme="majorBidi" w:hAnsiTheme="majorBidi" w:cstheme="majorBidi"/>
            <w:color w:val="212121"/>
            <w:szCs w:val="22"/>
            <w:shd w:val="clear" w:color="auto" w:fill="FFFFFF"/>
            <w:lang w:val="en-US" w:eastAsia="en-US" w:bidi="he-IL"/>
          </w:rPr>
          <w:delText xml:space="preserve"> protein partners of Cytor</w:delText>
        </w:r>
      </w:del>
      <w:r w:rsidR="002A79F4" w:rsidRPr="00D00EF4">
        <w:rPr>
          <w:rFonts w:asciiTheme="majorBidi" w:hAnsiTheme="majorBidi" w:cstheme="majorBidi"/>
          <w:color w:val="212121"/>
          <w:szCs w:val="22"/>
          <w:shd w:val="clear" w:color="auto" w:fill="FFFFFF"/>
          <w:lang w:val="en-US" w:eastAsia="en-US" w:bidi="he-IL"/>
        </w:rPr>
        <w:t xml:space="preserve">. </w:t>
      </w:r>
      <w:r w:rsidR="00442A6B">
        <w:rPr>
          <w:rFonts w:asciiTheme="majorBidi" w:hAnsiTheme="majorBidi" w:cstheme="majorBidi"/>
          <w:color w:val="212121"/>
          <w:szCs w:val="22"/>
          <w:shd w:val="clear" w:color="auto" w:fill="FFFFFF"/>
          <w:lang w:val="en-US" w:eastAsia="en-US" w:bidi="he-IL"/>
        </w:rPr>
        <w:t>Briefly</w:t>
      </w:r>
      <w:r w:rsidR="00210F15">
        <w:rPr>
          <w:rFonts w:asciiTheme="majorBidi" w:hAnsiTheme="majorBidi" w:cstheme="majorBidi"/>
          <w:color w:val="212121"/>
          <w:szCs w:val="22"/>
          <w:shd w:val="clear" w:color="auto" w:fill="FFFFFF"/>
          <w:lang w:val="en-US" w:eastAsia="en-US" w:bidi="he-IL"/>
        </w:rPr>
        <w:t xml:space="preserve">, </w:t>
      </w:r>
      <w:r w:rsidR="002A79F4" w:rsidRPr="00D00EF4">
        <w:rPr>
          <w:rFonts w:asciiTheme="majorBidi" w:hAnsiTheme="majorBidi" w:cstheme="majorBidi"/>
          <w:color w:val="212121"/>
          <w:szCs w:val="22"/>
          <w:shd w:val="clear" w:color="auto" w:fill="FFFFFF"/>
          <w:lang w:val="en-US" w:eastAsia="en-US" w:bidi="he-IL"/>
        </w:rPr>
        <w:t>J-Lat 6.3 cell lysate</w:t>
      </w:r>
      <w:ins w:id="200" w:author="Editor" w:date="2022-10-13T20:59:00Z">
        <w:r w:rsidR="00AD675D">
          <w:rPr>
            <w:rFonts w:asciiTheme="majorBidi" w:hAnsiTheme="majorBidi" w:cstheme="majorBidi"/>
            <w:color w:val="212121"/>
            <w:szCs w:val="22"/>
            <w:shd w:val="clear" w:color="auto" w:fill="FFFFFF"/>
            <w:lang w:val="en-US" w:eastAsia="en-US" w:bidi="he-IL"/>
          </w:rPr>
          <w:t>s</w:t>
        </w:r>
      </w:ins>
      <w:r w:rsidR="002A79F4" w:rsidRPr="00D00EF4">
        <w:rPr>
          <w:rFonts w:asciiTheme="majorBidi" w:hAnsiTheme="majorBidi" w:cstheme="majorBidi"/>
          <w:color w:val="212121"/>
          <w:szCs w:val="22"/>
          <w:shd w:val="clear" w:color="auto" w:fill="FFFFFF"/>
          <w:lang w:val="en-US" w:eastAsia="en-US" w:bidi="he-IL"/>
        </w:rPr>
        <w:t xml:space="preserve"> </w:t>
      </w:r>
      <w:del w:id="201" w:author="Editor" w:date="2022-10-13T20:59:00Z">
        <w:r w:rsidR="002A79F4" w:rsidRPr="00D00EF4" w:rsidDel="00AD675D">
          <w:rPr>
            <w:rFonts w:asciiTheme="majorBidi" w:hAnsiTheme="majorBidi" w:cstheme="majorBidi"/>
            <w:color w:val="212121"/>
            <w:szCs w:val="22"/>
            <w:shd w:val="clear" w:color="auto" w:fill="FFFFFF"/>
            <w:lang w:val="en-US" w:eastAsia="en-US" w:bidi="he-IL"/>
          </w:rPr>
          <w:delText xml:space="preserve">was </w:delText>
        </w:r>
      </w:del>
      <w:ins w:id="202" w:author="Editor" w:date="2022-10-13T20:59:00Z">
        <w:r w:rsidR="00AD675D">
          <w:rPr>
            <w:rFonts w:asciiTheme="majorBidi" w:hAnsiTheme="majorBidi" w:cstheme="majorBidi"/>
            <w:color w:val="212121"/>
            <w:szCs w:val="22"/>
            <w:shd w:val="clear" w:color="auto" w:fill="FFFFFF"/>
            <w:lang w:val="en-US" w:eastAsia="en-US" w:bidi="he-IL"/>
          </w:rPr>
          <w:t>were</w:t>
        </w:r>
        <w:r w:rsidR="00AD675D" w:rsidRPr="00D00EF4">
          <w:rPr>
            <w:rFonts w:asciiTheme="majorBidi" w:hAnsiTheme="majorBidi" w:cstheme="majorBidi"/>
            <w:color w:val="212121"/>
            <w:szCs w:val="22"/>
            <w:shd w:val="clear" w:color="auto" w:fill="FFFFFF"/>
            <w:lang w:val="en-US" w:eastAsia="en-US" w:bidi="he-IL"/>
          </w:rPr>
          <w:t xml:space="preserve"> </w:t>
        </w:r>
      </w:ins>
      <w:r w:rsidR="002A79F4" w:rsidRPr="00D00EF4">
        <w:rPr>
          <w:rFonts w:asciiTheme="majorBidi" w:hAnsiTheme="majorBidi" w:cstheme="majorBidi"/>
          <w:color w:val="212121"/>
          <w:szCs w:val="22"/>
          <w:shd w:val="clear" w:color="auto" w:fill="FFFFFF"/>
          <w:lang w:val="en-US" w:eastAsia="en-US" w:bidi="he-IL"/>
        </w:rPr>
        <w:t>incubated</w:t>
      </w:r>
      <w:r w:rsidR="00261AA8" w:rsidRPr="00D00EF4">
        <w:rPr>
          <w:rFonts w:asciiTheme="majorBidi" w:hAnsiTheme="majorBidi" w:cstheme="majorBidi"/>
          <w:color w:val="212121"/>
          <w:szCs w:val="22"/>
          <w:shd w:val="clear" w:color="auto" w:fill="FFFFFF"/>
          <w:lang w:val="en-US" w:eastAsia="en-US" w:bidi="he-IL"/>
        </w:rPr>
        <w:t xml:space="preserve"> </w:t>
      </w:r>
      <w:r w:rsidR="00E737E3" w:rsidRPr="00D00EF4">
        <w:rPr>
          <w:rFonts w:asciiTheme="majorBidi" w:hAnsiTheme="majorBidi" w:cstheme="majorBidi"/>
          <w:color w:val="212121"/>
          <w:szCs w:val="22"/>
          <w:shd w:val="clear" w:color="auto" w:fill="FFFFFF"/>
          <w:lang w:val="en-US" w:eastAsia="en-US" w:bidi="he-IL"/>
        </w:rPr>
        <w:t>with</w:t>
      </w:r>
      <w:r w:rsidR="00D03C52" w:rsidRPr="00D00EF4">
        <w:rPr>
          <w:rFonts w:asciiTheme="majorBidi" w:hAnsiTheme="majorBidi" w:cstheme="majorBidi"/>
          <w:color w:val="212121"/>
          <w:szCs w:val="22"/>
          <w:shd w:val="clear" w:color="auto" w:fill="FFFFFF"/>
          <w:lang w:val="en-US" w:eastAsia="en-US" w:bidi="he-IL"/>
        </w:rPr>
        <w:t xml:space="preserve"> a</w:t>
      </w:r>
      <w:r w:rsidR="00CB7679" w:rsidRPr="00D00EF4">
        <w:rPr>
          <w:rFonts w:asciiTheme="majorBidi" w:hAnsiTheme="majorBidi" w:cstheme="majorBidi"/>
          <w:color w:val="212121"/>
          <w:szCs w:val="22"/>
          <w:shd w:val="clear" w:color="auto" w:fill="FFFFFF"/>
          <w:lang w:val="en-US" w:eastAsia="en-US" w:bidi="he-IL"/>
        </w:rPr>
        <w:t xml:space="preserve">n </w:t>
      </w:r>
      <w:del w:id="203" w:author="Editor" w:date="2022-10-13T20:59:00Z">
        <w:r w:rsidR="00CB7679" w:rsidRPr="00D00EF4" w:rsidDel="00AD675D">
          <w:rPr>
            <w:rFonts w:asciiTheme="majorBidi" w:hAnsiTheme="majorBidi" w:cstheme="majorBidi"/>
            <w:color w:val="212121"/>
            <w:szCs w:val="22"/>
            <w:shd w:val="clear" w:color="auto" w:fill="FFFFFF"/>
            <w:lang w:val="en-US" w:eastAsia="en-US" w:bidi="he-IL"/>
          </w:rPr>
          <w:delText>anti-sense</w:delText>
        </w:r>
      </w:del>
      <w:ins w:id="204" w:author="Editor" w:date="2022-10-13T20:59:00Z">
        <w:r w:rsidR="00AD675D">
          <w:rPr>
            <w:rFonts w:asciiTheme="majorBidi" w:hAnsiTheme="majorBidi" w:cstheme="majorBidi"/>
            <w:color w:val="212121"/>
            <w:szCs w:val="22"/>
            <w:shd w:val="clear" w:color="auto" w:fill="FFFFFF"/>
            <w:lang w:val="en-US" w:eastAsia="en-US" w:bidi="he-IL"/>
          </w:rPr>
          <w:t>AS</w:t>
        </w:r>
      </w:ins>
      <w:r w:rsidR="00D03C52" w:rsidRPr="00D00EF4">
        <w:rPr>
          <w:rFonts w:asciiTheme="majorBidi" w:hAnsiTheme="majorBidi" w:cstheme="majorBidi"/>
          <w:color w:val="212121"/>
          <w:szCs w:val="22"/>
          <w:shd w:val="clear" w:color="auto" w:fill="FFFFFF"/>
          <w:lang w:val="en-US" w:eastAsia="en-US" w:bidi="he-IL"/>
        </w:rPr>
        <w:t xml:space="preserve"> </w:t>
      </w:r>
      <w:r w:rsidR="002A79F4" w:rsidRPr="00D00EF4">
        <w:rPr>
          <w:rFonts w:asciiTheme="majorBidi" w:hAnsiTheme="majorBidi" w:cstheme="majorBidi"/>
          <w:color w:val="212121"/>
          <w:szCs w:val="22"/>
          <w:shd w:val="clear" w:color="auto" w:fill="FFFFFF"/>
          <w:lang w:val="en-US" w:eastAsia="en-US" w:bidi="he-IL"/>
        </w:rPr>
        <w:t xml:space="preserve">biotinylated </w:t>
      </w:r>
      <w:proofErr w:type="spellStart"/>
      <w:r w:rsidR="00261AA8" w:rsidRPr="00D00EF4">
        <w:rPr>
          <w:rFonts w:asciiTheme="majorBidi" w:hAnsiTheme="majorBidi" w:cstheme="majorBidi"/>
          <w:color w:val="212121"/>
          <w:szCs w:val="22"/>
          <w:shd w:val="clear" w:color="auto" w:fill="FFFFFF"/>
          <w:lang w:val="en-US" w:eastAsia="en-US" w:bidi="he-IL"/>
        </w:rPr>
        <w:t>Cytor</w:t>
      </w:r>
      <w:proofErr w:type="spellEnd"/>
      <w:r w:rsidR="00261AA8" w:rsidRPr="00D00EF4">
        <w:rPr>
          <w:rFonts w:asciiTheme="majorBidi" w:hAnsiTheme="majorBidi" w:cstheme="majorBidi"/>
          <w:color w:val="212121"/>
          <w:szCs w:val="22"/>
          <w:shd w:val="clear" w:color="auto" w:fill="FFFFFF"/>
          <w:lang w:val="en-US" w:eastAsia="en-US" w:bidi="he-IL"/>
        </w:rPr>
        <w:t xml:space="preserve"> </w:t>
      </w:r>
      <w:r w:rsidR="0044207B">
        <w:rPr>
          <w:rFonts w:asciiTheme="majorBidi" w:hAnsiTheme="majorBidi" w:cstheme="majorBidi"/>
          <w:color w:val="212121"/>
          <w:szCs w:val="22"/>
          <w:shd w:val="clear" w:color="auto" w:fill="FFFFFF"/>
          <w:lang w:val="en-US" w:eastAsia="en-US" w:bidi="he-IL"/>
        </w:rPr>
        <w:t xml:space="preserve">probe, followed by streptavidin-mediated </w:t>
      </w:r>
      <w:r w:rsidR="0044207B">
        <w:rPr>
          <w:rFonts w:asciiTheme="majorBidi" w:hAnsiTheme="majorBidi" w:cstheme="majorBidi"/>
          <w:color w:val="212121"/>
          <w:szCs w:val="22"/>
          <w:shd w:val="clear" w:color="auto" w:fill="FFFFFF"/>
          <w:lang w:val="en-US" w:eastAsia="en-US" w:bidi="he-IL"/>
        </w:rPr>
        <w:lastRenderedPageBreak/>
        <w:t>immun</w:t>
      </w:r>
      <w:r w:rsidR="00355F90">
        <w:rPr>
          <w:rFonts w:asciiTheme="majorBidi" w:hAnsiTheme="majorBidi" w:cstheme="majorBidi"/>
          <w:color w:val="212121"/>
          <w:szCs w:val="22"/>
          <w:shd w:val="clear" w:color="auto" w:fill="FFFFFF"/>
          <w:lang w:val="en-US" w:eastAsia="en-US" w:bidi="he-IL"/>
        </w:rPr>
        <w:t>oprecipitation (IP)</w:t>
      </w:r>
      <w:r w:rsidR="002B75B0" w:rsidRPr="00D00EF4">
        <w:rPr>
          <w:rFonts w:asciiTheme="majorBidi" w:hAnsiTheme="majorBidi" w:cstheme="majorBidi"/>
          <w:color w:val="212121"/>
          <w:szCs w:val="22"/>
          <w:shd w:val="clear" w:color="auto" w:fill="FFFFFF"/>
          <w:lang w:val="en-US" w:eastAsia="en-US" w:bidi="he-IL"/>
        </w:rPr>
        <w:t>.</w:t>
      </w:r>
      <w:r w:rsidR="00261AA8" w:rsidRPr="00D00EF4">
        <w:rPr>
          <w:rFonts w:asciiTheme="majorBidi" w:hAnsiTheme="majorBidi" w:cstheme="majorBidi"/>
          <w:color w:val="212121"/>
          <w:szCs w:val="22"/>
          <w:shd w:val="clear" w:color="auto" w:fill="FFFFFF"/>
          <w:lang w:val="en-US" w:eastAsia="en-US" w:bidi="he-IL"/>
        </w:rPr>
        <w:t xml:space="preserve"> </w:t>
      </w:r>
      <w:ins w:id="205" w:author="Editor" w:date="2022-10-13T20:59:00Z">
        <w:r w:rsidR="00AD675D">
          <w:rPr>
            <w:rFonts w:asciiTheme="majorBidi" w:hAnsiTheme="majorBidi" w:cstheme="majorBidi"/>
            <w:color w:val="212121"/>
            <w:szCs w:val="22"/>
            <w:shd w:val="clear" w:color="auto" w:fill="FFFFFF"/>
            <w:lang w:val="en-US" w:eastAsia="en-US" w:bidi="he-IL"/>
          </w:rPr>
          <w:t>A b</w:t>
        </w:r>
      </w:ins>
      <w:del w:id="206" w:author="Editor" w:date="2022-10-13T20:59:00Z">
        <w:r w:rsidR="002B75B0" w:rsidRPr="00D00EF4" w:rsidDel="00AD675D">
          <w:rPr>
            <w:rFonts w:asciiTheme="majorBidi" w:hAnsiTheme="majorBidi" w:cstheme="majorBidi"/>
            <w:color w:val="212121"/>
            <w:szCs w:val="22"/>
            <w:shd w:val="clear" w:color="auto" w:fill="FFFFFF"/>
            <w:lang w:val="en-US" w:eastAsia="en-US" w:bidi="he-IL"/>
          </w:rPr>
          <w:delText>B</w:delText>
        </w:r>
      </w:del>
      <w:r w:rsidR="002B75B0" w:rsidRPr="00D00EF4">
        <w:rPr>
          <w:rFonts w:asciiTheme="majorBidi" w:hAnsiTheme="majorBidi" w:cstheme="majorBidi"/>
          <w:color w:val="212121"/>
          <w:szCs w:val="22"/>
          <w:shd w:val="clear" w:color="auto" w:fill="FFFFFF"/>
          <w:lang w:val="en-US" w:eastAsia="en-US" w:bidi="he-IL"/>
        </w:rPr>
        <w:t>iotinylated</w:t>
      </w:r>
      <w:ins w:id="207" w:author="Editor" w:date="2022-10-13T20:59:00Z">
        <w:r w:rsidR="00AD675D">
          <w:rPr>
            <w:rFonts w:asciiTheme="majorBidi" w:hAnsiTheme="majorBidi" w:cstheme="majorBidi"/>
            <w:color w:val="212121"/>
            <w:szCs w:val="22"/>
            <w:shd w:val="clear" w:color="auto" w:fill="FFFFFF"/>
            <w:lang w:val="en-US" w:eastAsia="en-US" w:bidi="he-IL"/>
          </w:rPr>
          <w:t xml:space="preserve"> </w:t>
        </w:r>
      </w:ins>
      <w:del w:id="208" w:author="Editor" w:date="2022-10-13T20:59:00Z">
        <w:r w:rsidR="00261AA8" w:rsidRPr="00D00EF4" w:rsidDel="00AD675D">
          <w:rPr>
            <w:rFonts w:asciiTheme="majorBidi" w:hAnsiTheme="majorBidi" w:cstheme="majorBidi"/>
            <w:color w:val="212121"/>
            <w:szCs w:val="22"/>
            <w:shd w:val="clear" w:color="auto" w:fill="FFFFFF"/>
            <w:lang w:val="en-US" w:eastAsia="en-US" w:bidi="he-IL"/>
          </w:rPr>
          <w:delText>-</w:delText>
        </w:r>
      </w:del>
      <w:r w:rsidR="00261AA8" w:rsidRPr="00D00EF4">
        <w:rPr>
          <w:rFonts w:asciiTheme="majorBidi" w:hAnsiTheme="majorBidi" w:cstheme="majorBidi"/>
          <w:color w:val="212121"/>
          <w:szCs w:val="22"/>
          <w:shd w:val="clear" w:color="auto" w:fill="FFFFFF"/>
          <w:lang w:val="en-US" w:eastAsia="en-US" w:bidi="he-IL"/>
        </w:rPr>
        <w:t xml:space="preserve">scramble </w:t>
      </w:r>
      <w:r w:rsidR="002A79F4" w:rsidRPr="00D00EF4">
        <w:rPr>
          <w:rFonts w:asciiTheme="majorBidi" w:hAnsiTheme="majorBidi" w:cstheme="majorBidi"/>
          <w:color w:val="212121"/>
          <w:szCs w:val="22"/>
          <w:shd w:val="clear" w:color="auto" w:fill="FFFFFF"/>
          <w:lang w:val="en-US" w:eastAsia="en-US" w:bidi="he-IL"/>
        </w:rPr>
        <w:t xml:space="preserve">probe </w:t>
      </w:r>
      <w:r w:rsidR="002B75B0" w:rsidRPr="00D00EF4">
        <w:rPr>
          <w:rFonts w:asciiTheme="majorBidi" w:hAnsiTheme="majorBidi" w:cstheme="majorBidi"/>
          <w:color w:val="212121"/>
          <w:szCs w:val="22"/>
          <w:shd w:val="clear" w:color="auto" w:fill="FFFFFF"/>
          <w:lang w:val="en-US" w:eastAsia="en-US" w:bidi="he-IL"/>
        </w:rPr>
        <w:t xml:space="preserve">served as </w:t>
      </w:r>
      <w:ins w:id="209" w:author="Editor" w:date="2022-10-13T20:59:00Z">
        <w:r w:rsidR="00AD675D">
          <w:rPr>
            <w:rFonts w:asciiTheme="majorBidi" w:hAnsiTheme="majorBidi" w:cstheme="majorBidi"/>
            <w:color w:val="212121"/>
            <w:szCs w:val="22"/>
            <w:shd w:val="clear" w:color="auto" w:fill="FFFFFF"/>
            <w:lang w:val="en-US" w:eastAsia="en-US" w:bidi="he-IL"/>
          </w:rPr>
          <w:t xml:space="preserve">a </w:t>
        </w:r>
      </w:ins>
      <w:r w:rsidR="00776946">
        <w:rPr>
          <w:rFonts w:asciiTheme="majorBidi" w:hAnsiTheme="majorBidi" w:cstheme="majorBidi"/>
          <w:color w:val="212121"/>
          <w:szCs w:val="22"/>
          <w:shd w:val="clear" w:color="auto" w:fill="FFFFFF"/>
          <w:lang w:val="en-US" w:eastAsia="en-US" w:bidi="he-IL"/>
        </w:rPr>
        <w:t xml:space="preserve">negative </w:t>
      </w:r>
      <w:r w:rsidR="002B75B0" w:rsidRPr="00D00EF4">
        <w:rPr>
          <w:rFonts w:asciiTheme="majorBidi" w:hAnsiTheme="majorBidi" w:cstheme="majorBidi"/>
          <w:color w:val="212121"/>
          <w:szCs w:val="22"/>
          <w:shd w:val="clear" w:color="auto" w:fill="FFFFFF"/>
          <w:lang w:val="en-US" w:eastAsia="en-US" w:bidi="he-IL"/>
        </w:rPr>
        <w:t>control</w:t>
      </w:r>
      <w:r w:rsidR="007A726A">
        <w:rPr>
          <w:rFonts w:asciiTheme="majorBidi" w:hAnsiTheme="majorBidi" w:cstheme="majorBidi"/>
          <w:color w:val="212121"/>
          <w:szCs w:val="22"/>
          <w:shd w:val="clear" w:color="auto" w:fill="FFFFFF"/>
          <w:lang w:val="en-US" w:eastAsia="en-US" w:bidi="he-IL"/>
        </w:rPr>
        <w:t>,</w:t>
      </w:r>
      <w:r w:rsidR="00BC55A1" w:rsidRPr="00D00EF4">
        <w:rPr>
          <w:rFonts w:asciiTheme="majorBidi" w:hAnsiTheme="majorBidi" w:cstheme="majorBidi"/>
          <w:color w:val="212121"/>
          <w:szCs w:val="22"/>
          <w:shd w:val="clear" w:color="auto" w:fill="FFFFFF"/>
          <w:lang w:val="en-US" w:eastAsia="en-US" w:bidi="he-IL"/>
        </w:rPr>
        <w:t xml:space="preserve"> </w:t>
      </w:r>
      <w:ins w:id="210" w:author="Editor" w:date="2022-10-13T20:59:00Z">
        <w:r w:rsidR="00AD675D">
          <w:rPr>
            <w:rFonts w:asciiTheme="majorBidi" w:hAnsiTheme="majorBidi" w:cstheme="majorBidi"/>
            <w:color w:val="212121"/>
            <w:szCs w:val="22"/>
            <w:shd w:val="clear" w:color="auto" w:fill="FFFFFF"/>
            <w:lang w:val="en-US" w:eastAsia="en-US" w:bidi="he-IL"/>
          </w:rPr>
          <w:t>and a</w:t>
        </w:r>
      </w:ins>
      <w:del w:id="211" w:author="Editor" w:date="2022-10-13T20:59:00Z">
        <w:r w:rsidR="00BC55A1" w:rsidRPr="00D00EF4" w:rsidDel="00AD675D">
          <w:rPr>
            <w:rFonts w:asciiTheme="majorBidi" w:hAnsiTheme="majorBidi" w:cstheme="majorBidi"/>
            <w:color w:val="212121"/>
            <w:szCs w:val="22"/>
            <w:shd w:val="clear" w:color="auto" w:fill="FFFFFF"/>
            <w:lang w:val="en-US" w:eastAsia="en-US" w:bidi="he-IL"/>
          </w:rPr>
          <w:delText xml:space="preserve">as well as </w:delText>
        </w:r>
        <w:r w:rsidR="00776946" w:rsidDel="00AD675D">
          <w:rPr>
            <w:rFonts w:asciiTheme="majorBidi" w:hAnsiTheme="majorBidi" w:cstheme="majorBidi"/>
            <w:color w:val="212121"/>
            <w:szCs w:val="22"/>
            <w:shd w:val="clear" w:color="auto" w:fill="FFFFFF"/>
            <w:lang w:val="en-US" w:eastAsia="en-US" w:bidi="he-IL"/>
          </w:rPr>
          <w:delText>a</w:delText>
        </w:r>
      </w:del>
      <w:r w:rsidR="00776946">
        <w:rPr>
          <w:rFonts w:asciiTheme="majorBidi" w:hAnsiTheme="majorBidi" w:cstheme="majorBidi"/>
          <w:color w:val="212121"/>
          <w:szCs w:val="22"/>
          <w:shd w:val="clear" w:color="auto" w:fill="FFFFFF"/>
          <w:lang w:val="en-US" w:eastAsia="en-US" w:bidi="he-IL"/>
        </w:rPr>
        <w:t xml:space="preserve"> </w:t>
      </w:r>
      <w:r w:rsidR="00BC55A1" w:rsidRPr="00D00EF4">
        <w:rPr>
          <w:rFonts w:asciiTheme="majorBidi" w:hAnsiTheme="majorBidi" w:cstheme="majorBidi"/>
          <w:color w:val="212121"/>
          <w:szCs w:val="22"/>
          <w:shd w:val="clear" w:color="auto" w:fill="FFFFFF"/>
          <w:lang w:val="en-US" w:eastAsia="en-US" w:bidi="he-IL"/>
        </w:rPr>
        <w:t xml:space="preserve">7SK </w:t>
      </w:r>
      <w:proofErr w:type="spellStart"/>
      <w:r>
        <w:rPr>
          <w:rFonts w:asciiTheme="majorBidi" w:hAnsiTheme="majorBidi" w:cstheme="majorBidi"/>
          <w:color w:val="212121"/>
          <w:szCs w:val="22"/>
          <w:shd w:val="clear" w:color="auto" w:fill="FFFFFF"/>
          <w:lang w:val="en-US" w:eastAsia="en-US" w:bidi="he-IL"/>
        </w:rPr>
        <w:t>nRNA</w:t>
      </w:r>
      <w:proofErr w:type="spellEnd"/>
      <w:r>
        <w:rPr>
          <w:rFonts w:asciiTheme="majorBidi" w:hAnsiTheme="majorBidi" w:cstheme="majorBidi"/>
          <w:color w:val="212121"/>
          <w:szCs w:val="22"/>
          <w:shd w:val="clear" w:color="auto" w:fill="FFFFFF"/>
          <w:lang w:val="en-US" w:eastAsia="en-US" w:bidi="he-IL"/>
        </w:rPr>
        <w:t xml:space="preserve"> </w:t>
      </w:r>
      <w:r w:rsidR="00355F90">
        <w:rPr>
          <w:rFonts w:asciiTheme="majorBidi" w:hAnsiTheme="majorBidi" w:cstheme="majorBidi"/>
          <w:color w:val="212121"/>
          <w:szCs w:val="22"/>
          <w:shd w:val="clear" w:color="auto" w:fill="FFFFFF"/>
          <w:lang w:val="en-US" w:eastAsia="en-US" w:bidi="he-IL"/>
        </w:rPr>
        <w:t>b</w:t>
      </w:r>
      <w:r w:rsidR="00355F90" w:rsidRPr="00D00EF4">
        <w:rPr>
          <w:rFonts w:asciiTheme="majorBidi" w:hAnsiTheme="majorBidi" w:cstheme="majorBidi"/>
          <w:color w:val="212121"/>
          <w:szCs w:val="22"/>
          <w:shd w:val="clear" w:color="auto" w:fill="FFFFFF"/>
          <w:lang w:val="en-US" w:eastAsia="en-US" w:bidi="he-IL"/>
        </w:rPr>
        <w:t xml:space="preserve">iotinylated </w:t>
      </w:r>
      <w:r w:rsidR="005F7707" w:rsidRPr="00D00EF4">
        <w:rPr>
          <w:rFonts w:asciiTheme="majorBidi" w:hAnsiTheme="majorBidi" w:cstheme="majorBidi"/>
          <w:color w:val="212121"/>
          <w:szCs w:val="22"/>
          <w:shd w:val="clear" w:color="auto" w:fill="FFFFFF"/>
          <w:lang w:val="en-US" w:eastAsia="en-US" w:bidi="he-IL"/>
        </w:rPr>
        <w:t>probe</w:t>
      </w:r>
      <w:ins w:id="212" w:author="Editor" w:date="2022-10-13T20:59:00Z">
        <w:r w:rsidR="00AD675D">
          <w:rPr>
            <w:rFonts w:asciiTheme="majorBidi" w:hAnsiTheme="majorBidi" w:cstheme="majorBidi"/>
            <w:color w:val="212121"/>
            <w:szCs w:val="22"/>
            <w:shd w:val="clear" w:color="auto" w:fill="FFFFFF"/>
            <w:lang w:val="en-US" w:eastAsia="en-US" w:bidi="he-IL"/>
          </w:rPr>
          <w:t xml:space="preserve"> was used</w:t>
        </w:r>
      </w:ins>
      <w:r w:rsidR="00BC55A1" w:rsidRPr="00D00EF4">
        <w:rPr>
          <w:rFonts w:asciiTheme="majorBidi" w:hAnsiTheme="majorBidi" w:cstheme="majorBidi"/>
          <w:color w:val="212121"/>
          <w:szCs w:val="22"/>
          <w:shd w:val="clear" w:color="auto" w:fill="FFFFFF"/>
          <w:lang w:val="en-US" w:eastAsia="en-US" w:bidi="he-IL"/>
        </w:rPr>
        <w:t xml:space="preserve"> </w:t>
      </w:r>
      <w:r w:rsidR="00355F90">
        <w:rPr>
          <w:rFonts w:asciiTheme="majorBidi" w:hAnsiTheme="majorBidi" w:cstheme="majorBidi"/>
          <w:color w:val="212121"/>
          <w:szCs w:val="22"/>
          <w:shd w:val="clear" w:color="auto" w:fill="FFFFFF"/>
          <w:lang w:val="en-US" w:eastAsia="en-US" w:bidi="he-IL"/>
        </w:rPr>
        <w:t>to</w:t>
      </w:r>
      <w:r w:rsidR="00355F90" w:rsidRPr="00D00EF4">
        <w:rPr>
          <w:rFonts w:asciiTheme="majorBidi" w:hAnsiTheme="majorBidi" w:cstheme="majorBidi"/>
          <w:color w:val="212121"/>
          <w:szCs w:val="22"/>
          <w:shd w:val="clear" w:color="auto" w:fill="FFFFFF"/>
          <w:lang w:val="en-US" w:eastAsia="en-US" w:bidi="he-IL"/>
        </w:rPr>
        <w:t xml:space="preserve"> </w:t>
      </w:r>
      <w:r w:rsidR="00BC55A1" w:rsidRPr="00D00EF4">
        <w:rPr>
          <w:rFonts w:asciiTheme="majorBidi" w:hAnsiTheme="majorBidi" w:cstheme="majorBidi"/>
          <w:color w:val="212121"/>
          <w:szCs w:val="22"/>
          <w:shd w:val="clear" w:color="auto" w:fill="FFFFFF"/>
          <w:lang w:val="en-US" w:eastAsia="en-US" w:bidi="he-IL"/>
        </w:rPr>
        <w:t>confir</w:t>
      </w:r>
      <w:r w:rsidR="00355F90">
        <w:rPr>
          <w:rFonts w:asciiTheme="majorBidi" w:hAnsiTheme="majorBidi" w:cstheme="majorBidi"/>
          <w:color w:val="212121"/>
          <w:szCs w:val="22"/>
          <w:shd w:val="clear" w:color="auto" w:fill="FFFFFF"/>
          <w:lang w:val="en-US" w:eastAsia="en-US" w:bidi="he-IL"/>
        </w:rPr>
        <w:t>m</w:t>
      </w:r>
      <w:r w:rsidR="00BC55A1" w:rsidRPr="00D00EF4">
        <w:rPr>
          <w:rFonts w:asciiTheme="majorBidi" w:hAnsiTheme="majorBidi" w:cstheme="majorBidi"/>
          <w:color w:val="212121"/>
          <w:szCs w:val="22"/>
          <w:shd w:val="clear" w:color="auto" w:fill="FFFFFF"/>
          <w:lang w:val="en-US" w:eastAsia="en-US" w:bidi="he-IL"/>
        </w:rPr>
        <w:t xml:space="preserve"> </w:t>
      </w:r>
      <w:r w:rsidR="00355F90" w:rsidRPr="00D00EF4">
        <w:rPr>
          <w:rFonts w:asciiTheme="majorBidi" w:hAnsiTheme="majorBidi" w:cstheme="majorBidi"/>
          <w:color w:val="212121"/>
          <w:szCs w:val="22"/>
          <w:shd w:val="clear" w:color="auto" w:fill="FFFFFF"/>
          <w:lang w:val="en-US" w:eastAsia="en-US" w:bidi="he-IL"/>
        </w:rPr>
        <w:t>association</w:t>
      </w:r>
      <w:ins w:id="213" w:author="Editor" w:date="2022-10-13T20:59:00Z">
        <w:r w:rsidR="00AD675D">
          <w:rPr>
            <w:rFonts w:asciiTheme="majorBidi" w:hAnsiTheme="majorBidi" w:cstheme="majorBidi"/>
            <w:color w:val="212121"/>
            <w:szCs w:val="22"/>
            <w:shd w:val="clear" w:color="auto" w:fill="FFFFFF"/>
            <w:lang w:val="en-US" w:eastAsia="en-US" w:bidi="he-IL"/>
          </w:rPr>
          <w:t>s</w:t>
        </w:r>
      </w:ins>
      <w:r w:rsidR="00355F90" w:rsidRPr="00D00EF4">
        <w:rPr>
          <w:rFonts w:asciiTheme="majorBidi" w:hAnsiTheme="majorBidi" w:cstheme="majorBidi"/>
          <w:color w:val="212121"/>
          <w:szCs w:val="22"/>
          <w:shd w:val="clear" w:color="auto" w:fill="FFFFFF"/>
          <w:lang w:val="en-US" w:eastAsia="en-US" w:bidi="he-IL"/>
        </w:rPr>
        <w:t xml:space="preserve"> </w:t>
      </w:r>
      <w:r w:rsidR="00355F90">
        <w:rPr>
          <w:rFonts w:asciiTheme="majorBidi" w:hAnsiTheme="majorBidi" w:cstheme="majorBidi"/>
          <w:color w:val="212121"/>
          <w:szCs w:val="22"/>
          <w:shd w:val="clear" w:color="auto" w:fill="FFFFFF"/>
          <w:lang w:val="en-US" w:eastAsia="en-US" w:bidi="he-IL"/>
        </w:rPr>
        <w:t xml:space="preserve">with </w:t>
      </w:r>
      <w:r w:rsidR="00BC55A1" w:rsidRPr="00D00EF4">
        <w:rPr>
          <w:rFonts w:asciiTheme="majorBidi" w:hAnsiTheme="majorBidi" w:cstheme="majorBidi"/>
          <w:color w:val="212121"/>
          <w:szCs w:val="22"/>
          <w:shd w:val="clear" w:color="auto" w:fill="FFFFFF"/>
          <w:lang w:val="en-US" w:eastAsia="en-US" w:bidi="he-IL"/>
        </w:rPr>
        <w:t>P-</w:t>
      </w:r>
      <w:proofErr w:type="spellStart"/>
      <w:r w:rsidR="00BC55A1" w:rsidRPr="00D00EF4">
        <w:rPr>
          <w:rFonts w:asciiTheme="majorBidi" w:hAnsiTheme="majorBidi" w:cstheme="majorBidi"/>
          <w:color w:val="212121"/>
          <w:szCs w:val="22"/>
          <w:shd w:val="clear" w:color="auto" w:fill="FFFFFF"/>
          <w:lang w:val="en-US" w:eastAsia="en-US" w:bidi="he-IL"/>
        </w:rPr>
        <w:t>TEFb</w:t>
      </w:r>
      <w:proofErr w:type="spellEnd"/>
      <w:r w:rsidR="00261AA8" w:rsidRPr="00D00EF4">
        <w:rPr>
          <w:rFonts w:asciiTheme="majorBidi" w:hAnsiTheme="majorBidi" w:cstheme="majorBidi"/>
          <w:szCs w:val="22"/>
          <w:lang w:val="en-US" w:eastAsia="en-US" w:bidi="he-IL"/>
        </w:rPr>
        <w:t xml:space="preserve">. </w:t>
      </w:r>
      <w:r w:rsidR="00355F90">
        <w:rPr>
          <w:rFonts w:asciiTheme="majorBidi" w:hAnsiTheme="majorBidi" w:cstheme="majorBidi"/>
          <w:szCs w:val="22"/>
          <w:lang w:val="en-US" w:eastAsia="en-US" w:bidi="he-IL"/>
        </w:rPr>
        <w:t>Subsequent MS</w:t>
      </w:r>
      <w:r w:rsidR="00355F90" w:rsidRPr="00D00EF4">
        <w:rPr>
          <w:rFonts w:asciiTheme="majorBidi" w:hAnsiTheme="majorBidi" w:cstheme="majorBidi"/>
          <w:szCs w:val="22"/>
          <w:lang w:val="en-US" w:eastAsia="en-US" w:bidi="he-IL"/>
        </w:rPr>
        <w:t xml:space="preserve"> </w:t>
      </w:r>
      <w:r w:rsidR="002A79F4" w:rsidRPr="00D00EF4">
        <w:rPr>
          <w:rFonts w:asciiTheme="majorBidi" w:hAnsiTheme="majorBidi" w:cstheme="majorBidi"/>
          <w:szCs w:val="22"/>
          <w:lang w:val="en-US" w:eastAsia="en-US" w:bidi="he-IL"/>
        </w:rPr>
        <w:t>analys</w:t>
      </w:r>
      <w:ins w:id="214" w:author="Editor" w:date="2022-10-13T20:59:00Z">
        <w:r w:rsidR="00AD675D">
          <w:rPr>
            <w:rFonts w:asciiTheme="majorBidi" w:hAnsiTheme="majorBidi" w:cstheme="majorBidi"/>
            <w:szCs w:val="22"/>
            <w:lang w:val="en-US" w:eastAsia="en-US" w:bidi="he-IL"/>
          </w:rPr>
          <w:t>e</w:t>
        </w:r>
      </w:ins>
      <w:del w:id="215" w:author="Editor" w:date="2022-10-13T20:59:00Z">
        <w:r w:rsidR="002A79F4" w:rsidRPr="00D00EF4" w:rsidDel="00AD675D">
          <w:rPr>
            <w:rFonts w:asciiTheme="majorBidi" w:hAnsiTheme="majorBidi" w:cstheme="majorBidi"/>
            <w:szCs w:val="22"/>
            <w:lang w:val="en-US" w:eastAsia="en-US" w:bidi="he-IL"/>
          </w:rPr>
          <w:delText>i</w:delText>
        </w:r>
      </w:del>
      <w:r w:rsidR="002A79F4" w:rsidRPr="00D00EF4">
        <w:rPr>
          <w:rFonts w:asciiTheme="majorBidi" w:hAnsiTheme="majorBidi" w:cstheme="majorBidi"/>
          <w:szCs w:val="22"/>
          <w:lang w:val="en-US" w:eastAsia="en-US" w:bidi="he-IL"/>
        </w:rPr>
        <w:t>s</w:t>
      </w:r>
      <w:r w:rsidR="00261AA8" w:rsidRPr="00D00EF4">
        <w:rPr>
          <w:rFonts w:asciiTheme="majorBidi" w:hAnsiTheme="majorBidi" w:cstheme="majorBidi"/>
          <w:szCs w:val="22"/>
          <w:lang w:val="en-US" w:eastAsia="en-US" w:bidi="he-IL"/>
        </w:rPr>
        <w:t xml:space="preserve"> </w:t>
      </w:r>
      <w:r w:rsidR="005A0662" w:rsidRPr="00D00EF4">
        <w:rPr>
          <w:rFonts w:asciiTheme="majorBidi" w:hAnsiTheme="majorBidi" w:cstheme="majorBidi"/>
          <w:bCs/>
          <w:noProof/>
          <w:szCs w:val="22"/>
          <w:lang w:val="en-US"/>
        </w:rPr>
        <w:t>identif</w:t>
      </w:r>
      <w:r w:rsidR="005A0425" w:rsidRPr="00D00EF4">
        <w:rPr>
          <w:rFonts w:asciiTheme="majorBidi" w:hAnsiTheme="majorBidi" w:cstheme="majorBidi"/>
          <w:bCs/>
          <w:noProof/>
          <w:szCs w:val="22"/>
          <w:lang w:val="en-US"/>
        </w:rPr>
        <w:t>ied</w:t>
      </w:r>
      <w:r w:rsidR="005A0662" w:rsidRPr="00D00EF4">
        <w:rPr>
          <w:rFonts w:asciiTheme="majorBidi" w:hAnsiTheme="majorBidi" w:cstheme="majorBidi"/>
          <w:bCs/>
          <w:noProof/>
          <w:szCs w:val="22"/>
          <w:lang w:val="en-US"/>
        </w:rPr>
        <w:t xml:space="preserve"> </w:t>
      </w:r>
      <w:del w:id="216" w:author="Editor" w:date="2022-10-13T20:59:00Z">
        <w:r w:rsidR="00FD3664" w:rsidDel="00AD675D">
          <w:rPr>
            <w:rFonts w:asciiTheme="majorBidi" w:hAnsiTheme="majorBidi" w:cstheme="majorBidi"/>
            <w:bCs/>
            <w:noProof/>
            <w:szCs w:val="22"/>
            <w:lang w:val="en-US"/>
          </w:rPr>
          <w:delText>numerous</w:delText>
        </w:r>
        <w:r w:rsidR="00FD3664" w:rsidRPr="00D00EF4" w:rsidDel="00AD675D">
          <w:rPr>
            <w:rFonts w:asciiTheme="majorBidi" w:hAnsiTheme="majorBidi" w:cstheme="majorBidi"/>
            <w:bCs/>
            <w:noProof/>
            <w:szCs w:val="22"/>
            <w:lang w:val="en-US"/>
          </w:rPr>
          <w:delText xml:space="preserve"> </w:delText>
        </w:r>
      </w:del>
      <w:ins w:id="217" w:author="Editor" w:date="2022-10-13T20:59:00Z">
        <w:r w:rsidR="00AD675D">
          <w:rPr>
            <w:rFonts w:asciiTheme="majorBidi" w:hAnsiTheme="majorBidi" w:cstheme="majorBidi"/>
            <w:bCs/>
            <w:noProof/>
            <w:szCs w:val="22"/>
            <w:lang w:val="en-US"/>
          </w:rPr>
          <w:t>several candidate</w:t>
        </w:r>
        <w:r w:rsidR="00AD675D" w:rsidRPr="00D00EF4">
          <w:rPr>
            <w:rFonts w:asciiTheme="majorBidi" w:hAnsiTheme="majorBidi" w:cstheme="majorBidi"/>
            <w:bCs/>
            <w:noProof/>
            <w:szCs w:val="22"/>
            <w:lang w:val="en-US"/>
          </w:rPr>
          <w:t xml:space="preserve"> </w:t>
        </w:r>
      </w:ins>
      <w:r w:rsidR="002B75B0" w:rsidRPr="00D00EF4">
        <w:rPr>
          <w:rFonts w:asciiTheme="majorBidi" w:hAnsiTheme="majorBidi" w:cstheme="majorBidi"/>
          <w:bCs/>
          <w:noProof/>
          <w:szCs w:val="22"/>
          <w:lang w:val="en-US"/>
        </w:rPr>
        <w:t>protein</w:t>
      </w:r>
      <w:ins w:id="218" w:author="Editor" w:date="2022-10-13T20:59:00Z">
        <w:r w:rsidR="00AD675D">
          <w:rPr>
            <w:rFonts w:asciiTheme="majorBidi" w:hAnsiTheme="majorBidi" w:cstheme="majorBidi"/>
            <w:bCs/>
            <w:noProof/>
            <w:szCs w:val="22"/>
            <w:lang w:val="en-US"/>
          </w:rPr>
          <w:t xml:space="preserve">s </w:t>
        </w:r>
      </w:ins>
      <w:del w:id="219" w:author="Editor" w:date="2022-10-13T20:59:00Z">
        <w:r w:rsidR="002B75B0" w:rsidRPr="00D00EF4" w:rsidDel="00AD675D">
          <w:rPr>
            <w:rFonts w:asciiTheme="majorBidi" w:hAnsiTheme="majorBidi" w:cstheme="majorBidi"/>
            <w:bCs/>
            <w:noProof/>
            <w:szCs w:val="22"/>
            <w:lang w:val="en-US"/>
          </w:rPr>
          <w:delText xml:space="preserve"> candidates</w:delText>
        </w:r>
        <w:r w:rsidR="00686AA5" w:rsidRPr="00D00EF4" w:rsidDel="00AD675D">
          <w:rPr>
            <w:rFonts w:asciiTheme="majorBidi" w:hAnsiTheme="majorBidi" w:cstheme="majorBidi"/>
            <w:bCs/>
            <w:noProof/>
            <w:szCs w:val="22"/>
            <w:lang w:val="en-US"/>
          </w:rPr>
          <w:delText xml:space="preserve"> </w:delText>
        </w:r>
      </w:del>
      <w:r w:rsidR="00686AA5" w:rsidRPr="00D00EF4">
        <w:rPr>
          <w:rFonts w:asciiTheme="majorBidi" w:hAnsiTheme="majorBidi" w:cstheme="majorBidi"/>
          <w:bCs/>
          <w:noProof/>
          <w:szCs w:val="22"/>
          <w:lang w:val="en-US"/>
        </w:rPr>
        <w:t xml:space="preserve">that </w:t>
      </w:r>
      <w:r w:rsidR="007A726A">
        <w:rPr>
          <w:rFonts w:asciiTheme="majorBidi" w:hAnsiTheme="majorBidi" w:cstheme="majorBidi"/>
          <w:bCs/>
          <w:noProof/>
          <w:szCs w:val="22"/>
          <w:lang w:val="en-US"/>
        </w:rPr>
        <w:t xml:space="preserve">potentially </w:t>
      </w:r>
      <w:r w:rsidR="00686AA5" w:rsidRPr="00D00EF4">
        <w:rPr>
          <w:rFonts w:asciiTheme="majorBidi" w:hAnsiTheme="majorBidi" w:cstheme="majorBidi"/>
          <w:bCs/>
          <w:noProof/>
          <w:szCs w:val="22"/>
          <w:lang w:val="en-US"/>
        </w:rPr>
        <w:t>interact with Cytor. The</w:t>
      </w:r>
      <w:r w:rsidR="00355F90">
        <w:rPr>
          <w:rFonts w:asciiTheme="majorBidi" w:hAnsiTheme="majorBidi" w:cstheme="majorBidi"/>
          <w:bCs/>
          <w:noProof/>
          <w:szCs w:val="22"/>
          <w:lang w:val="en-US"/>
        </w:rPr>
        <w:t>se included</w:t>
      </w:r>
      <w:r w:rsidR="00686AA5" w:rsidRPr="00D00EF4">
        <w:rPr>
          <w:rFonts w:asciiTheme="majorBidi" w:hAnsiTheme="majorBidi" w:cstheme="majorBidi"/>
          <w:bCs/>
          <w:noProof/>
          <w:szCs w:val="22"/>
          <w:lang w:val="en-US"/>
        </w:rPr>
        <w:t xml:space="preserve"> </w:t>
      </w:r>
      <w:r>
        <w:rPr>
          <w:rFonts w:asciiTheme="majorBidi" w:hAnsiTheme="majorBidi" w:cstheme="majorBidi"/>
          <w:bCs/>
          <w:noProof/>
          <w:szCs w:val="22"/>
          <w:lang w:val="en-US"/>
        </w:rPr>
        <w:t xml:space="preserve">the </w:t>
      </w:r>
      <w:r w:rsidR="00965721" w:rsidRPr="00D00EF4">
        <w:rPr>
          <w:rFonts w:asciiTheme="majorBidi" w:hAnsiTheme="majorBidi" w:cstheme="majorBidi"/>
          <w:bCs/>
          <w:noProof/>
          <w:szCs w:val="22"/>
          <w:lang w:val="en-US"/>
        </w:rPr>
        <w:t xml:space="preserve">Cyclin </w:t>
      </w:r>
      <w:r w:rsidR="005A0662" w:rsidRPr="00D00EF4">
        <w:rPr>
          <w:rFonts w:asciiTheme="majorBidi" w:hAnsiTheme="majorBidi" w:cstheme="majorBidi"/>
          <w:bCs/>
          <w:noProof/>
          <w:szCs w:val="22"/>
          <w:lang w:val="en-US"/>
        </w:rPr>
        <w:t xml:space="preserve">T1 subunit of P-TEFb and AFF4 </w:t>
      </w:r>
      <w:r w:rsidR="00355F90">
        <w:rPr>
          <w:rFonts w:asciiTheme="majorBidi" w:hAnsiTheme="majorBidi" w:cstheme="majorBidi"/>
          <w:bCs/>
          <w:noProof/>
          <w:szCs w:val="22"/>
          <w:lang w:val="en-US"/>
        </w:rPr>
        <w:t xml:space="preserve">subunit </w:t>
      </w:r>
      <w:r w:rsidR="005A0662" w:rsidRPr="00D00EF4">
        <w:rPr>
          <w:rFonts w:asciiTheme="majorBidi" w:hAnsiTheme="majorBidi" w:cstheme="majorBidi"/>
          <w:bCs/>
          <w:noProof/>
          <w:szCs w:val="22"/>
          <w:lang w:val="en-US"/>
        </w:rPr>
        <w:t>of SEC</w:t>
      </w:r>
      <w:r w:rsidR="002A79F4" w:rsidRPr="00D00EF4">
        <w:rPr>
          <w:rFonts w:asciiTheme="majorBidi" w:hAnsiTheme="majorBidi" w:cstheme="majorBidi"/>
          <w:bCs/>
          <w:noProof/>
          <w:szCs w:val="22"/>
          <w:lang w:val="en-US"/>
        </w:rPr>
        <w:t xml:space="preserve">. </w:t>
      </w:r>
      <w:r w:rsidR="00355F90">
        <w:rPr>
          <w:rFonts w:asciiTheme="majorBidi" w:hAnsiTheme="majorBidi" w:cstheme="majorBidi"/>
          <w:szCs w:val="22"/>
          <w:lang w:val="en-US"/>
        </w:rPr>
        <w:t>As</w:t>
      </w:r>
      <w:r w:rsidR="00355F90" w:rsidRPr="00D00EF4">
        <w:rPr>
          <w:rFonts w:asciiTheme="majorBidi" w:hAnsiTheme="majorBidi" w:cstheme="majorBidi"/>
          <w:szCs w:val="22"/>
          <w:lang w:val="en-US"/>
        </w:rPr>
        <w:t xml:space="preserve"> </w:t>
      </w:r>
      <w:r w:rsidR="001050D1" w:rsidRPr="00D00EF4">
        <w:rPr>
          <w:rFonts w:asciiTheme="majorBidi" w:hAnsiTheme="majorBidi" w:cstheme="majorBidi"/>
          <w:szCs w:val="22"/>
          <w:lang w:val="en-US"/>
        </w:rPr>
        <w:t xml:space="preserve">these results were consistent with a scenario in which </w:t>
      </w:r>
      <w:ins w:id="220" w:author="Editor" w:date="2022-10-13T21:00:00Z">
        <w:r w:rsidR="00AD675D">
          <w:rPr>
            <w:rFonts w:asciiTheme="majorBidi" w:hAnsiTheme="majorBidi" w:cstheme="majorBidi"/>
            <w:szCs w:val="22"/>
            <w:lang w:val="en-US"/>
          </w:rPr>
          <w:t xml:space="preserve">a </w:t>
        </w:r>
      </w:ins>
      <w:r w:rsidR="001050D1" w:rsidRPr="00D00EF4">
        <w:rPr>
          <w:rFonts w:asciiTheme="majorBidi" w:hAnsiTheme="majorBidi" w:cstheme="majorBidi"/>
          <w:szCs w:val="22"/>
          <w:lang w:val="en-US"/>
        </w:rPr>
        <w:t xml:space="preserve">physical association between </w:t>
      </w:r>
      <w:proofErr w:type="spellStart"/>
      <w:r w:rsidR="001050D1" w:rsidRPr="00D00EF4">
        <w:rPr>
          <w:rFonts w:asciiTheme="majorBidi" w:hAnsiTheme="majorBidi" w:cstheme="majorBidi"/>
          <w:szCs w:val="22"/>
          <w:lang w:val="en-US"/>
        </w:rPr>
        <w:t>Cytor</w:t>
      </w:r>
      <w:proofErr w:type="spellEnd"/>
      <w:r w:rsidR="001050D1" w:rsidRPr="00D00EF4">
        <w:rPr>
          <w:rFonts w:asciiTheme="majorBidi" w:hAnsiTheme="majorBidi" w:cstheme="majorBidi"/>
          <w:szCs w:val="22"/>
          <w:lang w:val="en-US"/>
        </w:rPr>
        <w:t xml:space="preserve"> and P-</w:t>
      </w:r>
      <w:proofErr w:type="spellStart"/>
      <w:r w:rsidR="001050D1" w:rsidRPr="00D00EF4">
        <w:rPr>
          <w:rFonts w:asciiTheme="majorBidi" w:hAnsiTheme="majorBidi" w:cstheme="majorBidi"/>
          <w:szCs w:val="22"/>
          <w:lang w:val="en-US"/>
        </w:rPr>
        <w:t>TEFb</w:t>
      </w:r>
      <w:proofErr w:type="spellEnd"/>
      <w:r w:rsidR="001050D1" w:rsidRPr="00D00EF4">
        <w:rPr>
          <w:rFonts w:asciiTheme="majorBidi" w:hAnsiTheme="majorBidi" w:cstheme="majorBidi"/>
          <w:szCs w:val="22"/>
          <w:lang w:val="en-US"/>
        </w:rPr>
        <w:t xml:space="preserve"> drives HIV gene expression</w:t>
      </w:r>
      <w:r w:rsidR="0055432B" w:rsidRPr="00D00EF4">
        <w:rPr>
          <w:rFonts w:asciiTheme="majorBidi" w:hAnsiTheme="majorBidi" w:cstheme="majorBidi"/>
          <w:szCs w:val="22"/>
          <w:lang w:val="en-US"/>
        </w:rPr>
        <w:t xml:space="preserve">, we </w:t>
      </w:r>
      <w:r w:rsidR="0036711B" w:rsidRPr="00D00EF4">
        <w:rPr>
          <w:rFonts w:asciiTheme="majorBidi" w:hAnsiTheme="majorBidi" w:cstheme="majorBidi"/>
          <w:szCs w:val="22"/>
          <w:lang w:val="en-US"/>
        </w:rPr>
        <w:t xml:space="preserve">confirmed </w:t>
      </w:r>
      <w:r w:rsidR="00355F90">
        <w:rPr>
          <w:rFonts w:asciiTheme="majorBidi" w:hAnsiTheme="majorBidi" w:cstheme="majorBidi"/>
          <w:szCs w:val="22"/>
          <w:lang w:val="en-US"/>
        </w:rPr>
        <w:t>these</w:t>
      </w:r>
      <w:r w:rsidR="00355F90" w:rsidRPr="00D00EF4">
        <w:rPr>
          <w:rFonts w:asciiTheme="majorBidi" w:hAnsiTheme="majorBidi" w:cstheme="majorBidi"/>
          <w:szCs w:val="22"/>
          <w:lang w:val="en-US"/>
        </w:rPr>
        <w:t xml:space="preserve"> </w:t>
      </w:r>
      <w:r w:rsidR="0036711B" w:rsidRPr="00D00EF4">
        <w:rPr>
          <w:rFonts w:asciiTheme="majorBidi" w:hAnsiTheme="majorBidi" w:cstheme="majorBidi"/>
          <w:szCs w:val="22"/>
          <w:lang w:val="en-US"/>
        </w:rPr>
        <w:t xml:space="preserve">MS </w:t>
      </w:r>
      <w:r w:rsidR="00355F90">
        <w:rPr>
          <w:rFonts w:asciiTheme="majorBidi" w:hAnsiTheme="majorBidi" w:cstheme="majorBidi"/>
          <w:szCs w:val="22"/>
          <w:lang w:val="en-US"/>
        </w:rPr>
        <w:t>results</w:t>
      </w:r>
      <w:r w:rsidR="00355F90" w:rsidRPr="00D00EF4">
        <w:rPr>
          <w:rFonts w:asciiTheme="majorBidi" w:hAnsiTheme="majorBidi" w:cstheme="majorBidi"/>
          <w:szCs w:val="22"/>
          <w:lang w:val="en-US"/>
        </w:rPr>
        <w:t xml:space="preserve"> </w:t>
      </w:r>
      <w:del w:id="221" w:author="Editor" w:date="2022-10-13T21:00:00Z">
        <w:r w:rsidR="004F2ABB" w:rsidDel="00AD675D">
          <w:rPr>
            <w:rFonts w:asciiTheme="majorBidi" w:hAnsiTheme="majorBidi" w:cstheme="majorBidi"/>
            <w:szCs w:val="22"/>
            <w:lang w:val="en-US"/>
          </w:rPr>
          <w:delText xml:space="preserve">by </w:delText>
        </w:r>
      </w:del>
      <w:ins w:id="222" w:author="Editor" w:date="2022-10-13T21:00:00Z">
        <w:r w:rsidR="00AD675D">
          <w:rPr>
            <w:rFonts w:asciiTheme="majorBidi" w:hAnsiTheme="majorBidi" w:cstheme="majorBidi"/>
            <w:szCs w:val="22"/>
            <w:lang w:val="en-US"/>
          </w:rPr>
          <w:t xml:space="preserve">in </w:t>
        </w:r>
      </w:ins>
      <w:r w:rsidR="00A768BE">
        <w:rPr>
          <w:rFonts w:asciiTheme="majorBidi" w:hAnsiTheme="majorBidi" w:cstheme="majorBidi"/>
          <w:szCs w:val="22"/>
          <w:lang w:val="en-US"/>
        </w:rPr>
        <w:t>RNA pull</w:t>
      </w:r>
      <w:r w:rsidR="0000745F">
        <w:rPr>
          <w:rFonts w:asciiTheme="majorBidi" w:hAnsiTheme="majorBidi" w:cstheme="majorBidi"/>
          <w:szCs w:val="22"/>
          <w:lang w:val="en-US"/>
        </w:rPr>
        <w:t>-</w:t>
      </w:r>
      <w:r w:rsidR="00A768BE">
        <w:rPr>
          <w:rFonts w:asciiTheme="majorBidi" w:hAnsiTheme="majorBidi" w:cstheme="majorBidi"/>
          <w:szCs w:val="22"/>
          <w:lang w:val="en-US"/>
        </w:rPr>
        <w:t xml:space="preserve">down </w:t>
      </w:r>
      <w:del w:id="223" w:author="Editor" w:date="2022-10-13T21:00:00Z">
        <w:r w:rsidR="00A768BE" w:rsidDel="00AD675D">
          <w:rPr>
            <w:rFonts w:asciiTheme="majorBidi" w:hAnsiTheme="majorBidi" w:cstheme="majorBidi"/>
            <w:szCs w:val="22"/>
            <w:lang w:val="en-US"/>
          </w:rPr>
          <w:delText>experiment</w:delText>
        </w:r>
      </w:del>
      <w:ins w:id="224" w:author="Editor" w:date="2022-10-13T21:00:00Z">
        <w:r w:rsidR="00AD675D">
          <w:rPr>
            <w:rFonts w:asciiTheme="majorBidi" w:hAnsiTheme="majorBidi" w:cstheme="majorBidi"/>
            <w:szCs w:val="22"/>
            <w:lang w:val="en-US"/>
          </w:rPr>
          <w:t>assays</w:t>
        </w:r>
      </w:ins>
      <w:r w:rsidR="00A768BE">
        <w:rPr>
          <w:rFonts w:asciiTheme="majorBidi" w:hAnsiTheme="majorBidi" w:cstheme="majorBidi"/>
          <w:szCs w:val="22"/>
          <w:lang w:val="en-US"/>
        </w:rPr>
        <w:t xml:space="preserve">, </w:t>
      </w:r>
      <w:r w:rsidR="001050D1" w:rsidRPr="00D00EF4">
        <w:rPr>
          <w:rFonts w:asciiTheme="majorBidi" w:hAnsiTheme="majorBidi" w:cstheme="majorBidi"/>
          <w:szCs w:val="22"/>
          <w:lang w:val="en-US"/>
        </w:rPr>
        <w:t xml:space="preserve">using </w:t>
      </w:r>
      <w:r w:rsidR="0000745F" w:rsidRPr="00411D44">
        <w:rPr>
          <w:rFonts w:asciiTheme="majorBidi" w:hAnsiTheme="majorBidi" w:cstheme="majorBidi"/>
          <w:i/>
          <w:iCs/>
          <w:szCs w:val="22"/>
          <w:lang w:val="en-US"/>
        </w:rPr>
        <w:t>in</w:t>
      </w:r>
      <w:ins w:id="225" w:author="Editor" w:date="2022-10-14T09:28:00Z">
        <w:r w:rsidR="00411D44" w:rsidRPr="00411D44">
          <w:rPr>
            <w:rFonts w:asciiTheme="majorBidi" w:hAnsiTheme="majorBidi" w:cstheme="majorBidi"/>
            <w:i/>
            <w:iCs/>
            <w:szCs w:val="22"/>
            <w:lang w:val="en-US"/>
          </w:rPr>
          <w:t xml:space="preserve"> </w:t>
        </w:r>
      </w:ins>
      <w:del w:id="226" w:author="Editor" w:date="2022-10-14T09:28:00Z">
        <w:r w:rsidR="004F2ABB" w:rsidRPr="00411D44" w:rsidDel="00411D44">
          <w:rPr>
            <w:rFonts w:asciiTheme="majorBidi" w:hAnsiTheme="majorBidi" w:cstheme="majorBidi"/>
            <w:i/>
            <w:iCs/>
            <w:szCs w:val="22"/>
            <w:lang w:val="en-US"/>
          </w:rPr>
          <w:delText>-</w:delText>
        </w:r>
      </w:del>
      <w:r w:rsidR="0000745F" w:rsidRPr="00411D44">
        <w:rPr>
          <w:rFonts w:asciiTheme="majorBidi" w:hAnsiTheme="majorBidi" w:cstheme="majorBidi"/>
          <w:i/>
          <w:iCs/>
          <w:szCs w:val="22"/>
          <w:lang w:val="en-US"/>
        </w:rPr>
        <w:t xml:space="preserve">vitro </w:t>
      </w:r>
      <w:r w:rsidR="0000745F">
        <w:rPr>
          <w:rFonts w:asciiTheme="majorBidi" w:hAnsiTheme="majorBidi" w:cstheme="majorBidi"/>
          <w:szCs w:val="22"/>
          <w:lang w:val="en-US"/>
        </w:rPr>
        <w:t xml:space="preserve">transcribed </w:t>
      </w:r>
      <w:r w:rsidR="001050D1" w:rsidRPr="00D00EF4">
        <w:rPr>
          <w:rFonts w:asciiTheme="majorBidi" w:hAnsiTheme="majorBidi" w:cstheme="majorBidi"/>
          <w:szCs w:val="22"/>
          <w:lang w:val="en-US"/>
        </w:rPr>
        <w:t xml:space="preserve">biotinylated </w:t>
      </w:r>
      <w:proofErr w:type="spellStart"/>
      <w:r w:rsidR="001050D1" w:rsidRPr="00D00EF4">
        <w:rPr>
          <w:rFonts w:asciiTheme="majorBidi" w:hAnsiTheme="majorBidi" w:cstheme="majorBidi"/>
          <w:szCs w:val="22"/>
          <w:lang w:val="en-US"/>
        </w:rPr>
        <w:t>Cytor</w:t>
      </w:r>
      <w:proofErr w:type="spellEnd"/>
      <w:r w:rsidR="00686AA5" w:rsidRPr="00D00EF4">
        <w:rPr>
          <w:rFonts w:asciiTheme="majorBidi" w:hAnsiTheme="majorBidi" w:cstheme="majorBidi"/>
          <w:szCs w:val="22"/>
          <w:lang w:val="en-US"/>
        </w:rPr>
        <w:t xml:space="preserve"> probe</w:t>
      </w:r>
      <w:r w:rsidR="001050D1" w:rsidRPr="00D00EF4">
        <w:rPr>
          <w:rFonts w:asciiTheme="majorBidi" w:hAnsiTheme="majorBidi" w:cstheme="majorBidi"/>
          <w:szCs w:val="22"/>
          <w:lang w:val="en-US"/>
        </w:rPr>
        <w:t xml:space="preserve">. </w:t>
      </w:r>
      <w:r w:rsidR="00355F90">
        <w:rPr>
          <w:rFonts w:asciiTheme="majorBidi" w:hAnsiTheme="majorBidi" w:cstheme="majorBidi"/>
          <w:szCs w:val="22"/>
          <w:lang w:val="en-US"/>
        </w:rPr>
        <w:t>The</w:t>
      </w:r>
      <w:r w:rsidR="00B444BB" w:rsidRPr="00D00EF4">
        <w:rPr>
          <w:rFonts w:asciiTheme="majorBidi" w:hAnsiTheme="majorBidi" w:cstheme="majorBidi"/>
          <w:szCs w:val="22"/>
          <w:lang w:val="en-US"/>
        </w:rPr>
        <w:t xml:space="preserve"> </w:t>
      </w:r>
      <w:r w:rsidR="001050D1" w:rsidRPr="00D00EF4">
        <w:rPr>
          <w:rFonts w:asciiTheme="majorBidi" w:hAnsiTheme="majorBidi" w:cstheme="majorBidi"/>
          <w:szCs w:val="22"/>
          <w:lang w:val="en-US"/>
        </w:rPr>
        <w:t xml:space="preserve">results </w:t>
      </w:r>
      <w:r w:rsidR="00355F90">
        <w:rPr>
          <w:rFonts w:asciiTheme="majorBidi" w:hAnsiTheme="majorBidi" w:cstheme="majorBidi"/>
          <w:szCs w:val="22"/>
          <w:lang w:val="en-US"/>
        </w:rPr>
        <w:t>suggested</w:t>
      </w:r>
      <w:r w:rsidR="00355F90" w:rsidRPr="00D00EF4">
        <w:rPr>
          <w:rFonts w:asciiTheme="majorBidi" w:hAnsiTheme="majorBidi" w:cstheme="majorBidi"/>
          <w:szCs w:val="22"/>
          <w:lang w:val="en-US"/>
        </w:rPr>
        <w:t xml:space="preserve"> </w:t>
      </w:r>
      <w:r w:rsidR="0055432B" w:rsidRPr="00D00EF4">
        <w:rPr>
          <w:rFonts w:asciiTheme="majorBidi" w:hAnsiTheme="majorBidi" w:cstheme="majorBidi"/>
          <w:szCs w:val="22"/>
          <w:lang w:val="en-US"/>
        </w:rPr>
        <w:t xml:space="preserve">that </w:t>
      </w:r>
      <w:proofErr w:type="spellStart"/>
      <w:r w:rsidR="0055432B" w:rsidRPr="00D00EF4">
        <w:rPr>
          <w:rFonts w:asciiTheme="majorBidi" w:hAnsiTheme="majorBidi" w:cstheme="majorBidi"/>
          <w:szCs w:val="22"/>
          <w:lang w:val="en-US"/>
        </w:rPr>
        <w:t>Cytor</w:t>
      </w:r>
      <w:proofErr w:type="spellEnd"/>
      <w:r w:rsidR="0055432B" w:rsidRPr="00D00EF4">
        <w:rPr>
          <w:rFonts w:asciiTheme="majorBidi" w:hAnsiTheme="majorBidi" w:cstheme="majorBidi"/>
          <w:szCs w:val="22"/>
          <w:lang w:val="en-US"/>
        </w:rPr>
        <w:t xml:space="preserve"> associate</w:t>
      </w:r>
      <w:r w:rsidR="002B75B0" w:rsidRPr="00D00EF4">
        <w:rPr>
          <w:rFonts w:asciiTheme="majorBidi" w:hAnsiTheme="majorBidi" w:cstheme="majorBidi"/>
          <w:szCs w:val="22"/>
          <w:lang w:val="en-US"/>
        </w:rPr>
        <w:t>s</w:t>
      </w:r>
      <w:r w:rsidR="001050D1" w:rsidRPr="00D00EF4">
        <w:rPr>
          <w:rFonts w:asciiTheme="majorBidi" w:hAnsiTheme="majorBidi" w:cstheme="majorBidi"/>
          <w:szCs w:val="22"/>
          <w:lang w:val="en-US"/>
        </w:rPr>
        <w:t xml:space="preserve"> with P-</w:t>
      </w:r>
      <w:proofErr w:type="spellStart"/>
      <w:r w:rsidR="001050D1" w:rsidRPr="00D00EF4">
        <w:rPr>
          <w:rFonts w:asciiTheme="majorBidi" w:hAnsiTheme="majorBidi" w:cstheme="majorBidi"/>
          <w:szCs w:val="22"/>
          <w:lang w:val="en-US"/>
        </w:rPr>
        <w:t>TEFb</w:t>
      </w:r>
      <w:proofErr w:type="spellEnd"/>
      <w:r w:rsidR="00686AA5" w:rsidRPr="00D00EF4">
        <w:rPr>
          <w:rFonts w:asciiTheme="majorBidi" w:hAnsiTheme="majorBidi" w:cstheme="majorBidi"/>
          <w:szCs w:val="22"/>
          <w:lang w:val="en-US"/>
        </w:rPr>
        <w:t>,</w:t>
      </w:r>
      <w:r w:rsidR="00CB7679" w:rsidRPr="00D00EF4">
        <w:rPr>
          <w:rFonts w:asciiTheme="majorBidi" w:hAnsiTheme="majorBidi" w:cstheme="majorBidi"/>
          <w:bCs/>
          <w:noProof/>
          <w:szCs w:val="22"/>
          <w:lang w:val="en-US"/>
        </w:rPr>
        <w:t xml:space="preserve"> </w:t>
      </w:r>
      <w:r w:rsidR="001050D1" w:rsidRPr="00D00EF4">
        <w:rPr>
          <w:rFonts w:asciiTheme="majorBidi" w:hAnsiTheme="majorBidi" w:cstheme="majorBidi"/>
          <w:bCs/>
          <w:noProof/>
          <w:szCs w:val="22"/>
          <w:lang w:val="en-US"/>
        </w:rPr>
        <w:t>via a</w:t>
      </w:r>
      <w:r w:rsidR="00355F90">
        <w:rPr>
          <w:rFonts w:asciiTheme="majorBidi" w:hAnsiTheme="majorBidi" w:cstheme="majorBidi"/>
          <w:bCs/>
          <w:noProof/>
          <w:szCs w:val="22"/>
          <w:lang w:val="en-US"/>
        </w:rPr>
        <w:t>n</w:t>
      </w:r>
      <w:r w:rsidR="001050D1" w:rsidRPr="00D00EF4">
        <w:rPr>
          <w:rFonts w:asciiTheme="majorBidi" w:hAnsiTheme="majorBidi" w:cstheme="majorBidi"/>
          <w:bCs/>
          <w:noProof/>
          <w:szCs w:val="22"/>
          <w:lang w:val="en-US"/>
        </w:rPr>
        <w:t xml:space="preserve"> </w:t>
      </w:r>
      <w:r w:rsidR="00355F90">
        <w:rPr>
          <w:rFonts w:asciiTheme="majorBidi" w:hAnsiTheme="majorBidi" w:cstheme="majorBidi"/>
          <w:bCs/>
          <w:noProof/>
          <w:szCs w:val="22"/>
          <w:lang w:val="en-US"/>
        </w:rPr>
        <w:t xml:space="preserve">unknown </w:t>
      </w:r>
      <w:r w:rsidR="001050D1" w:rsidRPr="00D00EF4">
        <w:rPr>
          <w:rFonts w:asciiTheme="majorBidi" w:hAnsiTheme="majorBidi" w:cstheme="majorBidi"/>
          <w:bCs/>
          <w:noProof/>
          <w:szCs w:val="22"/>
          <w:lang w:val="en-US"/>
        </w:rPr>
        <w:t xml:space="preserve">mechanism. </w:t>
      </w:r>
      <w:r w:rsidR="008C54B0" w:rsidRPr="00D00EF4">
        <w:rPr>
          <w:rFonts w:asciiTheme="majorBidi" w:hAnsiTheme="majorBidi" w:cstheme="majorBidi"/>
          <w:bCs/>
          <w:noProof/>
          <w:szCs w:val="22"/>
          <w:lang w:val="en-US"/>
        </w:rPr>
        <w:t xml:space="preserve">7SK probe </w:t>
      </w:r>
      <w:r w:rsidR="00B444BB">
        <w:rPr>
          <w:rFonts w:asciiTheme="majorBidi" w:hAnsiTheme="majorBidi" w:cstheme="majorBidi"/>
          <w:bCs/>
          <w:noProof/>
          <w:szCs w:val="22"/>
          <w:lang w:val="en-US" w:bidi="he-IL"/>
        </w:rPr>
        <w:t>served</w:t>
      </w:r>
      <w:r w:rsidR="007220F5" w:rsidRPr="00D00EF4">
        <w:rPr>
          <w:rFonts w:asciiTheme="majorBidi" w:hAnsiTheme="majorBidi" w:cstheme="majorBidi"/>
          <w:bCs/>
          <w:noProof/>
          <w:szCs w:val="22"/>
          <w:lang w:val="en-US"/>
        </w:rPr>
        <w:t xml:space="preserve"> as a positive control for </w:t>
      </w:r>
      <w:r w:rsidR="0000745F">
        <w:rPr>
          <w:rFonts w:asciiTheme="majorBidi" w:hAnsiTheme="majorBidi" w:cstheme="majorBidi"/>
          <w:bCs/>
          <w:noProof/>
          <w:szCs w:val="22"/>
          <w:lang w:val="en-US"/>
        </w:rPr>
        <w:t xml:space="preserve">binding </w:t>
      </w:r>
      <w:r w:rsidR="001A6867" w:rsidRPr="00A96E6B">
        <w:rPr>
          <w:rFonts w:asciiTheme="majorBidi" w:hAnsiTheme="majorBidi" w:cstheme="majorBidi"/>
          <w:noProof/>
          <w:sz w:val="20"/>
          <w:szCs w:val="20"/>
          <w:lang w:val="en-US"/>
        </w:rPr>
        <w:drawing>
          <wp:anchor distT="0" distB="0" distL="114300" distR="114300" simplePos="0" relativeHeight="251778048" behindDoc="1" locked="0" layoutInCell="1" allowOverlap="1" wp14:anchorId="74018278" wp14:editId="1B831314">
            <wp:simplePos x="0" y="0"/>
            <wp:positionH relativeFrom="column">
              <wp:posOffset>-57494</wp:posOffset>
            </wp:positionH>
            <wp:positionV relativeFrom="paragraph">
              <wp:posOffset>1908175</wp:posOffset>
            </wp:positionV>
            <wp:extent cx="2276475" cy="2569210"/>
            <wp:effectExtent l="0" t="0" r="0" b="0"/>
            <wp:wrapTight wrapText="bothSides">
              <wp:wrapPolygon edited="0">
                <wp:start x="0" y="0"/>
                <wp:lineTo x="0" y="21461"/>
                <wp:lineTo x="21449" y="21461"/>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2276475" cy="2569210"/>
                    </a:xfrm>
                    <a:prstGeom prst="rect">
                      <a:avLst/>
                    </a:prstGeom>
                  </pic:spPr>
                </pic:pic>
              </a:graphicData>
            </a:graphic>
            <wp14:sizeRelH relativeFrom="page">
              <wp14:pctWidth>0</wp14:pctWidth>
            </wp14:sizeRelH>
            <wp14:sizeRelV relativeFrom="page">
              <wp14:pctHeight>0</wp14:pctHeight>
            </wp14:sizeRelV>
          </wp:anchor>
        </w:drawing>
      </w:r>
      <w:r w:rsidR="0000745F">
        <w:rPr>
          <w:rFonts w:asciiTheme="majorBidi" w:hAnsiTheme="majorBidi" w:cstheme="majorBidi"/>
          <w:bCs/>
          <w:noProof/>
          <w:szCs w:val="22"/>
          <w:lang w:val="en-US"/>
        </w:rPr>
        <w:t>to</w:t>
      </w:r>
      <w:r w:rsidR="0000745F" w:rsidRPr="00D00EF4">
        <w:rPr>
          <w:rFonts w:asciiTheme="majorBidi" w:hAnsiTheme="majorBidi" w:cstheme="majorBidi"/>
          <w:bCs/>
          <w:noProof/>
          <w:szCs w:val="22"/>
          <w:lang w:val="en-US"/>
        </w:rPr>
        <w:t xml:space="preserve"> </w:t>
      </w:r>
      <w:r w:rsidR="008C54B0" w:rsidRPr="00D00EF4">
        <w:rPr>
          <w:rFonts w:asciiTheme="majorBidi" w:hAnsiTheme="majorBidi" w:cstheme="majorBidi"/>
          <w:bCs/>
          <w:noProof/>
          <w:szCs w:val="22"/>
          <w:lang w:val="en-US"/>
        </w:rPr>
        <w:t>P-TEFb</w:t>
      </w:r>
      <w:r w:rsidR="00B444BB">
        <w:rPr>
          <w:rFonts w:asciiTheme="majorBidi" w:hAnsiTheme="majorBidi" w:cstheme="majorBidi"/>
          <w:bCs/>
          <w:noProof/>
          <w:szCs w:val="22"/>
          <w:lang w:val="en-US"/>
        </w:rPr>
        <w:t xml:space="preserve"> </w:t>
      </w:r>
      <w:r w:rsidR="00B444BB" w:rsidRPr="00D00EF4">
        <w:rPr>
          <w:rFonts w:asciiTheme="majorBidi" w:hAnsiTheme="majorBidi" w:cstheme="majorBidi"/>
          <w:szCs w:val="22"/>
          <w:lang w:val="en-US"/>
        </w:rPr>
        <w:t>(</w:t>
      </w:r>
      <w:r w:rsidR="00B444BB" w:rsidRPr="00D00EF4">
        <w:rPr>
          <w:rFonts w:asciiTheme="majorBidi" w:hAnsiTheme="majorBidi" w:cstheme="majorBidi"/>
          <w:b/>
          <w:bCs/>
          <w:szCs w:val="22"/>
          <w:lang w:val="en-US"/>
        </w:rPr>
        <w:t>Fig. 3D</w:t>
      </w:r>
      <w:r w:rsidR="00B444BB" w:rsidRPr="00D00EF4">
        <w:rPr>
          <w:rFonts w:asciiTheme="majorBidi" w:hAnsiTheme="majorBidi" w:cstheme="majorBidi"/>
          <w:szCs w:val="22"/>
          <w:lang w:val="en-US"/>
        </w:rPr>
        <w:t>)</w:t>
      </w:r>
      <w:r w:rsidR="008B57C2" w:rsidRPr="00D00EF4">
        <w:rPr>
          <w:rFonts w:asciiTheme="majorBidi" w:hAnsiTheme="majorBidi" w:cstheme="majorBidi"/>
          <w:bCs/>
          <w:noProof/>
          <w:szCs w:val="22"/>
          <w:lang w:val="en-US"/>
        </w:rPr>
        <w:t>.</w:t>
      </w:r>
    </w:p>
    <w:p w14:paraId="61163C7F" w14:textId="01AA46B7" w:rsidR="00F4104A" w:rsidRPr="00A96E6B" w:rsidRDefault="00F4104A" w:rsidP="004D512B">
      <w:pPr>
        <w:contextualSpacing/>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 xml:space="preserve">Figure </w:t>
      </w:r>
      <w:r w:rsidR="00A96E6B" w:rsidRPr="00A96E6B">
        <w:rPr>
          <w:rFonts w:asciiTheme="majorBidi" w:hAnsiTheme="majorBidi" w:cstheme="majorBidi"/>
          <w:b/>
          <w:bCs/>
          <w:sz w:val="20"/>
          <w:szCs w:val="20"/>
          <w:lang w:val="en-US"/>
        </w:rPr>
        <w:t>3</w:t>
      </w:r>
      <w:r w:rsidRPr="00A96E6B">
        <w:rPr>
          <w:rFonts w:asciiTheme="majorBidi" w:hAnsiTheme="majorBidi" w:cstheme="majorBidi"/>
          <w:b/>
          <w:bCs/>
          <w:sz w:val="20"/>
          <w:szCs w:val="20"/>
          <w:lang w:val="en-US"/>
        </w:rPr>
        <w:t xml:space="preserve">: </w:t>
      </w:r>
      <w:proofErr w:type="spellStart"/>
      <w:r w:rsidRPr="00A96E6B">
        <w:rPr>
          <w:rFonts w:asciiTheme="majorBidi" w:hAnsiTheme="majorBidi" w:cstheme="majorBidi"/>
          <w:b/>
          <w:bCs/>
          <w:sz w:val="20"/>
          <w:szCs w:val="20"/>
          <w:lang w:val="en-US"/>
        </w:rPr>
        <w:t>Cytor</w:t>
      </w:r>
      <w:proofErr w:type="spellEnd"/>
      <w:r w:rsidRPr="00A96E6B">
        <w:rPr>
          <w:rFonts w:asciiTheme="majorBidi" w:hAnsiTheme="majorBidi" w:cstheme="majorBidi"/>
          <w:b/>
          <w:bCs/>
          <w:sz w:val="20"/>
          <w:szCs w:val="20"/>
          <w:lang w:val="en-US"/>
        </w:rPr>
        <w:t xml:space="preserve"> occupies the HIV promoter, modifies histone markers and Pol II occupancy</w:t>
      </w:r>
      <w:r w:rsidR="00355F90">
        <w:rPr>
          <w:rFonts w:asciiTheme="majorBidi" w:hAnsiTheme="majorBidi" w:cstheme="majorBidi"/>
          <w:b/>
          <w:bCs/>
          <w:sz w:val="20"/>
          <w:szCs w:val="20"/>
          <w:lang w:val="en-US"/>
        </w:rPr>
        <w:t>,</w:t>
      </w:r>
      <w:r w:rsidRPr="00A96E6B">
        <w:rPr>
          <w:rFonts w:asciiTheme="majorBidi" w:hAnsiTheme="majorBidi" w:cstheme="majorBidi"/>
          <w:b/>
          <w:bCs/>
          <w:sz w:val="20"/>
          <w:szCs w:val="20"/>
          <w:lang w:val="en-US"/>
        </w:rPr>
        <w:t xml:space="preserve"> and associates with P-</w:t>
      </w:r>
      <w:proofErr w:type="spellStart"/>
      <w:r w:rsidRPr="00A96E6B">
        <w:rPr>
          <w:rFonts w:asciiTheme="majorBidi" w:hAnsiTheme="majorBidi" w:cstheme="majorBidi"/>
          <w:b/>
          <w:bCs/>
          <w:sz w:val="20"/>
          <w:szCs w:val="20"/>
          <w:lang w:val="en-US"/>
        </w:rPr>
        <w:t>TEFb</w:t>
      </w:r>
      <w:proofErr w:type="spellEnd"/>
      <w:r w:rsidRPr="00A96E6B">
        <w:rPr>
          <w:rFonts w:asciiTheme="majorBidi" w:hAnsiTheme="majorBidi" w:cstheme="majorBidi"/>
          <w:b/>
          <w:bCs/>
          <w:sz w:val="20"/>
          <w:szCs w:val="20"/>
          <w:lang w:val="en-US"/>
        </w:rPr>
        <w:t>.</w:t>
      </w:r>
    </w:p>
    <w:p w14:paraId="2D1BBA44" w14:textId="3601D26A" w:rsidR="00F4104A" w:rsidRPr="00A96E6B" w:rsidRDefault="00F4104A" w:rsidP="004D512B">
      <w:pPr>
        <w:pStyle w:val="ListParagraph"/>
        <w:spacing w:before="120"/>
        <w:ind w:left="0"/>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w:t>
      </w:r>
      <w:proofErr w:type="spellStart"/>
      <w:r w:rsidRPr="00A96E6B">
        <w:rPr>
          <w:rFonts w:asciiTheme="majorBidi" w:hAnsiTheme="majorBidi" w:cstheme="majorBidi"/>
          <w:sz w:val="20"/>
          <w:szCs w:val="20"/>
          <w:lang w:val="en-US"/>
        </w:rPr>
        <w:t>ChiRP</w:t>
      </w:r>
      <w:proofErr w:type="spellEnd"/>
      <w:r w:rsidRPr="00A96E6B">
        <w:rPr>
          <w:rFonts w:asciiTheme="majorBidi" w:hAnsiTheme="majorBidi" w:cstheme="majorBidi"/>
          <w:sz w:val="20"/>
          <w:szCs w:val="20"/>
          <w:lang w:val="en-US"/>
        </w:rPr>
        <w:t xml:space="preserve">-qPCR </w:t>
      </w:r>
      <w:r w:rsidR="00355F90">
        <w:rPr>
          <w:rFonts w:asciiTheme="majorBidi" w:hAnsiTheme="majorBidi" w:cstheme="majorBidi"/>
          <w:sz w:val="20"/>
          <w:szCs w:val="20"/>
          <w:lang w:val="en-US"/>
        </w:rPr>
        <w:t xml:space="preserve">analysis of </w:t>
      </w:r>
      <w:r w:rsidRPr="00A96E6B">
        <w:rPr>
          <w:rFonts w:asciiTheme="majorBidi" w:hAnsiTheme="majorBidi" w:cstheme="majorBidi"/>
          <w:sz w:val="20"/>
          <w:szCs w:val="20"/>
          <w:lang w:val="en-US"/>
        </w:rPr>
        <w:t xml:space="preserve">chromatin crosslinked fractions </w:t>
      </w:r>
      <w:r w:rsidR="00355F90">
        <w:rPr>
          <w:rFonts w:asciiTheme="majorBidi" w:hAnsiTheme="majorBidi" w:cstheme="majorBidi"/>
          <w:sz w:val="20"/>
          <w:szCs w:val="20"/>
          <w:lang w:val="en-US"/>
        </w:rPr>
        <w:t xml:space="preserve">from </w:t>
      </w:r>
      <w:r w:rsidRPr="00A96E6B">
        <w:rPr>
          <w:rFonts w:asciiTheme="majorBidi" w:hAnsiTheme="majorBidi" w:cstheme="majorBidi"/>
          <w:sz w:val="20"/>
          <w:szCs w:val="20"/>
          <w:lang w:val="en-US"/>
        </w:rPr>
        <w:t xml:space="preserve">J-Lat 6.3 cells.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or</w:t>
      </w:r>
      <w:del w:id="227" w:author="Editor" w:date="2022-10-13T21:08:00Z">
        <w:r w:rsidRPr="00A96E6B" w:rsidDel="002637C2">
          <w:rPr>
            <w:rFonts w:asciiTheme="majorBidi" w:hAnsiTheme="majorBidi" w:cstheme="majorBidi"/>
            <w:sz w:val="20"/>
            <w:szCs w:val="20"/>
            <w:lang w:val="en-US"/>
          </w:rPr>
          <w:delText xml:space="preserve"> a</w:delText>
        </w:r>
      </w:del>
      <w:r w:rsidRPr="00A96E6B">
        <w:rPr>
          <w:rFonts w:asciiTheme="majorBidi" w:hAnsiTheme="majorBidi" w:cstheme="majorBidi"/>
          <w:sz w:val="20"/>
          <w:szCs w:val="20"/>
          <w:lang w:val="en-US"/>
        </w:rPr>
        <w:t xml:space="preserve"> control lacZ anti</w:t>
      </w:r>
      <w:del w:id="228" w:author="Editor" w:date="2022-10-13T21:08:00Z">
        <w:r w:rsidRPr="00A96E6B" w:rsidDel="002637C2">
          <w:rPr>
            <w:rFonts w:asciiTheme="majorBidi" w:hAnsiTheme="majorBidi" w:cstheme="majorBidi"/>
            <w:sz w:val="20"/>
            <w:szCs w:val="20"/>
            <w:lang w:val="en-US"/>
          </w:rPr>
          <w:delText>-</w:delText>
        </w:r>
      </w:del>
      <w:r w:rsidRPr="00A96E6B">
        <w:rPr>
          <w:rFonts w:asciiTheme="majorBidi" w:hAnsiTheme="majorBidi" w:cstheme="majorBidi"/>
          <w:sz w:val="20"/>
          <w:szCs w:val="20"/>
          <w:lang w:val="en-US"/>
        </w:rPr>
        <w:t xml:space="preserve">sense biotinylated </w:t>
      </w:r>
      <w:r w:rsidR="00F67BB0" w:rsidRPr="00A96E6B">
        <w:rPr>
          <w:rFonts w:asciiTheme="majorBidi" w:hAnsiTheme="majorBidi" w:cstheme="majorBidi"/>
          <w:sz w:val="20"/>
          <w:szCs w:val="20"/>
          <w:lang w:val="en-US"/>
        </w:rPr>
        <w:t xml:space="preserve">oligos </w:t>
      </w:r>
      <w:r w:rsidRPr="00A96E6B">
        <w:rPr>
          <w:rFonts w:asciiTheme="majorBidi" w:hAnsiTheme="majorBidi" w:cstheme="majorBidi"/>
          <w:sz w:val="20"/>
          <w:szCs w:val="20"/>
          <w:lang w:val="en-US"/>
        </w:rPr>
        <w:t xml:space="preserve">were incubated with </w:t>
      </w:r>
      <w:proofErr w:type="spellStart"/>
      <w:r w:rsidRPr="00A96E6B">
        <w:rPr>
          <w:rFonts w:asciiTheme="majorBidi" w:hAnsiTheme="majorBidi" w:cstheme="majorBidi"/>
          <w:sz w:val="20"/>
          <w:szCs w:val="20"/>
          <w:lang w:val="en-US"/>
        </w:rPr>
        <w:t>ChiP</w:t>
      </w:r>
      <w:proofErr w:type="spellEnd"/>
      <w:r w:rsidRPr="00A96E6B">
        <w:rPr>
          <w:rFonts w:asciiTheme="majorBidi" w:hAnsiTheme="majorBidi" w:cstheme="majorBidi"/>
          <w:sz w:val="20"/>
          <w:szCs w:val="20"/>
          <w:lang w:val="en-US"/>
        </w:rPr>
        <w:t xml:space="preserve"> material from unstimulated or PI/I stimulated</w:t>
      </w:r>
      <w:r w:rsidRPr="00A96E6B">
        <w:rPr>
          <w:rFonts w:asciiTheme="majorBidi" w:hAnsiTheme="majorBidi" w:cstheme="majorBidi"/>
          <w:sz w:val="20"/>
          <w:szCs w:val="20"/>
          <w:rtl/>
          <w:lang w:val="en-US" w:bidi="he-IL"/>
        </w:rPr>
        <w:t xml:space="preserve"> </w:t>
      </w:r>
      <w:r w:rsidRPr="00A96E6B">
        <w:rPr>
          <w:rFonts w:asciiTheme="majorBidi" w:hAnsiTheme="majorBidi" w:cstheme="majorBidi"/>
          <w:sz w:val="20"/>
          <w:szCs w:val="20"/>
          <w:lang w:val="en-US"/>
        </w:rPr>
        <w:t>cells.</w:t>
      </w:r>
      <w:r w:rsidRPr="00A96E6B">
        <w:rPr>
          <w:rFonts w:asciiTheme="majorBidi" w:hAnsiTheme="majorBidi" w:cstheme="majorBidi"/>
          <w:sz w:val="20"/>
          <w:szCs w:val="20"/>
          <w:rtl/>
        </w:rPr>
        <w:t xml:space="preserve"> </w:t>
      </w:r>
      <w:r w:rsidRPr="00A96E6B">
        <w:rPr>
          <w:rFonts w:asciiTheme="majorBidi" w:hAnsiTheme="majorBidi" w:cstheme="majorBidi"/>
          <w:sz w:val="20"/>
          <w:szCs w:val="20"/>
        </w:rPr>
        <w:t xml:space="preserve">Following </w:t>
      </w:r>
      <w:ins w:id="229" w:author="Editor" w:date="2022-10-13T21:08:00Z">
        <w:r w:rsidR="002637C2">
          <w:rPr>
            <w:rFonts w:asciiTheme="majorBidi" w:hAnsiTheme="majorBidi" w:cstheme="majorBidi"/>
            <w:sz w:val="20"/>
            <w:szCs w:val="20"/>
          </w:rPr>
          <w:t xml:space="preserve">the </w:t>
        </w:r>
      </w:ins>
      <w:r w:rsidRPr="00A96E6B">
        <w:rPr>
          <w:rFonts w:asciiTheme="majorBidi" w:hAnsiTheme="majorBidi" w:cstheme="majorBidi"/>
          <w:sz w:val="20"/>
          <w:szCs w:val="20"/>
        </w:rPr>
        <w:t xml:space="preserve">washing </w:t>
      </w:r>
      <w:r w:rsidR="004F2ABB">
        <w:rPr>
          <w:rFonts w:asciiTheme="majorBidi" w:hAnsiTheme="majorBidi" w:cstheme="majorBidi"/>
          <w:sz w:val="20"/>
          <w:szCs w:val="20"/>
        </w:rPr>
        <w:t>of</w:t>
      </w:r>
      <w:r w:rsidRPr="00A96E6B">
        <w:rPr>
          <w:rFonts w:asciiTheme="majorBidi" w:hAnsiTheme="majorBidi" w:cstheme="majorBidi"/>
          <w:sz w:val="20"/>
          <w:szCs w:val="20"/>
        </w:rPr>
        <w:t xml:space="preserve"> </w:t>
      </w:r>
      <w:r w:rsidR="004F2ABB">
        <w:rPr>
          <w:rFonts w:asciiTheme="majorBidi" w:hAnsiTheme="majorBidi" w:cstheme="majorBidi"/>
          <w:sz w:val="20"/>
          <w:szCs w:val="20"/>
        </w:rPr>
        <w:t xml:space="preserve">streptavidin </w:t>
      </w:r>
      <w:r w:rsidRPr="00A96E6B">
        <w:rPr>
          <w:rFonts w:asciiTheme="majorBidi" w:hAnsiTheme="majorBidi" w:cstheme="majorBidi"/>
          <w:sz w:val="20"/>
          <w:szCs w:val="20"/>
        </w:rPr>
        <w:t>beads</w:t>
      </w:r>
      <w:r w:rsidR="004F2ABB">
        <w:rPr>
          <w:rFonts w:asciiTheme="majorBidi" w:hAnsiTheme="majorBidi" w:cstheme="majorBidi"/>
          <w:sz w:val="20"/>
          <w:szCs w:val="20"/>
        </w:rPr>
        <w:t xml:space="preserve"> and elution of </w:t>
      </w:r>
      <w:r w:rsidRPr="00A96E6B">
        <w:rPr>
          <w:rFonts w:asciiTheme="majorBidi" w:hAnsiTheme="majorBidi" w:cstheme="majorBidi"/>
          <w:sz w:val="20"/>
          <w:szCs w:val="20"/>
        </w:rPr>
        <w:t xml:space="preserve">associated </w:t>
      </w:r>
      <w:r w:rsidR="004F2ABB">
        <w:rPr>
          <w:rFonts w:asciiTheme="majorBidi" w:hAnsiTheme="majorBidi" w:cstheme="majorBidi"/>
          <w:sz w:val="20"/>
          <w:szCs w:val="20"/>
        </w:rPr>
        <w:t>DNA,</w:t>
      </w:r>
      <w:r w:rsidRPr="00A96E6B">
        <w:rPr>
          <w:rFonts w:asciiTheme="majorBidi" w:hAnsiTheme="majorBidi" w:cstheme="majorBidi"/>
          <w:sz w:val="20"/>
          <w:szCs w:val="20"/>
        </w:rPr>
        <w:t xml:space="preserve"> </w:t>
      </w:r>
      <w:r w:rsidRPr="00A96E6B">
        <w:rPr>
          <w:rFonts w:asciiTheme="majorBidi" w:hAnsiTheme="majorBidi" w:cstheme="majorBidi"/>
          <w:sz w:val="20"/>
          <w:szCs w:val="20"/>
          <w:lang w:val="en-US"/>
        </w:rPr>
        <w:t xml:space="preserve">qPCR </w:t>
      </w:r>
      <w:r w:rsidR="004F2ABB">
        <w:rPr>
          <w:rFonts w:asciiTheme="majorBidi" w:hAnsiTheme="majorBidi" w:cstheme="majorBidi"/>
          <w:sz w:val="20"/>
          <w:szCs w:val="20"/>
          <w:lang w:val="en-US"/>
        </w:rPr>
        <w:t xml:space="preserve">was conducted </w:t>
      </w:r>
      <w:r w:rsidRPr="00A96E6B">
        <w:rPr>
          <w:rFonts w:asciiTheme="majorBidi" w:hAnsiTheme="majorBidi" w:cstheme="majorBidi"/>
          <w:sz w:val="20"/>
          <w:szCs w:val="20"/>
          <w:lang w:val="en-US"/>
        </w:rPr>
        <w:t xml:space="preserve">with primers </w:t>
      </w:r>
      <w:r w:rsidR="00355F90">
        <w:rPr>
          <w:rFonts w:asciiTheme="majorBidi" w:hAnsiTheme="majorBidi" w:cstheme="majorBidi"/>
          <w:sz w:val="20"/>
          <w:szCs w:val="20"/>
          <w:lang w:val="en-US"/>
        </w:rPr>
        <w:t>specific</w:t>
      </w:r>
      <w:r w:rsidR="00355F90" w:rsidRPr="00A96E6B">
        <w:rPr>
          <w:rFonts w:asciiTheme="majorBidi" w:hAnsiTheme="majorBidi" w:cstheme="majorBidi"/>
          <w:sz w:val="20"/>
          <w:szCs w:val="20"/>
          <w:lang w:val="en-US"/>
        </w:rPr>
        <w:t xml:space="preserve"> </w:t>
      </w:r>
      <w:r w:rsidR="00355F90">
        <w:rPr>
          <w:rFonts w:asciiTheme="majorBidi" w:hAnsiTheme="majorBidi" w:cstheme="majorBidi"/>
          <w:sz w:val="20"/>
          <w:szCs w:val="20"/>
          <w:lang w:val="en-US"/>
        </w:rPr>
        <w:t>for</w:t>
      </w:r>
      <w:r w:rsidR="00355F90"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the HIV promoter (n=4; mean± SD; **</w:t>
      </w:r>
      <w:del w:id="230" w:author="Editor" w:date="2022-10-13T21:08:00Z">
        <w:r w:rsidRPr="00A96E6B" w:rsidDel="002637C2">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P</w:t>
      </w:r>
      <w:r w:rsidRPr="00A96E6B">
        <w:rPr>
          <w:rFonts w:asciiTheme="majorBidi" w:hAnsiTheme="majorBidi" w:cstheme="majorBidi"/>
          <w:color w:val="000000"/>
          <w:sz w:val="20"/>
          <w:szCs w:val="20"/>
          <w:lang w:val="en-US"/>
        </w:rPr>
        <w:t>≤</w:t>
      </w:r>
      <w:r w:rsidRPr="00A96E6B">
        <w:rPr>
          <w:rFonts w:asciiTheme="majorBidi" w:hAnsiTheme="majorBidi" w:cstheme="majorBidi"/>
          <w:sz w:val="20"/>
          <w:szCs w:val="20"/>
          <w:lang w:val="en-US"/>
        </w:rPr>
        <w:t xml:space="preserve">0.05 calculated between the two probes and between unstimulated and stimulated states). </w:t>
      </w:r>
      <w:r w:rsidR="00355F90">
        <w:rPr>
          <w:rFonts w:asciiTheme="majorBidi" w:hAnsiTheme="majorBidi" w:cstheme="majorBidi"/>
          <w:sz w:val="20"/>
          <w:szCs w:val="20"/>
          <w:lang w:val="en-US"/>
        </w:rPr>
        <w:t>The GAPDH promoter served as a control</w:t>
      </w:r>
      <w:r w:rsidR="004F2ABB">
        <w:rPr>
          <w:rFonts w:asciiTheme="majorBidi" w:hAnsiTheme="majorBidi" w:cstheme="majorBidi"/>
          <w:sz w:val="20"/>
          <w:szCs w:val="20"/>
          <w:lang w:val="en-US"/>
        </w:rPr>
        <w:t xml:space="preserve"> unrelated</w:t>
      </w:r>
      <w:r w:rsidR="00355F90">
        <w:rPr>
          <w:rFonts w:asciiTheme="majorBidi" w:hAnsiTheme="majorBidi" w:cstheme="majorBidi"/>
          <w:sz w:val="20"/>
          <w:szCs w:val="20"/>
          <w:lang w:val="en-US"/>
        </w:rPr>
        <w:t xml:space="preserve"> locus. </w:t>
      </w:r>
    </w:p>
    <w:p w14:paraId="1BC58C49" w14:textId="562BF5FA" w:rsidR="00F4104A" w:rsidRPr="00A96E6B" w:rsidRDefault="00F4104A" w:rsidP="00A96E6B">
      <w:pPr>
        <w:pStyle w:val="ListParagraph"/>
        <w:ind w:left="0"/>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ins w:id="231" w:author="Editor" w:date="2022-10-13T21:09:00Z">
        <w:r w:rsidR="002637C2">
          <w:rPr>
            <w:rFonts w:asciiTheme="majorBidi" w:hAnsiTheme="majorBidi" w:cstheme="majorBidi"/>
            <w:b/>
            <w:bCs/>
            <w:sz w:val="20"/>
            <w:szCs w:val="20"/>
            <w:lang w:val="en-US"/>
          </w:rPr>
          <w:t xml:space="preserve">, </w:t>
        </w:r>
      </w:ins>
      <w:del w:id="232" w:author="Editor" w:date="2022-10-13T21:09:00Z">
        <w:r w:rsidRPr="00A96E6B" w:rsidDel="002637C2">
          <w:rPr>
            <w:rFonts w:asciiTheme="majorBidi" w:hAnsiTheme="majorBidi" w:cstheme="majorBidi"/>
            <w:b/>
            <w:bCs/>
            <w:sz w:val="20"/>
            <w:szCs w:val="20"/>
            <w:lang w:val="en-US"/>
          </w:rPr>
          <w:delText>+</w:delText>
        </w:r>
      </w:del>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w:t>
      </w:r>
      <w:proofErr w:type="spellStart"/>
      <w:r w:rsidRPr="00A96E6B">
        <w:rPr>
          <w:rFonts w:asciiTheme="majorBidi" w:hAnsiTheme="majorBidi" w:cstheme="majorBidi"/>
          <w:sz w:val="20"/>
          <w:szCs w:val="20"/>
          <w:lang w:val="en-US"/>
        </w:rPr>
        <w:t>ChIP</w:t>
      </w:r>
      <w:proofErr w:type="spellEnd"/>
      <w:r w:rsidRPr="00A96E6B">
        <w:rPr>
          <w:rFonts w:asciiTheme="majorBidi" w:hAnsiTheme="majorBidi" w:cstheme="majorBidi"/>
          <w:sz w:val="20"/>
          <w:szCs w:val="20"/>
          <w:lang w:val="en-US"/>
        </w:rPr>
        <w:t xml:space="preserve">-qPCR </w:t>
      </w:r>
      <w:r w:rsidR="00355F90">
        <w:rPr>
          <w:rFonts w:asciiTheme="majorBidi" w:hAnsiTheme="majorBidi" w:cstheme="majorBidi"/>
          <w:sz w:val="20"/>
          <w:szCs w:val="20"/>
          <w:lang w:val="en-US"/>
        </w:rPr>
        <w:t xml:space="preserve">analysis </w:t>
      </w:r>
      <w:r w:rsidRPr="00A96E6B">
        <w:rPr>
          <w:rFonts w:asciiTheme="majorBidi" w:hAnsiTheme="majorBidi" w:cstheme="majorBidi"/>
          <w:sz w:val="20"/>
          <w:szCs w:val="20"/>
          <w:lang w:val="en-US"/>
        </w:rPr>
        <w:t xml:space="preserve">in control or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w:t>
      </w:r>
      <w:r w:rsidR="00D03C52" w:rsidRPr="00A96E6B">
        <w:rPr>
          <w:rFonts w:asciiTheme="majorBidi" w:hAnsiTheme="majorBidi" w:cstheme="majorBidi"/>
          <w:sz w:val="20"/>
          <w:szCs w:val="20"/>
          <w:lang w:val="en-US"/>
        </w:rPr>
        <w:t>knockdown (</w:t>
      </w:r>
      <w:r w:rsidRPr="00A96E6B">
        <w:rPr>
          <w:rFonts w:asciiTheme="majorBidi" w:hAnsiTheme="majorBidi" w:cstheme="majorBidi"/>
          <w:sz w:val="20"/>
          <w:szCs w:val="20"/>
          <w:lang w:val="en-US"/>
        </w:rPr>
        <w:t>KD</w:t>
      </w:r>
      <w:r w:rsidR="00D03C52" w:rsidRPr="00A96E6B">
        <w:rPr>
          <w:rFonts w:asciiTheme="majorBidi" w:hAnsiTheme="majorBidi" w:cstheme="majorBidi"/>
          <w:sz w:val="20"/>
          <w:szCs w:val="20"/>
          <w:lang w:val="en-US"/>
        </w:rPr>
        <w:t>)</w:t>
      </w:r>
      <w:r w:rsidRPr="00A96E6B">
        <w:rPr>
          <w:rFonts w:asciiTheme="majorBidi" w:hAnsiTheme="majorBidi" w:cstheme="majorBidi"/>
          <w:sz w:val="20"/>
          <w:szCs w:val="20"/>
          <w:lang w:val="en-US"/>
        </w:rPr>
        <w:t xml:space="preserve"> J-Lat 6.3 cells, monitoring Pol</w:t>
      </w:r>
      <w:r w:rsidR="007A155A">
        <w:rPr>
          <w:rFonts w:asciiTheme="majorBidi" w:hAnsiTheme="majorBidi" w:cstheme="majorBidi"/>
          <w:sz w:val="20"/>
          <w:szCs w:val="20"/>
          <w:lang w:val="en-US"/>
        </w:rPr>
        <w:t>l</w:t>
      </w:r>
      <w:r w:rsidRPr="00A96E6B">
        <w:rPr>
          <w:rFonts w:asciiTheme="majorBidi" w:hAnsiTheme="majorBidi" w:cstheme="majorBidi"/>
          <w:sz w:val="20"/>
          <w:szCs w:val="20"/>
          <w:lang w:val="en-US"/>
        </w:rPr>
        <w:t xml:space="preserve">-Ser2P or Ser5P </w:t>
      </w:r>
      <w:r w:rsidR="00B444BB">
        <w:rPr>
          <w:rFonts w:asciiTheme="majorBidi" w:hAnsiTheme="majorBidi" w:cstheme="majorBidi"/>
          <w:sz w:val="20"/>
          <w:szCs w:val="20"/>
          <w:lang w:val="en-US"/>
        </w:rPr>
        <w:t>at</w:t>
      </w:r>
      <w:r w:rsidR="00B444BB"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the HIV promoter (</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or </w:t>
      </w:r>
      <w:r w:rsidR="007A155A">
        <w:rPr>
          <w:rFonts w:asciiTheme="majorBidi" w:hAnsiTheme="majorBidi" w:cstheme="majorBidi"/>
          <w:sz w:val="20"/>
          <w:szCs w:val="20"/>
          <w:lang w:val="en-US"/>
        </w:rPr>
        <w:t xml:space="preserve">the </w:t>
      </w:r>
      <w:r w:rsidRPr="00A96E6B">
        <w:rPr>
          <w:rFonts w:asciiTheme="majorBidi" w:hAnsiTheme="majorBidi" w:cstheme="majorBidi"/>
          <w:sz w:val="20"/>
          <w:szCs w:val="20"/>
          <w:lang w:val="en-US"/>
        </w:rPr>
        <w:t xml:space="preserve">H3K4me3 and H3K27Ac </w:t>
      </w:r>
      <w:r w:rsidR="007A155A" w:rsidRPr="00A96E6B">
        <w:rPr>
          <w:rFonts w:asciiTheme="majorBidi" w:hAnsiTheme="majorBidi" w:cstheme="majorBidi"/>
          <w:sz w:val="20"/>
          <w:szCs w:val="20"/>
          <w:lang w:val="en-US"/>
        </w:rPr>
        <w:t xml:space="preserve">histone </w:t>
      </w:r>
      <w:r w:rsidR="004F2ABB">
        <w:rPr>
          <w:rFonts w:asciiTheme="majorBidi" w:hAnsiTheme="majorBidi" w:cstheme="majorBidi"/>
          <w:sz w:val="20"/>
          <w:szCs w:val="20"/>
          <w:lang w:val="en-US"/>
        </w:rPr>
        <w:t xml:space="preserve">activation </w:t>
      </w:r>
      <w:r w:rsidRPr="00A96E6B">
        <w:rPr>
          <w:rFonts w:asciiTheme="majorBidi" w:hAnsiTheme="majorBidi" w:cstheme="majorBidi"/>
          <w:sz w:val="20"/>
          <w:szCs w:val="20"/>
          <w:lang w:val="en-US"/>
        </w:rPr>
        <w:t xml:space="preserve">marks </w:t>
      </w:r>
      <w:r w:rsidR="00B444BB">
        <w:rPr>
          <w:rFonts w:asciiTheme="majorBidi" w:hAnsiTheme="majorBidi" w:cstheme="majorBidi"/>
          <w:sz w:val="20"/>
          <w:szCs w:val="20"/>
          <w:lang w:val="en-US"/>
        </w:rPr>
        <w:t>at</w:t>
      </w:r>
      <w:r w:rsidR="00B444BB" w:rsidRPr="00A96E6B">
        <w:rPr>
          <w:rFonts w:asciiTheme="majorBidi" w:hAnsiTheme="majorBidi" w:cstheme="majorBidi"/>
          <w:sz w:val="20"/>
          <w:szCs w:val="20"/>
          <w:lang w:val="en-US"/>
        </w:rPr>
        <w:t xml:space="preserve"> the HIV promoter </w:t>
      </w: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Non-specific IgG </w:t>
      </w:r>
      <w:r w:rsidR="007A155A">
        <w:rPr>
          <w:rFonts w:asciiTheme="majorBidi" w:hAnsiTheme="majorBidi" w:cstheme="majorBidi"/>
          <w:sz w:val="20"/>
          <w:szCs w:val="20"/>
          <w:lang w:val="en-US"/>
        </w:rPr>
        <w:t>served</w:t>
      </w:r>
      <w:r w:rsidR="007A155A"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 xml:space="preserve">as </w:t>
      </w:r>
      <w:r w:rsidR="007A155A">
        <w:rPr>
          <w:rFonts w:asciiTheme="majorBidi" w:hAnsiTheme="majorBidi" w:cstheme="majorBidi"/>
          <w:sz w:val="20"/>
          <w:szCs w:val="20"/>
          <w:lang w:val="en-US"/>
        </w:rPr>
        <w:t xml:space="preserve">a </w:t>
      </w:r>
      <w:r w:rsidRPr="00A96E6B">
        <w:rPr>
          <w:rFonts w:asciiTheme="majorBidi" w:hAnsiTheme="majorBidi" w:cstheme="majorBidi"/>
          <w:sz w:val="20"/>
          <w:szCs w:val="20"/>
          <w:lang w:val="en-US"/>
        </w:rPr>
        <w:t xml:space="preserve">control. Primers </w:t>
      </w:r>
      <w:r w:rsidR="007A155A">
        <w:rPr>
          <w:rFonts w:asciiTheme="majorBidi" w:hAnsiTheme="majorBidi" w:cstheme="majorBidi"/>
          <w:sz w:val="20"/>
          <w:szCs w:val="20"/>
          <w:lang w:val="en-US"/>
        </w:rPr>
        <w:t>specific</w:t>
      </w:r>
      <w:r w:rsidR="007A155A" w:rsidRPr="00A96E6B">
        <w:rPr>
          <w:rFonts w:asciiTheme="majorBidi" w:hAnsiTheme="majorBidi" w:cstheme="majorBidi"/>
          <w:sz w:val="20"/>
          <w:szCs w:val="20"/>
          <w:lang w:val="en-US"/>
        </w:rPr>
        <w:t xml:space="preserve"> </w:t>
      </w:r>
      <w:r w:rsidR="007A155A">
        <w:rPr>
          <w:rFonts w:asciiTheme="majorBidi" w:hAnsiTheme="majorBidi" w:cstheme="majorBidi"/>
          <w:sz w:val="20"/>
          <w:szCs w:val="20"/>
          <w:lang w:val="en-US"/>
        </w:rPr>
        <w:t>for</w:t>
      </w:r>
      <w:r w:rsidR="007A155A"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the HIV promoter were used for qPCR. Percentage of input</w:t>
      </w:r>
      <w:ins w:id="233" w:author="Editor" w:date="2022-10-13T21:09:00Z">
        <w:r w:rsidR="002637C2">
          <w:rPr>
            <w:rFonts w:asciiTheme="majorBidi" w:hAnsiTheme="majorBidi" w:cstheme="majorBidi"/>
            <w:sz w:val="20"/>
            <w:szCs w:val="20"/>
            <w:lang w:val="en-US"/>
          </w:rPr>
          <w:t xml:space="preserve"> </w:t>
        </w:r>
      </w:ins>
      <w:del w:id="234" w:author="Editor" w:date="2022-10-13T21:09:00Z">
        <w:r w:rsidRPr="00A96E6B" w:rsidDel="002637C2">
          <w:rPr>
            <w:rFonts w:asciiTheme="majorBidi" w:hAnsiTheme="majorBidi" w:cstheme="majorBidi"/>
            <w:sz w:val="20"/>
            <w:szCs w:val="20"/>
            <w:lang w:val="en-US"/>
          </w:rPr>
          <w:delText xml:space="preserve"> mean</w:delText>
        </w:r>
        <w:r w:rsidR="007A155A" w:rsidDel="002637C2">
          <w:rPr>
            <w:rFonts w:asciiTheme="majorBidi" w:hAnsiTheme="majorBidi" w:cstheme="majorBidi"/>
            <w:sz w:val="20"/>
            <w:szCs w:val="20"/>
            <w:lang w:val="en-US"/>
          </w:rPr>
          <w:delText xml:space="preserve"> </w:delText>
        </w:r>
      </w:del>
      <w:r w:rsidR="007A155A">
        <w:rPr>
          <w:rFonts w:asciiTheme="majorBidi" w:hAnsiTheme="majorBidi" w:cstheme="majorBidi"/>
          <w:sz w:val="20"/>
          <w:szCs w:val="20"/>
          <w:lang w:val="en-US"/>
        </w:rPr>
        <w:t>data</w:t>
      </w:r>
      <w:ins w:id="235" w:author="Editor" w:date="2022-10-13T21:09:00Z">
        <w:r w:rsidR="002637C2">
          <w:rPr>
            <w:rFonts w:asciiTheme="majorBidi" w:hAnsiTheme="majorBidi" w:cstheme="majorBidi"/>
            <w:sz w:val="20"/>
            <w:szCs w:val="20"/>
            <w:lang w:val="en-US"/>
          </w:rPr>
          <w:t xml:space="preserve"> are means</w:t>
        </w:r>
      </w:ins>
      <w:r w:rsidRPr="00A96E6B">
        <w:rPr>
          <w:rFonts w:asciiTheme="majorBidi" w:hAnsiTheme="majorBidi" w:cstheme="majorBidi"/>
          <w:sz w:val="20"/>
          <w:szCs w:val="20"/>
          <w:lang w:val="en-US"/>
        </w:rPr>
        <w:t xml:space="preserve"> ± SD</w:t>
      </w:r>
      <w:ins w:id="236" w:author="Editor" w:date="2022-10-13T21:09:00Z">
        <w:r w:rsidR="002637C2">
          <w:rPr>
            <w:rFonts w:asciiTheme="majorBidi" w:hAnsiTheme="majorBidi" w:cstheme="majorBidi"/>
            <w:sz w:val="20"/>
            <w:szCs w:val="20"/>
            <w:lang w:val="en-US"/>
          </w:rPr>
          <w:t>;</w:t>
        </w:r>
      </w:ins>
      <w:del w:id="237" w:author="Editor" w:date="2022-10-13T21:09:00Z">
        <w:r w:rsidRPr="00A96E6B" w:rsidDel="002637C2">
          <w:rPr>
            <w:rFonts w:asciiTheme="majorBidi" w:hAnsiTheme="majorBidi" w:cstheme="majorBidi"/>
            <w:sz w:val="20"/>
            <w:szCs w:val="20"/>
            <w:lang w:val="en-US"/>
          </w:rPr>
          <w:delText xml:space="preserve"> of</w:delText>
        </w:r>
      </w:del>
      <w:r w:rsidRPr="00A96E6B">
        <w:rPr>
          <w:rFonts w:asciiTheme="majorBidi" w:hAnsiTheme="majorBidi" w:cstheme="majorBidi"/>
          <w:sz w:val="20"/>
          <w:szCs w:val="20"/>
          <w:lang w:val="en-US"/>
        </w:rPr>
        <w:t xml:space="preserve"> n=3; **</w:t>
      </w:r>
      <w:del w:id="238" w:author="Editor" w:date="2022-10-13T21:09:00Z">
        <w:r w:rsidRPr="00A96E6B" w:rsidDel="002637C2">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P</w:t>
      </w:r>
      <w:r w:rsidRPr="00A96E6B">
        <w:rPr>
          <w:rFonts w:asciiTheme="majorBidi" w:hAnsiTheme="majorBidi" w:cstheme="majorBidi"/>
          <w:color w:val="000000"/>
          <w:sz w:val="20"/>
          <w:szCs w:val="20"/>
          <w:lang w:val="en-US"/>
        </w:rPr>
        <w:t>≤</w:t>
      </w:r>
      <w:r w:rsidRPr="00A96E6B">
        <w:rPr>
          <w:rFonts w:asciiTheme="majorBidi" w:hAnsiTheme="majorBidi" w:cstheme="majorBidi"/>
          <w:sz w:val="20"/>
          <w:szCs w:val="20"/>
          <w:lang w:val="en-US"/>
        </w:rPr>
        <w:t xml:space="preserve">0.05 calculated between scramble and KD, Ser5P and Ser2P, or H3K4me3 and H3K27Ac. </w:t>
      </w:r>
    </w:p>
    <w:p w14:paraId="4D22D78D" w14:textId="60614D65" w:rsidR="00F4104A" w:rsidRPr="00A96E6B" w:rsidRDefault="00F4104A" w:rsidP="00A96E6B">
      <w:pPr>
        <w:widowControl w:val="0"/>
        <w:autoSpaceDE w:val="0"/>
        <w:autoSpaceDN w:val="0"/>
        <w:adjustRightInd w:val="0"/>
        <w:ind w:right="51"/>
        <w:contextualSpacing/>
        <w:jc w:val="both"/>
        <w:rPr>
          <w:rFonts w:asciiTheme="majorBidi" w:hAnsiTheme="majorBidi" w:cstheme="majorBidi"/>
          <w:bCs/>
          <w:noProof/>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w:t>
      </w:r>
      <w:r w:rsidRPr="00A96E6B">
        <w:rPr>
          <w:rFonts w:asciiTheme="majorBidi" w:hAnsiTheme="majorBidi" w:cstheme="majorBidi"/>
          <w:b/>
          <w:sz w:val="20"/>
          <w:szCs w:val="20"/>
          <w:lang w:val="en-US"/>
        </w:rPr>
        <w:t xml:space="preserve"> </w:t>
      </w:r>
      <w:r w:rsidRPr="00A96E6B">
        <w:rPr>
          <w:rFonts w:asciiTheme="majorBidi" w:hAnsiTheme="majorBidi" w:cstheme="majorBidi"/>
          <w:sz w:val="20"/>
          <w:szCs w:val="20"/>
          <w:lang w:val="en-US"/>
        </w:rPr>
        <w:t xml:space="preserve">RNA </w:t>
      </w:r>
      <w:r w:rsidR="004F2ABB">
        <w:rPr>
          <w:rFonts w:asciiTheme="majorBidi" w:hAnsiTheme="majorBidi" w:cstheme="majorBidi"/>
          <w:sz w:val="20"/>
          <w:szCs w:val="20"/>
          <w:lang w:val="en-US"/>
        </w:rPr>
        <w:t>p</w:t>
      </w:r>
      <w:r w:rsidR="004F2ABB" w:rsidRPr="00A96E6B">
        <w:rPr>
          <w:rFonts w:asciiTheme="majorBidi" w:hAnsiTheme="majorBidi" w:cstheme="majorBidi"/>
          <w:sz w:val="20"/>
          <w:szCs w:val="20"/>
          <w:lang w:val="en-US"/>
        </w:rPr>
        <w:t>ull</w:t>
      </w:r>
      <w:r w:rsidRPr="00A96E6B">
        <w:rPr>
          <w:rFonts w:asciiTheme="majorBidi" w:hAnsiTheme="majorBidi" w:cstheme="majorBidi"/>
          <w:sz w:val="20"/>
          <w:szCs w:val="20"/>
          <w:lang w:val="en-US"/>
        </w:rPr>
        <w:t xml:space="preserve">-down followed by </w:t>
      </w:r>
      <w:r w:rsidR="007A155A">
        <w:rPr>
          <w:rFonts w:asciiTheme="majorBidi" w:hAnsiTheme="majorBidi" w:cstheme="majorBidi"/>
          <w:sz w:val="20"/>
          <w:szCs w:val="20"/>
          <w:lang w:val="en-US"/>
        </w:rPr>
        <w:t>W</w:t>
      </w:r>
      <w:r w:rsidRPr="00A96E6B">
        <w:rPr>
          <w:rFonts w:asciiTheme="majorBidi" w:hAnsiTheme="majorBidi" w:cstheme="majorBidi"/>
          <w:sz w:val="20"/>
          <w:szCs w:val="20"/>
          <w:lang w:val="en-US"/>
        </w:rPr>
        <w:t>estern blot</w:t>
      </w:r>
      <w:r w:rsidR="007A155A">
        <w:rPr>
          <w:rFonts w:asciiTheme="majorBidi" w:hAnsiTheme="majorBidi" w:cstheme="majorBidi"/>
          <w:sz w:val="20"/>
          <w:szCs w:val="20"/>
          <w:lang w:val="en-US"/>
        </w:rPr>
        <w:t>ting</w:t>
      </w:r>
      <w:r w:rsidRPr="00A96E6B">
        <w:rPr>
          <w:rFonts w:asciiTheme="majorBidi" w:hAnsiTheme="majorBidi" w:cstheme="majorBidi"/>
          <w:sz w:val="20"/>
          <w:szCs w:val="20"/>
          <w:lang w:val="en-US"/>
        </w:rPr>
        <w:t>. Lysate</w:t>
      </w:r>
      <w:ins w:id="239" w:author="Editor" w:date="2022-10-13T21:09:00Z">
        <w:r w:rsidR="002637C2">
          <w:rPr>
            <w:rFonts w:asciiTheme="majorBidi" w:hAnsiTheme="majorBidi" w:cstheme="majorBidi"/>
            <w:sz w:val="20"/>
            <w:szCs w:val="20"/>
            <w:lang w:val="en-US"/>
          </w:rPr>
          <w:t>s</w:t>
        </w:r>
      </w:ins>
      <w:r w:rsidRPr="00A96E6B">
        <w:rPr>
          <w:rFonts w:asciiTheme="majorBidi" w:hAnsiTheme="majorBidi" w:cstheme="majorBidi"/>
          <w:sz w:val="20"/>
          <w:szCs w:val="20"/>
          <w:lang w:val="en-US"/>
        </w:rPr>
        <w:t xml:space="preserve"> from </w:t>
      </w:r>
      <w:r w:rsidRPr="00A96E6B">
        <w:rPr>
          <w:rFonts w:asciiTheme="majorBidi" w:hAnsiTheme="majorBidi" w:cstheme="majorBidi"/>
          <w:sz w:val="20"/>
          <w:szCs w:val="20"/>
        </w:rPr>
        <w:t>J-Lat 6.3</w:t>
      </w:r>
      <w:r w:rsidRPr="00A96E6B">
        <w:rPr>
          <w:rFonts w:asciiTheme="majorBidi" w:hAnsiTheme="majorBidi" w:cstheme="majorBidi"/>
          <w:sz w:val="20"/>
          <w:szCs w:val="20"/>
          <w:lang w:val="en-US"/>
        </w:rPr>
        <w:t xml:space="preserve"> </w:t>
      </w:r>
      <w:r w:rsidR="00F67BB0" w:rsidRPr="00A96E6B">
        <w:rPr>
          <w:rFonts w:asciiTheme="majorBidi" w:hAnsiTheme="majorBidi" w:cstheme="majorBidi"/>
          <w:sz w:val="20"/>
          <w:szCs w:val="20"/>
          <w:lang w:val="en-US"/>
        </w:rPr>
        <w:t xml:space="preserve">cells </w:t>
      </w:r>
      <w:del w:id="240" w:author="Editor" w:date="2022-10-13T21:09:00Z">
        <w:r w:rsidRPr="00A96E6B" w:rsidDel="002637C2">
          <w:rPr>
            <w:rFonts w:asciiTheme="majorBidi" w:hAnsiTheme="majorBidi" w:cstheme="majorBidi"/>
            <w:sz w:val="20"/>
            <w:szCs w:val="20"/>
            <w:lang w:val="en-US"/>
          </w:rPr>
          <w:delText xml:space="preserve">was </w:delText>
        </w:r>
      </w:del>
      <w:ins w:id="241" w:author="Editor" w:date="2022-10-13T21:09:00Z">
        <w:r w:rsidR="002637C2">
          <w:rPr>
            <w:rFonts w:asciiTheme="majorBidi" w:hAnsiTheme="majorBidi" w:cstheme="majorBidi"/>
            <w:sz w:val="20"/>
            <w:szCs w:val="20"/>
            <w:lang w:val="en-US"/>
          </w:rPr>
          <w:t>were</w:t>
        </w:r>
        <w:r w:rsidR="002637C2"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incubated with an</w:t>
      </w:r>
      <w:r w:rsidRPr="002637C2">
        <w:rPr>
          <w:rFonts w:asciiTheme="majorBidi" w:hAnsiTheme="majorBidi" w:cstheme="majorBidi"/>
          <w:i/>
          <w:iCs/>
          <w:sz w:val="20"/>
          <w:szCs w:val="20"/>
          <w:lang w:val="en-US"/>
        </w:rPr>
        <w:t xml:space="preserve"> in</w:t>
      </w:r>
      <w:ins w:id="242" w:author="Editor" w:date="2022-10-13T21:09:00Z">
        <w:r w:rsidR="002637C2" w:rsidRPr="002637C2">
          <w:rPr>
            <w:rFonts w:asciiTheme="majorBidi" w:hAnsiTheme="majorBidi" w:cstheme="majorBidi"/>
            <w:i/>
            <w:iCs/>
            <w:sz w:val="20"/>
            <w:szCs w:val="20"/>
            <w:lang w:val="en-US"/>
          </w:rPr>
          <w:t xml:space="preserve"> </w:t>
        </w:r>
      </w:ins>
      <w:del w:id="243" w:author="Editor" w:date="2022-10-13T21:09:00Z">
        <w:r w:rsidRPr="002637C2" w:rsidDel="002637C2">
          <w:rPr>
            <w:rFonts w:asciiTheme="majorBidi" w:hAnsiTheme="majorBidi" w:cstheme="majorBidi"/>
            <w:i/>
            <w:iCs/>
            <w:sz w:val="20"/>
            <w:szCs w:val="20"/>
            <w:lang w:val="en-US"/>
          </w:rPr>
          <w:delText>-</w:delText>
        </w:r>
      </w:del>
      <w:r w:rsidRPr="002637C2">
        <w:rPr>
          <w:rFonts w:asciiTheme="majorBidi" w:hAnsiTheme="majorBidi" w:cstheme="majorBidi"/>
          <w:i/>
          <w:iCs/>
          <w:sz w:val="20"/>
          <w:szCs w:val="20"/>
          <w:lang w:val="en-US"/>
        </w:rPr>
        <w:t>vitro</w:t>
      </w:r>
      <w:r w:rsidRPr="00A96E6B">
        <w:rPr>
          <w:rFonts w:asciiTheme="majorBidi" w:hAnsiTheme="majorBidi" w:cstheme="majorBidi"/>
          <w:sz w:val="20"/>
          <w:szCs w:val="20"/>
          <w:lang w:val="en-US"/>
        </w:rPr>
        <w:t xml:space="preserve"> transcribed biotinylated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probe, and reactions were pulled</w:t>
      </w:r>
      <w:ins w:id="244" w:author="Editor" w:date="2022-10-13T21:10:00Z">
        <w:r w:rsidR="002637C2">
          <w:rPr>
            <w:rFonts w:asciiTheme="majorBidi" w:hAnsiTheme="majorBidi" w:cstheme="majorBidi"/>
            <w:sz w:val="20"/>
            <w:szCs w:val="20"/>
            <w:lang w:val="en-US"/>
          </w:rPr>
          <w:t xml:space="preserve"> d</w:t>
        </w:r>
      </w:ins>
      <w:del w:id="245" w:author="Editor" w:date="2022-10-13T21:10:00Z">
        <w:r w:rsidRPr="00A96E6B" w:rsidDel="002637C2">
          <w:rPr>
            <w:rFonts w:asciiTheme="majorBidi" w:hAnsiTheme="majorBidi" w:cstheme="majorBidi"/>
            <w:sz w:val="20"/>
            <w:szCs w:val="20"/>
            <w:lang w:val="en-US"/>
          </w:rPr>
          <w:delText>-d</w:delText>
        </w:r>
      </w:del>
      <w:r w:rsidRPr="00A96E6B">
        <w:rPr>
          <w:rFonts w:asciiTheme="majorBidi" w:hAnsiTheme="majorBidi" w:cstheme="majorBidi"/>
          <w:sz w:val="20"/>
          <w:szCs w:val="20"/>
          <w:lang w:val="en-US"/>
        </w:rPr>
        <w:t xml:space="preserve">own with streptavidin beads. Eluted RNP complexes were subjected to SDS-PAGE and </w:t>
      </w:r>
      <w:r w:rsidR="007A155A">
        <w:rPr>
          <w:rFonts w:asciiTheme="majorBidi" w:hAnsiTheme="majorBidi" w:cstheme="majorBidi"/>
          <w:sz w:val="20"/>
          <w:szCs w:val="20"/>
          <w:lang w:val="en-US"/>
        </w:rPr>
        <w:t>W</w:t>
      </w:r>
      <w:r w:rsidR="007A155A" w:rsidRPr="00A96E6B">
        <w:rPr>
          <w:rFonts w:asciiTheme="majorBidi" w:hAnsiTheme="majorBidi" w:cstheme="majorBidi"/>
          <w:sz w:val="20"/>
          <w:szCs w:val="20"/>
          <w:lang w:val="en-US"/>
        </w:rPr>
        <w:t xml:space="preserve">estern </w:t>
      </w:r>
      <w:r w:rsidRPr="00A96E6B">
        <w:rPr>
          <w:rFonts w:asciiTheme="majorBidi" w:hAnsiTheme="majorBidi" w:cstheme="majorBidi"/>
          <w:sz w:val="20"/>
          <w:szCs w:val="20"/>
          <w:lang w:val="en-US"/>
        </w:rPr>
        <w:t>blot</w:t>
      </w:r>
      <w:r w:rsidR="007A155A">
        <w:rPr>
          <w:rFonts w:asciiTheme="majorBidi" w:hAnsiTheme="majorBidi" w:cstheme="majorBidi"/>
          <w:sz w:val="20"/>
          <w:szCs w:val="20"/>
          <w:lang w:val="en-US"/>
        </w:rPr>
        <w:t>ting</w:t>
      </w:r>
      <w:r w:rsidRPr="00A96E6B">
        <w:rPr>
          <w:rFonts w:asciiTheme="majorBidi" w:hAnsiTheme="majorBidi" w:cstheme="majorBidi"/>
          <w:sz w:val="20"/>
          <w:szCs w:val="20"/>
          <w:lang w:val="en-US"/>
        </w:rPr>
        <w:t xml:space="preserve"> with indicated antibodies. </w:t>
      </w:r>
      <w:r w:rsidR="007A155A">
        <w:rPr>
          <w:rFonts w:asciiTheme="majorBidi" w:hAnsiTheme="majorBidi" w:cstheme="majorBidi"/>
          <w:sz w:val="20"/>
          <w:szCs w:val="20"/>
          <w:lang w:val="en-US"/>
        </w:rPr>
        <w:t xml:space="preserve">Non-specific </w:t>
      </w:r>
      <w:r w:rsidRPr="00A96E6B">
        <w:rPr>
          <w:rFonts w:asciiTheme="majorBidi" w:hAnsiTheme="majorBidi" w:cstheme="majorBidi"/>
          <w:sz w:val="20"/>
          <w:szCs w:val="20"/>
          <w:lang w:val="en-US"/>
        </w:rPr>
        <w:t xml:space="preserve">IgG </w:t>
      </w:r>
      <w:r w:rsidR="00CB7679" w:rsidRPr="00A96E6B">
        <w:rPr>
          <w:rFonts w:asciiTheme="majorBidi" w:hAnsiTheme="majorBidi" w:cstheme="majorBidi"/>
          <w:sz w:val="20"/>
          <w:szCs w:val="20"/>
          <w:lang w:val="en-US"/>
        </w:rPr>
        <w:t>served</w:t>
      </w:r>
      <w:r w:rsidRPr="00A96E6B">
        <w:rPr>
          <w:rFonts w:asciiTheme="majorBidi" w:hAnsiTheme="majorBidi" w:cstheme="majorBidi"/>
          <w:sz w:val="20"/>
          <w:szCs w:val="20"/>
          <w:lang w:val="en-US"/>
        </w:rPr>
        <w:t xml:space="preserve"> as </w:t>
      </w:r>
      <w:ins w:id="246" w:author="Editor" w:date="2022-10-13T21:10:00Z">
        <w:r w:rsidR="002637C2">
          <w:rPr>
            <w:rFonts w:asciiTheme="majorBidi" w:hAnsiTheme="majorBidi" w:cstheme="majorBidi"/>
            <w:sz w:val="20"/>
            <w:szCs w:val="20"/>
            <w:lang w:val="en-US"/>
          </w:rPr>
          <w:t xml:space="preserve">a </w:t>
        </w:r>
      </w:ins>
      <w:r w:rsidRPr="00A96E6B">
        <w:rPr>
          <w:rFonts w:asciiTheme="majorBidi" w:hAnsiTheme="majorBidi" w:cstheme="majorBidi"/>
          <w:sz w:val="20"/>
          <w:szCs w:val="20"/>
          <w:lang w:val="en-US"/>
        </w:rPr>
        <w:t xml:space="preserve">control. Biotinylated scramble RNA was used </w:t>
      </w:r>
      <w:r w:rsidR="00CB7679" w:rsidRPr="00A96E6B">
        <w:rPr>
          <w:rFonts w:asciiTheme="majorBidi" w:hAnsiTheme="majorBidi" w:cstheme="majorBidi"/>
          <w:sz w:val="20"/>
          <w:szCs w:val="20"/>
          <w:lang w:val="en-US"/>
        </w:rPr>
        <w:t xml:space="preserve">as </w:t>
      </w:r>
      <w:ins w:id="247" w:author="Editor" w:date="2022-10-13T21:10:00Z">
        <w:r w:rsidR="002637C2">
          <w:rPr>
            <w:rFonts w:asciiTheme="majorBidi" w:hAnsiTheme="majorBidi" w:cstheme="majorBidi"/>
            <w:sz w:val="20"/>
            <w:szCs w:val="20"/>
            <w:lang w:val="en-US"/>
          </w:rPr>
          <w:t xml:space="preserve">a </w:t>
        </w:r>
      </w:ins>
      <w:r w:rsidRPr="00A96E6B">
        <w:rPr>
          <w:rFonts w:asciiTheme="majorBidi" w:hAnsiTheme="majorBidi" w:cstheme="majorBidi"/>
          <w:sz w:val="20"/>
          <w:szCs w:val="20"/>
          <w:lang w:val="en-US"/>
        </w:rPr>
        <w:t xml:space="preserve">control for </w:t>
      </w:r>
      <w:del w:id="248" w:author="Editor" w:date="2022-10-13T21:10:00Z">
        <w:r w:rsidRPr="00A96E6B" w:rsidDel="002637C2">
          <w:rPr>
            <w:rFonts w:asciiTheme="majorBidi" w:hAnsiTheme="majorBidi" w:cstheme="majorBidi"/>
            <w:sz w:val="20"/>
            <w:szCs w:val="20"/>
            <w:lang w:val="en-US"/>
          </w:rPr>
          <w:delText xml:space="preserve">the </w:delText>
        </w:r>
      </w:del>
      <w:r w:rsidRPr="00A96E6B">
        <w:rPr>
          <w:rFonts w:asciiTheme="majorBidi" w:hAnsiTheme="majorBidi" w:cstheme="majorBidi"/>
          <w:sz w:val="20"/>
          <w:szCs w:val="20"/>
          <w:lang w:val="en-US"/>
        </w:rPr>
        <w:t xml:space="preserve">RNA-IP. </w:t>
      </w:r>
      <w:r w:rsidR="00B70F4B">
        <w:rPr>
          <w:rFonts w:asciiTheme="majorBidi" w:hAnsiTheme="majorBidi" w:cstheme="majorBidi"/>
          <w:sz w:val="20"/>
          <w:szCs w:val="20"/>
          <w:lang w:val="en-US"/>
        </w:rPr>
        <w:t xml:space="preserve">7SK probe was used </w:t>
      </w:r>
      <w:r w:rsidR="004F2ABB">
        <w:rPr>
          <w:rFonts w:asciiTheme="majorBidi" w:hAnsiTheme="majorBidi" w:cstheme="majorBidi"/>
          <w:sz w:val="20"/>
          <w:szCs w:val="20"/>
          <w:lang w:val="en-US"/>
        </w:rPr>
        <w:t xml:space="preserve">to confirm </w:t>
      </w:r>
      <w:ins w:id="249" w:author="Editor" w:date="2022-10-13T21:10:00Z">
        <w:r w:rsidR="002637C2">
          <w:rPr>
            <w:rFonts w:asciiTheme="majorBidi" w:hAnsiTheme="majorBidi" w:cstheme="majorBidi"/>
            <w:sz w:val="20"/>
            <w:szCs w:val="20"/>
            <w:lang w:val="en-US"/>
          </w:rPr>
          <w:t xml:space="preserve">an </w:t>
        </w:r>
      </w:ins>
      <w:r w:rsidR="00B70F4B">
        <w:rPr>
          <w:rFonts w:asciiTheme="majorBidi" w:hAnsiTheme="majorBidi" w:cstheme="majorBidi"/>
          <w:sz w:val="20"/>
          <w:szCs w:val="20"/>
          <w:lang w:val="en-US"/>
        </w:rPr>
        <w:t>association with P-</w:t>
      </w:r>
      <w:proofErr w:type="spellStart"/>
      <w:r w:rsidR="00B70F4B">
        <w:rPr>
          <w:rFonts w:asciiTheme="majorBidi" w:hAnsiTheme="majorBidi" w:cstheme="majorBidi"/>
          <w:sz w:val="20"/>
          <w:szCs w:val="20"/>
          <w:lang w:val="en-US"/>
        </w:rPr>
        <w:t>TEFb</w:t>
      </w:r>
      <w:proofErr w:type="spellEnd"/>
      <w:r w:rsidR="00B70F4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 xml:space="preserve">Input </w:t>
      </w:r>
      <w:r w:rsidR="00661F31">
        <w:rPr>
          <w:rFonts w:asciiTheme="majorBidi" w:hAnsiTheme="majorBidi" w:cstheme="majorBidi"/>
          <w:sz w:val="20"/>
          <w:szCs w:val="20"/>
          <w:lang w:val="en-US"/>
        </w:rPr>
        <w:t>is</w:t>
      </w:r>
      <w:r w:rsidRPr="00A96E6B">
        <w:rPr>
          <w:rFonts w:asciiTheme="majorBidi" w:hAnsiTheme="majorBidi" w:cstheme="majorBidi"/>
          <w:sz w:val="20"/>
          <w:szCs w:val="20"/>
          <w:lang w:val="en-US"/>
        </w:rPr>
        <w:t xml:space="preserve"> 5% of </w:t>
      </w:r>
      <w:r w:rsidR="007A155A">
        <w:rPr>
          <w:rFonts w:asciiTheme="majorBidi" w:hAnsiTheme="majorBidi" w:cstheme="majorBidi"/>
          <w:sz w:val="20"/>
          <w:szCs w:val="20"/>
          <w:lang w:val="en-US"/>
        </w:rPr>
        <w:t xml:space="preserve">the </w:t>
      </w:r>
      <w:r w:rsidRPr="00A96E6B">
        <w:rPr>
          <w:rFonts w:asciiTheme="majorBidi" w:hAnsiTheme="majorBidi" w:cstheme="majorBidi"/>
          <w:sz w:val="20"/>
          <w:szCs w:val="20"/>
          <w:lang w:val="en-US"/>
        </w:rPr>
        <w:t>total cell lysate</w:t>
      </w:r>
      <w:r w:rsidR="00EB4F9D">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fldChar w:fldCharType="begin"/>
      </w:r>
      <w:r w:rsidR="00C52745">
        <w:rPr>
          <w:rFonts w:asciiTheme="majorBidi" w:hAnsiTheme="majorBidi" w:cstheme="majorBidi"/>
          <w:sz w:val="20"/>
          <w:szCs w:val="20"/>
          <w:lang w:val="en-US"/>
        </w:rPr>
        <w:instrText xml:space="preserve"> ADDIN EN.CITE &lt;EndNote&gt;&lt;Cite&gt;&lt;Author&gt;Bertani&lt;/Author&gt;&lt;Year&gt;2011&lt;/Year&gt;&lt;RecNum&gt;7062&lt;/RecNum&gt;&lt;DisplayText&gt;(57)&lt;/DisplayText&gt;&lt;record&gt;&lt;rec-number&gt;7062&lt;/rec-number&gt;&lt;foreign-keys&gt;&lt;key app="EN" db-id="p9ftzazsqtpx2mex9wq5vswdax5ere5w9rpp" timestamp="1660028598"&gt;7062&lt;/key&gt;&lt;/foreign-keys&gt;&lt;ref-type name="Journal Article"&gt;17&lt;/ref-type&gt;&lt;contributors&gt;&lt;authors&gt;&lt;author&gt;Bertani, S.&lt;/author&gt;&lt;author&gt;Sauer, S.&lt;/author&gt;&lt;author&gt;Bolotin, E.&lt;/author&gt;&lt;author&gt;Sauer, F.&lt;/author&gt;&lt;/authors&gt;&lt;/contributors&gt;&lt;auth-address&gt;Department of Biochemistry, University of California, Riverside, Riverside, CA 92521, USA.&lt;/auth-address&gt;&lt;titles&gt;&lt;title&gt;The noncoding RNA Mistral activates Hoxa6 and Hoxa7 expression and stem cell differentiation by recruiting MLL1 to chromatin&lt;/title&gt;&lt;secondary-title&gt;Mol Cell&lt;/secondary-title&gt;&lt;/titles&gt;&lt;periodical&gt;&lt;full-title&gt;Molecular Cell&lt;/full-title&gt;&lt;abbr-1&gt;Mol Cell&lt;/abbr-1&gt;&lt;/periodical&gt;&lt;pages&gt;1040-6&lt;/pages&gt;&lt;volume&gt;43&lt;/volume&gt;&lt;number&gt;6&lt;/number&gt;&lt;edition&gt;2011/09/20&lt;/edition&gt;&lt;keywords&gt;&lt;keyword&gt;Animals&lt;/keyword&gt;&lt;keyword&gt;Cell Differentiation/*genetics&lt;/keyword&gt;&lt;keyword&gt;Chromatin/*metabolism&lt;/keyword&gt;&lt;keyword&gt;Embryonic Stem Cells/cytology/*metabolism&lt;/keyword&gt;&lt;keyword&gt;Histone-Lysine N-Methyltransferase&lt;/keyword&gt;&lt;keyword&gt;Homeodomain Proteins/genetics/*metabolism&lt;/keyword&gt;&lt;keyword&gt;Mice&lt;/keyword&gt;&lt;keyword&gt;Myeloid-Lymphoid Leukemia Protein/*metabolism&lt;/keyword&gt;&lt;keyword&gt;Neoplasm Proteins/genetics/*metabolism&lt;/keyword&gt;&lt;keyword&gt;RNA, Untranslated/*physiology&lt;/keyword&gt;&lt;keyword&gt;Transcriptional Activation/genetics&lt;/keyword&gt;&lt;/keywords&gt;&lt;dates&gt;&lt;year&gt;2011&lt;/year&gt;&lt;pub-dates&gt;&lt;date&gt;Sep 16&lt;/date&gt;&lt;/pub-dates&gt;&lt;/dates&gt;&lt;isbn&gt;1097-4164 (Electronic)&amp;#xD;1097-2765 (Linking)&lt;/isbn&gt;&lt;accession-num&gt;21925392&lt;/accession-num&gt;&lt;urls&gt;&lt;related-urls&gt;&lt;url&gt;https://www.ncbi.nlm.nih.gov/pubmed/21925392&lt;/url&gt;&lt;/related-urls&gt;&lt;/urls&gt;&lt;custom2&gt;PMC3176448&lt;/custom2&gt;&lt;electronic-resource-num&gt;10.1016/j.molcel.2011.08.019&lt;/electronic-resource-num&gt;&lt;/record&gt;&lt;/Cite&gt;&lt;/EndNote&gt;</w:instrText>
      </w:r>
      <w:r w:rsidRPr="00A96E6B">
        <w:rPr>
          <w:rFonts w:asciiTheme="majorBidi" w:hAnsiTheme="majorBidi" w:cstheme="majorBidi"/>
          <w:sz w:val="20"/>
          <w:szCs w:val="20"/>
          <w:lang w:val="en-US"/>
        </w:rPr>
        <w:fldChar w:fldCharType="separate"/>
      </w:r>
      <w:r w:rsidR="00C52745">
        <w:rPr>
          <w:rFonts w:asciiTheme="majorBidi" w:hAnsiTheme="majorBidi" w:cstheme="majorBidi"/>
          <w:noProof/>
          <w:sz w:val="20"/>
          <w:szCs w:val="20"/>
          <w:lang w:val="en-US"/>
        </w:rPr>
        <w:t>(57)</w:t>
      </w:r>
      <w:r w:rsidRPr="00A96E6B">
        <w:rPr>
          <w:rFonts w:asciiTheme="majorBidi" w:hAnsiTheme="majorBidi" w:cstheme="majorBidi"/>
          <w:sz w:val="20"/>
          <w:szCs w:val="20"/>
          <w:lang w:val="en-US"/>
        </w:rPr>
        <w:fldChar w:fldCharType="end"/>
      </w:r>
      <w:r w:rsidRPr="00A96E6B">
        <w:rPr>
          <w:rFonts w:asciiTheme="majorBidi" w:hAnsiTheme="majorBidi" w:cstheme="majorBidi"/>
          <w:sz w:val="20"/>
          <w:szCs w:val="20"/>
          <w:lang w:val="en-US"/>
        </w:rPr>
        <w:t>.</w:t>
      </w:r>
    </w:p>
    <w:p w14:paraId="30876128" w14:textId="215C10C2" w:rsidR="008476A9" w:rsidRDefault="006724B4" w:rsidP="00504037">
      <w:pPr>
        <w:widowControl w:val="0"/>
        <w:autoSpaceDE w:val="0"/>
        <w:autoSpaceDN w:val="0"/>
        <w:adjustRightInd w:val="0"/>
        <w:spacing w:before="120" w:line="360" w:lineRule="auto"/>
        <w:ind w:right="51"/>
        <w:jc w:val="both"/>
        <w:rPr>
          <w:rFonts w:asciiTheme="majorBidi" w:hAnsiTheme="majorBidi" w:cstheme="majorBidi"/>
          <w:b/>
          <w:i/>
          <w:szCs w:val="22"/>
          <w:lang w:val="en-US"/>
        </w:rPr>
      </w:pPr>
      <w:r>
        <w:rPr>
          <w:rFonts w:asciiTheme="majorBidi" w:hAnsiTheme="majorBidi" w:cstheme="majorBidi"/>
          <w:b/>
          <w:bCs/>
          <w:iCs/>
          <w:szCs w:val="22"/>
          <w:lang w:val="en-US"/>
        </w:rPr>
        <w:t>3</w:t>
      </w:r>
      <w:r w:rsidR="002C3FEF" w:rsidRPr="00A96E6B">
        <w:rPr>
          <w:rFonts w:asciiTheme="majorBidi" w:hAnsiTheme="majorBidi" w:cstheme="majorBidi"/>
          <w:b/>
          <w:bCs/>
          <w:iCs/>
          <w:szCs w:val="22"/>
          <w:lang w:val="en-US"/>
        </w:rPr>
        <w:t>.</w:t>
      </w:r>
      <w:r w:rsidR="009D0C20">
        <w:rPr>
          <w:rFonts w:asciiTheme="majorBidi" w:hAnsiTheme="majorBidi" w:cstheme="majorBidi"/>
          <w:b/>
          <w:bCs/>
          <w:iCs/>
          <w:szCs w:val="22"/>
          <w:lang w:val="en-US"/>
        </w:rPr>
        <w:t>5</w:t>
      </w:r>
      <w:r w:rsidR="00EA75C9" w:rsidRPr="00A96E6B">
        <w:rPr>
          <w:rFonts w:asciiTheme="majorBidi" w:hAnsiTheme="majorBidi" w:cstheme="majorBidi"/>
          <w:b/>
          <w:bCs/>
          <w:iCs/>
          <w:szCs w:val="22"/>
          <w:lang w:val="en-US"/>
        </w:rPr>
        <w:tab/>
      </w:r>
      <w:r w:rsidR="00CD6252" w:rsidRPr="002637C2">
        <w:rPr>
          <w:rFonts w:asciiTheme="majorBidi" w:hAnsiTheme="majorBidi" w:cstheme="majorBidi"/>
          <w:b/>
          <w:bCs/>
          <w:iCs/>
          <w:szCs w:val="22"/>
          <w:lang w:val="en-US"/>
        </w:rPr>
        <w:t xml:space="preserve">The </w:t>
      </w:r>
      <w:r w:rsidR="00044BCA" w:rsidRPr="002637C2">
        <w:rPr>
          <w:rFonts w:asciiTheme="majorBidi" w:hAnsiTheme="majorBidi" w:cstheme="majorBidi"/>
          <w:b/>
          <w:bCs/>
          <w:iCs/>
          <w:szCs w:val="22"/>
          <w:lang w:val="en-US"/>
        </w:rPr>
        <w:t xml:space="preserve">effects of </w:t>
      </w:r>
      <w:proofErr w:type="spellStart"/>
      <w:r w:rsidR="00044BCA" w:rsidRPr="002637C2">
        <w:rPr>
          <w:rFonts w:asciiTheme="majorBidi" w:hAnsiTheme="majorBidi" w:cstheme="majorBidi"/>
          <w:b/>
          <w:bCs/>
          <w:iCs/>
          <w:szCs w:val="22"/>
          <w:lang w:val="en-US"/>
        </w:rPr>
        <w:t>Cytor</w:t>
      </w:r>
      <w:proofErr w:type="spellEnd"/>
      <w:r w:rsidR="00044BCA" w:rsidRPr="002637C2">
        <w:rPr>
          <w:rFonts w:asciiTheme="majorBidi" w:hAnsiTheme="majorBidi" w:cstheme="majorBidi"/>
          <w:b/>
          <w:bCs/>
          <w:iCs/>
          <w:szCs w:val="22"/>
          <w:lang w:val="en-US"/>
        </w:rPr>
        <w:t xml:space="preserve"> on </w:t>
      </w:r>
      <w:r w:rsidR="00CD6252" w:rsidRPr="002637C2">
        <w:rPr>
          <w:rFonts w:asciiTheme="majorBidi" w:hAnsiTheme="majorBidi" w:cstheme="majorBidi"/>
          <w:b/>
          <w:bCs/>
          <w:iCs/>
          <w:szCs w:val="22"/>
          <w:lang w:val="en-US"/>
        </w:rPr>
        <w:t xml:space="preserve">changes in </w:t>
      </w:r>
      <w:r w:rsidR="001050D1" w:rsidRPr="002637C2">
        <w:rPr>
          <w:rFonts w:asciiTheme="majorBidi" w:hAnsiTheme="majorBidi" w:cstheme="majorBidi"/>
          <w:b/>
          <w:bCs/>
          <w:iCs/>
          <w:szCs w:val="22"/>
          <w:lang w:val="en-US"/>
        </w:rPr>
        <w:t>actin dynamics induced by CD4</w:t>
      </w:r>
      <w:ins w:id="250" w:author="Editor" w:date="2022-10-13T21:08:00Z">
        <w:r w:rsidR="002637C2" w:rsidRPr="002637C2">
          <w:rPr>
            <w:rFonts w:asciiTheme="majorBidi" w:hAnsiTheme="majorBidi" w:cstheme="majorBidi"/>
            <w:b/>
            <w:bCs/>
            <w:iCs/>
            <w:szCs w:val="22"/>
            <w:vertAlign w:val="superscript"/>
            <w:lang w:val="en-US"/>
          </w:rPr>
          <w:t>+</w:t>
        </w:r>
      </w:ins>
      <w:r w:rsidR="001050D1" w:rsidRPr="002637C2">
        <w:rPr>
          <w:rFonts w:asciiTheme="majorBidi" w:hAnsiTheme="majorBidi" w:cstheme="majorBidi"/>
          <w:b/>
          <w:bCs/>
          <w:iCs/>
          <w:szCs w:val="22"/>
          <w:lang w:val="en-US"/>
        </w:rPr>
        <w:t xml:space="preserve"> T cell activation</w:t>
      </w:r>
      <w:r w:rsidR="009D0C20">
        <w:rPr>
          <w:rFonts w:asciiTheme="majorBidi" w:hAnsiTheme="majorBidi" w:cstheme="majorBidi"/>
          <w:bCs/>
          <w:iCs/>
          <w:szCs w:val="22"/>
          <w:lang w:val="en-US"/>
        </w:rPr>
        <w:t xml:space="preserve"> </w:t>
      </w:r>
      <w:r w:rsidR="00442A6B">
        <w:rPr>
          <w:rFonts w:asciiTheme="majorBidi" w:hAnsiTheme="majorBidi" w:cstheme="majorBidi"/>
          <w:bCs/>
          <w:szCs w:val="22"/>
        </w:rPr>
        <w:t>–</w:t>
      </w:r>
      <w:r w:rsidR="009D0C20">
        <w:rPr>
          <w:rFonts w:asciiTheme="majorBidi" w:hAnsiTheme="majorBidi" w:cstheme="majorBidi"/>
          <w:bCs/>
          <w:iCs/>
          <w:szCs w:val="22"/>
          <w:lang w:val="en-US"/>
        </w:rPr>
        <w:t xml:space="preserve"> </w:t>
      </w:r>
      <w:r w:rsidR="00C70709">
        <w:rPr>
          <w:rFonts w:asciiTheme="majorBidi" w:hAnsiTheme="majorBidi" w:cstheme="majorBidi"/>
          <w:bCs/>
          <w:iCs/>
          <w:szCs w:val="22"/>
          <w:lang w:val="en-US"/>
        </w:rPr>
        <w:t xml:space="preserve">While </w:t>
      </w:r>
      <w:r w:rsidR="00CD6252">
        <w:rPr>
          <w:rFonts w:asciiTheme="majorBidi" w:hAnsiTheme="majorBidi" w:cstheme="majorBidi"/>
          <w:bCs/>
          <w:iCs/>
          <w:szCs w:val="22"/>
          <w:lang w:val="en-US"/>
        </w:rPr>
        <w:t xml:space="preserve">the </w:t>
      </w:r>
      <w:r w:rsidR="00C70709">
        <w:rPr>
          <w:rFonts w:asciiTheme="majorBidi" w:hAnsiTheme="majorBidi" w:cstheme="majorBidi"/>
          <w:bCs/>
          <w:iCs/>
          <w:szCs w:val="22"/>
          <w:lang w:val="en-US"/>
        </w:rPr>
        <w:t>above observation</w:t>
      </w:r>
      <w:r w:rsidR="00CD6252">
        <w:rPr>
          <w:rFonts w:asciiTheme="majorBidi" w:hAnsiTheme="majorBidi" w:cstheme="majorBidi"/>
          <w:bCs/>
          <w:iCs/>
          <w:szCs w:val="22"/>
          <w:lang w:val="en-US"/>
        </w:rPr>
        <w:t>s</w:t>
      </w:r>
      <w:r w:rsidR="00C70709">
        <w:rPr>
          <w:rFonts w:asciiTheme="majorBidi" w:hAnsiTheme="majorBidi" w:cstheme="majorBidi"/>
          <w:bCs/>
          <w:iCs/>
          <w:szCs w:val="22"/>
          <w:lang w:val="en-US"/>
        </w:rPr>
        <w:t xml:space="preserve"> </w:t>
      </w:r>
      <w:r w:rsidR="00CD6252">
        <w:rPr>
          <w:rFonts w:asciiTheme="majorBidi" w:hAnsiTheme="majorBidi" w:cstheme="majorBidi"/>
          <w:bCs/>
          <w:iCs/>
          <w:szCs w:val="22"/>
          <w:lang w:val="en-US"/>
        </w:rPr>
        <w:t xml:space="preserve">suggest </w:t>
      </w:r>
      <w:r w:rsidR="00C70709">
        <w:rPr>
          <w:rFonts w:asciiTheme="majorBidi" w:hAnsiTheme="majorBidi" w:cstheme="majorBidi"/>
          <w:bCs/>
          <w:iCs/>
          <w:szCs w:val="22"/>
          <w:lang w:val="en-US"/>
        </w:rPr>
        <w:t xml:space="preserve">that </w:t>
      </w:r>
      <w:proofErr w:type="spellStart"/>
      <w:r w:rsidR="00C70709">
        <w:rPr>
          <w:rFonts w:asciiTheme="majorBidi" w:hAnsiTheme="majorBidi" w:cstheme="majorBidi"/>
          <w:bCs/>
          <w:iCs/>
          <w:szCs w:val="22"/>
          <w:lang w:val="en-US"/>
        </w:rPr>
        <w:t>Cytor</w:t>
      </w:r>
      <w:proofErr w:type="spellEnd"/>
      <w:r w:rsidR="00C70709">
        <w:rPr>
          <w:rFonts w:asciiTheme="majorBidi" w:hAnsiTheme="majorBidi" w:cstheme="majorBidi"/>
          <w:bCs/>
          <w:iCs/>
          <w:szCs w:val="22"/>
          <w:lang w:val="en-US"/>
        </w:rPr>
        <w:t xml:space="preserve"> directly associate</w:t>
      </w:r>
      <w:r w:rsidR="00920429">
        <w:rPr>
          <w:rFonts w:asciiTheme="majorBidi" w:hAnsiTheme="majorBidi" w:cstheme="majorBidi"/>
          <w:bCs/>
          <w:iCs/>
          <w:szCs w:val="22"/>
          <w:lang w:val="en-US"/>
        </w:rPr>
        <w:t>s</w:t>
      </w:r>
      <w:r w:rsidR="00C70709">
        <w:rPr>
          <w:rFonts w:asciiTheme="majorBidi" w:hAnsiTheme="majorBidi" w:cstheme="majorBidi"/>
          <w:bCs/>
          <w:iCs/>
          <w:szCs w:val="22"/>
          <w:lang w:val="en-US"/>
        </w:rPr>
        <w:t xml:space="preserve"> with P-</w:t>
      </w:r>
      <w:proofErr w:type="spellStart"/>
      <w:r w:rsidR="00C70709">
        <w:rPr>
          <w:rFonts w:asciiTheme="majorBidi" w:hAnsiTheme="majorBidi" w:cstheme="majorBidi"/>
          <w:bCs/>
          <w:iCs/>
          <w:szCs w:val="22"/>
          <w:lang w:val="en-US"/>
        </w:rPr>
        <w:t>TEFb</w:t>
      </w:r>
      <w:proofErr w:type="spellEnd"/>
      <w:r w:rsidR="00C70709">
        <w:rPr>
          <w:rFonts w:asciiTheme="majorBidi" w:hAnsiTheme="majorBidi" w:cstheme="majorBidi"/>
          <w:bCs/>
          <w:iCs/>
          <w:szCs w:val="22"/>
          <w:lang w:val="en-US"/>
        </w:rPr>
        <w:t xml:space="preserve"> to activate gene transcription, it </w:t>
      </w:r>
      <w:r w:rsidR="00004CB5" w:rsidRPr="00A96E6B">
        <w:rPr>
          <w:rFonts w:asciiTheme="majorBidi" w:hAnsiTheme="majorBidi" w:cstheme="majorBidi"/>
          <w:bCs/>
          <w:iCs/>
          <w:szCs w:val="22"/>
          <w:lang w:val="en-US"/>
        </w:rPr>
        <w:t xml:space="preserve">may </w:t>
      </w:r>
      <w:r w:rsidR="00C70709">
        <w:rPr>
          <w:rFonts w:asciiTheme="majorBidi" w:hAnsiTheme="majorBidi" w:cstheme="majorBidi"/>
          <w:bCs/>
          <w:iCs/>
          <w:szCs w:val="22"/>
          <w:lang w:val="en-US"/>
        </w:rPr>
        <w:t xml:space="preserve">also </w:t>
      </w:r>
      <w:r w:rsidR="00004CB5" w:rsidRPr="00A96E6B">
        <w:rPr>
          <w:rFonts w:asciiTheme="majorBidi" w:hAnsiTheme="majorBidi" w:cstheme="majorBidi"/>
          <w:bCs/>
          <w:iCs/>
          <w:szCs w:val="22"/>
          <w:lang w:val="en-US"/>
        </w:rPr>
        <w:t>exert its effects indirectly</w:t>
      </w:r>
      <w:r w:rsidR="00E87DF0">
        <w:rPr>
          <w:rFonts w:asciiTheme="majorBidi" w:hAnsiTheme="majorBidi" w:cstheme="majorBidi"/>
          <w:bCs/>
          <w:iCs/>
          <w:szCs w:val="22"/>
          <w:lang w:val="en-US"/>
        </w:rPr>
        <w:t xml:space="preserve"> by controlling </w:t>
      </w:r>
      <w:r w:rsidR="00CD6252">
        <w:rPr>
          <w:rFonts w:asciiTheme="majorBidi" w:hAnsiTheme="majorBidi" w:cstheme="majorBidi"/>
          <w:bCs/>
          <w:iCs/>
          <w:szCs w:val="22"/>
          <w:lang w:val="en-US"/>
        </w:rPr>
        <w:t xml:space="preserve">the </w:t>
      </w:r>
      <w:r w:rsidR="00E87DF0">
        <w:rPr>
          <w:rFonts w:asciiTheme="majorBidi" w:hAnsiTheme="majorBidi" w:cstheme="majorBidi"/>
          <w:bCs/>
          <w:iCs/>
          <w:szCs w:val="22"/>
          <w:lang w:val="en-US"/>
        </w:rPr>
        <w:t>expression of its downstream targets</w:t>
      </w:r>
      <w:r w:rsidR="00004CB5" w:rsidRPr="00A96E6B">
        <w:rPr>
          <w:rFonts w:asciiTheme="majorBidi" w:hAnsiTheme="majorBidi" w:cstheme="majorBidi"/>
          <w:bCs/>
          <w:iCs/>
          <w:szCs w:val="22"/>
          <w:lang w:val="en-US"/>
        </w:rPr>
        <w:t xml:space="preserve">. </w:t>
      </w:r>
      <w:r w:rsidR="00CD6252">
        <w:rPr>
          <w:rFonts w:asciiTheme="majorBidi" w:hAnsiTheme="majorBidi" w:cstheme="majorBidi"/>
          <w:szCs w:val="22"/>
          <w:lang w:val="en-US"/>
        </w:rPr>
        <w:t>I</w:t>
      </w:r>
      <w:r w:rsidR="00661F31">
        <w:rPr>
          <w:rFonts w:asciiTheme="majorBidi" w:hAnsiTheme="majorBidi" w:cstheme="majorBidi"/>
          <w:szCs w:val="22"/>
          <w:lang w:val="en-US"/>
        </w:rPr>
        <w:t>t</w:t>
      </w:r>
      <w:r w:rsidR="00661F31" w:rsidRPr="00A96E6B">
        <w:rPr>
          <w:rFonts w:asciiTheme="majorBidi" w:hAnsiTheme="majorBidi" w:cstheme="majorBidi"/>
          <w:szCs w:val="22"/>
          <w:lang w:val="en-US"/>
        </w:rPr>
        <w:t xml:space="preserve"> </w:t>
      </w:r>
      <w:r w:rsidR="00CD6252">
        <w:rPr>
          <w:rFonts w:asciiTheme="majorBidi" w:hAnsiTheme="majorBidi" w:cstheme="majorBidi"/>
          <w:szCs w:val="22"/>
          <w:lang w:val="en-US"/>
        </w:rPr>
        <w:t>has</w:t>
      </w:r>
      <w:r w:rsidR="00CD6252" w:rsidRPr="00A96E6B">
        <w:rPr>
          <w:rFonts w:asciiTheme="majorBidi" w:hAnsiTheme="majorBidi" w:cstheme="majorBidi"/>
          <w:szCs w:val="22"/>
          <w:lang w:val="en-US"/>
        </w:rPr>
        <w:t xml:space="preserve"> </w:t>
      </w:r>
      <w:r w:rsidR="00FF517B" w:rsidRPr="00A96E6B">
        <w:rPr>
          <w:rFonts w:asciiTheme="majorBidi" w:hAnsiTheme="majorBidi" w:cstheme="majorBidi"/>
          <w:szCs w:val="22"/>
          <w:lang w:val="en-US"/>
        </w:rPr>
        <w:t xml:space="preserve">previously </w:t>
      </w:r>
      <w:r w:rsidR="00CD6252">
        <w:rPr>
          <w:rFonts w:asciiTheme="majorBidi" w:hAnsiTheme="majorBidi" w:cstheme="majorBidi"/>
          <w:szCs w:val="22"/>
          <w:lang w:val="en-US"/>
        </w:rPr>
        <w:t>been reported</w:t>
      </w:r>
      <w:r w:rsidR="00CD6252" w:rsidRPr="00A96E6B">
        <w:rPr>
          <w:rFonts w:asciiTheme="majorBidi" w:hAnsiTheme="majorBidi" w:cstheme="majorBidi"/>
          <w:szCs w:val="22"/>
          <w:lang w:val="en-US"/>
        </w:rPr>
        <w:t xml:space="preserve"> </w:t>
      </w:r>
      <w:r w:rsidR="00E87DF0">
        <w:rPr>
          <w:rFonts w:asciiTheme="majorBidi" w:hAnsiTheme="majorBidi" w:cstheme="majorBidi"/>
          <w:szCs w:val="22"/>
          <w:lang w:val="en-US"/>
        </w:rPr>
        <w:t xml:space="preserve">that </w:t>
      </w:r>
      <w:proofErr w:type="spellStart"/>
      <w:r w:rsidR="00E87DF0">
        <w:rPr>
          <w:rFonts w:asciiTheme="majorBidi" w:hAnsiTheme="majorBidi" w:cstheme="majorBidi"/>
          <w:szCs w:val="22"/>
          <w:lang w:val="en-US"/>
        </w:rPr>
        <w:t>Cytor</w:t>
      </w:r>
      <w:proofErr w:type="spellEnd"/>
      <w:r w:rsidR="00E87DF0">
        <w:rPr>
          <w:rFonts w:asciiTheme="majorBidi" w:hAnsiTheme="majorBidi" w:cstheme="majorBidi"/>
          <w:szCs w:val="22"/>
          <w:lang w:val="en-US"/>
        </w:rPr>
        <w:t xml:space="preserve"> </w:t>
      </w:r>
      <w:del w:id="251" w:author="Editor" w:date="2022-10-13T21:12:00Z">
        <w:r w:rsidR="007F2A16" w:rsidRPr="00A96E6B" w:rsidDel="002637C2">
          <w:rPr>
            <w:rFonts w:asciiTheme="majorBidi" w:hAnsiTheme="majorBidi" w:cstheme="majorBidi"/>
            <w:szCs w:val="22"/>
            <w:lang w:val="en-US"/>
          </w:rPr>
          <w:delText>regulate</w:delText>
        </w:r>
        <w:r w:rsidR="00E87DF0" w:rsidDel="002637C2">
          <w:rPr>
            <w:rFonts w:asciiTheme="majorBidi" w:hAnsiTheme="majorBidi" w:cstheme="majorBidi"/>
            <w:szCs w:val="22"/>
            <w:lang w:val="en-US"/>
          </w:rPr>
          <w:delText>s</w:delText>
        </w:r>
        <w:r w:rsidR="007F2A16" w:rsidRPr="00A96E6B" w:rsidDel="002637C2">
          <w:rPr>
            <w:rFonts w:asciiTheme="majorBidi" w:hAnsiTheme="majorBidi" w:cstheme="majorBidi"/>
            <w:szCs w:val="22"/>
            <w:lang w:val="en-US"/>
          </w:rPr>
          <w:delText xml:space="preserve"> </w:delText>
        </w:r>
      </w:del>
      <w:ins w:id="252" w:author="Editor" w:date="2022-10-13T21:12:00Z">
        <w:r w:rsidR="002637C2">
          <w:rPr>
            <w:rFonts w:asciiTheme="majorBidi" w:hAnsiTheme="majorBidi" w:cstheme="majorBidi"/>
            <w:szCs w:val="22"/>
            <w:lang w:val="en-US"/>
          </w:rPr>
          <w:t>controls</w:t>
        </w:r>
        <w:r w:rsidR="002637C2" w:rsidRPr="00A96E6B">
          <w:rPr>
            <w:rFonts w:asciiTheme="majorBidi" w:hAnsiTheme="majorBidi" w:cstheme="majorBidi"/>
            <w:szCs w:val="22"/>
            <w:lang w:val="en-US"/>
          </w:rPr>
          <w:t xml:space="preserve"> </w:t>
        </w:r>
      </w:ins>
      <w:r w:rsidR="007F2A16" w:rsidRPr="00A96E6B">
        <w:rPr>
          <w:rFonts w:asciiTheme="majorBidi" w:hAnsiTheme="majorBidi" w:cstheme="majorBidi"/>
          <w:szCs w:val="22"/>
          <w:lang w:val="en-US"/>
        </w:rPr>
        <w:t>cellular actin dynamics and cytoskeleton reorganization in fibroblasts</w:t>
      </w:r>
      <w:r w:rsidR="00EB4F9D">
        <w:rPr>
          <w:rFonts w:asciiTheme="majorBidi" w:hAnsiTheme="majorBidi" w:cstheme="majorBidi"/>
          <w:szCs w:val="22"/>
          <w:lang w:val="en-US"/>
        </w:rPr>
        <w:t xml:space="preserve"> </w:t>
      </w:r>
      <w:r w:rsidR="007F2A16"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L1llYXI+PFJlY051bT4yMTE1NDwvUmVjTnVtPjxEaXNwbGF5VGV4dD4oNTIpPC9EaXNwbGF5VGV4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bHMsIEJlbGdpdW0uJiN4RDtCcmVhc3QgQ2FuY2VyIFRyYW5zbGF0aW9uYWwgUmVzZWFyY2ggTGFi
b3JhdG9yeSwgSnVsZXMgQm9yZGV0IEluc3RpdHV0ZSwgVW5pdmVyc2l0w6kgTGlicmUgZGUgQnJ1
eGVsbGVzLCAxMDAwIEJydXNzZWxzLCBCZWxnaXVtLiYjeEQ7TWFjaGluZSBMZWFybmluZyBHcm91
cCwgQ29tcHV0ZXIgU2NpZW5jZSBEZXBhcnRtZW50LCBVbml2ZXJzaXTDqSBMaWJyZSBkZSBCcnV4
ZWxsZXMsIDEwNTAgQnJ1c3NlbHMsIEJlbGdpdW0uJiN4RDtEZXBhcnRtZW50IG9mIEdhc3Ryb2Vu
dGVyb2xvZ3kgYW5kIEhlcGF0b2xvZ3ksIENoaW5lc2UgUGVvcGxlJmFwb3M7cyBMaWJlcmF0aW9u
IEFybXkgR2VuZXJhbCBIb3NwaXRhbCwgQmVpamluZyAxMDA4NTMsIENoaW5hLiYjeEQ7TWFjaGlu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bHMsIEJlbGdpdW0uJiN4RDtMYWJvcmF0b3J5IG9mIENhbmNlciBFcGlnZW5ldGljcywgRmFjdWx0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PEVuZE5vdGU+PENpdGU+PEF1dGhvcj5WYW4gR3JlbWJlcmdlbjwvQXV0aG9yPjxZZWFyPjIwMTY8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bHMsIEJlbGdpdW0uJiN4RDtCcmVhc3QgQ2FuY2VyIFRyYW5zbGF0aW9uYWwgUmVzZWFyY2ggTGFi
b3JhdG9yeSwgSnVsZXMgQm9yZGV0IEluc3RpdHV0ZSwgVW5pdmVyc2l0w6kgTGlicmUgZGUgQnJ1
eGVsbGVzLCAxMDAwIEJydXNzZWxzLCBCZWxnaXVtLiYjeEQ7TWFjaGluZSBMZWFybmluZyBHcm91
cCwgQ29tcHV0ZXIgU2NpZW5jZSBEZXBhcnRtZW50LCBVbml2ZXJzaXTDqSBMaWJyZSBkZSBCcnV4
ZWxsZXMsIDEwNTAgQnJ1c3NlbHMsIEJlbGdpdW0uJiN4RDtEZXBhcnRtZW50IG9mIEdhc3Ryb2Vu
dGVyb2xvZ3kgYW5kIEhlcGF0b2xvZ3ksIENoaW5lc2UgUGVvcGxlJmFwb3M7cyBMaWJlcmF0aW9u
IEFybXkgR2VuZXJhbCBIb3NwaXRhbCwgQmVpamluZyAxMDA4NTMsIENoaW5hLiYjeEQ7TWFjaGlu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bHMsIEJlbGdpdW0uJiN4RDtMYWJvcmF0b3J5IG9mIENhbmNlciBFcGlnZW5ldGljcywgRmFjdWx0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7F2A16" w:rsidRPr="00A96E6B">
        <w:rPr>
          <w:rFonts w:asciiTheme="majorBidi" w:hAnsiTheme="majorBidi" w:cstheme="majorBidi"/>
          <w:szCs w:val="22"/>
        </w:rPr>
      </w:r>
      <w:r w:rsidR="007F2A16" w:rsidRPr="00A96E6B">
        <w:rPr>
          <w:rFonts w:asciiTheme="majorBidi" w:hAnsiTheme="majorBidi" w:cstheme="majorBidi"/>
          <w:szCs w:val="22"/>
        </w:rPr>
        <w:fldChar w:fldCharType="separate"/>
      </w:r>
      <w:r w:rsidR="00C52745">
        <w:rPr>
          <w:rFonts w:asciiTheme="majorBidi" w:hAnsiTheme="majorBidi" w:cstheme="majorBidi"/>
          <w:noProof/>
          <w:szCs w:val="22"/>
        </w:rPr>
        <w:t>(52)</w:t>
      </w:r>
      <w:r w:rsidR="007F2A16" w:rsidRPr="00A96E6B">
        <w:rPr>
          <w:rFonts w:asciiTheme="majorBidi" w:hAnsiTheme="majorBidi" w:cstheme="majorBidi"/>
          <w:szCs w:val="22"/>
        </w:rPr>
        <w:fldChar w:fldCharType="end"/>
      </w:r>
      <w:r w:rsidR="005901E6" w:rsidRPr="00A96E6B">
        <w:rPr>
          <w:rFonts w:asciiTheme="majorBidi" w:hAnsiTheme="majorBidi" w:cstheme="majorBidi"/>
          <w:szCs w:val="22"/>
        </w:rPr>
        <w:t>,</w:t>
      </w:r>
      <w:r w:rsidR="00935066" w:rsidRPr="00A96E6B">
        <w:rPr>
          <w:rFonts w:asciiTheme="majorBidi" w:hAnsiTheme="majorBidi" w:cstheme="majorBidi"/>
          <w:szCs w:val="22"/>
        </w:rPr>
        <w:t xml:space="preserve"> </w:t>
      </w:r>
      <w:r w:rsidR="000D1CDD" w:rsidRPr="00A96E6B">
        <w:rPr>
          <w:rFonts w:asciiTheme="majorBidi" w:hAnsiTheme="majorBidi" w:cstheme="majorBidi"/>
          <w:szCs w:val="22"/>
        </w:rPr>
        <w:t>but no</w:t>
      </w:r>
      <w:r w:rsidR="00CD6252">
        <w:rPr>
          <w:rFonts w:asciiTheme="majorBidi" w:hAnsiTheme="majorBidi" w:cstheme="majorBidi"/>
          <w:szCs w:val="22"/>
        </w:rPr>
        <w:t xml:space="preserve"> similar analy</w:t>
      </w:r>
      <w:ins w:id="253" w:author="Editor" w:date="2022-10-13T21:12:00Z">
        <w:r w:rsidR="002637C2">
          <w:rPr>
            <w:rFonts w:asciiTheme="majorBidi" w:hAnsiTheme="majorBidi" w:cstheme="majorBidi"/>
            <w:szCs w:val="22"/>
          </w:rPr>
          <w:t>s</w:t>
        </w:r>
      </w:ins>
      <w:r w:rsidR="00CD6252">
        <w:rPr>
          <w:rFonts w:asciiTheme="majorBidi" w:hAnsiTheme="majorBidi" w:cstheme="majorBidi"/>
          <w:szCs w:val="22"/>
        </w:rPr>
        <w:t>is has been performed</w:t>
      </w:r>
      <w:r w:rsidR="000D1CDD" w:rsidRPr="00A96E6B">
        <w:rPr>
          <w:rFonts w:asciiTheme="majorBidi" w:hAnsiTheme="majorBidi" w:cstheme="majorBidi"/>
          <w:szCs w:val="22"/>
        </w:rPr>
        <w:t xml:space="preserve"> in CD4</w:t>
      </w:r>
      <w:ins w:id="254" w:author="Editor" w:date="2022-10-13T21:12:00Z">
        <w:r w:rsidR="002637C2" w:rsidRPr="002637C2">
          <w:rPr>
            <w:rFonts w:asciiTheme="majorBidi" w:hAnsiTheme="majorBidi" w:cstheme="majorBidi"/>
            <w:szCs w:val="22"/>
            <w:vertAlign w:val="superscript"/>
          </w:rPr>
          <w:t>+</w:t>
        </w:r>
      </w:ins>
      <w:r w:rsidR="000D1CDD" w:rsidRPr="00A96E6B">
        <w:rPr>
          <w:rFonts w:asciiTheme="majorBidi" w:hAnsiTheme="majorBidi" w:cstheme="majorBidi"/>
          <w:szCs w:val="22"/>
        </w:rPr>
        <w:t xml:space="preserve"> T cells</w:t>
      </w:r>
      <w:r w:rsidR="00CD6252">
        <w:rPr>
          <w:rFonts w:asciiTheme="majorBidi" w:hAnsiTheme="majorBidi" w:cstheme="majorBidi"/>
          <w:szCs w:val="22"/>
        </w:rPr>
        <w:t xml:space="preserve">. Thus, </w:t>
      </w:r>
      <w:r w:rsidR="000D1CDD" w:rsidRPr="00A96E6B">
        <w:rPr>
          <w:rFonts w:asciiTheme="majorBidi" w:hAnsiTheme="majorBidi" w:cstheme="majorBidi"/>
          <w:szCs w:val="22"/>
        </w:rPr>
        <w:t xml:space="preserve">we </w:t>
      </w:r>
      <w:r w:rsidR="00CD6252">
        <w:rPr>
          <w:rFonts w:asciiTheme="majorBidi" w:hAnsiTheme="majorBidi" w:cstheme="majorBidi"/>
          <w:szCs w:val="22"/>
        </w:rPr>
        <w:t xml:space="preserve">initially sought </w:t>
      </w:r>
      <w:r w:rsidR="000D1CDD" w:rsidRPr="00A96E6B">
        <w:rPr>
          <w:rFonts w:asciiTheme="majorBidi" w:hAnsiTheme="majorBidi" w:cstheme="majorBidi"/>
          <w:szCs w:val="22"/>
        </w:rPr>
        <w:t xml:space="preserve">to </w:t>
      </w:r>
      <w:r w:rsidR="00CD6252">
        <w:rPr>
          <w:rFonts w:asciiTheme="majorBidi" w:hAnsiTheme="majorBidi" w:cstheme="majorBidi"/>
          <w:szCs w:val="22"/>
        </w:rPr>
        <w:t>explore whether</w:t>
      </w:r>
      <w:r w:rsidR="00CD6252" w:rsidRPr="00A96E6B">
        <w:rPr>
          <w:rFonts w:asciiTheme="majorBidi" w:hAnsiTheme="majorBidi" w:cstheme="majorBidi"/>
          <w:szCs w:val="22"/>
        </w:rPr>
        <w:t xml:space="preserve"> </w:t>
      </w:r>
      <w:r w:rsidR="000D1CDD" w:rsidRPr="00BA0CA2">
        <w:rPr>
          <w:rFonts w:asciiTheme="majorBidi" w:hAnsiTheme="majorBidi" w:cstheme="majorBidi"/>
          <w:i/>
          <w:iCs/>
          <w:szCs w:val="22"/>
          <w:u w:val="single"/>
        </w:rPr>
        <w:t>Cytor</w:t>
      </w:r>
      <w:r w:rsidR="00CD6252">
        <w:rPr>
          <w:rFonts w:asciiTheme="majorBidi" w:hAnsiTheme="majorBidi" w:cstheme="majorBidi"/>
          <w:i/>
          <w:iCs/>
          <w:szCs w:val="22"/>
          <w:u w:val="single"/>
        </w:rPr>
        <w:t xml:space="preserve"> plays a role</w:t>
      </w:r>
      <w:r w:rsidR="000D1CDD" w:rsidRPr="00BA0CA2">
        <w:rPr>
          <w:rFonts w:asciiTheme="majorBidi" w:hAnsiTheme="majorBidi" w:cstheme="majorBidi"/>
          <w:i/>
          <w:iCs/>
          <w:szCs w:val="22"/>
          <w:u w:val="single"/>
        </w:rPr>
        <w:t xml:space="preserve"> </w:t>
      </w:r>
      <w:r w:rsidR="00FF517B" w:rsidRPr="00BA0CA2">
        <w:rPr>
          <w:rFonts w:asciiTheme="majorBidi" w:hAnsiTheme="majorBidi" w:cstheme="majorBidi"/>
          <w:i/>
          <w:iCs/>
          <w:szCs w:val="22"/>
          <w:u w:val="single"/>
        </w:rPr>
        <w:t>in</w:t>
      </w:r>
      <w:r w:rsidR="000D1CDD" w:rsidRPr="00BA0CA2">
        <w:rPr>
          <w:rFonts w:asciiTheme="majorBidi" w:hAnsiTheme="majorBidi" w:cstheme="majorBidi"/>
          <w:i/>
          <w:iCs/>
          <w:szCs w:val="22"/>
          <w:u w:val="single"/>
        </w:rPr>
        <w:t xml:space="preserve"> </w:t>
      </w:r>
      <w:ins w:id="255" w:author="Editor" w:date="2022-10-13T21:12:00Z">
        <w:r w:rsidR="002637C2">
          <w:rPr>
            <w:rFonts w:asciiTheme="majorBidi" w:hAnsiTheme="majorBidi" w:cstheme="majorBidi"/>
            <w:i/>
            <w:iCs/>
            <w:szCs w:val="22"/>
            <w:u w:val="single"/>
          </w:rPr>
          <w:t xml:space="preserve">the </w:t>
        </w:r>
      </w:ins>
      <w:r w:rsidR="00044BCA" w:rsidRPr="00BA0CA2">
        <w:rPr>
          <w:rFonts w:asciiTheme="majorBidi" w:hAnsiTheme="majorBidi" w:cstheme="majorBidi"/>
          <w:bCs/>
          <w:i/>
          <w:iCs/>
          <w:szCs w:val="22"/>
          <w:u w:val="single"/>
          <w:lang w:val="en-US"/>
        </w:rPr>
        <w:t xml:space="preserve">activation </w:t>
      </w:r>
      <w:r w:rsidR="00004CB5" w:rsidRPr="00BA0CA2">
        <w:rPr>
          <w:rFonts w:asciiTheme="majorBidi" w:hAnsiTheme="majorBidi" w:cstheme="majorBidi"/>
          <w:bCs/>
          <w:i/>
          <w:iCs/>
          <w:szCs w:val="22"/>
          <w:u w:val="single"/>
          <w:lang w:val="en-US"/>
        </w:rPr>
        <w:t>of CD</w:t>
      </w:r>
      <w:r w:rsidR="00004CB5" w:rsidRPr="002637C2">
        <w:rPr>
          <w:rFonts w:asciiTheme="majorBidi" w:hAnsiTheme="majorBidi" w:cstheme="majorBidi"/>
          <w:bCs/>
          <w:i/>
          <w:iCs/>
          <w:szCs w:val="22"/>
          <w:u w:val="single"/>
          <w:lang w:val="en-US"/>
        </w:rPr>
        <w:t>4</w:t>
      </w:r>
      <w:ins w:id="256" w:author="Editor" w:date="2022-10-13T21:12:00Z">
        <w:r w:rsidR="002637C2" w:rsidRPr="002637C2">
          <w:rPr>
            <w:rFonts w:asciiTheme="majorBidi" w:hAnsiTheme="majorBidi" w:cstheme="majorBidi"/>
            <w:szCs w:val="22"/>
            <w:u w:val="single"/>
            <w:vertAlign w:val="superscript"/>
          </w:rPr>
          <w:t>+</w:t>
        </w:r>
      </w:ins>
      <w:r w:rsidR="00004CB5" w:rsidRPr="002637C2">
        <w:rPr>
          <w:rFonts w:asciiTheme="majorBidi" w:hAnsiTheme="majorBidi" w:cstheme="majorBidi"/>
          <w:bCs/>
          <w:i/>
          <w:iCs/>
          <w:szCs w:val="22"/>
          <w:u w:val="single"/>
          <w:lang w:val="en-US"/>
        </w:rPr>
        <w:t xml:space="preserve"> T</w:t>
      </w:r>
      <w:r w:rsidR="00004CB5" w:rsidRPr="00BA0CA2">
        <w:rPr>
          <w:rFonts w:asciiTheme="majorBidi" w:hAnsiTheme="majorBidi" w:cstheme="majorBidi"/>
          <w:bCs/>
          <w:i/>
          <w:iCs/>
          <w:szCs w:val="22"/>
          <w:u w:val="single"/>
          <w:lang w:val="en-US"/>
        </w:rPr>
        <w:t xml:space="preserve"> cell lines </w:t>
      </w:r>
      <w:r w:rsidR="00044BCA" w:rsidRPr="00BA0CA2">
        <w:rPr>
          <w:rFonts w:asciiTheme="majorBidi" w:hAnsiTheme="majorBidi" w:cstheme="majorBidi"/>
          <w:bCs/>
          <w:i/>
          <w:iCs/>
          <w:szCs w:val="22"/>
          <w:u w:val="single"/>
          <w:lang w:val="en-US"/>
        </w:rPr>
        <w:t xml:space="preserve">and </w:t>
      </w:r>
      <w:del w:id="257" w:author="Editor" w:date="2022-10-13T21:12:00Z">
        <w:r w:rsidR="00044BCA" w:rsidRPr="00BA0CA2" w:rsidDel="002637C2">
          <w:rPr>
            <w:rFonts w:asciiTheme="majorBidi" w:hAnsiTheme="majorBidi" w:cstheme="majorBidi"/>
            <w:bCs/>
            <w:i/>
            <w:iCs/>
            <w:szCs w:val="22"/>
            <w:u w:val="single"/>
            <w:lang w:val="en-US"/>
          </w:rPr>
          <w:delText xml:space="preserve">subsequently </w:delText>
        </w:r>
      </w:del>
      <w:r w:rsidR="00004CB5" w:rsidRPr="00BA0CA2">
        <w:rPr>
          <w:rFonts w:asciiTheme="majorBidi" w:hAnsiTheme="majorBidi" w:cstheme="majorBidi"/>
          <w:bCs/>
          <w:i/>
          <w:iCs/>
          <w:szCs w:val="22"/>
          <w:u w:val="single"/>
          <w:lang w:val="en-US"/>
        </w:rPr>
        <w:t xml:space="preserve">in </w:t>
      </w:r>
      <w:r w:rsidR="00044BCA" w:rsidRPr="00BA0CA2">
        <w:rPr>
          <w:rFonts w:asciiTheme="majorBidi" w:hAnsiTheme="majorBidi" w:cstheme="majorBidi"/>
          <w:bCs/>
          <w:i/>
          <w:iCs/>
          <w:szCs w:val="22"/>
          <w:u w:val="single"/>
          <w:lang w:val="en-US" w:bidi="he-IL"/>
        </w:rPr>
        <w:t xml:space="preserve">HIV gene expression </w:t>
      </w:r>
      <w:r w:rsidR="00CD6252">
        <w:rPr>
          <w:rFonts w:asciiTheme="majorBidi" w:hAnsiTheme="majorBidi" w:cstheme="majorBidi"/>
          <w:bCs/>
          <w:i/>
          <w:iCs/>
          <w:szCs w:val="22"/>
          <w:u w:val="single"/>
          <w:lang w:val="en-US" w:bidi="he-IL"/>
        </w:rPr>
        <w:t>through the</w:t>
      </w:r>
      <w:r w:rsidR="00CD6252" w:rsidRPr="00BA0CA2">
        <w:rPr>
          <w:rFonts w:asciiTheme="majorBidi" w:hAnsiTheme="majorBidi" w:cstheme="majorBidi"/>
          <w:bCs/>
          <w:i/>
          <w:iCs/>
          <w:szCs w:val="22"/>
          <w:u w:val="single"/>
          <w:lang w:val="en-US" w:bidi="he-IL"/>
        </w:rPr>
        <w:t xml:space="preserve"> </w:t>
      </w:r>
      <w:del w:id="258" w:author="Editor" w:date="2022-10-13T21:12:00Z">
        <w:r w:rsidR="00044BCA" w:rsidRPr="00BA0CA2" w:rsidDel="002637C2">
          <w:rPr>
            <w:rFonts w:asciiTheme="majorBidi" w:hAnsiTheme="majorBidi" w:cstheme="majorBidi"/>
            <w:bCs/>
            <w:i/>
            <w:iCs/>
            <w:szCs w:val="22"/>
            <w:u w:val="single"/>
            <w:lang w:val="en-US"/>
          </w:rPr>
          <w:delText>modulating</w:delText>
        </w:r>
        <w:r w:rsidR="001050D1" w:rsidRPr="00BA0CA2" w:rsidDel="002637C2">
          <w:rPr>
            <w:rFonts w:asciiTheme="majorBidi" w:hAnsiTheme="majorBidi" w:cstheme="majorBidi"/>
            <w:bCs/>
            <w:i/>
            <w:iCs/>
            <w:szCs w:val="22"/>
            <w:u w:val="single"/>
            <w:lang w:val="en-US"/>
          </w:rPr>
          <w:delText xml:space="preserve"> </w:delText>
        </w:r>
      </w:del>
      <w:ins w:id="259" w:author="Editor" w:date="2022-10-13T21:12:00Z">
        <w:r w:rsidR="002637C2">
          <w:rPr>
            <w:rFonts w:asciiTheme="majorBidi" w:hAnsiTheme="majorBidi" w:cstheme="majorBidi"/>
            <w:bCs/>
            <w:i/>
            <w:iCs/>
            <w:szCs w:val="22"/>
            <w:u w:val="single"/>
            <w:lang w:val="en-US"/>
          </w:rPr>
          <w:t>modulation of</w:t>
        </w:r>
        <w:r w:rsidR="002637C2" w:rsidRPr="00BA0CA2">
          <w:rPr>
            <w:rFonts w:asciiTheme="majorBidi" w:hAnsiTheme="majorBidi" w:cstheme="majorBidi"/>
            <w:bCs/>
            <w:i/>
            <w:iCs/>
            <w:szCs w:val="22"/>
            <w:u w:val="single"/>
            <w:lang w:val="en-US"/>
          </w:rPr>
          <w:t xml:space="preserve"> </w:t>
        </w:r>
      </w:ins>
      <w:r w:rsidR="001050D1" w:rsidRPr="00BA0CA2">
        <w:rPr>
          <w:rFonts w:asciiTheme="majorBidi" w:hAnsiTheme="majorBidi" w:cstheme="majorBidi"/>
          <w:bCs/>
          <w:i/>
          <w:iCs/>
          <w:szCs w:val="22"/>
          <w:u w:val="single"/>
          <w:lang w:val="en-US"/>
        </w:rPr>
        <w:t>cellular actin dynamics</w:t>
      </w:r>
      <w:r w:rsidR="001050D1" w:rsidRPr="00A96E6B">
        <w:rPr>
          <w:rFonts w:asciiTheme="majorBidi" w:hAnsiTheme="majorBidi" w:cstheme="majorBidi"/>
          <w:bCs/>
          <w:iCs/>
          <w:szCs w:val="22"/>
          <w:lang w:val="en-US"/>
        </w:rPr>
        <w:t xml:space="preserve">. </w:t>
      </w:r>
      <w:r w:rsidR="00044BCA" w:rsidRPr="00A96E6B">
        <w:rPr>
          <w:rFonts w:asciiTheme="majorBidi" w:hAnsiTheme="majorBidi" w:cstheme="majorBidi"/>
          <w:bCs/>
          <w:iCs/>
          <w:szCs w:val="22"/>
          <w:lang w:val="en-US"/>
        </w:rPr>
        <w:t xml:space="preserve">Indeed, T </w:t>
      </w:r>
      <w:r w:rsidR="001050D1" w:rsidRPr="00A96E6B">
        <w:rPr>
          <w:rFonts w:asciiTheme="majorBidi" w:hAnsiTheme="majorBidi" w:cstheme="majorBidi"/>
          <w:bCs/>
          <w:iCs/>
          <w:szCs w:val="22"/>
          <w:lang w:val="en-US"/>
        </w:rPr>
        <w:t xml:space="preserve">cell activation is coupled </w:t>
      </w:r>
      <w:r w:rsidR="00C303E0" w:rsidRPr="00A96E6B">
        <w:rPr>
          <w:rFonts w:asciiTheme="majorBidi" w:hAnsiTheme="majorBidi" w:cstheme="majorBidi"/>
          <w:bCs/>
          <w:iCs/>
          <w:szCs w:val="22"/>
          <w:lang w:val="en-US"/>
        </w:rPr>
        <w:t xml:space="preserve">with </w:t>
      </w:r>
      <w:r w:rsidR="001050D1" w:rsidRPr="00A96E6B">
        <w:rPr>
          <w:rFonts w:asciiTheme="majorBidi" w:hAnsiTheme="majorBidi" w:cstheme="majorBidi"/>
          <w:bCs/>
          <w:iCs/>
          <w:szCs w:val="22"/>
          <w:lang w:val="en-US"/>
        </w:rPr>
        <w:t>rapid polymerization of cytoplasmic actin into filaments</w:t>
      </w:r>
      <w:r w:rsidR="00CD6252">
        <w:rPr>
          <w:rFonts w:asciiTheme="majorBidi" w:hAnsiTheme="majorBidi" w:cstheme="majorBidi"/>
          <w:bCs/>
          <w:iCs/>
          <w:szCs w:val="22"/>
          <w:lang w:val="en-US"/>
        </w:rPr>
        <w:t xml:space="preserve"> just beneath</w:t>
      </w:r>
      <w:r w:rsidR="001050D1" w:rsidRPr="00A96E6B">
        <w:rPr>
          <w:rFonts w:asciiTheme="majorBidi" w:hAnsiTheme="majorBidi" w:cstheme="majorBidi"/>
          <w:bCs/>
          <w:iCs/>
          <w:szCs w:val="22"/>
          <w:lang w:val="en-US"/>
        </w:rPr>
        <w:t xml:space="preserve"> the plasma membrane</w:t>
      </w:r>
      <w:r w:rsidR="00CD6252">
        <w:rPr>
          <w:rFonts w:asciiTheme="majorBidi" w:hAnsiTheme="majorBidi" w:cstheme="majorBidi"/>
          <w:bCs/>
          <w:iCs/>
          <w:szCs w:val="22"/>
          <w:lang w:val="en-US"/>
        </w:rPr>
        <w:t>,</w:t>
      </w:r>
      <w:r w:rsidR="001050D1" w:rsidRPr="00A96E6B">
        <w:rPr>
          <w:rFonts w:asciiTheme="majorBidi" w:hAnsiTheme="majorBidi" w:cstheme="majorBidi"/>
          <w:bCs/>
          <w:iCs/>
          <w:szCs w:val="22"/>
          <w:lang w:val="en-US"/>
        </w:rPr>
        <w:t xml:space="preserve"> </w:t>
      </w:r>
      <w:r w:rsidR="00CD6252">
        <w:rPr>
          <w:rFonts w:asciiTheme="majorBidi" w:hAnsiTheme="majorBidi" w:cstheme="majorBidi"/>
          <w:bCs/>
          <w:iCs/>
          <w:szCs w:val="22"/>
          <w:lang w:val="en-US"/>
        </w:rPr>
        <w:t>in a</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process </w:t>
      </w:r>
      <w:r w:rsidR="00CD6252">
        <w:rPr>
          <w:rFonts w:asciiTheme="majorBidi" w:hAnsiTheme="majorBidi" w:cstheme="majorBidi"/>
          <w:bCs/>
          <w:iCs/>
          <w:szCs w:val="22"/>
          <w:lang w:val="en-US"/>
        </w:rPr>
        <w:t>that facilitates</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the signaling cascades that </w:t>
      </w:r>
      <w:r w:rsidR="00CD6252">
        <w:rPr>
          <w:rFonts w:asciiTheme="majorBidi" w:hAnsiTheme="majorBidi" w:cstheme="majorBidi"/>
          <w:bCs/>
          <w:iCs/>
          <w:szCs w:val="22"/>
          <w:lang w:val="en-US"/>
        </w:rPr>
        <w:t xml:space="preserve">ultimately </w:t>
      </w:r>
      <w:r w:rsidR="00937C8B" w:rsidRPr="00A96E6B">
        <w:rPr>
          <w:rFonts w:asciiTheme="majorBidi" w:hAnsiTheme="majorBidi" w:cstheme="majorBidi"/>
          <w:bCs/>
          <w:iCs/>
          <w:szCs w:val="22"/>
          <w:lang w:val="en-US"/>
        </w:rPr>
        <w:t>lead</w:t>
      </w:r>
      <w:del w:id="260" w:author="Editor" w:date="2022-10-13T21:12:00Z">
        <w:r w:rsidR="00CD6252" w:rsidDel="002637C2">
          <w:rPr>
            <w:rFonts w:asciiTheme="majorBidi" w:hAnsiTheme="majorBidi" w:cstheme="majorBidi"/>
            <w:bCs/>
            <w:iCs/>
            <w:szCs w:val="22"/>
            <w:lang w:val="en-US"/>
          </w:rPr>
          <w:delText>s</w:delText>
        </w:r>
      </w:del>
      <w:r w:rsidR="00937C8B" w:rsidRPr="00A96E6B">
        <w:rPr>
          <w:rFonts w:asciiTheme="majorBidi" w:hAnsiTheme="majorBidi" w:cstheme="majorBidi"/>
          <w:bCs/>
          <w:iCs/>
          <w:szCs w:val="22"/>
          <w:lang w:val="en-US"/>
        </w:rPr>
        <w:t xml:space="preserve"> to </w:t>
      </w:r>
      <w:ins w:id="261" w:author="Editor" w:date="2022-10-13T21:12:00Z">
        <w:r w:rsidR="002637C2">
          <w:rPr>
            <w:rFonts w:asciiTheme="majorBidi" w:hAnsiTheme="majorBidi" w:cstheme="majorBidi"/>
            <w:bCs/>
            <w:iCs/>
            <w:szCs w:val="22"/>
            <w:lang w:val="en-US"/>
          </w:rPr>
          <w:t xml:space="preserve">the </w:t>
        </w:r>
      </w:ins>
      <w:r w:rsidR="001050D1" w:rsidRPr="00A96E6B">
        <w:rPr>
          <w:rFonts w:asciiTheme="majorBidi" w:hAnsiTheme="majorBidi" w:cstheme="majorBidi"/>
          <w:bCs/>
          <w:iCs/>
          <w:szCs w:val="22"/>
          <w:lang w:val="en-US"/>
        </w:rPr>
        <w:t xml:space="preserve">activation of transcription factors </w:t>
      </w:r>
      <w:r w:rsidR="00CD6252">
        <w:rPr>
          <w:rFonts w:asciiTheme="majorBidi" w:hAnsiTheme="majorBidi" w:cstheme="majorBidi"/>
          <w:bCs/>
          <w:iCs/>
          <w:szCs w:val="22"/>
          <w:lang w:val="en-US"/>
        </w:rPr>
        <w:t>including</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NF-</w:t>
      </w:r>
      <w:r w:rsidR="001050D1" w:rsidRPr="00E87DF0">
        <w:rPr>
          <w:rFonts w:ascii="Symbol" w:hAnsi="Symbol" w:cstheme="majorBidi"/>
          <w:bCs/>
          <w:iCs/>
          <w:szCs w:val="22"/>
          <w:lang w:val="en-US"/>
        </w:rPr>
        <w:t>k</w:t>
      </w:r>
      <w:r w:rsidR="001050D1" w:rsidRPr="00A96E6B">
        <w:rPr>
          <w:rFonts w:asciiTheme="majorBidi" w:hAnsiTheme="majorBidi" w:cstheme="majorBidi"/>
          <w:bCs/>
          <w:iCs/>
          <w:szCs w:val="22"/>
          <w:lang w:val="en-US"/>
        </w:rPr>
        <w:t>B and NF-AT</w:t>
      </w:r>
      <w:ins w:id="262" w:author="Editor" w:date="2022-10-13T21:13:00Z">
        <w:r w:rsidR="002637C2">
          <w:rPr>
            <w:rFonts w:asciiTheme="majorBidi" w:hAnsiTheme="majorBidi" w:cstheme="majorBidi"/>
            <w:bCs/>
            <w:iCs/>
            <w:szCs w:val="22"/>
            <w:lang w:val="en-US"/>
          </w:rPr>
          <w:t xml:space="preserve">, which in turn enhance </w:t>
        </w:r>
      </w:ins>
      <w:del w:id="263" w:author="Editor" w:date="2022-10-13T21:13:00Z">
        <w:r w:rsidR="001050D1" w:rsidRPr="00A96E6B" w:rsidDel="002637C2">
          <w:rPr>
            <w:rFonts w:asciiTheme="majorBidi" w:hAnsiTheme="majorBidi" w:cstheme="majorBidi"/>
            <w:bCs/>
            <w:iCs/>
            <w:szCs w:val="22"/>
            <w:lang w:val="en-US"/>
          </w:rPr>
          <w:delText xml:space="preserve"> that </w:delText>
        </w:r>
        <w:r w:rsidR="00A158A3" w:rsidRPr="00A96E6B" w:rsidDel="002637C2">
          <w:rPr>
            <w:rFonts w:asciiTheme="majorBidi" w:hAnsiTheme="majorBidi" w:cstheme="majorBidi"/>
            <w:bCs/>
            <w:iCs/>
            <w:szCs w:val="22"/>
            <w:lang w:val="en-US"/>
          </w:rPr>
          <w:delText xml:space="preserve">enhance </w:delText>
        </w:r>
      </w:del>
      <w:r w:rsidR="001050D1" w:rsidRPr="00A96E6B">
        <w:rPr>
          <w:rFonts w:asciiTheme="majorBidi" w:hAnsiTheme="majorBidi" w:cstheme="majorBidi"/>
          <w:bCs/>
          <w:iCs/>
          <w:szCs w:val="22"/>
          <w:lang w:val="en-US"/>
        </w:rPr>
        <w:t>HIV transcription</w:t>
      </w:r>
      <w:r w:rsidR="00EB4F9D">
        <w:rPr>
          <w:rFonts w:asciiTheme="majorBidi" w:hAnsiTheme="majorBidi" w:cstheme="majorBidi"/>
          <w:bCs/>
          <w:iCs/>
          <w:szCs w:val="22"/>
          <w:lang w:val="en-US"/>
        </w:rPr>
        <w:t xml:space="preserve"> </w:t>
      </w:r>
      <w:r w:rsidR="000D1CDD" w:rsidRPr="00A96E6B">
        <w:rPr>
          <w:rFonts w:asciiTheme="majorBidi" w:hAnsiTheme="majorBidi" w:cstheme="majorBidi"/>
          <w:bCs/>
          <w:iCs/>
          <w:szCs w:val="22"/>
          <w:lang w:val="en-US"/>
        </w:rPr>
        <w:fldChar w:fldCharType="begin">
          <w:fldData xml:space="preserve">PEVuZE5vdGU+PENpdGU+PEF1dGhvcj5Uc29wb3VsaWRpczwvQXV0aG9yPjxZZWFyPjIwMTk8L1ll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</w:fldData>
        </w:fldChar>
      </w:r>
      <w:r w:rsidR="00C52745">
        <w:rPr>
          <w:rFonts w:asciiTheme="majorBidi" w:hAnsiTheme="majorBidi" w:cstheme="majorBidi"/>
          <w:bCs/>
          <w:iCs/>
          <w:szCs w:val="22"/>
          <w:lang w:val="en-US"/>
        </w:rPr>
        <w:instrText xml:space="preserve"> ADDIN EN.CITE </w:instrText>
      </w:r>
      <w:r w:rsidR="00C52745">
        <w:rPr>
          <w:rFonts w:asciiTheme="majorBidi" w:hAnsiTheme="majorBidi" w:cstheme="majorBidi"/>
          <w:bCs/>
          <w:iCs/>
          <w:szCs w:val="22"/>
          <w:lang w:val="en-US"/>
        </w:rPr>
        <w:fldChar w:fldCharType="begin">
          <w:fldData xml:space="preserve">PEVuZE5vdGU+PENpdGU+PEF1dGhvcj5Uc29wb3VsaWRpczwvQXV0aG9yPjxZZWFyPjIwMTk8L1ll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</w:fldData>
        </w:fldChar>
      </w:r>
      <w:r w:rsidR="00C52745">
        <w:rPr>
          <w:rFonts w:asciiTheme="majorBidi" w:hAnsiTheme="majorBidi" w:cstheme="majorBidi"/>
          <w:bCs/>
          <w:iCs/>
          <w:szCs w:val="22"/>
          <w:lang w:val="en-US"/>
        </w:rPr>
        <w:instrText xml:space="preserve"> ADDIN EN.CITE.DATA </w:instrText>
      </w:r>
      <w:r w:rsidR="00C52745">
        <w:rPr>
          <w:rFonts w:asciiTheme="majorBidi" w:hAnsiTheme="majorBidi" w:cstheme="majorBidi"/>
          <w:bCs/>
          <w:iCs/>
          <w:szCs w:val="22"/>
          <w:lang w:val="en-US"/>
        </w:rPr>
      </w:r>
      <w:r w:rsidR="00C52745">
        <w:rPr>
          <w:rFonts w:asciiTheme="majorBidi" w:hAnsiTheme="majorBidi" w:cstheme="majorBidi"/>
          <w:bCs/>
          <w:iCs/>
          <w:szCs w:val="22"/>
          <w:lang w:val="en-US"/>
        </w:rPr>
        <w:fldChar w:fldCharType="end"/>
      </w:r>
      <w:r w:rsidR="000D1CDD" w:rsidRPr="00A96E6B">
        <w:rPr>
          <w:rFonts w:asciiTheme="majorBidi" w:hAnsiTheme="majorBidi" w:cstheme="majorBidi"/>
          <w:bCs/>
          <w:iCs/>
          <w:szCs w:val="22"/>
          <w:lang w:val="en-US"/>
        </w:rPr>
      </w:r>
      <w:r w:rsidR="000D1CDD" w:rsidRPr="00A96E6B">
        <w:rPr>
          <w:rFonts w:asciiTheme="majorBidi" w:hAnsiTheme="majorBidi" w:cstheme="majorBidi"/>
          <w:bCs/>
          <w:iCs/>
          <w:szCs w:val="22"/>
          <w:lang w:val="en-US"/>
        </w:rPr>
        <w:fldChar w:fldCharType="separate"/>
      </w:r>
      <w:r w:rsidR="00C52745">
        <w:rPr>
          <w:rFonts w:asciiTheme="majorBidi" w:hAnsiTheme="majorBidi" w:cstheme="majorBidi"/>
          <w:bCs/>
          <w:iCs/>
          <w:noProof/>
          <w:szCs w:val="22"/>
          <w:lang w:val="en-US"/>
        </w:rPr>
        <w:t>(58)</w:t>
      </w:r>
      <w:r w:rsidR="000D1CDD" w:rsidRPr="00A96E6B">
        <w:rPr>
          <w:rFonts w:asciiTheme="majorBidi" w:hAnsiTheme="majorBidi" w:cstheme="majorBidi"/>
          <w:bCs/>
          <w:iCs/>
          <w:szCs w:val="22"/>
          <w:lang w:val="en-US"/>
        </w:rPr>
        <w:fldChar w:fldCharType="end"/>
      </w:r>
      <w:r w:rsidR="001050D1" w:rsidRPr="00A96E6B">
        <w:rPr>
          <w:rFonts w:asciiTheme="majorBidi" w:hAnsiTheme="majorBidi" w:cstheme="majorBidi"/>
          <w:bCs/>
          <w:iCs/>
          <w:szCs w:val="22"/>
          <w:lang w:val="en-US"/>
        </w:rPr>
        <w:t xml:space="preserve">. </w:t>
      </w:r>
      <w:r w:rsidR="00CD6252">
        <w:rPr>
          <w:rFonts w:asciiTheme="majorBidi" w:hAnsiTheme="majorBidi" w:cstheme="majorBidi"/>
          <w:bCs/>
          <w:iCs/>
          <w:szCs w:val="22"/>
          <w:lang w:val="en-US"/>
        </w:rPr>
        <w:t xml:space="preserve">For </w:t>
      </w:r>
      <w:del w:id="264" w:author="Editor" w:date="2022-10-13T21:13:00Z">
        <w:r w:rsidR="00CD6252" w:rsidDel="002637C2">
          <w:rPr>
            <w:rFonts w:asciiTheme="majorBidi" w:hAnsiTheme="majorBidi" w:cstheme="majorBidi"/>
            <w:bCs/>
            <w:iCs/>
            <w:szCs w:val="22"/>
            <w:lang w:val="en-US"/>
          </w:rPr>
          <w:delText>this aim</w:delText>
        </w:r>
      </w:del>
      <w:ins w:id="265" w:author="Editor" w:date="2022-10-13T21:13:00Z">
        <w:r w:rsidR="002637C2">
          <w:rPr>
            <w:rFonts w:asciiTheme="majorBidi" w:hAnsiTheme="majorBidi" w:cstheme="majorBidi"/>
            <w:bCs/>
            <w:iCs/>
            <w:szCs w:val="22"/>
            <w:lang w:val="en-US"/>
          </w:rPr>
          <w:t>these analyses</w:t>
        </w:r>
      </w:ins>
      <w:r w:rsidR="00CD6252">
        <w:rPr>
          <w:rFonts w:asciiTheme="majorBidi" w:hAnsiTheme="majorBidi" w:cstheme="majorBidi"/>
          <w:bCs/>
          <w:iCs/>
          <w:szCs w:val="22"/>
          <w:lang w:val="en-US"/>
        </w:rPr>
        <w:t xml:space="preserve">, </w:t>
      </w:r>
      <w:r w:rsidR="00044BCA" w:rsidRPr="00A96E6B">
        <w:rPr>
          <w:rFonts w:asciiTheme="majorBidi" w:hAnsiTheme="majorBidi" w:cstheme="majorBidi"/>
          <w:bCs/>
          <w:iCs/>
          <w:szCs w:val="22"/>
          <w:lang w:val="en-US"/>
        </w:rPr>
        <w:t xml:space="preserve">we </w:t>
      </w:r>
      <w:r w:rsidR="00CD6252">
        <w:rPr>
          <w:rFonts w:asciiTheme="majorBidi" w:hAnsiTheme="majorBidi" w:cstheme="majorBidi"/>
          <w:bCs/>
          <w:iCs/>
          <w:szCs w:val="22"/>
          <w:lang w:val="en-US"/>
        </w:rPr>
        <w:t xml:space="preserve">established </w:t>
      </w:r>
      <w:r w:rsidR="00920429">
        <w:rPr>
          <w:rFonts w:asciiTheme="majorBidi" w:hAnsiTheme="majorBidi" w:cstheme="majorBidi"/>
          <w:bCs/>
          <w:iCs/>
          <w:szCs w:val="22"/>
          <w:lang w:val="en-US"/>
        </w:rPr>
        <w:t xml:space="preserve">a </w:t>
      </w:r>
      <w:r w:rsidR="00CD6252">
        <w:rPr>
          <w:rFonts w:asciiTheme="majorBidi" w:hAnsiTheme="majorBidi" w:cstheme="majorBidi"/>
          <w:bCs/>
          <w:iCs/>
          <w:szCs w:val="22"/>
          <w:lang w:val="en-US"/>
        </w:rPr>
        <w:t xml:space="preserve">close </w:t>
      </w:r>
      <w:r w:rsidR="00920429">
        <w:rPr>
          <w:rFonts w:asciiTheme="majorBidi" w:hAnsiTheme="majorBidi" w:cstheme="majorBidi"/>
          <w:bCs/>
          <w:iCs/>
          <w:szCs w:val="22"/>
          <w:lang w:val="en-US"/>
        </w:rPr>
        <w:t>collaboration</w:t>
      </w:r>
      <w:r w:rsidR="00920429" w:rsidRPr="00A96E6B">
        <w:rPr>
          <w:rFonts w:asciiTheme="majorBidi" w:hAnsiTheme="majorBidi" w:cstheme="majorBidi"/>
          <w:bCs/>
          <w:iCs/>
          <w:szCs w:val="22"/>
          <w:lang w:val="en-US"/>
        </w:rPr>
        <w:t xml:space="preserve"> </w:t>
      </w:r>
      <w:r w:rsidR="00044BCA" w:rsidRPr="00A96E6B">
        <w:rPr>
          <w:rFonts w:asciiTheme="majorBidi" w:hAnsiTheme="majorBidi" w:cstheme="majorBidi"/>
          <w:bCs/>
          <w:iCs/>
          <w:szCs w:val="22"/>
          <w:lang w:val="en-US"/>
        </w:rPr>
        <w:t xml:space="preserve">with Oliver Fackler who is a leading expert in </w:t>
      </w:r>
      <w:r w:rsidR="002F567F" w:rsidRPr="00A96E6B">
        <w:rPr>
          <w:rFonts w:asciiTheme="majorBidi" w:hAnsiTheme="majorBidi" w:cstheme="majorBidi"/>
          <w:bCs/>
          <w:iCs/>
          <w:szCs w:val="22"/>
          <w:lang w:val="en-US"/>
        </w:rPr>
        <w:t>the field of HIV</w:t>
      </w:r>
      <w:r w:rsidR="00661F31">
        <w:rPr>
          <w:rFonts w:asciiTheme="majorBidi" w:hAnsiTheme="majorBidi" w:cstheme="majorBidi"/>
          <w:bCs/>
          <w:iCs/>
          <w:szCs w:val="22"/>
          <w:lang w:val="en-US"/>
        </w:rPr>
        <w:t xml:space="preserve"> infection and </w:t>
      </w:r>
      <w:r w:rsidR="00044BCA" w:rsidRPr="00A96E6B">
        <w:rPr>
          <w:rFonts w:asciiTheme="majorBidi" w:hAnsiTheme="majorBidi" w:cstheme="majorBidi"/>
          <w:bCs/>
          <w:iCs/>
          <w:szCs w:val="22"/>
          <w:lang w:val="en-US"/>
        </w:rPr>
        <w:t xml:space="preserve">actin remodeling </w:t>
      </w:r>
      <w:r w:rsidR="00E87DF0" w:rsidRPr="00A96E6B">
        <w:rPr>
          <w:rFonts w:asciiTheme="majorBidi" w:hAnsiTheme="majorBidi" w:cstheme="majorBidi"/>
          <w:bCs/>
          <w:iCs/>
          <w:szCs w:val="22"/>
          <w:lang w:val="en-US"/>
        </w:rPr>
        <w:t xml:space="preserve">(Heidelberg; Germany; </w:t>
      </w:r>
      <w:r w:rsidR="00CD6252">
        <w:rPr>
          <w:rFonts w:asciiTheme="majorBidi" w:hAnsiTheme="majorBidi" w:cstheme="majorBidi"/>
          <w:bCs/>
          <w:iCs/>
          <w:szCs w:val="22"/>
          <w:lang w:val="en-US"/>
        </w:rPr>
        <w:t xml:space="preserve">see </w:t>
      </w:r>
      <w:r w:rsidR="00CD6252" w:rsidRPr="00A96E6B">
        <w:rPr>
          <w:rFonts w:asciiTheme="majorBidi" w:hAnsiTheme="majorBidi" w:cstheme="majorBidi"/>
          <w:bCs/>
          <w:iCs/>
          <w:szCs w:val="22"/>
          <w:lang w:val="en-US"/>
        </w:rPr>
        <w:t xml:space="preserve">attached </w:t>
      </w:r>
      <w:r w:rsidR="00E87DF0" w:rsidRPr="00A96E6B">
        <w:rPr>
          <w:rFonts w:asciiTheme="majorBidi" w:hAnsiTheme="majorBidi" w:cstheme="majorBidi"/>
          <w:bCs/>
          <w:iCs/>
          <w:szCs w:val="22"/>
          <w:lang w:val="en-US"/>
        </w:rPr>
        <w:t>letter)</w:t>
      </w:r>
      <w:r w:rsidR="000D1CDD" w:rsidRPr="00A96E6B">
        <w:rPr>
          <w:rFonts w:asciiTheme="majorBidi" w:hAnsiTheme="majorBidi" w:cstheme="majorBidi"/>
          <w:bCs/>
          <w:iCs/>
          <w:szCs w:val="22"/>
          <w:lang w:val="en-US"/>
        </w:rPr>
        <w:t>.</w:t>
      </w:r>
      <w:r w:rsidR="00044BCA" w:rsidRPr="00A96E6B">
        <w:rPr>
          <w:rFonts w:asciiTheme="majorBidi" w:hAnsiTheme="majorBidi" w:cstheme="majorBidi"/>
          <w:bCs/>
          <w:iCs/>
          <w:szCs w:val="22"/>
          <w:lang w:val="en-US"/>
        </w:rPr>
        <w:t xml:space="preserve"> </w:t>
      </w:r>
      <w:r w:rsidR="00EF271D">
        <w:rPr>
          <w:rFonts w:asciiTheme="majorBidi" w:hAnsiTheme="majorBidi" w:cstheme="majorBidi"/>
          <w:bCs/>
          <w:iCs/>
          <w:szCs w:val="22"/>
          <w:lang w:val="en-US"/>
        </w:rPr>
        <w:t>Employing</w:t>
      </w:r>
      <w:r w:rsidR="00EF271D"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protocols </w:t>
      </w:r>
      <w:r w:rsidR="00B444BB" w:rsidRPr="00A96E6B">
        <w:rPr>
          <w:rFonts w:asciiTheme="majorBidi" w:hAnsiTheme="majorBidi" w:cstheme="majorBidi"/>
          <w:bCs/>
          <w:iCs/>
          <w:szCs w:val="22"/>
          <w:lang w:val="en-US"/>
        </w:rPr>
        <w:t xml:space="preserve">established </w:t>
      </w:r>
      <w:r w:rsidR="00044BCA" w:rsidRPr="00A96E6B">
        <w:rPr>
          <w:rFonts w:asciiTheme="majorBidi" w:hAnsiTheme="majorBidi" w:cstheme="majorBidi"/>
          <w:bCs/>
          <w:iCs/>
          <w:szCs w:val="22"/>
          <w:lang w:val="en-US"/>
        </w:rPr>
        <w:t xml:space="preserve">in the Fackler lab, we </w:t>
      </w:r>
      <w:r w:rsidR="001050D1" w:rsidRPr="00A96E6B">
        <w:rPr>
          <w:rFonts w:asciiTheme="majorBidi" w:hAnsiTheme="majorBidi" w:cstheme="majorBidi"/>
          <w:bCs/>
          <w:iCs/>
          <w:szCs w:val="22"/>
          <w:lang w:val="en-US"/>
        </w:rPr>
        <w:t>visualize</w:t>
      </w:r>
      <w:r w:rsidR="00044BCA" w:rsidRPr="00A96E6B">
        <w:rPr>
          <w:rFonts w:asciiTheme="majorBidi" w:hAnsiTheme="majorBidi" w:cstheme="majorBidi"/>
          <w:bCs/>
          <w:iCs/>
          <w:szCs w:val="22"/>
          <w:lang w:val="en-US"/>
        </w:rPr>
        <w:t>d</w:t>
      </w:r>
      <w:r w:rsidR="001050D1" w:rsidRPr="00A96E6B">
        <w:rPr>
          <w:rFonts w:asciiTheme="majorBidi" w:hAnsiTheme="majorBidi" w:cstheme="majorBidi"/>
          <w:bCs/>
          <w:iCs/>
          <w:szCs w:val="22"/>
          <w:lang w:val="en-US"/>
        </w:rPr>
        <w:t xml:space="preserve"> </w:t>
      </w:r>
      <w:r w:rsidR="00DA1465">
        <w:rPr>
          <w:rFonts w:asciiTheme="majorBidi" w:hAnsiTheme="majorBidi" w:cstheme="majorBidi"/>
          <w:bCs/>
          <w:iCs/>
          <w:szCs w:val="22"/>
          <w:lang w:val="en-US"/>
        </w:rPr>
        <w:t xml:space="preserve">disrupted </w:t>
      </w:r>
      <w:r w:rsidR="001050D1" w:rsidRPr="00A96E6B">
        <w:rPr>
          <w:rFonts w:asciiTheme="majorBidi" w:hAnsiTheme="majorBidi" w:cstheme="majorBidi"/>
          <w:bCs/>
          <w:iCs/>
          <w:szCs w:val="22"/>
          <w:lang w:val="en-US"/>
        </w:rPr>
        <w:t xml:space="preserve">actin remodeling events </w:t>
      </w:r>
      <w:r w:rsidR="00CD6252">
        <w:rPr>
          <w:rFonts w:asciiTheme="majorBidi" w:hAnsiTheme="majorBidi" w:cstheme="majorBidi"/>
          <w:bCs/>
          <w:iCs/>
          <w:szCs w:val="22"/>
          <w:lang w:val="en-US"/>
        </w:rPr>
        <w:t>following the</w:t>
      </w:r>
      <w:r w:rsidR="00CD6252" w:rsidRPr="00A96E6B">
        <w:rPr>
          <w:rFonts w:asciiTheme="majorBidi" w:hAnsiTheme="majorBidi" w:cstheme="majorBidi"/>
          <w:bCs/>
          <w:iCs/>
          <w:szCs w:val="22"/>
          <w:lang w:val="en-US"/>
        </w:rPr>
        <w:t xml:space="preserve"> </w:t>
      </w:r>
      <w:r w:rsidR="00044BCA" w:rsidRPr="00A96E6B">
        <w:rPr>
          <w:rFonts w:asciiTheme="majorBidi" w:hAnsiTheme="majorBidi" w:cstheme="majorBidi"/>
          <w:bCs/>
          <w:iCs/>
          <w:szCs w:val="22"/>
          <w:lang w:val="en-US"/>
        </w:rPr>
        <w:t xml:space="preserve">modulation of </w:t>
      </w:r>
      <w:proofErr w:type="spellStart"/>
      <w:r w:rsidR="00044BCA" w:rsidRPr="00A96E6B">
        <w:rPr>
          <w:rFonts w:asciiTheme="majorBidi" w:hAnsiTheme="majorBidi" w:cstheme="majorBidi"/>
          <w:bCs/>
          <w:iCs/>
          <w:szCs w:val="22"/>
          <w:lang w:val="en-US"/>
        </w:rPr>
        <w:t>Cytor</w:t>
      </w:r>
      <w:proofErr w:type="spellEnd"/>
      <w:r w:rsidR="00044BCA" w:rsidRPr="00A96E6B">
        <w:rPr>
          <w:rFonts w:asciiTheme="majorBidi" w:hAnsiTheme="majorBidi" w:cstheme="majorBidi"/>
          <w:bCs/>
          <w:iCs/>
          <w:szCs w:val="22"/>
          <w:lang w:val="en-US"/>
        </w:rPr>
        <w:t xml:space="preserve"> expression</w:t>
      </w:r>
      <w:r w:rsidR="00EB4F9D">
        <w:rPr>
          <w:rFonts w:asciiTheme="majorBidi" w:hAnsiTheme="majorBidi" w:cstheme="majorBidi"/>
          <w:bCs/>
          <w:iCs/>
          <w:szCs w:val="22"/>
          <w:lang w:val="en-US"/>
        </w:rPr>
        <w:t xml:space="preserve"> </w:t>
      </w:r>
      <w:r w:rsidR="00217EEA" w:rsidRPr="00A96E6B">
        <w:rPr>
          <w:rFonts w:asciiTheme="majorBidi" w:hAnsiTheme="majorBidi" w:cstheme="majorBidi"/>
          <w:bCs/>
          <w:iCs/>
          <w:szCs w:val="22"/>
          <w:lang w:val="en-US"/>
        </w:rPr>
        <w:fldChar w:fldCharType="begin">
          <w:fldData xml:space="preserve">PEVuZE5vdGU+PENpdGU+PEF1dGhvcj5TdG9scDwvQXV0aG9yPjxZZWFyPjIwMTI8L1llYXI+PFJl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</w:fldData>
        </w:fldChar>
      </w:r>
      <w:r w:rsidR="00C52745">
        <w:rPr>
          <w:rFonts w:asciiTheme="majorBidi" w:hAnsiTheme="majorBidi" w:cstheme="majorBidi"/>
          <w:bCs/>
          <w:iCs/>
          <w:szCs w:val="22"/>
          <w:lang w:val="en-US"/>
        </w:rPr>
        <w:instrText xml:space="preserve"> ADDIN EN.CITE </w:instrText>
      </w:r>
      <w:r w:rsidR="00C52745">
        <w:rPr>
          <w:rFonts w:asciiTheme="majorBidi" w:hAnsiTheme="majorBidi" w:cstheme="majorBidi"/>
          <w:bCs/>
          <w:iCs/>
          <w:szCs w:val="22"/>
          <w:lang w:val="en-US"/>
        </w:rPr>
        <w:fldChar w:fldCharType="begin">
          <w:fldData xml:space="preserve">PEVuZE5vdGU+PENpdGU+PEF1dGhvcj5TdG9scDwvQXV0aG9yPjxZZWFyPjIwMTI8L1llYXI+PFJl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</w:fldData>
        </w:fldChar>
      </w:r>
      <w:r w:rsidR="00C52745">
        <w:rPr>
          <w:rFonts w:asciiTheme="majorBidi" w:hAnsiTheme="majorBidi" w:cstheme="majorBidi"/>
          <w:bCs/>
          <w:iCs/>
          <w:szCs w:val="22"/>
          <w:lang w:val="en-US"/>
        </w:rPr>
        <w:instrText xml:space="preserve"> ADDIN EN.CITE.DATA </w:instrText>
      </w:r>
      <w:r w:rsidR="00C52745">
        <w:rPr>
          <w:rFonts w:asciiTheme="majorBidi" w:hAnsiTheme="majorBidi" w:cstheme="majorBidi"/>
          <w:bCs/>
          <w:iCs/>
          <w:szCs w:val="22"/>
          <w:lang w:val="en-US"/>
        </w:rPr>
      </w:r>
      <w:r w:rsidR="00C52745">
        <w:rPr>
          <w:rFonts w:asciiTheme="majorBidi" w:hAnsiTheme="majorBidi" w:cstheme="majorBidi"/>
          <w:bCs/>
          <w:iCs/>
          <w:szCs w:val="22"/>
          <w:lang w:val="en-US"/>
        </w:rPr>
        <w:fldChar w:fldCharType="end"/>
      </w:r>
      <w:r w:rsidR="00217EEA" w:rsidRPr="00A96E6B">
        <w:rPr>
          <w:rFonts w:asciiTheme="majorBidi" w:hAnsiTheme="majorBidi" w:cstheme="majorBidi"/>
          <w:bCs/>
          <w:iCs/>
          <w:szCs w:val="22"/>
          <w:lang w:val="en-US"/>
        </w:rPr>
      </w:r>
      <w:r w:rsidR="00217EEA" w:rsidRPr="00A96E6B">
        <w:rPr>
          <w:rFonts w:asciiTheme="majorBidi" w:hAnsiTheme="majorBidi" w:cstheme="majorBidi"/>
          <w:bCs/>
          <w:iCs/>
          <w:szCs w:val="22"/>
          <w:lang w:val="en-US"/>
        </w:rPr>
        <w:fldChar w:fldCharType="separate"/>
      </w:r>
      <w:r w:rsidR="00C52745">
        <w:rPr>
          <w:rFonts w:asciiTheme="majorBidi" w:hAnsiTheme="majorBidi" w:cstheme="majorBidi"/>
          <w:bCs/>
          <w:iCs/>
          <w:noProof/>
          <w:szCs w:val="22"/>
          <w:lang w:val="en-US"/>
        </w:rPr>
        <w:t>(59, 60)</w:t>
      </w:r>
      <w:r w:rsidR="00217EEA" w:rsidRPr="00A96E6B">
        <w:rPr>
          <w:rFonts w:asciiTheme="majorBidi" w:hAnsiTheme="majorBidi" w:cstheme="majorBidi"/>
          <w:bCs/>
          <w:iCs/>
          <w:szCs w:val="22"/>
          <w:lang w:val="en-US"/>
        </w:rPr>
        <w:fldChar w:fldCharType="end"/>
      </w:r>
      <w:r w:rsidR="00044BCA" w:rsidRPr="00A96E6B">
        <w:rPr>
          <w:rFonts w:asciiTheme="majorBidi" w:hAnsiTheme="majorBidi" w:cstheme="majorBidi"/>
          <w:bCs/>
          <w:iCs/>
          <w:szCs w:val="22"/>
          <w:lang w:val="en-US"/>
        </w:rPr>
        <w:t xml:space="preserve">. </w:t>
      </w:r>
      <w:proofErr w:type="spellStart"/>
      <w:r w:rsidR="001050D1" w:rsidRPr="00A96E6B">
        <w:rPr>
          <w:rFonts w:asciiTheme="majorBidi" w:hAnsiTheme="majorBidi" w:cstheme="majorBidi"/>
          <w:bCs/>
          <w:iCs/>
          <w:szCs w:val="22"/>
          <w:lang w:val="en-US"/>
        </w:rPr>
        <w:t>Jurkat</w:t>
      </w:r>
      <w:proofErr w:type="spellEnd"/>
      <w:r w:rsidR="001050D1" w:rsidRPr="00A96E6B">
        <w:rPr>
          <w:rFonts w:asciiTheme="majorBidi" w:hAnsiTheme="majorBidi" w:cstheme="majorBidi"/>
          <w:bCs/>
          <w:iCs/>
          <w:szCs w:val="22"/>
          <w:lang w:val="en-US"/>
        </w:rPr>
        <w:t xml:space="preserve"> CD4</w:t>
      </w:r>
      <w:ins w:id="266" w:author="Editor" w:date="2022-10-13T21:13:00Z">
        <w:r w:rsidR="002637C2" w:rsidRPr="002637C2">
          <w:rPr>
            <w:rFonts w:asciiTheme="majorBidi" w:hAnsiTheme="majorBidi" w:cstheme="majorBidi"/>
            <w:szCs w:val="22"/>
            <w:vertAlign w:val="superscript"/>
          </w:rPr>
          <w:t>+</w:t>
        </w:r>
      </w:ins>
      <w:del w:id="267" w:author="Editor" w:date="2022-10-13T21:13:00Z">
        <w:r w:rsidR="00394225" w:rsidRPr="00A96E6B" w:rsidDel="002637C2">
          <w:rPr>
            <w:rFonts w:asciiTheme="majorBidi" w:hAnsiTheme="majorBidi" w:cstheme="majorBidi"/>
            <w:bCs/>
            <w:iCs/>
            <w:szCs w:val="22"/>
            <w:lang w:val="en-US"/>
          </w:rPr>
          <w:delText>+</w:delText>
        </w:r>
      </w:del>
      <w:r w:rsidR="001050D1" w:rsidRPr="00A96E6B">
        <w:rPr>
          <w:rFonts w:asciiTheme="majorBidi" w:hAnsiTheme="majorBidi" w:cstheme="majorBidi"/>
          <w:bCs/>
          <w:iCs/>
          <w:szCs w:val="22"/>
          <w:lang w:val="en-US"/>
        </w:rPr>
        <w:t xml:space="preserve"> T cells were incubated on T cell stimulatory surfaces coated with anti-CD3/CD28 antibodies, fixed</w:t>
      </w:r>
      <w:ins w:id="268" w:author="Editor" w:date="2022-10-13T21:13:00Z">
        <w:r w:rsidR="002637C2">
          <w:rPr>
            <w:rFonts w:asciiTheme="majorBidi" w:hAnsiTheme="majorBidi" w:cstheme="majorBidi"/>
            <w:bCs/>
            <w:iCs/>
            <w:szCs w:val="22"/>
            <w:lang w:val="en-US"/>
          </w:rPr>
          <w:t>,</w:t>
        </w:r>
      </w:ins>
      <w:r w:rsidR="001050D1" w:rsidRPr="00A96E6B">
        <w:rPr>
          <w:rFonts w:asciiTheme="majorBidi" w:hAnsiTheme="majorBidi" w:cstheme="majorBidi"/>
          <w:bCs/>
          <w:iCs/>
          <w:szCs w:val="22"/>
          <w:lang w:val="en-US"/>
        </w:rPr>
        <w:t xml:space="preserve"> and </w:t>
      </w:r>
      <w:r w:rsidR="00A158A3" w:rsidRPr="00A96E6B">
        <w:rPr>
          <w:rFonts w:asciiTheme="majorBidi" w:hAnsiTheme="majorBidi" w:cstheme="majorBidi"/>
          <w:bCs/>
          <w:iCs/>
          <w:szCs w:val="22"/>
          <w:lang w:val="en-US"/>
        </w:rPr>
        <w:t xml:space="preserve">monitored for </w:t>
      </w:r>
      <w:r w:rsidR="001050D1" w:rsidRPr="00A96E6B">
        <w:rPr>
          <w:rFonts w:asciiTheme="majorBidi" w:hAnsiTheme="majorBidi" w:cstheme="majorBidi"/>
          <w:bCs/>
          <w:iCs/>
          <w:szCs w:val="22"/>
          <w:lang w:val="en-US"/>
        </w:rPr>
        <w:t>cell spreading and F-actin</w:t>
      </w:r>
      <w:r w:rsidR="00CD6252">
        <w:rPr>
          <w:rFonts w:asciiTheme="majorBidi" w:hAnsiTheme="majorBidi" w:cstheme="majorBidi"/>
          <w:bCs/>
          <w:iCs/>
          <w:szCs w:val="22"/>
          <w:lang w:val="en-US"/>
        </w:rPr>
        <w:t>-</w:t>
      </w:r>
      <w:r w:rsidR="001050D1" w:rsidRPr="00A96E6B">
        <w:rPr>
          <w:rFonts w:asciiTheme="majorBidi" w:hAnsiTheme="majorBidi" w:cstheme="majorBidi"/>
          <w:bCs/>
          <w:iCs/>
          <w:szCs w:val="22"/>
          <w:lang w:val="en-US"/>
        </w:rPr>
        <w:t>rich ring</w:t>
      </w:r>
      <w:del w:id="269" w:author="Editor" w:date="2022-10-13T21:13:00Z">
        <w:r w:rsidR="001050D1" w:rsidRPr="00A96E6B" w:rsidDel="002637C2">
          <w:rPr>
            <w:rFonts w:asciiTheme="majorBidi" w:hAnsiTheme="majorBidi" w:cstheme="majorBidi"/>
            <w:bCs/>
            <w:iCs/>
            <w:szCs w:val="22"/>
            <w:lang w:val="en-US"/>
          </w:rPr>
          <w:delText>s</w:delText>
        </w:r>
      </w:del>
      <w:r w:rsidR="001050D1" w:rsidRPr="00A96E6B">
        <w:rPr>
          <w:rFonts w:asciiTheme="majorBidi" w:hAnsiTheme="majorBidi" w:cstheme="majorBidi"/>
          <w:bCs/>
          <w:iCs/>
          <w:szCs w:val="22"/>
          <w:lang w:val="en-US"/>
        </w:rPr>
        <w:t xml:space="preserve"> </w:t>
      </w:r>
      <w:r w:rsidR="00A158A3" w:rsidRPr="00A96E6B">
        <w:rPr>
          <w:rFonts w:asciiTheme="majorBidi" w:hAnsiTheme="majorBidi" w:cstheme="majorBidi"/>
          <w:bCs/>
          <w:iCs/>
          <w:szCs w:val="22"/>
          <w:lang w:val="en-US"/>
        </w:rPr>
        <w:t xml:space="preserve">formation </w:t>
      </w:r>
      <w:r w:rsidR="001050D1" w:rsidRPr="00A96E6B">
        <w:rPr>
          <w:rFonts w:asciiTheme="majorBidi" w:hAnsiTheme="majorBidi" w:cstheme="majorBidi"/>
          <w:bCs/>
          <w:iCs/>
          <w:szCs w:val="22"/>
          <w:lang w:val="en-US"/>
        </w:rPr>
        <w:t xml:space="preserve">at </w:t>
      </w:r>
      <w:r w:rsidR="00CD6252">
        <w:rPr>
          <w:rFonts w:asciiTheme="majorBidi" w:hAnsiTheme="majorBidi" w:cstheme="majorBidi"/>
          <w:bCs/>
          <w:iCs/>
          <w:szCs w:val="22"/>
          <w:lang w:val="en-US"/>
        </w:rPr>
        <w:t>the cellular</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periphery by phalloidin staining. </w:t>
      </w:r>
      <w:r w:rsidR="00A87384" w:rsidRPr="00A96E6B">
        <w:rPr>
          <w:rFonts w:asciiTheme="majorBidi" w:hAnsiTheme="majorBidi" w:cstheme="majorBidi"/>
          <w:bCs/>
          <w:iCs/>
          <w:szCs w:val="22"/>
          <w:lang w:val="en-US"/>
        </w:rPr>
        <w:t xml:space="preserve">Depletion </w:t>
      </w:r>
      <w:r w:rsidR="001050D1" w:rsidRPr="00A96E6B">
        <w:rPr>
          <w:rFonts w:asciiTheme="majorBidi" w:hAnsiTheme="majorBidi" w:cstheme="majorBidi"/>
          <w:bCs/>
          <w:iCs/>
          <w:szCs w:val="22"/>
          <w:lang w:val="en-US"/>
        </w:rPr>
        <w:t xml:space="preserve">of </w:t>
      </w:r>
      <w:proofErr w:type="spellStart"/>
      <w:r w:rsidR="001050D1" w:rsidRPr="00A96E6B">
        <w:rPr>
          <w:rFonts w:asciiTheme="majorBidi" w:hAnsiTheme="majorBidi" w:cstheme="majorBidi"/>
          <w:bCs/>
          <w:iCs/>
          <w:szCs w:val="22"/>
          <w:lang w:val="en-US"/>
        </w:rPr>
        <w:t>Cytor</w:t>
      </w:r>
      <w:proofErr w:type="spellEnd"/>
      <w:r w:rsidR="001050D1" w:rsidRPr="00A96E6B">
        <w:rPr>
          <w:rFonts w:asciiTheme="majorBidi" w:hAnsiTheme="majorBidi" w:cstheme="majorBidi"/>
          <w:bCs/>
          <w:iCs/>
          <w:szCs w:val="22"/>
          <w:lang w:val="en-US"/>
        </w:rPr>
        <w:t xml:space="preserve"> expression red</w:t>
      </w:r>
      <w:r w:rsidR="00EB5C2F" w:rsidRPr="00A96E6B">
        <w:rPr>
          <w:rFonts w:asciiTheme="majorBidi" w:hAnsiTheme="majorBidi" w:cstheme="majorBidi"/>
          <w:bCs/>
          <w:iCs/>
          <w:szCs w:val="22"/>
          <w:lang w:val="en-US"/>
        </w:rPr>
        <w:t xml:space="preserve">uced the number of cells that </w:t>
      </w:r>
      <w:r w:rsidR="001050D1" w:rsidRPr="00A96E6B">
        <w:rPr>
          <w:rFonts w:asciiTheme="majorBidi" w:hAnsiTheme="majorBidi" w:cstheme="majorBidi"/>
          <w:bCs/>
          <w:iCs/>
          <w:szCs w:val="22"/>
          <w:lang w:val="en-US"/>
        </w:rPr>
        <w:t xml:space="preserve">responded to T cell activation with </w:t>
      </w:r>
      <w:r w:rsidR="00CD6252">
        <w:rPr>
          <w:rFonts w:asciiTheme="majorBidi" w:hAnsiTheme="majorBidi" w:cstheme="majorBidi"/>
          <w:bCs/>
          <w:iCs/>
          <w:szCs w:val="22"/>
          <w:lang w:val="en-US"/>
        </w:rPr>
        <w:t>appropriate</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spreading and F-actin polymerization (</w:t>
      </w:r>
      <w:r w:rsidR="001050D1"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4</w:t>
      </w:r>
      <w:r w:rsidR="00AB3478" w:rsidRPr="00A96E6B">
        <w:rPr>
          <w:rFonts w:asciiTheme="majorBidi" w:hAnsiTheme="majorBidi" w:cstheme="majorBidi"/>
          <w:b/>
          <w:iCs/>
          <w:szCs w:val="22"/>
          <w:lang w:val="en-US"/>
        </w:rPr>
        <w:t>A</w:t>
      </w:r>
      <w:r w:rsidR="001050D1" w:rsidRPr="00A96E6B">
        <w:rPr>
          <w:rFonts w:asciiTheme="majorBidi" w:hAnsiTheme="majorBidi" w:cstheme="majorBidi"/>
          <w:b/>
          <w:iCs/>
          <w:szCs w:val="22"/>
          <w:lang w:val="en-US"/>
        </w:rPr>
        <w:t>-D</w:t>
      </w:r>
      <w:r w:rsidR="001050D1" w:rsidRPr="00A96E6B">
        <w:rPr>
          <w:rFonts w:asciiTheme="majorBidi" w:hAnsiTheme="majorBidi" w:cstheme="majorBidi"/>
          <w:bCs/>
          <w:iCs/>
          <w:szCs w:val="22"/>
          <w:lang w:val="en-US"/>
        </w:rPr>
        <w:t xml:space="preserve">). </w:t>
      </w:r>
      <w:r w:rsidR="00FF517B" w:rsidRPr="00A96E6B">
        <w:rPr>
          <w:rFonts w:asciiTheme="majorBidi" w:hAnsiTheme="majorBidi" w:cstheme="majorBidi"/>
          <w:bCs/>
          <w:iCs/>
          <w:szCs w:val="22"/>
          <w:lang w:val="en-US"/>
        </w:rPr>
        <w:t xml:space="preserve">A </w:t>
      </w:r>
      <w:r w:rsidR="001050D1" w:rsidRPr="00A96E6B">
        <w:rPr>
          <w:rFonts w:asciiTheme="majorBidi" w:hAnsiTheme="majorBidi" w:cstheme="majorBidi"/>
          <w:bCs/>
          <w:iCs/>
          <w:szCs w:val="22"/>
          <w:lang w:val="en-US"/>
        </w:rPr>
        <w:t>detailed</w:t>
      </w:r>
      <w:r w:rsidR="00F94D5C"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analysi</w:t>
      </w:r>
      <w:r w:rsidR="00EB5C2F" w:rsidRPr="00A96E6B">
        <w:rPr>
          <w:rFonts w:asciiTheme="majorBidi" w:hAnsiTheme="majorBidi" w:cstheme="majorBidi"/>
          <w:bCs/>
          <w:iCs/>
          <w:szCs w:val="22"/>
          <w:lang w:val="en-US"/>
        </w:rPr>
        <w:t>s</w:t>
      </w:r>
      <w:r w:rsidR="001050D1" w:rsidRPr="00A96E6B">
        <w:rPr>
          <w:rFonts w:asciiTheme="majorBidi" w:hAnsiTheme="majorBidi" w:cstheme="majorBidi"/>
          <w:bCs/>
          <w:iCs/>
          <w:szCs w:val="22"/>
          <w:lang w:val="en-US"/>
        </w:rPr>
        <w:t xml:space="preserve"> of the various morphotypes revealed that reduced </w:t>
      </w:r>
      <w:proofErr w:type="spellStart"/>
      <w:r w:rsidR="001050D1" w:rsidRPr="00A96E6B">
        <w:rPr>
          <w:rFonts w:asciiTheme="majorBidi" w:hAnsiTheme="majorBidi" w:cstheme="majorBidi"/>
          <w:bCs/>
          <w:iCs/>
          <w:szCs w:val="22"/>
          <w:lang w:val="en-US"/>
        </w:rPr>
        <w:t>Cytor</w:t>
      </w:r>
      <w:proofErr w:type="spellEnd"/>
      <w:r w:rsidR="001050D1" w:rsidRPr="00A96E6B">
        <w:rPr>
          <w:rFonts w:asciiTheme="majorBidi" w:hAnsiTheme="majorBidi" w:cstheme="majorBidi"/>
          <w:bCs/>
          <w:iCs/>
          <w:szCs w:val="22"/>
          <w:lang w:val="en-US"/>
        </w:rPr>
        <w:t xml:space="preserve"> levels were </w:t>
      </w:r>
      <w:r w:rsidR="00B444BB">
        <w:rPr>
          <w:rFonts w:asciiTheme="majorBidi" w:hAnsiTheme="majorBidi" w:cstheme="majorBidi"/>
          <w:bCs/>
          <w:iCs/>
          <w:szCs w:val="22"/>
          <w:lang w:val="en-US"/>
        </w:rPr>
        <w:t xml:space="preserve">associated </w:t>
      </w:r>
      <w:r w:rsidR="001050D1" w:rsidRPr="00A96E6B">
        <w:rPr>
          <w:rFonts w:asciiTheme="majorBidi" w:hAnsiTheme="majorBidi" w:cstheme="majorBidi"/>
          <w:bCs/>
          <w:iCs/>
          <w:szCs w:val="22"/>
          <w:lang w:val="en-US"/>
        </w:rPr>
        <w:t xml:space="preserve">with </w:t>
      </w:r>
      <w:r w:rsidR="001050D1" w:rsidRPr="00A96E6B">
        <w:rPr>
          <w:rFonts w:asciiTheme="majorBidi" w:hAnsiTheme="majorBidi" w:cstheme="majorBidi"/>
          <w:bCs/>
          <w:iCs/>
          <w:szCs w:val="22"/>
          <w:lang w:val="en-US"/>
        </w:rPr>
        <w:lastRenderedPageBreak/>
        <w:t>less frequent coordinated actin polymerization</w:t>
      </w:r>
      <w:r w:rsidR="00D8310B" w:rsidRPr="00A96E6B">
        <w:rPr>
          <w:rFonts w:asciiTheme="majorBidi" w:hAnsiTheme="majorBidi" w:cstheme="majorBidi"/>
          <w:bCs/>
          <w:iCs/>
          <w:szCs w:val="22"/>
          <w:lang w:val="en-US"/>
        </w:rPr>
        <w:t>,</w:t>
      </w:r>
      <w:r w:rsidR="001050D1" w:rsidRPr="00A96E6B">
        <w:rPr>
          <w:rFonts w:asciiTheme="majorBidi" w:hAnsiTheme="majorBidi" w:cstheme="majorBidi"/>
          <w:bCs/>
          <w:iCs/>
          <w:szCs w:val="22"/>
          <w:lang w:val="en-US"/>
        </w:rPr>
        <w:t xml:space="preserve"> while the frequency of cells that failed to spread despite </w:t>
      </w:r>
      <w:r w:rsidR="007E64C6" w:rsidRPr="00A96E6B">
        <w:rPr>
          <w:rFonts w:asciiTheme="majorBidi" w:hAnsiTheme="majorBidi" w:cstheme="majorBidi"/>
          <w:b/>
          <w:bCs/>
          <w:i/>
          <w:iCs/>
          <w:noProof/>
          <w:szCs w:val="22"/>
        </w:rPr>
        <w:drawing>
          <wp:anchor distT="0" distB="0" distL="114300" distR="114300" simplePos="0" relativeHeight="251845632" behindDoc="1" locked="0" layoutInCell="1" allowOverlap="1" wp14:anchorId="3219BB0E" wp14:editId="66EE620E">
            <wp:simplePos x="0" y="0"/>
            <wp:positionH relativeFrom="margin">
              <wp:posOffset>-89535</wp:posOffset>
            </wp:positionH>
            <wp:positionV relativeFrom="margin">
              <wp:posOffset>687705</wp:posOffset>
            </wp:positionV>
            <wp:extent cx="2751455" cy="2395855"/>
            <wp:effectExtent l="0" t="0" r="4445" b="4445"/>
            <wp:wrapSquare wrapText="bothSides"/>
            <wp:docPr id="1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3"/>
                    <pic:cNvPicPr/>
                  </pic:nvPicPr>
                  <pic:blipFill>
                    <a:blip r:embed="rId16"/>
                    <a:stretch>
                      <a:fillRect/>
                    </a:stretch>
                  </pic:blipFill>
                  <pic:spPr>
                    <a:xfrm>
                      <a:off x="0" y="0"/>
                      <a:ext cx="2751455" cy="2395855"/>
                    </a:xfrm>
                    <a:prstGeom prst="rect">
                      <a:avLst/>
                    </a:prstGeom>
                  </pic:spPr>
                </pic:pic>
              </a:graphicData>
            </a:graphic>
            <wp14:sizeRelH relativeFrom="page">
              <wp14:pctWidth>0</wp14:pctWidth>
            </wp14:sizeRelH>
            <wp14:sizeRelV relativeFrom="page">
              <wp14:pctHeight>0</wp14:pctHeight>
            </wp14:sizeRelV>
          </wp:anchor>
        </w:drawing>
      </w:r>
      <w:r w:rsidR="001A6867" w:rsidRPr="00A96E6B">
        <w:rPr>
          <w:rFonts w:asciiTheme="majorBidi" w:hAnsiTheme="majorBidi" w:cstheme="majorBidi"/>
          <w:b/>
          <w:iCs/>
          <w:noProof/>
          <w:szCs w:val="22"/>
        </w:rPr>
        <mc:AlternateContent>
          <mc:Choice Requires="wps">
            <w:drawing>
              <wp:anchor distT="45720" distB="45720" distL="114300" distR="114300" simplePos="0" relativeHeight="251846656" behindDoc="0" locked="0" layoutInCell="1" allowOverlap="1" wp14:anchorId="01B333F0" wp14:editId="078C43E4">
                <wp:simplePos x="0" y="0"/>
                <wp:positionH relativeFrom="margin">
                  <wp:posOffset>2494063</wp:posOffset>
                </wp:positionH>
                <wp:positionV relativeFrom="margin">
                  <wp:posOffset>694674</wp:posOffset>
                </wp:positionV>
                <wp:extent cx="3449320" cy="2130425"/>
                <wp:effectExtent l="0" t="0" r="5080" b="317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2130425"/>
                        </a:xfrm>
                        <a:prstGeom prst="rect">
                          <a:avLst/>
                        </a:prstGeom>
                        <a:solidFill>
                          <a:srgbClr val="FFFFFF"/>
                        </a:solidFill>
                        <a:ln w="9525">
                          <a:noFill/>
                          <a:miter lim="800000"/>
                          <a:headEnd/>
                          <a:tailEnd/>
                        </a:ln>
                      </wps:spPr>
                      <wps:txbx>
                        <w:txbxContent>
                          <w:p w14:paraId="02C3AA31" w14:textId="77777777"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b/>
                                <w:sz w:val="20"/>
                                <w:szCs w:val="20"/>
                                <w:lang w:val="en-US"/>
                              </w:rPr>
                              <w:t xml:space="preserve">Figure </w:t>
                            </w:r>
                            <w:r>
                              <w:rPr>
                                <w:rFonts w:asciiTheme="majorBidi" w:hAnsiTheme="majorBidi" w:cstheme="majorBidi"/>
                                <w:b/>
                                <w:sz w:val="20"/>
                                <w:szCs w:val="20"/>
                                <w:lang w:val="en-US"/>
                              </w:rPr>
                              <w:t>4</w:t>
                            </w:r>
                            <w:r w:rsidRPr="00A96E6B">
                              <w:rPr>
                                <w:rFonts w:asciiTheme="majorBidi" w:hAnsiTheme="majorBidi" w:cstheme="majorBidi"/>
                                <w:b/>
                                <w:sz w:val="20"/>
                                <w:szCs w:val="20"/>
                                <w:lang w:val="en-US"/>
                              </w:rPr>
                              <w:t xml:space="preserve">: </w:t>
                            </w:r>
                            <w:proofErr w:type="spellStart"/>
                            <w:r w:rsidRPr="00A96E6B">
                              <w:rPr>
                                <w:rFonts w:asciiTheme="majorBidi" w:hAnsiTheme="majorBidi" w:cstheme="majorBidi"/>
                                <w:b/>
                                <w:sz w:val="20"/>
                                <w:szCs w:val="20"/>
                                <w:lang w:val="en-US"/>
                              </w:rPr>
                              <w:t>Cytor</w:t>
                            </w:r>
                            <w:proofErr w:type="spellEnd"/>
                            <w:r w:rsidRPr="00A96E6B">
                              <w:rPr>
                                <w:rFonts w:asciiTheme="majorBidi" w:hAnsiTheme="majorBidi" w:cstheme="majorBidi"/>
                                <w:b/>
                                <w:sz w:val="20"/>
                                <w:szCs w:val="20"/>
                                <w:lang w:val="en-US"/>
                              </w:rPr>
                              <w:t xml:space="preserve"> is required for TCR-induced actin remodeling.</w:t>
                            </w:r>
                            <w:r w:rsidRPr="00A96E6B">
                              <w:rPr>
                                <w:rFonts w:asciiTheme="majorBidi" w:hAnsiTheme="majorBidi" w:cstheme="majorBidi"/>
                                <w:sz w:val="20"/>
                                <w:szCs w:val="20"/>
                                <w:lang w:val="en-US"/>
                              </w:rPr>
                              <w:t xml:space="preserve"> </w:t>
                            </w:r>
                          </w:p>
                          <w:p w14:paraId="2764BD18" w14:textId="77777777"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Experimental flow for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in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w:t>
                            </w:r>
                          </w:p>
                          <w:p w14:paraId="5EB70A66" w14:textId="0C67E482"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w:t>
                            </w:r>
                            <w:r>
                              <w:rPr>
                                <w:rFonts w:asciiTheme="majorBidi" w:hAnsiTheme="majorBidi" w:cstheme="majorBidi"/>
                                <w:sz w:val="20"/>
                                <w:szCs w:val="20"/>
                                <w:lang w:val="en-US"/>
                              </w:rPr>
                              <w:t>I</w:t>
                            </w:r>
                            <w:r w:rsidRPr="00A96E6B">
                              <w:rPr>
                                <w:rFonts w:asciiTheme="majorBidi" w:hAnsiTheme="majorBidi" w:cstheme="majorBidi"/>
                                <w:sz w:val="20"/>
                                <w:szCs w:val="20"/>
                                <w:lang w:val="en-US"/>
                              </w:rPr>
                              <w:t xml:space="preserve">mages of F-actin organization </w:t>
                            </w:r>
                            <w:r>
                              <w:rPr>
                                <w:rFonts w:asciiTheme="majorBidi" w:hAnsiTheme="majorBidi" w:cstheme="majorBidi"/>
                                <w:sz w:val="20"/>
                                <w:szCs w:val="20"/>
                                <w:lang w:val="en-US"/>
                              </w:rPr>
                              <w:t>for</w:t>
                            </w:r>
                            <w:r w:rsidRPr="00A96E6B">
                              <w:rPr>
                                <w:rFonts w:asciiTheme="majorBidi" w:hAnsiTheme="majorBidi" w:cstheme="majorBidi"/>
                                <w:sz w:val="20"/>
                                <w:szCs w:val="20"/>
                                <w:lang w:val="en-US"/>
                              </w:rPr>
                              <w:t xml:space="preserve"> control and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contact with anti-CD3/28 coated surfaces. </w:t>
                            </w:r>
                          </w:p>
                          <w:p w14:paraId="2F16E33E" w14:textId="08B61776"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Relative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RNA levels in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relative to control cells. </w:t>
                            </w:r>
                          </w:p>
                          <w:p w14:paraId="1C18827D" w14:textId="615EAD53"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xml:space="preserve">) Amounts of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cells with proper cell spreading and circumferential F-actin relative to control cells (mean</w:t>
                            </w:r>
                            <w:ins w:id="270" w:author="Editor" w:date="2022-10-13T21:14:00Z">
                              <w:r>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 SD, 100 cells per experiment/condition, n=3). </w:t>
                            </w:r>
                          </w:p>
                          <w:p w14:paraId="7352BB64" w14:textId="77777777"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E</w:t>
                            </w:r>
                            <w:r w:rsidRPr="00A96E6B">
                              <w:rPr>
                                <w:rFonts w:asciiTheme="majorBidi" w:hAnsiTheme="majorBidi" w:cstheme="majorBidi"/>
                                <w:sz w:val="20"/>
                                <w:szCs w:val="20"/>
                                <w:lang w:val="en-US"/>
                              </w:rPr>
                              <w:t xml:space="preserve">) Representative images of morphotypes observed for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anti-CD3/28 surface stimulation. </w:t>
                            </w:r>
                          </w:p>
                          <w:p w14:paraId="47EBDE31" w14:textId="7E865E7A"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F</w:t>
                            </w:r>
                            <w:r w:rsidRPr="00A96E6B">
                              <w:rPr>
                                <w:rFonts w:asciiTheme="majorBidi" w:hAnsiTheme="majorBidi" w:cstheme="majorBidi"/>
                                <w:sz w:val="20"/>
                                <w:szCs w:val="20"/>
                                <w:lang w:val="en-US"/>
                              </w:rPr>
                              <w:t>) Quantification of the morphotypes shown in E (mean</w:t>
                            </w:r>
                            <w:ins w:id="271" w:author="Editor" w:date="2022-10-13T21:14:00Z">
                              <w:r>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SD, 100 cells per experiment/condition, n=3).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333F0" id="Textfeld 2" o:spid="_x0000_s1029" type="#_x0000_t202" style="position:absolute;left:0;text-align:left;margin-left:196.4pt;margin-top:54.7pt;width:271.6pt;height:167.7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" stroked="f">
                <v:textbox>
                  <w:txbxContent>
                    <w:p w14:paraId="02C3AA31" w14:textId="77777777"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b/>
                          <w:sz w:val="20"/>
                          <w:szCs w:val="20"/>
                          <w:lang w:val="en-US"/>
                        </w:rPr>
                        <w:t xml:space="preserve">Figure </w:t>
                      </w:r>
                      <w:r>
                        <w:rPr>
                          <w:rFonts w:asciiTheme="majorBidi" w:hAnsiTheme="majorBidi" w:cstheme="majorBidi"/>
                          <w:b/>
                          <w:sz w:val="20"/>
                          <w:szCs w:val="20"/>
                          <w:lang w:val="en-US"/>
                        </w:rPr>
                        <w:t>4</w:t>
                      </w:r>
                      <w:r w:rsidRPr="00A96E6B">
                        <w:rPr>
                          <w:rFonts w:asciiTheme="majorBidi" w:hAnsiTheme="majorBidi" w:cstheme="majorBidi"/>
                          <w:b/>
                          <w:sz w:val="20"/>
                          <w:szCs w:val="20"/>
                          <w:lang w:val="en-US"/>
                        </w:rPr>
                        <w:t xml:space="preserve">: </w:t>
                      </w:r>
                      <w:proofErr w:type="spellStart"/>
                      <w:r w:rsidRPr="00A96E6B">
                        <w:rPr>
                          <w:rFonts w:asciiTheme="majorBidi" w:hAnsiTheme="majorBidi" w:cstheme="majorBidi"/>
                          <w:b/>
                          <w:sz w:val="20"/>
                          <w:szCs w:val="20"/>
                          <w:lang w:val="en-US"/>
                        </w:rPr>
                        <w:t>Cytor</w:t>
                      </w:r>
                      <w:proofErr w:type="spellEnd"/>
                      <w:r w:rsidRPr="00A96E6B">
                        <w:rPr>
                          <w:rFonts w:asciiTheme="majorBidi" w:hAnsiTheme="majorBidi" w:cstheme="majorBidi"/>
                          <w:b/>
                          <w:sz w:val="20"/>
                          <w:szCs w:val="20"/>
                          <w:lang w:val="en-US"/>
                        </w:rPr>
                        <w:t xml:space="preserve"> is required for TCR-induced actin remodeling.</w:t>
                      </w:r>
                      <w:r w:rsidRPr="00A96E6B">
                        <w:rPr>
                          <w:rFonts w:asciiTheme="majorBidi" w:hAnsiTheme="majorBidi" w:cstheme="majorBidi"/>
                          <w:sz w:val="20"/>
                          <w:szCs w:val="20"/>
                          <w:lang w:val="en-US"/>
                        </w:rPr>
                        <w:t xml:space="preserve"> </w:t>
                      </w:r>
                    </w:p>
                    <w:p w14:paraId="2764BD18" w14:textId="77777777"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Experimental flow for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in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w:t>
                      </w:r>
                    </w:p>
                    <w:p w14:paraId="5EB70A66" w14:textId="0C67E482"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w:t>
                      </w:r>
                      <w:r>
                        <w:rPr>
                          <w:rFonts w:asciiTheme="majorBidi" w:hAnsiTheme="majorBidi" w:cstheme="majorBidi"/>
                          <w:sz w:val="20"/>
                          <w:szCs w:val="20"/>
                          <w:lang w:val="en-US"/>
                        </w:rPr>
                        <w:t>I</w:t>
                      </w:r>
                      <w:r w:rsidRPr="00A96E6B">
                        <w:rPr>
                          <w:rFonts w:asciiTheme="majorBidi" w:hAnsiTheme="majorBidi" w:cstheme="majorBidi"/>
                          <w:sz w:val="20"/>
                          <w:szCs w:val="20"/>
                          <w:lang w:val="en-US"/>
                        </w:rPr>
                        <w:t xml:space="preserve">mages of F-actin organization </w:t>
                      </w:r>
                      <w:r>
                        <w:rPr>
                          <w:rFonts w:asciiTheme="majorBidi" w:hAnsiTheme="majorBidi" w:cstheme="majorBidi"/>
                          <w:sz w:val="20"/>
                          <w:szCs w:val="20"/>
                          <w:lang w:val="en-US"/>
                        </w:rPr>
                        <w:t>for</w:t>
                      </w:r>
                      <w:r w:rsidRPr="00A96E6B">
                        <w:rPr>
                          <w:rFonts w:asciiTheme="majorBidi" w:hAnsiTheme="majorBidi" w:cstheme="majorBidi"/>
                          <w:sz w:val="20"/>
                          <w:szCs w:val="20"/>
                          <w:lang w:val="en-US"/>
                        </w:rPr>
                        <w:t xml:space="preserve"> control and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contact with anti-CD3/28 coated surfaces. </w:t>
                      </w:r>
                    </w:p>
                    <w:p w14:paraId="2F16E33E" w14:textId="08B61776"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Relative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RNA levels in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relative to control cells. </w:t>
                      </w:r>
                    </w:p>
                    <w:p w14:paraId="1C18827D" w14:textId="615EAD53"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xml:space="preserve">) Amounts of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cells with proper cell spreading and circumferential F-actin relative to control cells (mean</w:t>
                      </w:r>
                      <w:ins w:id="272" w:author="Editor" w:date="2022-10-13T21:14:00Z">
                        <w:r>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 SD, 100 cells per experiment/condition, n=3). </w:t>
                      </w:r>
                    </w:p>
                    <w:p w14:paraId="7352BB64" w14:textId="77777777"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E</w:t>
                      </w:r>
                      <w:r w:rsidRPr="00A96E6B">
                        <w:rPr>
                          <w:rFonts w:asciiTheme="majorBidi" w:hAnsiTheme="majorBidi" w:cstheme="majorBidi"/>
                          <w:sz w:val="20"/>
                          <w:szCs w:val="20"/>
                          <w:lang w:val="en-US"/>
                        </w:rPr>
                        <w:t xml:space="preserve">) Representative images of morphotypes observed for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anti-CD3/28 surface stimulation. </w:t>
                      </w:r>
                    </w:p>
                    <w:p w14:paraId="47EBDE31" w14:textId="7E865E7A" w:rsidR="0024727E" w:rsidRPr="00A96E6B" w:rsidRDefault="0024727E" w:rsidP="00BF2306">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F</w:t>
                      </w:r>
                      <w:r w:rsidRPr="00A96E6B">
                        <w:rPr>
                          <w:rFonts w:asciiTheme="majorBidi" w:hAnsiTheme="majorBidi" w:cstheme="majorBidi"/>
                          <w:sz w:val="20"/>
                          <w:szCs w:val="20"/>
                          <w:lang w:val="en-US"/>
                        </w:rPr>
                        <w:t>) Quantification of the morphotypes shown in E (mean</w:t>
                      </w:r>
                      <w:ins w:id="273" w:author="Editor" w:date="2022-10-13T21:14:00Z">
                        <w:r>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SD, 100 cells per experiment/condition, n=3).</w:t>
                      </w:r>
                    </w:p>
                  </w:txbxContent>
                </v:textbox>
                <w10:wrap type="square" anchorx="margin" anchory="margin"/>
              </v:shape>
            </w:pict>
          </mc:Fallback>
        </mc:AlternateContent>
      </w:r>
      <w:r w:rsidR="001050D1" w:rsidRPr="00A96E6B">
        <w:rPr>
          <w:rFonts w:asciiTheme="majorBidi" w:hAnsiTheme="majorBidi" w:cstheme="majorBidi"/>
          <w:bCs/>
          <w:iCs/>
          <w:szCs w:val="22"/>
          <w:lang w:val="en-US"/>
        </w:rPr>
        <w:t>efficient actin polymerization was unaffected (</w:t>
      </w:r>
      <w:r w:rsidR="001050D1"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4</w:t>
      </w:r>
      <w:r w:rsidR="00AB3478" w:rsidRPr="00A96E6B">
        <w:rPr>
          <w:rFonts w:asciiTheme="majorBidi" w:hAnsiTheme="majorBidi" w:cstheme="majorBidi"/>
          <w:b/>
          <w:iCs/>
          <w:szCs w:val="22"/>
          <w:lang w:val="en-US"/>
        </w:rPr>
        <w:t>E</w:t>
      </w:r>
      <w:r w:rsidR="001050D1" w:rsidRPr="00A96E6B">
        <w:rPr>
          <w:rFonts w:asciiTheme="majorBidi" w:hAnsiTheme="majorBidi" w:cstheme="majorBidi"/>
          <w:bCs/>
          <w:iCs/>
          <w:szCs w:val="22"/>
          <w:lang w:val="en-US"/>
        </w:rPr>
        <w:t xml:space="preserve">). </w:t>
      </w:r>
    </w:p>
    <w:p w14:paraId="2C743BD2" w14:textId="77777777" w:rsidR="001A6867" w:rsidRDefault="001A6867" w:rsidP="00504037">
      <w:pPr>
        <w:widowControl w:val="0"/>
        <w:autoSpaceDE w:val="0"/>
        <w:autoSpaceDN w:val="0"/>
        <w:adjustRightInd w:val="0"/>
        <w:spacing w:line="360" w:lineRule="auto"/>
        <w:ind w:right="51"/>
        <w:contextualSpacing/>
        <w:jc w:val="both"/>
        <w:rPr>
          <w:rFonts w:asciiTheme="majorBidi" w:hAnsiTheme="majorBidi" w:cstheme="majorBidi"/>
          <w:b/>
          <w:i/>
          <w:szCs w:val="22"/>
          <w:lang w:val="en-US"/>
        </w:rPr>
      </w:pPr>
    </w:p>
    <w:p w14:paraId="4269B41D" w14:textId="6CF1021D" w:rsidR="008476A9" w:rsidRDefault="002637C2" w:rsidP="00504037">
      <w:pPr>
        <w:widowControl w:val="0"/>
        <w:autoSpaceDE w:val="0"/>
        <w:autoSpaceDN w:val="0"/>
        <w:adjustRightInd w:val="0"/>
        <w:spacing w:line="360" w:lineRule="auto"/>
        <w:ind w:right="51"/>
        <w:contextualSpacing/>
        <w:jc w:val="both"/>
        <w:rPr>
          <w:rFonts w:asciiTheme="majorBidi" w:hAnsiTheme="majorBidi" w:cstheme="majorBidi"/>
          <w:szCs w:val="22"/>
          <w:lang w:val="en-US"/>
        </w:rPr>
      </w:pPr>
      <w:r w:rsidRPr="00A96E6B">
        <w:rPr>
          <w:rFonts w:asciiTheme="majorBidi" w:hAnsiTheme="majorBidi" w:cstheme="majorBidi"/>
          <w:bCs/>
          <w:iCs/>
          <w:noProof/>
          <w:szCs w:val="22"/>
        </w:rPr>
        <mc:AlternateContent>
          <mc:Choice Requires="wps">
            <w:drawing>
              <wp:anchor distT="45720" distB="45720" distL="114300" distR="114300" simplePos="0" relativeHeight="251854848" behindDoc="0" locked="0" layoutInCell="1" allowOverlap="1" wp14:anchorId="4CE0DC08" wp14:editId="2924DAAA">
                <wp:simplePos x="0" y="0"/>
                <wp:positionH relativeFrom="margin">
                  <wp:posOffset>2899410</wp:posOffset>
                </wp:positionH>
                <wp:positionV relativeFrom="margin">
                  <wp:posOffset>4541520</wp:posOffset>
                </wp:positionV>
                <wp:extent cx="3039110" cy="1744980"/>
                <wp:effectExtent l="0" t="0" r="8890" b="762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744980"/>
                        </a:xfrm>
                        <a:prstGeom prst="rect">
                          <a:avLst/>
                        </a:prstGeom>
                        <a:solidFill>
                          <a:srgbClr val="FFFFFF"/>
                        </a:solidFill>
                        <a:ln w="9525">
                          <a:noFill/>
                          <a:miter lim="800000"/>
                          <a:headEnd/>
                          <a:tailEnd/>
                        </a:ln>
                      </wps:spPr>
                      <wps:txbx>
                        <w:txbxContent>
                          <w:p w14:paraId="5482C3D4" w14:textId="5E23FB6E" w:rsidR="0024727E" w:rsidRPr="00A96E6B" w:rsidRDefault="0024727E" w:rsidP="008476A9">
                            <w:pPr>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5</w:t>
                            </w:r>
                            <w:r w:rsidRPr="00A96E6B">
                              <w:rPr>
                                <w:rFonts w:asciiTheme="majorBidi" w:hAnsiTheme="majorBidi" w:cstheme="majorBidi"/>
                                <w:b/>
                                <w:bCs/>
                                <w:sz w:val="20"/>
                                <w:szCs w:val="20"/>
                                <w:lang w:val="en-US"/>
                              </w:rPr>
                              <w:t xml:space="preserve">: Identification of </w:t>
                            </w:r>
                            <w:proofErr w:type="spellStart"/>
                            <w:r w:rsidRPr="00A96E6B">
                              <w:rPr>
                                <w:rFonts w:asciiTheme="majorBidi" w:hAnsiTheme="majorBidi" w:cstheme="majorBidi"/>
                                <w:b/>
                                <w:bCs/>
                                <w:sz w:val="20"/>
                                <w:szCs w:val="20"/>
                                <w:lang w:val="en-US"/>
                              </w:rPr>
                              <w:t>Cytor</w:t>
                            </w:r>
                            <w:proofErr w:type="spellEnd"/>
                            <w:r w:rsidRPr="00A96E6B">
                              <w:rPr>
                                <w:rFonts w:asciiTheme="majorBidi" w:hAnsiTheme="majorBidi" w:cstheme="majorBidi"/>
                                <w:b/>
                                <w:bCs/>
                                <w:sz w:val="20"/>
                                <w:szCs w:val="20"/>
                                <w:lang w:val="en-US"/>
                              </w:rPr>
                              <w:t xml:space="preserve"> target genes by RNA-</w:t>
                            </w:r>
                            <w:ins w:id="274" w:author="Editor" w:date="2022-10-13T21:15:00Z">
                              <w:r>
                                <w:rPr>
                                  <w:rFonts w:asciiTheme="majorBidi" w:hAnsiTheme="majorBidi" w:cstheme="majorBidi"/>
                                  <w:b/>
                                  <w:bCs/>
                                  <w:sz w:val="20"/>
                                  <w:szCs w:val="20"/>
                                  <w:lang w:val="en-US"/>
                                </w:rPr>
                                <w:t>S</w:t>
                              </w:r>
                            </w:ins>
                            <w:del w:id="275" w:author="Editor" w:date="2022-10-13T21:15:00Z">
                              <w:r w:rsidDel="002637C2">
                                <w:rPr>
                                  <w:rFonts w:asciiTheme="majorBidi" w:hAnsiTheme="majorBidi" w:cstheme="majorBidi"/>
                                  <w:b/>
                                  <w:bCs/>
                                  <w:sz w:val="20"/>
                                  <w:szCs w:val="20"/>
                                  <w:lang w:val="en-US"/>
                                </w:rPr>
                                <w:delText>s</w:delText>
                              </w:r>
                            </w:del>
                            <w:r w:rsidRPr="00A96E6B">
                              <w:rPr>
                                <w:rFonts w:asciiTheme="majorBidi" w:hAnsiTheme="majorBidi" w:cstheme="majorBidi"/>
                                <w:b/>
                                <w:bCs/>
                                <w:sz w:val="20"/>
                                <w:szCs w:val="20"/>
                                <w:lang w:val="en-US"/>
                              </w:rPr>
                              <w:t xml:space="preserve">eq. </w:t>
                            </w:r>
                          </w:p>
                          <w:p w14:paraId="379F7ACD" w14:textId="4A8D16A8" w:rsidR="0024727E" w:rsidRPr="00A96E6B" w:rsidRDefault="0024727E" w:rsidP="008476A9">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MA plot of the expression pattern </w:t>
                            </w:r>
                            <w:ins w:id="276" w:author="Editor" w:date="2022-10-13T21:15:00Z">
                              <w:r>
                                <w:rPr>
                                  <w:rFonts w:asciiTheme="majorBidi" w:hAnsiTheme="majorBidi" w:cstheme="majorBidi"/>
                                  <w:sz w:val="20"/>
                                  <w:szCs w:val="20"/>
                                  <w:lang w:val="en-US"/>
                                </w:rPr>
                                <w:t xml:space="preserve">of genes </w:t>
                              </w:r>
                            </w:ins>
                            <w:r w:rsidRPr="00A96E6B">
                              <w:rPr>
                                <w:rFonts w:asciiTheme="majorBidi" w:hAnsiTheme="majorBidi" w:cstheme="majorBidi"/>
                                <w:sz w:val="20"/>
                                <w:szCs w:val="20"/>
                                <w:lang w:val="en-US"/>
                              </w:rPr>
                              <w:t xml:space="preserve">from </w:t>
                            </w:r>
                            <w:ins w:id="277" w:author="Editor" w:date="2022-10-13T21:15:00Z">
                              <w:r>
                                <w:rPr>
                                  <w:rFonts w:asciiTheme="majorBidi" w:hAnsiTheme="majorBidi" w:cstheme="majorBidi"/>
                                  <w:sz w:val="20"/>
                                  <w:szCs w:val="20"/>
                                  <w:lang w:val="en-US"/>
                                </w:rPr>
                                <w:t xml:space="preserve">an </w:t>
                              </w:r>
                            </w:ins>
                            <w:r w:rsidRPr="00A96E6B">
                              <w:rPr>
                                <w:rFonts w:asciiTheme="majorBidi" w:hAnsiTheme="majorBidi" w:cstheme="majorBidi"/>
                                <w:sz w:val="20"/>
                                <w:szCs w:val="20"/>
                                <w:lang w:val="en-US"/>
                              </w:rPr>
                              <w:t>RNA-</w:t>
                            </w:r>
                            <w:ins w:id="278" w:author="Editor" w:date="2022-10-13T21:15:00Z">
                              <w:r>
                                <w:rPr>
                                  <w:rFonts w:asciiTheme="majorBidi" w:hAnsiTheme="majorBidi" w:cstheme="majorBidi"/>
                                  <w:sz w:val="20"/>
                                  <w:szCs w:val="20"/>
                                  <w:lang w:val="en-US"/>
                                </w:rPr>
                                <w:t>S</w:t>
                              </w:r>
                            </w:ins>
                            <w:del w:id="279" w:author="Editor" w:date="2022-10-13T21:15:00Z">
                              <w:r w:rsidDel="002637C2">
                                <w:rPr>
                                  <w:rFonts w:asciiTheme="majorBidi" w:hAnsiTheme="majorBidi" w:cstheme="majorBidi"/>
                                  <w:sz w:val="20"/>
                                  <w:szCs w:val="20"/>
                                  <w:lang w:val="en-US"/>
                                </w:rPr>
                                <w:delText>s</w:delText>
                              </w:r>
                            </w:del>
                            <w:r w:rsidRPr="00A96E6B">
                              <w:rPr>
                                <w:rFonts w:asciiTheme="majorBidi" w:hAnsiTheme="majorBidi" w:cstheme="majorBidi"/>
                                <w:sz w:val="20"/>
                                <w:szCs w:val="20"/>
                                <w:lang w:val="en-US"/>
                              </w:rPr>
                              <w:t xml:space="preserve">eq analysis of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w:t>
                            </w:r>
                            <w:del w:id="280" w:author="Editor" w:date="2022-10-13T21:15:00Z">
                              <w:r w:rsidRPr="00A96E6B" w:rsidDel="002637C2">
                                <w:rPr>
                                  <w:rFonts w:asciiTheme="majorBidi" w:hAnsiTheme="majorBidi" w:cstheme="majorBidi"/>
                                  <w:sz w:val="20"/>
                                  <w:szCs w:val="20"/>
                                  <w:lang w:val="en-US"/>
                                </w:rPr>
                                <w:delText xml:space="preserve">versus </w:delText>
                              </w:r>
                            </w:del>
                            <w:ins w:id="281" w:author="Editor" w:date="2022-10-13T21:15:00Z">
                              <w:r>
                                <w:rPr>
                                  <w:rFonts w:asciiTheme="majorBidi" w:hAnsiTheme="majorBidi" w:cstheme="majorBidi"/>
                                  <w:sz w:val="20"/>
                                  <w:szCs w:val="20"/>
                                  <w:lang w:val="en-US"/>
                                </w:rPr>
                                <w:t>vs.</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control J-Lat 6.3 cells. Red and blue dots </w:t>
                            </w:r>
                            <w:del w:id="282" w:author="Editor" w:date="2022-10-13T21:16:00Z">
                              <w:r w:rsidRPr="00A96E6B" w:rsidDel="002637C2">
                                <w:rPr>
                                  <w:rFonts w:asciiTheme="majorBidi" w:hAnsiTheme="majorBidi" w:cstheme="majorBidi"/>
                                  <w:sz w:val="20"/>
                                  <w:szCs w:val="20"/>
                                  <w:lang w:val="en-US"/>
                                </w:rPr>
                                <w:delText xml:space="preserve">present </w:delText>
                              </w:r>
                            </w:del>
                            <w:ins w:id="283" w:author="Editor" w:date="2022-10-13T21:16:00Z">
                              <w:r>
                                <w:rPr>
                                  <w:rFonts w:asciiTheme="majorBidi" w:hAnsiTheme="majorBidi" w:cstheme="majorBidi"/>
                                  <w:sz w:val="20"/>
                                  <w:szCs w:val="20"/>
                                  <w:lang w:val="en-US"/>
                                </w:rPr>
                                <w:t>represent</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significantly and </w:t>
                            </w:r>
                            <w:del w:id="284" w:author="Editor" w:date="2022-10-13T21:16:00Z">
                              <w:r w:rsidRPr="00A96E6B" w:rsidDel="002637C2">
                                <w:rPr>
                                  <w:rFonts w:asciiTheme="majorBidi" w:hAnsiTheme="majorBidi" w:cstheme="majorBidi"/>
                                  <w:sz w:val="20"/>
                                  <w:szCs w:val="20"/>
                                  <w:lang w:val="en-US"/>
                                </w:rPr>
                                <w:delText xml:space="preserve">insignificantly </w:delText>
                              </w:r>
                            </w:del>
                            <w:ins w:id="285" w:author="Editor" w:date="2022-10-13T21:16:00Z">
                              <w:r>
                                <w:rPr>
                                  <w:rFonts w:asciiTheme="majorBidi" w:hAnsiTheme="majorBidi" w:cstheme="majorBidi"/>
                                  <w:sz w:val="20"/>
                                  <w:szCs w:val="20"/>
                                  <w:lang w:val="en-US"/>
                                </w:rPr>
                                <w:t>non-significantly differentially</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expressed genes, respectively. </w:t>
                            </w:r>
                          </w:p>
                          <w:p w14:paraId="7C36E728" w14:textId="77777777" w:rsidR="0024727E" w:rsidRPr="00A96E6B" w:rsidRDefault="0024727E" w:rsidP="008476A9">
                            <w:pPr>
                              <w:jc w:val="both"/>
                              <w:rPr>
                                <w:rFonts w:asciiTheme="majorBidi" w:hAnsiTheme="majorBidi" w:cstheme="majorBidi"/>
                                <w:sz w:val="20"/>
                                <w:szCs w:val="20"/>
                                <w:lang w:val="en-US"/>
                              </w:rPr>
                            </w:pPr>
                            <w:r w:rsidRPr="00A96E6B">
                              <w:rPr>
                                <w:rFonts w:asciiTheme="majorBidi" w:eastAsia="Times" w:hAnsiTheme="majorBidi" w:cstheme="majorBidi"/>
                                <w:b/>
                                <w:bCs/>
                                <w:sz w:val="20"/>
                                <w:szCs w:val="20"/>
                                <w:lang w:val="en-US"/>
                              </w:rPr>
                              <w:t>(B</w:t>
                            </w:r>
                            <w:r w:rsidRPr="00A96E6B">
                              <w:rPr>
                                <w:rFonts w:asciiTheme="majorBidi" w:eastAsia="Times" w:hAnsiTheme="majorBidi" w:cstheme="majorBidi"/>
                                <w:sz w:val="20"/>
                                <w:szCs w:val="20"/>
                                <w:lang w:val="en-US"/>
                              </w:rPr>
                              <w:t xml:space="preserve">) Gene Ontology for enrichment of </w:t>
                            </w:r>
                            <w:proofErr w:type="spellStart"/>
                            <w:r w:rsidRPr="00A96E6B">
                              <w:rPr>
                                <w:rFonts w:asciiTheme="majorBidi" w:eastAsia="Times" w:hAnsiTheme="majorBidi" w:cstheme="majorBidi"/>
                                <w:sz w:val="20"/>
                                <w:szCs w:val="20"/>
                                <w:lang w:val="en-US"/>
                              </w:rPr>
                              <w:t>Cytor</w:t>
                            </w:r>
                            <w:proofErr w:type="spellEnd"/>
                            <w:r w:rsidRPr="00A96E6B">
                              <w:rPr>
                                <w:rFonts w:asciiTheme="majorBidi" w:eastAsia="Times" w:hAnsiTheme="majorBidi" w:cstheme="majorBidi"/>
                                <w:sz w:val="20"/>
                                <w:szCs w:val="20"/>
                                <w:lang w:val="en-US"/>
                              </w:rPr>
                              <w:t xml:space="preserve"> gene targets (DAVID)</w:t>
                            </w:r>
                            <w:r w:rsidRPr="00A96E6B">
                              <w:rPr>
                                <w:rFonts w:asciiTheme="majorBidi" w:hAnsiTheme="majorBidi" w:cstheme="majorBidi"/>
                                <w:sz w:val="20"/>
                                <w:szCs w:val="20"/>
                                <w:lang w:val="en-US"/>
                              </w:rPr>
                              <w:t xml:space="preserve">. </w:t>
                            </w:r>
                          </w:p>
                          <w:p w14:paraId="614EDDD1" w14:textId="18337D8C" w:rsidR="0024727E" w:rsidRPr="00A96E6B" w:rsidRDefault="0024727E" w:rsidP="008476A9">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Pie chart of RNA-</w:t>
                            </w:r>
                            <w:ins w:id="286" w:author="Editor" w:date="2022-10-13T21:16:00Z">
                              <w:r>
                                <w:rPr>
                                  <w:rFonts w:asciiTheme="majorBidi" w:hAnsiTheme="majorBidi" w:cstheme="majorBidi"/>
                                  <w:sz w:val="20"/>
                                  <w:szCs w:val="20"/>
                                  <w:lang w:val="en-US"/>
                                </w:rPr>
                                <w:t>S</w:t>
                              </w:r>
                            </w:ins>
                            <w:del w:id="287" w:author="Editor" w:date="2022-10-13T21:16:00Z">
                              <w:r w:rsidDel="002637C2">
                                <w:rPr>
                                  <w:rFonts w:asciiTheme="majorBidi" w:hAnsiTheme="majorBidi" w:cstheme="majorBidi"/>
                                  <w:sz w:val="20"/>
                                  <w:szCs w:val="20"/>
                                  <w:lang w:val="en-US"/>
                                </w:rPr>
                                <w:delText>s</w:delText>
                              </w:r>
                            </w:del>
                            <w:r w:rsidRPr="00A96E6B">
                              <w:rPr>
                                <w:rFonts w:asciiTheme="majorBidi" w:hAnsiTheme="majorBidi" w:cstheme="majorBidi"/>
                                <w:sz w:val="20"/>
                                <w:szCs w:val="20"/>
                                <w:lang w:val="en-US"/>
                              </w:rPr>
                              <w:t>eq</w:t>
                            </w:r>
                            <w:ins w:id="288" w:author="Editor" w:date="2022-10-13T21:16:00Z">
                              <w:r>
                                <w:rPr>
                                  <w:rFonts w:asciiTheme="majorBidi" w:hAnsiTheme="majorBidi" w:cstheme="majorBidi"/>
                                  <w:sz w:val="20"/>
                                  <w:szCs w:val="20"/>
                                  <w:lang w:val="en-US"/>
                                </w:rPr>
                                <w:t xml:space="preserve"> results</w:t>
                              </w:r>
                            </w:ins>
                            <w:r w:rsidRPr="00A96E6B">
                              <w:rPr>
                                <w:rFonts w:asciiTheme="majorBidi" w:hAnsiTheme="majorBidi" w:cstheme="majorBidi"/>
                                <w:sz w:val="20"/>
                                <w:szCs w:val="20"/>
                                <w:lang w:val="en-US"/>
                              </w:rPr>
                              <w:t xml:space="preserve"> showing up</w:t>
                            </w:r>
                            <w:ins w:id="289" w:author="Editor" w:date="2022-10-13T21:16:00Z">
                              <w:r>
                                <w:rPr>
                                  <w:rFonts w:asciiTheme="majorBidi" w:hAnsiTheme="majorBidi" w:cstheme="majorBidi"/>
                                  <w:sz w:val="20"/>
                                  <w:szCs w:val="20"/>
                                  <w:lang w:val="en-US"/>
                                </w:rPr>
                                <w:t>-</w:t>
                              </w:r>
                            </w:ins>
                            <w:r w:rsidRPr="00A96E6B">
                              <w:rPr>
                                <w:rFonts w:asciiTheme="majorBidi" w:hAnsiTheme="majorBidi" w:cstheme="majorBidi"/>
                                <w:sz w:val="20"/>
                                <w:szCs w:val="20"/>
                                <w:lang w:val="en-US"/>
                              </w:rPr>
                              <w:t xml:space="preserve"> and down</w:t>
                            </w:r>
                            <w:del w:id="290" w:author="Editor" w:date="2022-10-13T21:16:00Z">
                              <w:r w:rsidRPr="00A96E6B" w:rsidDel="002637C2">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 xml:space="preserve">regulated genes upon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depletion.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DC08" id="_x0000_s1030" type="#_x0000_t202" style="position:absolute;left:0;text-align:left;margin-left:228.3pt;margin-top:357.6pt;width:239.3pt;height:137.4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" stroked="f">
                <v:textbox>
                  <w:txbxContent>
                    <w:p w14:paraId="5482C3D4" w14:textId="5E23FB6E" w:rsidR="0024727E" w:rsidRPr="00A96E6B" w:rsidRDefault="0024727E" w:rsidP="008476A9">
                      <w:pPr>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5</w:t>
                      </w:r>
                      <w:r w:rsidRPr="00A96E6B">
                        <w:rPr>
                          <w:rFonts w:asciiTheme="majorBidi" w:hAnsiTheme="majorBidi" w:cstheme="majorBidi"/>
                          <w:b/>
                          <w:bCs/>
                          <w:sz w:val="20"/>
                          <w:szCs w:val="20"/>
                          <w:lang w:val="en-US"/>
                        </w:rPr>
                        <w:t xml:space="preserve">: Identification of </w:t>
                      </w:r>
                      <w:proofErr w:type="spellStart"/>
                      <w:r w:rsidRPr="00A96E6B">
                        <w:rPr>
                          <w:rFonts w:asciiTheme="majorBidi" w:hAnsiTheme="majorBidi" w:cstheme="majorBidi"/>
                          <w:b/>
                          <w:bCs/>
                          <w:sz w:val="20"/>
                          <w:szCs w:val="20"/>
                          <w:lang w:val="en-US"/>
                        </w:rPr>
                        <w:t>Cytor</w:t>
                      </w:r>
                      <w:proofErr w:type="spellEnd"/>
                      <w:r w:rsidRPr="00A96E6B">
                        <w:rPr>
                          <w:rFonts w:asciiTheme="majorBidi" w:hAnsiTheme="majorBidi" w:cstheme="majorBidi"/>
                          <w:b/>
                          <w:bCs/>
                          <w:sz w:val="20"/>
                          <w:szCs w:val="20"/>
                          <w:lang w:val="en-US"/>
                        </w:rPr>
                        <w:t xml:space="preserve"> target genes by RNA-</w:t>
                      </w:r>
                      <w:ins w:id="291" w:author="Editor" w:date="2022-10-13T21:15:00Z">
                        <w:r>
                          <w:rPr>
                            <w:rFonts w:asciiTheme="majorBidi" w:hAnsiTheme="majorBidi" w:cstheme="majorBidi"/>
                            <w:b/>
                            <w:bCs/>
                            <w:sz w:val="20"/>
                            <w:szCs w:val="20"/>
                            <w:lang w:val="en-US"/>
                          </w:rPr>
                          <w:t>S</w:t>
                        </w:r>
                      </w:ins>
                      <w:del w:id="292" w:author="Editor" w:date="2022-10-13T21:15:00Z">
                        <w:r w:rsidDel="002637C2">
                          <w:rPr>
                            <w:rFonts w:asciiTheme="majorBidi" w:hAnsiTheme="majorBidi" w:cstheme="majorBidi"/>
                            <w:b/>
                            <w:bCs/>
                            <w:sz w:val="20"/>
                            <w:szCs w:val="20"/>
                            <w:lang w:val="en-US"/>
                          </w:rPr>
                          <w:delText>s</w:delText>
                        </w:r>
                      </w:del>
                      <w:r w:rsidRPr="00A96E6B">
                        <w:rPr>
                          <w:rFonts w:asciiTheme="majorBidi" w:hAnsiTheme="majorBidi" w:cstheme="majorBidi"/>
                          <w:b/>
                          <w:bCs/>
                          <w:sz w:val="20"/>
                          <w:szCs w:val="20"/>
                          <w:lang w:val="en-US"/>
                        </w:rPr>
                        <w:t xml:space="preserve">eq. </w:t>
                      </w:r>
                    </w:p>
                    <w:p w14:paraId="379F7ACD" w14:textId="4A8D16A8" w:rsidR="0024727E" w:rsidRPr="00A96E6B" w:rsidRDefault="0024727E" w:rsidP="008476A9">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MA plot of the expression pattern </w:t>
                      </w:r>
                      <w:ins w:id="293" w:author="Editor" w:date="2022-10-13T21:15:00Z">
                        <w:r>
                          <w:rPr>
                            <w:rFonts w:asciiTheme="majorBidi" w:hAnsiTheme="majorBidi" w:cstheme="majorBidi"/>
                            <w:sz w:val="20"/>
                            <w:szCs w:val="20"/>
                            <w:lang w:val="en-US"/>
                          </w:rPr>
                          <w:t xml:space="preserve">of genes </w:t>
                        </w:r>
                      </w:ins>
                      <w:r w:rsidRPr="00A96E6B">
                        <w:rPr>
                          <w:rFonts w:asciiTheme="majorBidi" w:hAnsiTheme="majorBidi" w:cstheme="majorBidi"/>
                          <w:sz w:val="20"/>
                          <w:szCs w:val="20"/>
                          <w:lang w:val="en-US"/>
                        </w:rPr>
                        <w:t xml:space="preserve">from </w:t>
                      </w:r>
                      <w:ins w:id="294" w:author="Editor" w:date="2022-10-13T21:15:00Z">
                        <w:r>
                          <w:rPr>
                            <w:rFonts w:asciiTheme="majorBidi" w:hAnsiTheme="majorBidi" w:cstheme="majorBidi"/>
                            <w:sz w:val="20"/>
                            <w:szCs w:val="20"/>
                            <w:lang w:val="en-US"/>
                          </w:rPr>
                          <w:t xml:space="preserve">an </w:t>
                        </w:r>
                      </w:ins>
                      <w:r w:rsidRPr="00A96E6B">
                        <w:rPr>
                          <w:rFonts w:asciiTheme="majorBidi" w:hAnsiTheme="majorBidi" w:cstheme="majorBidi"/>
                          <w:sz w:val="20"/>
                          <w:szCs w:val="20"/>
                          <w:lang w:val="en-US"/>
                        </w:rPr>
                        <w:t>RNA-</w:t>
                      </w:r>
                      <w:ins w:id="295" w:author="Editor" w:date="2022-10-13T21:15:00Z">
                        <w:r>
                          <w:rPr>
                            <w:rFonts w:asciiTheme="majorBidi" w:hAnsiTheme="majorBidi" w:cstheme="majorBidi"/>
                            <w:sz w:val="20"/>
                            <w:szCs w:val="20"/>
                            <w:lang w:val="en-US"/>
                          </w:rPr>
                          <w:t>S</w:t>
                        </w:r>
                      </w:ins>
                      <w:del w:id="296" w:author="Editor" w:date="2022-10-13T21:15:00Z">
                        <w:r w:rsidDel="002637C2">
                          <w:rPr>
                            <w:rFonts w:asciiTheme="majorBidi" w:hAnsiTheme="majorBidi" w:cstheme="majorBidi"/>
                            <w:sz w:val="20"/>
                            <w:szCs w:val="20"/>
                            <w:lang w:val="en-US"/>
                          </w:rPr>
                          <w:delText>s</w:delText>
                        </w:r>
                      </w:del>
                      <w:r w:rsidRPr="00A96E6B">
                        <w:rPr>
                          <w:rFonts w:asciiTheme="majorBidi" w:hAnsiTheme="majorBidi" w:cstheme="majorBidi"/>
                          <w:sz w:val="20"/>
                          <w:szCs w:val="20"/>
                          <w:lang w:val="en-US"/>
                        </w:rPr>
                        <w:t xml:space="preserve">eq analysis of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KD </w:t>
                      </w:r>
                      <w:del w:id="297" w:author="Editor" w:date="2022-10-13T21:15:00Z">
                        <w:r w:rsidRPr="00A96E6B" w:rsidDel="002637C2">
                          <w:rPr>
                            <w:rFonts w:asciiTheme="majorBidi" w:hAnsiTheme="majorBidi" w:cstheme="majorBidi"/>
                            <w:sz w:val="20"/>
                            <w:szCs w:val="20"/>
                            <w:lang w:val="en-US"/>
                          </w:rPr>
                          <w:delText xml:space="preserve">versus </w:delText>
                        </w:r>
                      </w:del>
                      <w:ins w:id="298" w:author="Editor" w:date="2022-10-13T21:15:00Z">
                        <w:r>
                          <w:rPr>
                            <w:rFonts w:asciiTheme="majorBidi" w:hAnsiTheme="majorBidi" w:cstheme="majorBidi"/>
                            <w:sz w:val="20"/>
                            <w:szCs w:val="20"/>
                            <w:lang w:val="en-US"/>
                          </w:rPr>
                          <w:t>vs.</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control J-Lat 6.3 cells. Red and blue dots </w:t>
                      </w:r>
                      <w:del w:id="299" w:author="Editor" w:date="2022-10-13T21:16:00Z">
                        <w:r w:rsidRPr="00A96E6B" w:rsidDel="002637C2">
                          <w:rPr>
                            <w:rFonts w:asciiTheme="majorBidi" w:hAnsiTheme="majorBidi" w:cstheme="majorBidi"/>
                            <w:sz w:val="20"/>
                            <w:szCs w:val="20"/>
                            <w:lang w:val="en-US"/>
                          </w:rPr>
                          <w:delText xml:space="preserve">present </w:delText>
                        </w:r>
                      </w:del>
                      <w:ins w:id="300" w:author="Editor" w:date="2022-10-13T21:16:00Z">
                        <w:r>
                          <w:rPr>
                            <w:rFonts w:asciiTheme="majorBidi" w:hAnsiTheme="majorBidi" w:cstheme="majorBidi"/>
                            <w:sz w:val="20"/>
                            <w:szCs w:val="20"/>
                            <w:lang w:val="en-US"/>
                          </w:rPr>
                          <w:t>represent</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significantly and </w:t>
                      </w:r>
                      <w:del w:id="301" w:author="Editor" w:date="2022-10-13T21:16:00Z">
                        <w:r w:rsidRPr="00A96E6B" w:rsidDel="002637C2">
                          <w:rPr>
                            <w:rFonts w:asciiTheme="majorBidi" w:hAnsiTheme="majorBidi" w:cstheme="majorBidi"/>
                            <w:sz w:val="20"/>
                            <w:szCs w:val="20"/>
                            <w:lang w:val="en-US"/>
                          </w:rPr>
                          <w:delText xml:space="preserve">insignificantly </w:delText>
                        </w:r>
                      </w:del>
                      <w:ins w:id="302" w:author="Editor" w:date="2022-10-13T21:16:00Z">
                        <w:r>
                          <w:rPr>
                            <w:rFonts w:asciiTheme="majorBidi" w:hAnsiTheme="majorBidi" w:cstheme="majorBidi"/>
                            <w:sz w:val="20"/>
                            <w:szCs w:val="20"/>
                            <w:lang w:val="en-US"/>
                          </w:rPr>
                          <w:t>non-significantly differentially</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expressed genes, respectively. </w:t>
                      </w:r>
                    </w:p>
                    <w:p w14:paraId="7C36E728" w14:textId="77777777" w:rsidR="0024727E" w:rsidRPr="00A96E6B" w:rsidRDefault="0024727E" w:rsidP="008476A9">
                      <w:pPr>
                        <w:jc w:val="both"/>
                        <w:rPr>
                          <w:rFonts w:asciiTheme="majorBidi" w:hAnsiTheme="majorBidi" w:cstheme="majorBidi"/>
                          <w:sz w:val="20"/>
                          <w:szCs w:val="20"/>
                          <w:lang w:val="en-US"/>
                        </w:rPr>
                      </w:pPr>
                      <w:r w:rsidRPr="00A96E6B">
                        <w:rPr>
                          <w:rFonts w:asciiTheme="majorBidi" w:eastAsia="Times" w:hAnsiTheme="majorBidi" w:cstheme="majorBidi"/>
                          <w:b/>
                          <w:bCs/>
                          <w:sz w:val="20"/>
                          <w:szCs w:val="20"/>
                          <w:lang w:val="en-US"/>
                        </w:rPr>
                        <w:t>(B</w:t>
                      </w:r>
                      <w:r w:rsidRPr="00A96E6B">
                        <w:rPr>
                          <w:rFonts w:asciiTheme="majorBidi" w:eastAsia="Times" w:hAnsiTheme="majorBidi" w:cstheme="majorBidi"/>
                          <w:sz w:val="20"/>
                          <w:szCs w:val="20"/>
                          <w:lang w:val="en-US"/>
                        </w:rPr>
                        <w:t xml:space="preserve">) Gene Ontology for enrichment of </w:t>
                      </w:r>
                      <w:proofErr w:type="spellStart"/>
                      <w:r w:rsidRPr="00A96E6B">
                        <w:rPr>
                          <w:rFonts w:asciiTheme="majorBidi" w:eastAsia="Times" w:hAnsiTheme="majorBidi" w:cstheme="majorBidi"/>
                          <w:sz w:val="20"/>
                          <w:szCs w:val="20"/>
                          <w:lang w:val="en-US"/>
                        </w:rPr>
                        <w:t>Cytor</w:t>
                      </w:r>
                      <w:proofErr w:type="spellEnd"/>
                      <w:r w:rsidRPr="00A96E6B">
                        <w:rPr>
                          <w:rFonts w:asciiTheme="majorBidi" w:eastAsia="Times" w:hAnsiTheme="majorBidi" w:cstheme="majorBidi"/>
                          <w:sz w:val="20"/>
                          <w:szCs w:val="20"/>
                          <w:lang w:val="en-US"/>
                        </w:rPr>
                        <w:t xml:space="preserve"> gene targets (DAVID)</w:t>
                      </w:r>
                      <w:r w:rsidRPr="00A96E6B">
                        <w:rPr>
                          <w:rFonts w:asciiTheme="majorBidi" w:hAnsiTheme="majorBidi" w:cstheme="majorBidi"/>
                          <w:sz w:val="20"/>
                          <w:szCs w:val="20"/>
                          <w:lang w:val="en-US"/>
                        </w:rPr>
                        <w:t xml:space="preserve">. </w:t>
                      </w:r>
                    </w:p>
                    <w:p w14:paraId="614EDDD1" w14:textId="18337D8C" w:rsidR="0024727E" w:rsidRPr="00A96E6B" w:rsidRDefault="0024727E" w:rsidP="008476A9">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Pie chart of RNA-</w:t>
                      </w:r>
                      <w:ins w:id="303" w:author="Editor" w:date="2022-10-13T21:16:00Z">
                        <w:r>
                          <w:rPr>
                            <w:rFonts w:asciiTheme="majorBidi" w:hAnsiTheme="majorBidi" w:cstheme="majorBidi"/>
                            <w:sz w:val="20"/>
                            <w:szCs w:val="20"/>
                            <w:lang w:val="en-US"/>
                          </w:rPr>
                          <w:t>S</w:t>
                        </w:r>
                      </w:ins>
                      <w:del w:id="304" w:author="Editor" w:date="2022-10-13T21:16:00Z">
                        <w:r w:rsidDel="002637C2">
                          <w:rPr>
                            <w:rFonts w:asciiTheme="majorBidi" w:hAnsiTheme="majorBidi" w:cstheme="majorBidi"/>
                            <w:sz w:val="20"/>
                            <w:szCs w:val="20"/>
                            <w:lang w:val="en-US"/>
                          </w:rPr>
                          <w:delText>s</w:delText>
                        </w:r>
                      </w:del>
                      <w:r w:rsidRPr="00A96E6B">
                        <w:rPr>
                          <w:rFonts w:asciiTheme="majorBidi" w:hAnsiTheme="majorBidi" w:cstheme="majorBidi"/>
                          <w:sz w:val="20"/>
                          <w:szCs w:val="20"/>
                          <w:lang w:val="en-US"/>
                        </w:rPr>
                        <w:t>eq</w:t>
                      </w:r>
                      <w:ins w:id="305" w:author="Editor" w:date="2022-10-13T21:16:00Z">
                        <w:r>
                          <w:rPr>
                            <w:rFonts w:asciiTheme="majorBidi" w:hAnsiTheme="majorBidi" w:cstheme="majorBidi"/>
                            <w:sz w:val="20"/>
                            <w:szCs w:val="20"/>
                            <w:lang w:val="en-US"/>
                          </w:rPr>
                          <w:t xml:space="preserve"> results</w:t>
                        </w:r>
                      </w:ins>
                      <w:r w:rsidRPr="00A96E6B">
                        <w:rPr>
                          <w:rFonts w:asciiTheme="majorBidi" w:hAnsiTheme="majorBidi" w:cstheme="majorBidi"/>
                          <w:sz w:val="20"/>
                          <w:szCs w:val="20"/>
                          <w:lang w:val="en-US"/>
                        </w:rPr>
                        <w:t xml:space="preserve"> showing up</w:t>
                      </w:r>
                      <w:ins w:id="306" w:author="Editor" w:date="2022-10-13T21:16:00Z">
                        <w:r>
                          <w:rPr>
                            <w:rFonts w:asciiTheme="majorBidi" w:hAnsiTheme="majorBidi" w:cstheme="majorBidi"/>
                            <w:sz w:val="20"/>
                            <w:szCs w:val="20"/>
                            <w:lang w:val="en-US"/>
                          </w:rPr>
                          <w:t>-</w:t>
                        </w:r>
                      </w:ins>
                      <w:r w:rsidRPr="00A96E6B">
                        <w:rPr>
                          <w:rFonts w:asciiTheme="majorBidi" w:hAnsiTheme="majorBidi" w:cstheme="majorBidi"/>
                          <w:sz w:val="20"/>
                          <w:szCs w:val="20"/>
                          <w:lang w:val="en-US"/>
                        </w:rPr>
                        <w:t xml:space="preserve"> and down</w:t>
                      </w:r>
                      <w:del w:id="307" w:author="Editor" w:date="2022-10-13T21:16:00Z">
                        <w:r w:rsidRPr="00A96E6B" w:rsidDel="002637C2">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 xml:space="preserve">regulated genes upon </w:t>
                      </w:r>
                      <w:proofErr w:type="spellStart"/>
                      <w:r w:rsidRPr="00A96E6B">
                        <w:rPr>
                          <w:rFonts w:asciiTheme="majorBidi" w:hAnsiTheme="majorBidi" w:cstheme="majorBidi"/>
                          <w:sz w:val="20"/>
                          <w:szCs w:val="20"/>
                          <w:lang w:val="en-US"/>
                        </w:rPr>
                        <w:t>Cytor</w:t>
                      </w:r>
                      <w:proofErr w:type="spellEnd"/>
                      <w:r w:rsidRPr="00A96E6B">
                        <w:rPr>
                          <w:rFonts w:asciiTheme="majorBidi" w:hAnsiTheme="majorBidi" w:cstheme="majorBidi"/>
                          <w:sz w:val="20"/>
                          <w:szCs w:val="20"/>
                          <w:lang w:val="en-US"/>
                        </w:rPr>
                        <w:t xml:space="preserve"> depletion.</w:t>
                      </w:r>
                    </w:p>
                  </w:txbxContent>
                </v:textbox>
                <w10:wrap type="square" anchorx="margin" anchory="margin"/>
              </v:shape>
            </w:pict>
          </mc:Fallback>
        </mc:AlternateContent>
      </w:r>
      <w:commentRangeStart w:id="308"/>
      <w:commentRangeStart w:id="309"/>
      <w:r w:rsidR="007E64C6" w:rsidRPr="00A96E6B">
        <w:rPr>
          <w:rFonts w:asciiTheme="majorBidi" w:hAnsiTheme="majorBidi" w:cstheme="majorBidi"/>
          <w:noProof/>
          <w:szCs w:val="22"/>
        </w:rPr>
        <w:drawing>
          <wp:anchor distT="0" distB="0" distL="114300" distR="114300" simplePos="0" relativeHeight="251855872" behindDoc="1" locked="0" layoutInCell="1" allowOverlap="1" wp14:anchorId="0954D9EE" wp14:editId="17989828">
            <wp:simplePos x="0" y="0"/>
            <wp:positionH relativeFrom="margin">
              <wp:posOffset>-27940</wp:posOffset>
            </wp:positionH>
            <wp:positionV relativeFrom="margin">
              <wp:posOffset>4603750</wp:posOffset>
            </wp:positionV>
            <wp:extent cx="2864485" cy="1213485"/>
            <wp:effectExtent l="0" t="0" r="5715" b="5715"/>
            <wp:wrapSquare wrapText="bothSides"/>
            <wp:docPr id="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4"/>
                    <pic:cNvPicPr/>
                  </pic:nvPicPr>
                  <pic:blipFill>
                    <a:blip r:embed="rId17">
                      <a:extLst>
                        <a:ext uri="{28A0092B-C50C-407E-A947-70E740481C1C}">
                          <a14:useLocalDpi xmlns:a14="http://schemas.microsoft.com/office/drawing/2010/main" val="0"/>
                        </a:ext>
                      </a:extLst>
                    </a:blip>
                    <a:stretch>
                      <a:fillRect/>
                    </a:stretch>
                  </pic:blipFill>
                  <pic:spPr>
                    <a:xfrm>
                      <a:off x="0" y="0"/>
                      <a:ext cx="2864485" cy="1213485"/>
                    </a:xfrm>
                    <a:prstGeom prst="rect">
                      <a:avLst/>
                    </a:prstGeom>
                  </pic:spPr>
                </pic:pic>
              </a:graphicData>
            </a:graphic>
            <wp14:sizeRelH relativeFrom="margin">
              <wp14:pctWidth>0</wp14:pctWidth>
            </wp14:sizeRelH>
            <wp14:sizeRelV relativeFrom="margin">
              <wp14:pctHeight>0</wp14:pctHeight>
            </wp14:sizeRelV>
          </wp:anchor>
        </w:drawing>
      </w:r>
      <w:commentRangeEnd w:id="308"/>
      <w:commentRangeEnd w:id="309"/>
      <w:r>
        <w:rPr>
          <w:rStyle w:val="CommentReference"/>
          <w:rFonts w:ascii="Times" w:eastAsia="Times" w:hAnsi="Times"/>
          <w:lang w:val="en-US"/>
        </w:rPr>
        <w:commentReference w:id="308"/>
      </w:r>
      <w:r>
        <w:rPr>
          <w:rStyle w:val="CommentReference"/>
          <w:rFonts w:ascii="Times" w:eastAsia="Times" w:hAnsi="Times"/>
          <w:lang w:val="en-US"/>
        </w:rPr>
        <w:commentReference w:id="309"/>
      </w:r>
      <w:r w:rsidR="001050D1" w:rsidRPr="007C496F">
        <w:rPr>
          <w:rFonts w:asciiTheme="majorBidi" w:hAnsiTheme="majorBidi" w:cstheme="majorBidi"/>
          <w:b/>
          <w:i/>
          <w:szCs w:val="22"/>
          <w:lang w:val="en-US"/>
        </w:rPr>
        <w:t xml:space="preserve">These results </w:t>
      </w:r>
      <w:r w:rsidR="00CD6252">
        <w:rPr>
          <w:rFonts w:asciiTheme="majorBidi" w:hAnsiTheme="majorBidi" w:cstheme="majorBidi"/>
          <w:b/>
          <w:i/>
          <w:szCs w:val="22"/>
          <w:lang w:val="en-US"/>
        </w:rPr>
        <w:t>suggest</w:t>
      </w:r>
      <w:r w:rsidR="00CD6252" w:rsidRPr="007C496F">
        <w:rPr>
          <w:rFonts w:asciiTheme="majorBidi" w:hAnsiTheme="majorBidi" w:cstheme="majorBidi"/>
          <w:b/>
          <w:i/>
          <w:szCs w:val="22"/>
          <w:lang w:val="en-US"/>
        </w:rPr>
        <w:t xml:space="preserve"> </w:t>
      </w:r>
      <w:r w:rsidR="001050D1" w:rsidRPr="007C496F">
        <w:rPr>
          <w:rFonts w:asciiTheme="majorBidi" w:hAnsiTheme="majorBidi" w:cstheme="majorBidi"/>
          <w:b/>
          <w:i/>
          <w:szCs w:val="22"/>
          <w:lang w:val="en-US"/>
        </w:rPr>
        <w:t xml:space="preserve">that </w:t>
      </w:r>
      <w:ins w:id="310" w:author="Editor" w:date="2022-10-13T21:14:00Z">
        <w:r>
          <w:rPr>
            <w:rFonts w:asciiTheme="majorBidi" w:hAnsiTheme="majorBidi" w:cstheme="majorBidi"/>
            <w:b/>
            <w:i/>
            <w:szCs w:val="22"/>
            <w:lang w:val="en-US"/>
          </w:rPr>
          <w:t xml:space="preserve">the </w:t>
        </w:r>
      </w:ins>
      <w:r w:rsidR="001050D1" w:rsidRPr="007C496F">
        <w:rPr>
          <w:rFonts w:asciiTheme="majorBidi" w:hAnsiTheme="majorBidi" w:cstheme="majorBidi"/>
          <w:b/>
          <w:i/>
          <w:szCs w:val="22"/>
          <w:lang w:val="en-US"/>
        </w:rPr>
        <w:t xml:space="preserve">effects of </w:t>
      </w:r>
      <w:proofErr w:type="spellStart"/>
      <w:r w:rsidR="001050D1" w:rsidRPr="007C496F">
        <w:rPr>
          <w:rFonts w:asciiTheme="majorBidi" w:hAnsiTheme="majorBidi" w:cstheme="majorBidi"/>
          <w:b/>
          <w:i/>
          <w:szCs w:val="22"/>
          <w:lang w:val="en-US"/>
        </w:rPr>
        <w:t>Cytor</w:t>
      </w:r>
      <w:proofErr w:type="spellEnd"/>
      <w:r w:rsidR="001050D1" w:rsidRPr="007C496F">
        <w:rPr>
          <w:rFonts w:asciiTheme="majorBidi" w:hAnsiTheme="majorBidi" w:cstheme="majorBidi"/>
          <w:b/>
          <w:i/>
          <w:szCs w:val="22"/>
          <w:lang w:val="en-US"/>
        </w:rPr>
        <w:t xml:space="preserve"> on</w:t>
      </w:r>
      <w:r w:rsidR="00504037">
        <w:rPr>
          <w:rFonts w:asciiTheme="majorBidi" w:hAnsiTheme="majorBidi" w:cstheme="majorBidi"/>
          <w:b/>
          <w:i/>
          <w:szCs w:val="22"/>
          <w:lang w:val="en-US"/>
        </w:rPr>
        <w:t xml:space="preserve"> </w:t>
      </w:r>
      <w:r w:rsidR="001050D1" w:rsidRPr="007C496F">
        <w:rPr>
          <w:rFonts w:asciiTheme="majorBidi" w:hAnsiTheme="majorBidi" w:cstheme="majorBidi"/>
          <w:b/>
          <w:i/>
          <w:szCs w:val="22"/>
          <w:lang w:val="en-US"/>
        </w:rPr>
        <w:t xml:space="preserve">HIV </w:t>
      </w:r>
      <w:r w:rsidR="00FF517B" w:rsidRPr="007C496F">
        <w:rPr>
          <w:rFonts w:asciiTheme="majorBidi" w:hAnsiTheme="majorBidi" w:cstheme="majorBidi"/>
          <w:b/>
          <w:i/>
          <w:szCs w:val="22"/>
          <w:lang w:val="en-US"/>
        </w:rPr>
        <w:t>transcription</w:t>
      </w:r>
      <w:r w:rsidR="001050D1" w:rsidRPr="007C496F">
        <w:rPr>
          <w:rFonts w:asciiTheme="majorBidi" w:hAnsiTheme="majorBidi" w:cstheme="majorBidi"/>
          <w:b/>
          <w:i/>
          <w:szCs w:val="22"/>
          <w:lang w:val="en-US"/>
        </w:rPr>
        <w:t xml:space="preserve"> </w:t>
      </w:r>
      <w:r w:rsidR="00FD3664">
        <w:rPr>
          <w:rFonts w:asciiTheme="majorBidi" w:hAnsiTheme="majorBidi" w:cstheme="majorBidi"/>
          <w:b/>
          <w:i/>
          <w:szCs w:val="22"/>
          <w:lang w:val="en-US"/>
        </w:rPr>
        <w:t>may be</w:t>
      </w:r>
      <w:r w:rsidR="00FD3664" w:rsidRPr="007C496F">
        <w:rPr>
          <w:rFonts w:asciiTheme="majorBidi" w:hAnsiTheme="majorBidi" w:cstheme="majorBidi"/>
          <w:b/>
          <w:i/>
          <w:szCs w:val="22"/>
          <w:lang w:val="en-US"/>
        </w:rPr>
        <w:t xml:space="preserve"> </w:t>
      </w:r>
      <w:r w:rsidR="001050D1" w:rsidRPr="007C496F">
        <w:rPr>
          <w:rFonts w:asciiTheme="majorBidi" w:hAnsiTheme="majorBidi" w:cstheme="majorBidi"/>
          <w:b/>
          <w:i/>
          <w:szCs w:val="22"/>
          <w:lang w:val="en-US"/>
        </w:rPr>
        <w:t>linked to its effects on cellular actin dynamics</w:t>
      </w:r>
      <w:r w:rsidR="001050D1" w:rsidRPr="007C496F">
        <w:rPr>
          <w:rFonts w:asciiTheme="majorBidi" w:hAnsiTheme="majorBidi" w:cstheme="majorBidi"/>
          <w:bCs/>
          <w:i/>
          <w:szCs w:val="22"/>
          <w:lang w:val="en-US"/>
        </w:rPr>
        <w:t>.</w:t>
      </w:r>
      <w:r w:rsidR="00F81E59" w:rsidRPr="007C496F">
        <w:rPr>
          <w:rFonts w:asciiTheme="majorBidi" w:hAnsiTheme="majorBidi" w:cstheme="majorBidi"/>
          <w:bCs/>
          <w:i/>
          <w:szCs w:val="22"/>
          <w:lang w:val="en-US"/>
        </w:rPr>
        <w:t xml:space="preserve"> </w:t>
      </w:r>
      <w:r w:rsidR="007F76D0" w:rsidRPr="00A96E6B">
        <w:rPr>
          <w:rFonts w:asciiTheme="majorBidi" w:hAnsiTheme="majorBidi" w:cstheme="majorBidi"/>
          <w:bCs/>
          <w:iCs/>
          <w:szCs w:val="22"/>
          <w:lang w:val="en-US"/>
        </w:rPr>
        <w:t xml:space="preserve">Consistently, </w:t>
      </w:r>
      <w:r w:rsidR="005901AC" w:rsidRPr="00A96E6B">
        <w:rPr>
          <w:rFonts w:asciiTheme="majorBidi" w:hAnsiTheme="majorBidi" w:cstheme="majorBidi"/>
          <w:bCs/>
          <w:iCs/>
          <w:szCs w:val="22"/>
          <w:lang w:val="en-US"/>
        </w:rPr>
        <w:t xml:space="preserve">we </w:t>
      </w:r>
      <w:r w:rsidR="00CD6252">
        <w:rPr>
          <w:rFonts w:asciiTheme="majorBidi" w:hAnsiTheme="majorBidi" w:cstheme="majorBidi"/>
          <w:bCs/>
          <w:iCs/>
          <w:szCs w:val="22"/>
          <w:lang w:val="en-US"/>
        </w:rPr>
        <w:t>conducted an</w:t>
      </w:r>
      <w:r w:rsidR="00CD6252" w:rsidRPr="00A96E6B">
        <w:rPr>
          <w:rFonts w:asciiTheme="majorBidi" w:hAnsiTheme="majorBidi" w:cstheme="majorBidi"/>
          <w:bCs/>
          <w:iCs/>
          <w:szCs w:val="22"/>
          <w:lang w:val="en-US"/>
        </w:rPr>
        <w:t xml:space="preserve"> </w:t>
      </w:r>
      <w:r w:rsidR="00182196" w:rsidRPr="00A96E6B">
        <w:rPr>
          <w:rFonts w:asciiTheme="majorBidi" w:hAnsiTheme="majorBidi" w:cstheme="majorBidi"/>
          <w:bCs/>
          <w:iCs/>
          <w:szCs w:val="22"/>
          <w:lang w:val="en-US"/>
        </w:rPr>
        <w:t>RNA-</w:t>
      </w:r>
      <w:ins w:id="311" w:author="Editor" w:date="2022-10-13T21:14:00Z">
        <w:r>
          <w:rPr>
            <w:rFonts w:asciiTheme="majorBidi" w:hAnsiTheme="majorBidi" w:cstheme="majorBidi"/>
            <w:bCs/>
            <w:iCs/>
            <w:szCs w:val="22"/>
            <w:lang w:val="en-US"/>
          </w:rPr>
          <w:t>S</w:t>
        </w:r>
      </w:ins>
      <w:del w:id="312" w:author="Editor" w:date="2022-10-13T21:14:00Z">
        <w:r w:rsidR="00BF2306" w:rsidDel="002637C2">
          <w:rPr>
            <w:rFonts w:asciiTheme="majorBidi" w:hAnsiTheme="majorBidi" w:cstheme="majorBidi"/>
            <w:bCs/>
            <w:iCs/>
            <w:szCs w:val="22"/>
            <w:lang w:val="en-US"/>
          </w:rPr>
          <w:delText>s</w:delText>
        </w:r>
      </w:del>
      <w:r w:rsidR="00BF2306" w:rsidRPr="00A96E6B">
        <w:rPr>
          <w:rFonts w:asciiTheme="majorBidi" w:hAnsiTheme="majorBidi" w:cstheme="majorBidi"/>
          <w:bCs/>
          <w:iCs/>
          <w:szCs w:val="22"/>
          <w:lang w:val="en-US"/>
        </w:rPr>
        <w:t xml:space="preserve">eq </w:t>
      </w:r>
      <w:r w:rsidR="00CD6252">
        <w:rPr>
          <w:rFonts w:asciiTheme="majorBidi" w:hAnsiTheme="majorBidi" w:cstheme="majorBidi"/>
          <w:bCs/>
          <w:iCs/>
          <w:szCs w:val="22"/>
          <w:lang w:val="en-US"/>
        </w:rPr>
        <w:t>analysis</w:t>
      </w:r>
      <w:del w:id="313" w:author="Editor" w:date="2022-10-13T21:14:00Z">
        <w:r w:rsidR="00CD6252" w:rsidDel="002637C2">
          <w:rPr>
            <w:rFonts w:asciiTheme="majorBidi" w:hAnsiTheme="majorBidi" w:cstheme="majorBidi"/>
            <w:bCs/>
            <w:iCs/>
            <w:szCs w:val="22"/>
            <w:lang w:val="en-US"/>
          </w:rPr>
          <w:delText>,</w:delText>
        </w:r>
      </w:del>
      <w:r w:rsidR="00CD6252">
        <w:rPr>
          <w:rFonts w:asciiTheme="majorBidi" w:hAnsiTheme="majorBidi" w:cstheme="majorBidi"/>
          <w:bCs/>
          <w:iCs/>
          <w:szCs w:val="22"/>
          <w:lang w:val="en-US"/>
        </w:rPr>
        <w:t xml:space="preserve"> comparing </w:t>
      </w:r>
      <w:proofErr w:type="spellStart"/>
      <w:r w:rsidR="00D8310B" w:rsidRPr="00A96E6B">
        <w:rPr>
          <w:rFonts w:asciiTheme="majorBidi" w:hAnsiTheme="majorBidi" w:cstheme="majorBidi"/>
          <w:bCs/>
          <w:iCs/>
          <w:szCs w:val="22"/>
          <w:lang w:val="en-US"/>
        </w:rPr>
        <w:t>Cytor</w:t>
      </w:r>
      <w:proofErr w:type="spellEnd"/>
      <w:r w:rsidR="00D8310B" w:rsidRPr="00A96E6B">
        <w:rPr>
          <w:rFonts w:asciiTheme="majorBidi" w:hAnsiTheme="majorBidi" w:cstheme="majorBidi"/>
          <w:bCs/>
          <w:iCs/>
          <w:szCs w:val="22"/>
          <w:lang w:val="en-US"/>
        </w:rPr>
        <w:t xml:space="preserve"> </w:t>
      </w:r>
      <w:r w:rsidR="007F76D0" w:rsidRPr="00A96E6B">
        <w:rPr>
          <w:rFonts w:asciiTheme="majorBidi" w:hAnsiTheme="majorBidi" w:cstheme="majorBidi"/>
          <w:bCs/>
          <w:iCs/>
          <w:szCs w:val="22"/>
          <w:lang w:val="en-US"/>
        </w:rPr>
        <w:t xml:space="preserve">KD </w:t>
      </w:r>
      <w:r w:rsidR="00CD6252" w:rsidRPr="002637C2">
        <w:rPr>
          <w:rFonts w:asciiTheme="majorBidi" w:hAnsiTheme="majorBidi" w:cstheme="majorBidi"/>
          <w:bCs/>
          <w:iCs/>
          <w:szCs w:val="22"/>
          <w:lang w:val="en-US"/>
        </w:rPr>
        <w:t>and</w:t>
      </w:r>
      <w:r w:rsidR="00CD6252" w:rsidRPr="00A96E6B">
        <w:rPr>
          <w:rFonts w:asciiTheme="majorBidi" w:hAnsiTheme="majorBidi" w:cstheme="majorBidi"/>
          <w:bCs/>
          <w:iCs/>
          <w:szCs w:val="22"/>
          <w:lang w:val="en-US"/>
        </w:rPr>
        <w:t xml:space="preserve"> </w:t>
      </w:r>
      <w:r w:rsidR="007F76D0" w:rsidRPr="00A96E6B">
        <w:rPr>
          <w:rFonts w:asciiTheme="majorBidi" w:hAnsiTheme="majorBidi" w:cstheme="majorBidi"/>
          <w:bCs/>
          <w:iCs/>
          <w:szCs w:val="22"/>
          <w:lang w:val="en-US"/>
        </w:rPr>
        <w:t>control J-Lat 6.3 cells</w:t>
      </w:r>
      <w:r w:rsidR="00F52DD5" w:rsidRPr="00A96E6B">
        <w:rPr>
          <w:rFonts w:asciiTheme="majorBidi" w:hAnsiTheme="majorBidi" w:cstheme="majorBidi"/>
          <w:bCs/>
          <w:iCs/>
          <w:szCs w:val="22"/>
          <w:lang w:val="en-US"/>
        </w:rPr>
        <w:t xml:space="preserve">. </w:t>
      </w:r>
      <w:r w:rsidR="00E87DF0">
        <w:rPr>
          <w:rFonts w:asciiTheme="majorBidi" w:hAnsiTheme="majorBidi" w:cstheme="majorBidi"/>
          <w:bCs/>
          <w:iCs/>
          <w:szCs w:val="22"/>
          <w:lang w:val="en-US"/>
        </w:rPr>
        <w:t>This</w:t>
      </w:r>
      <w:r w:rsidR="00E87DF0" w:rsidRPr="00A96E6B">
        <w:rPr>
          <w:rFonts w:asciiTheme="majorBidi" w:hAnsiTheme="majorBidi" w:cstheme="majorBidi"/>
          <w:bCs/>
          <w:iCs/>
          <w:szCs w:val="22"/>
          <w:lang w:val="en-US"/>
        </w:rPr>
        <w:t xml:space="preserve"> </w:t>
      </w:r>
      <w:r w:rsidR="00CD6252">
        <w:rPr>
          <w:rFonts w:asciiTheme="majorBidi" w:hAnsiTheme="majorBidi" w:cstheme="majorBidi"/>
          <w:bCs/>
          <w:iCs/>
          <w:szCs w:val="22"/>
          <w:lang w:val="en-US"/>
        </w:rPr>
        <w:t>experiment</w:t>
      </w:r>
      <w:r w:rsidR="00CD6252" w:rsidRPr="00A96E6B">
        <w:rPr>
          <w:rFonts w:asciiTheme="majorBidi" w:hAnsiTheme="majorBidi" w:cstheme="majorBidi"/>
          <w:bCs/>
          <w:iCs/>
          <w:szCs w:val="22"/>
          <w:lang w:val="en-US"/>
        </w:rPr>
        <w:t xml:space="preserve"> </w:t>
      </w:r>
      <w:r w:rsidR="005901AC" w:rsidRPr="00A96E6B">
        <w:rPr>
          <w:rFonts w:asciiTheme="majorBidi" w:hAnsiTheme="majorBidi" w:cstheme="majorBidi"/>
          <w:bCs/>
          <w:iCs/>
          <w:szCs w:val="22"/>
          <w:lang w:val="en-US"/>
        </w:rPr>
        <w:t>revealed</w:t>
      </w:r>
      <w:r w:rsidR="007F76D0" w:rsidRPr="00A96E6B">
        <w:rPr>
          <w:rFonts w:asciiTheme="majorBidi" w:hAnsiTheme="majorBidi" w:cstheme="majorBidi"/>
          <w:bCs/>
          <w:iCs/>
          <w:szCs w:val="22"/>
          <w:lang w:val="en-US"/>
        </w:rPr>
        <w:t xml:space="preserve"> </w:t>
      </w:r>
      <w:r w:rsidR="00CD6252">
        <w:rPr>
          <w:rFonts w:asciiTheme="majorBidi" w:hAnsiTheme="majorBidi" w:cstheme="majorBidi"/>
          <w:bCs/>
          <w:iCs/>
          <w:szCs w:val="22"/>
          <w:lang w:val="en-US"/>
        </w:rPr>
        <w:t xml:space="preserve">that differentially expressed genes were enriched in Gene Ontology (GO) terms associated with </w:t>
      </w:r>
      <w:r w:rsidR="007F76D0" w:rsidRPr="00A96E6B">
        <w:rPr>
          <w:rFonts w:asciiTheme="majorBidi" w:hAnsiTheme="majorBidi" w:cstheme="majorBidi"/>
          <w:bCs/>
          <w:iCs/>
          <w:szCs w:val="22"/>
          <w:lang w:val="en-US"/>
        </w:rPr>
        <w:t>actin polymerization, cell adhesion</w:t>
      </w:r>
      <w:r w:rsidR="004E45B6">
        <w:rPr>
          <w:rFonts w:asciiTheme="majorBidi" w:hAnsiTheme="majorBidi" w:cstheme="majorBidi"/>
          <w:bCs/>
          <w:iCs/>
          <w:szCs w:val="22"/>
          <w:lang w:val="en-US"/>
        </w:rPr>
        <w:t xml:space="preserve">, </w:t>
      </w:r>
      <w:r w:rsidR="007F76D0" w:rsidRPr="00A96E6B">
        <w:rPr>
          <w:rFonts w:asciiTheme="majorBidi" w:hAnsiTheme="majorBidi" w:cstheme="majorBidi"/>
          <w:bCs/>
          <w:iCs/>
          <w:szCs w:val="22"/>
          <w:lang w:val="en-US"/>
        </w:rPr>
        <w:t>T cell activation</w:t>
      </w:r>
      <w:ins w:id="314" w:author="Editor" w:date="2022-10-13T21:15:00Z">
        <w:r>
          <w:rPr>
            <w:rFonts w:asciiTheme="majorBidi" w:hAnsiTheme="majorBidi" w:cstheme="majorBidi"/>
            <w:bCs/>
            <w:iCs/>
            <w:szCs w:val="22"/>
            <w:lang w:val="en-US"/>
          </w:rPr>
          <w:t>,</w:t>
        </w:r>
      </w:ins>
      <w:r w:rsidR="00D177E6" w:rsidRPr="00A96E6B">
        <w:rPr>
          <w:rFonts w:asciiTheme="majorBidi" w:hAnsiTheme="majorBidi" w:cstheme="majorBidi"/>
          <w:bCs/>
          <w:iCs/>
          <w:szCs w:val="22"/>
          <w:lang w:val="en-US"/>
        </w:rPr>
        <w:t xml:space="preserve"> and transcription</w:t>
      </w:r>
      <w:r w:rsidR="00CD6252">
        <w:rPr>
          <w:rFonts w:asciiTheme="majorBidi" w:hAnsiTheme="majorBidi" w:cstheme="majorBidi"/>
          <w:bCs/>
          <w:iCs/>
          <w:szCs w:val="22"/>
          <w:lang w:val="en-US"/>
        </w:rPr>
        <w:t>al</w:t>
      </w:r>
      <w:r w:rsidR="00D177E6" w:rsidRPr="00A96E6B">
        <w:rPr>
          <w:rFonts w:asciiTheme="majorBidi" w:hAnsiTheme="majorBidi" w:cstheme="majorBidi"/>
          <w:bCs/>
          <w:iCs/>
          <w:szCs w:val="22"/>
          <w:lang w:val="en-US"/>
        </w:rPr>
        <w:t xml:space="preserve"> control</w:t>
      </w:r>
      <w:r w:rsidR="00CD6252">
        <w:rPr>
          <w:rFonts w:asciiTheme="majorBidi" w:hAnsiTheme="majorBidi" w:cstheme="majorBidi"/>
          <w:bCs/>
          <w:iCs/>
          <w:szCs w:val="22"/>
          <w:lang w:val="en-US"/>
        </w:rPr>
        <w:t xml:space="preserve"> (</w:t>
      </w:r>
      <w:r w:rsidR="00CD6252" w:rsidRPr="00CD6252">
        <w:rPr>
          <w:rFonts w:asciiTheme="majorBidi" w:hAnsiTheme="majorBidi" w:cstheme="majorBidi"/>
          <w:b/>
          <w:iCs/>
          <w:szCs w:val="22"/>
          <w:lang w:val="en-US"/>
        </w:rPr>
        <w:t>Fig. 5</w:t>
      </w:r>
      <w:r w:rsidR="00CD6252">
        <w:rPr>
          <w:rFonts w:asciiTheme="majorBidi" w:hAnsiTheme="majorBidi" w:cstheme="majorBidi"/>
          <w:bCs/>
          <w:iCs/>
          <w:szCs w:val="22"/>
          <w:lang w:val="en-US"/>
        </w:rPr>
        <w:t>).</w:t>
      </w:r>
      <w:r w:rsidR="007F76D0" w:rsidRPr="00A96E6B">
        <w:rPr>
          <w:rFonts w:asciiTheme="majorBidi" w:hAnsiTheme="majorBidi" w:cstheme="majorBidi"/>
          <w:bCs/>
          <w:iCs/>
          <w:szCs w:val="22"/>
          <w:lang w:val="en-US"/>
        </w:rPr>
        <w:t xml:space="preserve"> </w:t>
      </w:r>
      <w:r w:rsidR="00CD6252">
        <w:rPr>
          <w:rFonts w:asciiTheme="majorBidi" w:hAnsiTheme="majorBidi" w:cstheme="majorBidi"/>
          <w:bCs/>
          <w:iCs/>
          <w:szCs w:val="22"/>
          <w:lang w:val="en-US"/>
        </w:rPr>
        <w:t xml:space="preserve">While these results remain to be validated in primary cells, </w:t>
      </w:r>
      <w:r w:rsidR="007F76D0" w:rsidRPr="002637C2">
        <w:rPr>
          <w:rFonts w:asciiTheme="majorBidi" w:hAnsiTheme="majorBidi" w:cstheme="majorBidi"/>
          <w:b/>
          <w:bCs/>
          <w:i/>
          <w:iCs/>
          <w:szCs w:val="22"/>
          <w:lang w:val="en-US"/>
        </w:rPr>
        <w:t>we</w:t>
      </w:r>
      <w:r w:rsidR="007F76D0" w:rsidRPr="00A96E6B">
        <w:rPr>
          <w:rFonts w:asciiTheme="majorBidi" w:hAnsiTheme="majorBidi" w:cstheme="majorBidi"/>
          <w:szCs w:val="22"/>
          <w:lang w:val="en-US"/>
        </w:rPr>
        <w:t xml:space="preserve"> </w:t>
      </w:r>
      <w:r w:rsidR="007F76D0" w:rsidRPr="00E87DF0">
        <w:rPr>
          <w:rFonts w:asciiTheme="majorBidi" w:hAnsiTheme="majorBidi" w:cstheme="majorBidi"/>
          <w:b/>
          <w:bCs/>
          <w:i/>
          <w:iCs/>
          <w:szCs w:val="22"/>
          <w:lang w:val="en-US"/>
        </w:rPr>
        <w:t xml:space="preserve">hypothesize that the effects of </w:t>
      </w:r>
      <w:proofErr w:type="spellStart"/>
      <w:r w:rsidR="007F76D0" w:rsidRPr="00E87DF0">
        <w:rPr>
          <w:rFonts w:asciiTheme="majorBidi" w:hAnsiTheme="majorBidi" w:cstheme="majorBidi"/>
          <w:b/>
          <w:bCs/>
          <w:i/>
          <w:iCs/>
          <w:szCs w:val="22"/>
          <w:lang w:val="en-US"/>
        </w:rPr>
        <w:t>Cytor</w:t>
      </w:r>
      <w:proofErr w:type="spellEnd"/>
      <w:r w:rsidR="007F76D0" w:rsidRPr="00E87DF0">
        <w:rPr>
          <w:rFonts w:asciiTheme="majorBidi" w:hAnsiTheme="majorBidi" w:cstheme="majorBidi"/>
          <w:b/>
          <w:bCs/>
          <w:i/>
          <w:iCs/>
          <w:szCs w:val="22"/>
          <w:lang w:val="en-US"/>
        </w:rPr>
        <w:t xml:space="preserve"> on T cell actin dynamics </w:t>
      </w:r>
      <w:r w:rsidR="004E45B6">
        <w:rPr>
          <w:rFonts w:asciiTheme="majorBidi" w:hAnsiTheme="majorBidi" w:cstheme="majorBidi"/>
          <w:b/>
          <w:bCs/>
          <w:i/>
          <w:iCs/>
          <w:szCs w:val="22"/>
          <w:lang w:val="en-US"/>
        </w:rPr>
        <w:t xml:space="preserve">and T cell activation </w:t>
      </w:r>
      <w:r w:rsidR="007F76D0" w:rsidRPr="00E87DF0">
        <w:rPr>
          <w:rFonts w:asciiTheme="majorBidi" w:hAnsiTheme="majorBidi" w:cstheme="majorBidi"/>
          <w:b/>
          <w:bCs/>
          <w:i/>
          <w:iCs/>
          <w:szCs w:val="22"/>
          <w:lang w:val="en-US"/>
        </w:rPr>
        <w:t xml:space="preserve">could be mediated by the deregulation of </w:t>
      </w:r>
      <w:proofErr w:type="spellStart"/>
      <w:r w:rsidR="007F76D0" w:rsidRPr="00E87DF0">
        <w:rPr>
          <w:rFonts w:asciiTheme="majorBidi" w:hAnsiTheme="majorBidi" w:cstheme="majorBidi"/>
          <w:b/>
          <w:bCs/>
          <w:i/>
          <w:iCs/>
          <w:szCs w:val="22"/>
          <w:lang w:val="en-US"/>
        </w:rPr>
        <w:t>Cytor</w:t>
      </w:r>
      <w:proofErr w:type="spellEnd"/>
      <w:r w:rsidR="007F76D0" w:rsidRPr="00E87DF0">
        <w:rPr>
          <w:rFonts w:asciiTheme="majorBidi" w:hAnsiTheme="majorBidi" w:cstheme="majorBidi"/>
          <w:b/>
          <w:bCs/>
          <w:i/>
          <w:iCs/>
          <w:szCs w:val="22"/>
          <w:lang w:val="en-US"/>
        </w:rPr>
        <w:t xml:space="preserve"> target </w:t>
      </w:r>
      <w:r w:rsidR="00F52DD5" w:rsidRPr="00E87DF0">
        <w:rPr>
          <w:rFonts w:asciiTheme="majorBidi" w:hAnsiTheme="majorBidi" w:cstheme="majorBidi"/>
          <w:b/>
          <w:bCs/>
          <w:i/>
          <w:iCs/>
          <w:szCs w:val="22"/>
          <w:lang w:val="en-US"/>
        </w:rPr>
        <w:t>gene</w:t>
      </w:r>
      <w:r w:rsidR="002F567F" w:rsidRPr="00E87DF0">
        <w:rPr>
          <w:rFonts w:asciiTheme="majorBidi" w:hAnsiTheme="majorBidi" w:cstheme="majorBidi"/>
          <w:b/>
          <w:bCs/>
          <w:i/>
          <w:iCs/>
          <w:szCs w:val="22"/>
          <w:lang w:val="en-US"/>
        </w:rPr>
        <w:t>s</w:t>
      </w:r>
      <w:r w:rsidR="00D177E6" w:rsidRPr="00A96E6B">
        <w:rPr>
          <w:rFonts w:asciiTheme="majorBidi" w:hAnsiTheme="majorBidi" w:cstheme="majorBidi"/>
          <w:szCs w:val="22"/>
          <w:lang w:val="en-US"/>
        </w:rPr>
        <w:t>.</w:t>
      </w:r>
    </w:p>
    <w:p w14:paraId="7AFBB7C6" w14:textId="5257F491" w:rsidR="008476A9" w:rsidRDefault="008476A9" w:rsidP="008476A9">
      <w:pPr>
        <w:widowControl w:val="0"/>
        <w:autoSpaceDE w:val="0"/>
        <w:autoSpaceDN w:val="0"/>
        <w:adjustRightInd w:val="0"/>
        <w:spacing w:before="120" w:line="360" w:lineRule="auto"/>
        <w:ind w:right="51"/>
        <w:jc w:val="both"/>
        <w:rPr>
          <w:rFonts w:asciiTheme="majorBidi" w:hAnsiTheme="majorBidi" w:cstheme="majorBidi"/>
          <w:szCs w:val="22"/>
          <w:lang w:val="en-US"/>
        </w:rPr>
      </w:pPr>
    </w:p>
    <w:p w14:paraId="779EBF6E" w14:textId="77777777" w:rsidR="008476A9" w:rsidRDefault="008476A9" w:rsidP="008476A9">
      <w:pPr>
        <w:widowControl w:val="0"/>
        <w:autoSpaceDE w:val="0"/>
        <w:autoSpaceDN w:val="0"/>
        <w:adjustRightInd w:val="0"/>
        <w:spacing w:before="120" w:line="360" w:lineRule="auto"/>
        <w:ind w:right="51"/>
        <w:jc w:val="both"/>
        <w:rPr>
          <w:rFonts w:asciiTheme="majorBidi" w:hAnsiTheme="majorBidi" w:cstheme="majorBidi"/>
          <w:szCs w:val="22"/>
          <w:lang w:val="en-US"/>
        </w:rPr>
      </w:pPr>
    </w:p>
    <w:p w14:paraId="43A6E597" w14:textId="77777777" w:rsidR="00504037" w:rsidRDefault="006724B4" w:rsidP="009D0C20">
      <w:pPr>
        <w:widowControl w:val="0"/>
        <w:autoSpaceDE w:val="0"/>
        <w:autoSpaceDN w:val="0"/>
        <w:adjustRightInd w:val="0"/>
        <w:spacing w:line="360" w:lineRule="auto"/>
        <w:ind w:right="51"/>
        <w:contextualSpacing/>
        <w:jc w:val="both"/>
        <w:rPr>
          <w:rFonts w:asciiTheme="majorBidi" w:hAnsiTheme="majorBidi" w:cstheme="majorBidi"/>
          <w:bCs/>
          <w:iCs/>
          <w:noProof/>
          <w:szCs w:val="22"/>
          <w:lang w:val="en-US"/>
        </w:rPr>
      </w:pPr>
      <w:r>
        <w:rPr>
          <w:rFonts w:asciiTheme="majorBidi" w:hAnsiTheme="majorBidi" w:cstheme="majorBidi"/>
          <w:b/>
          <w:bCs/>
          <w:iCs/>
          <w:szCs w:val="22"/>
          <w:lang w:val="en-US"/>
        </w:rPr>
        <w:t>3</w:t>
      </w:r>
      <w:r w:rsidR="00945E11" w:rsidRPr="00A96E6B">
        <w:rPr>
          <w:rFonts w:asciiTheme="majorBidi" w:hAnsiTheme="majorBidi" w:cstheme="majorBidi"/>
          <w:b/>
          <w:bCs/>
          <w:iCs/>
          <w:szCs w:val="22"/>
          <w:lang w:val="en-US"/>
        </w:rPr>
        <w:t>.</w:t>
      </w:r>
      <w:r w:rsidR="009D0C20">
        <w:rPr>
          <w:rFonts w:asciiTheme="majorBidi" w:hAnsiTheme="majorBidi" w:cstheme="majorBidi"/>
          <w:b/>
          <w:bCs/>
          <w:iCs/>
          <w:szCs w:val="22"/>
          <w:lang w:val="en-US"/>
        </w:rPr>
        <w:t>6</w:t>
      </w:r>
      <w:r w:rsidR="001050D1" w:rsidRPr="00A96E6B">
        <w:rPr>
          <w:rFonts w:asciiTheme="majorBidi" w:hAnsiTheme="majorBidi" w:cstheme="majorBidi"/>
          <w:b/>
          <w:bCs/>
          <w:iCs/>
          <w:szCs w:val="22"/>
          <w:lang w:val="en-US"/>
        </w:rPr>
        <w:tab/>
      </w:r>
      <w:r w:rsidR="001050D1" w:rsidRPr="002637C2">
        <w:rPr>
          <w:rFonts w:asciiTheme="majorBidi" w:hAnsiTheme="majorBidi" w:cstheme="majorBidi"/>
          <w:b/>
          <w:bCs/>
          <w:iCs/>
          <w:szCs w:val="22"/>
          <w:lang w:val="en-US"/>
        </w:rPr>
        <w:t xml:space="preserve">A toolbox </w:t>
      </w:r>
      <w:r w:rsidR="008B57C2" w:rsidRPr="002637C2">
        <w:rPr>
          <w:rFonts w:asciiTheme="majorBidi" w:hAnsiTheme="majorBidi" w:cstheme="majorBidi"/>
          <w:b/>
          <w:bCs/>
          <w:iCs/>
          <w:szCs w:val="22"/>
          <w:lang w:val="en-US"/>
        </w:rPr>
        <w:t xml:space="preserve">for </w:t>
      </w:r>
      <w:r w:rsidR="001050D1" w:rsidRPr="002637C2">
        <w:rPr>
          <w:rFonts w:asciiTheme="majorBidi" w:hAnsiTheme="majorBidi" w:cstheme="majorBidi"/>
          <w:b/>
          <w:bCs/>
          <w:iCs/>
          <w:szCs w:val="22"/>
          <w:lang w:val="en-US"/>
        </w:rPr>
        <w:t>study</w:t>
      </w:r>
      <w:r w:rsidR="00D177E6" w:rsidRPr="002637C2">
        <w:rPr>
          <w:rFonts w:asciiTheme="majorBidi" w:hAnsiTheme="majorBidi" w:cstheme="majorBidi"/>
          <w:b/>
          <w:bCs/>
          <w:iCs/>
          <w:szCs w:val="22"/>
          <w:lang w:val="en-US"/>
        </w:rPr>
        <w:t>ing</w:t>
      </w:r>
      <w:r w:rsidR="001050D1" w:rsidRPr="002637C2">
        <w:rPr>
          <w:rFonts w:asciiTheme="majorBidi" w:hAnsiTheme="majorBidi" w:cstheme="majorBidi"/>
          <w:b/>
          <w:bCs/>
          <w:iCs/>
          <w:szCs w:val="22"/>
          <w:lang w:val="en-US"/>
        </w:rPr>
        <w:t xml:space="preserve"> the role of</w:t>
      </w:r>
      <w:r w:rsidR="00606D70" w:rsidRPr="002637C2">
        <w:rPr>
          <w:rFonts w:asciiTheme="majorBidi" w:hAnsiTheme="majorBidi" w:cstheme="majorBidi"/>
          <w:b/>
          <w:bCs/>
          <w:iCs/>
          <w:szCs w:val="22"/>
          <w:lang w:val="en-US"/>
        </w:rPr>
        <w:t xml:space="preserve"> </w:t>
      </w:r>
      <w:proofErr w:type="spellStart"/>
      <w:r w:rsidR="0055432B" w:rsidRPr="002637C2">
        <w:rPr>
          <w:rFonts w:asciiTheme="majorBidi" w:hAnsiTheme="majorBidi" w:cstheme="majorBidi"/>
          <w:b/>
          <w:bCs/>
          <w:iCs/>
          <w:szCs w:val="22"/>
          <w:lang w:val="en-US"/>
        </w:rPr>
        <w:t>C</w:t>
      </w:r>
      <w:r w:rsidR="001050D1" w:rsidRPr="002637C2">
        <w:rPr>
          <w:rFonts w:asciiTheme="majorBidi" w:hAnsiTheme="majorBidi" w:cstheme="majorBidi"/>
          <w:b/>
          <w:bCs/>
          <w:iCs/>
          <w:szCs w:val="22"/>
          <w:lang w:val="en-US"/>
        </w:rPr>
        <w:t>ytor</w:t>
      </w:r>
      <w:proofErr w:type="spellEnd"/>
      <w:r w:rsidR="005C3103" w:rsidRPr="002637C2">
        <w:rPr>
          <w:rFonts w:asciiTheme="majorBidi" w:hAnsiTheme="majorBidi" w:cstheme="majorBidi"/>
          <w:b/>
          <w:bCs/>
          <w:iCs/>
          <w:szCs w:val="22"/>
          <w:lang w:val="en-US"/>
        </w:rPr>
        <w:t xml:space="preserve"> </w:t>
      </w:r>
      <w:r w:rsidR="001050D1" w:rsidRPr="002637C2">
        <w:rPr>
          <w:rFonts w:asciiTheme="majorBidi" w:hAnsiTheme="majorBidi" w:cstheme="majorBidi"/>
          <w:b/>
          <w:bCs/>
          <w:iCs/>
          <w:szCs w:val="22"/>
          <w:lang w:val="en-US"/>
        </w:rPr>
        <w:t>in HIV latency</w:t>
      </w:r>
      <w:r w:rsidR="00945E11" w:rsidRPr="002637C2">
        <w:rPr>
          <w:rFonts w:asciiTheme="majorBidi" w:hAnsiTheme="majorBidi" w:cstheme="majorBidi"/>
          <w:b/>
          <w:bCs/>
          <w:iCs/>
          <w:szCs w:val="22"/>
          <w:lang w:val="en-US"/>
        </w:rPr>
        <w:t xml:space="preserve"> in </w:t>
      </w:r>
      <w:r w:rsidR="00257186" w:rsidRPr="002637C2">
        <w:rPr>
          <w:rFonts w:asciiTheme="majorBidi" w:hAnsiTheme="majorBidi" w:cstheme="majorBidi"/>
          <w:b/>
          <w:bCs/>
          <w:iCs/>
          <w:szCs w:val="22"/>
          <w:lang w:val="en-US"/>
        </w:rPr>
        <w:t xml:space="preserve">resting </w:t>
      </w:r>
      <w:r w:rsidR="00945E11" w:rsidRPr="002637C2">
        <w:rPr>
          <w:rFonts w:asciiTheme="majorBidi" w:hAnsiTheme="majorBidi" w:cstheme="majorBidi"/>
          <w:b/>
          <w:bCs/>
          <w:iCs/>
          <w:szCs w:val="22"/>
          <w:lang w:val="en-US"/>
        </w:rPr>
        <w:t xml:space="preserve">CD4+T </w:t>
      </w:r>
      <w:r w:rsidR="00257186" w:rsidRPr="002637C2">
        <w:rPr>
          <w:rFonts w:asciiTheme="majorBidi" w:hAnsiTheme="majorBidi" w:cstheme="majorBidi"/>
          <w:b/>
          <w:bCs/>
          <w:iCs/>
          <w:szCs w:val="22"/>
          <w:lang w:val="en-US"/>
        </w:rPr>
        <w:t xml:space="preserve">primary </w:t>
      </w:r>
      <w:r w:rsidR="00945E11" w:rsidRPr="002637C2">
        <w:rPr>
          <w:rFonts w:asciiTheme="majorBidi" w:hAnsiTheme="majorBidi" w:cstheme="majorBidi"/>
          <w:b/>
          <w:bCs/>
          <w:iCs/>
          <w:szCs w:val="22"/>
          <w:lang w:val="en-US"/>
        </w:rPr>
        <w:t>cell</w:t>
      </w:r>
      <w:r w:rsidR="009D0C20" w:rsidRPr="002637C2">
        <w:rPr>
          <w:rFonts w:asciiTheme="majorBidi" w:hAnsiTheme="majorBidi" w:cstheme="majorBidi"/>
          <w:bCs/>
          <w:iCs/>
          <w:noProof/>
          <w:szCs w:val="22"/>
          <w:lang w:val="en-US"/>
        </w:rPr>
        <w:t xml:space="preserve">s </w:t>
      </w:r>
      <w:r w:rsidR="00442A6B">
        <w:rPr>
          <w:rFonts w:asciiTheme="majorBidi" w:hAnsiTheme="majorBidi" w:cstheme="majorBidi"/>
          <w:bCs/>
          <w:szCs w:val="22"/>
        </w:rPr>
        <w:t>–</w:t>
      </w:r>
      <w:r w:rsidR="009D0C20">
        <w:rPr>
          <w:rFonts w:asciiTheme="majorBidi" w:hAnsiTheme="majorBidi" w:cstheme="majorBidi"/>
          <w:bCs/>
          <w:iCs/>
          <w:noProof/>
          <w:szCs w:val="22"/>
          <w:lang w:val="en-US"/>
        </w:rPr>
        <w:t xml:space="preserve"> </w:t>
      </w:r>
    </w:p>
    <w:p w14:paraId="26FD4D60" w14:textId="1BCC1F9B" w:rsidR="0026791E" w:rsidRPr="00A96E6B" w:rsidRDefault="002F567F" w:rsidP="009D0C20">
      <w:pPr>
        <w:widowControl w:val="0"/>
        <w:autoSpaceDE w:val="0"/>
        <w:autoSpaceDN w:val="0"/>
        <w:adjustRightInd w:val="0"/>
        <w:spacing w:line="360" w:lineRule="auto"/>
        <w:ind w:right="51"/>
        <w:contextualSpacing/>
        <w:jc w:val="both"/>
        <w:rPr>
          <w:rFonts w:asciiTheme="majorBidi" w:hAnsiTheme="majorBidi" w:cstheme="majorBidi"/>
          <w:bCs/>
          <w:szCs w:val="22"/>
        </w:rPr>
      </w:pPr>
      <w:r w:rsidRPr="00A96E6B">
        <w:rPr>
          <w:rFonts w:asciiTheme="majorBidi" w:hAnsiTheme="majorBidi" w:cstheme="majorBidi"/>
          <w:bCs/>
          <w:iCs/>
          <w:noProof/>
          <w:szCs w:val="22"/>
          <w:lang w:val="en-US"/>
        </w:rPr>
        <w:t>A</w:t>
      </w:r>
      <w:r w:rsidR="001050D1" w:rsidRPr="00A96E6B">
        <w:rPr>
          <w:rFonts w:asciiTheme="majorBidi" w:hAnsiTheme="majorBidi" w:cstheme="majorBidi"/>
          <w:bCs/>
          <w:iCs/>
          <w:szCs w:val="22"/>
          <w:lang w:val="en-US"/>
        </w:rPr>
        <w:t xml:space="preserve"> bottleneck for mechanistic studies </w:t>
      </w:r>
      <w:del w:id="315" w:author="Editor" w:date="2022-10-13T21:17:00Z">
        <w:r w:rsidR="0017289F" w:rsidRPr="00A96E6B" w:rsidDel="002637C2">
          <w:rPr>
            <w:rFonts w:asciiTheme="majorBidi" w:hAnsiTheme="majorBidi" w:cstheme="majorBidi"/>
            <w:bCs/>
            <w:iCs/>
            <w:szCs w:val="22"/>
            <w:lang w:val="en-US"/>
          </w:rPr>
          <w:delText>o</w:delText>
        </w:r>
      </w:del>
      <w:ins w:id="316" w:author="Editor" w:date="2022-10-13T21:17:00Z">
        <w:r w:rsidR="002637C2">
          <w:rPr>
            <w:rFonts w:asciiTheme="majorBidi" w:hAnsiTheme="majorBidi" w:cstheme="majorBidi"/>
            <w:bCs/>
            <w:iCs/>
            <w:szCs w:val="22"/>
            <w:lang w:val="en-US"/>
          </w:rPr>
          <w:t>of</w:t>
        </w:r>
      </w:ins>
      <w:del w:id="317" w:author="Editor" w:date="2022-10-13T21:17:00Z">
        <w:r w:rsidR="0017289F" w:rsidRPr="00A96E6B" w:rsidDel="002637C2">
          <w:rPr>
            <w:rFonts w:asciiTheme="majorBidi" w:hAnsiTheme="majorBidi" w:cstheme="majorBidi"/>
            <w:bCs/>
            <w:iCs/>
            <w:szCs w:val="22"/>
            <w:lang w:val="en-US"/>
          </w:rPr>
          <w:delText>n</w:delText>
        </w:r>
      </w:del>
      <w:r w:rsidR="0017289F"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the role of </w:t>
      </w:r>
      <w:proofErr w:type="spellStart"/>
      <w:r w:rsidR="001050D1" w:rsidRPr="00A96E6B">
        <w:rPr>
          <w:rFonts w:asciiTheme="majorBidi" w:hAnsiTheme="majorBidi" w:cstheme="majorBidi"/>
          <w:bCs/>
          <w:iCs/>
          <w:szCs w:val="22"/>
          <w:lang w:val="en-US"/>
        </w:rPr>
        <w:t>Cytor</w:t>
      </w:r>
      <w:proofErr w:type="spellEnd"/>
      <w:r w:rsidR="001050D1" w:rsidRPr="00A96E6B">
        <w:rPr>
          <w:rFonts w:asciiTheme="majorBidi" w:hAnsiTheme="majorBidi" w:cstheme="majorBidi"/>
          <w:bCs/>
          <w:iCs/>
          <w:szCs w:val="22"/>
          <w:lang w:val="en-US"/>
        </w:rPr>
        <w:t xml:space="preserve"> in HIV gene expression and latency is the ability to manipulate its expression in </w:t>
      </w:r>
      <w:r w:rsidR="00157A60">
        <w:rPr>
          <w:rFonts w:asciiTheme="majorBidi" w:hAnsiTheme="majorBidi" w:cstheme="majorBidi"/>
          <w:bCs/>
          <w:iCs/>
          <w:szCs w:val="22"/>
          <w:lang w:val="en-US"/>
        </w:rPr>
        <w:t>suitable</w:t>
      </w:r>
      <w:r w:rsidR="00157A60"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cellular latency models</w:t>
      </w:r>
      <w:ins w:id="318" w:author="Editor" w:date="2022-10-13T21:18:00Z">
        <w:r w:rsidR="002637C2">
          <w:rPr>
            <w:rFonts w:asciiTheme="majorBidi" w:hAnsiTheme="majorBidi" w:cstheme="majorBidi"/>
            <w:bCs/>
            <w:iCs/>
            <w:szCs w:val="22"/>
            <w:lang w:val="en-US"/>
          </w:rPr>
          <w:t xml:space="preserve"> </w:t>
        </w:r>
      </w:ins>
      <w:del w:id="319" w:author="Editor" w:date="2022-10-13T21:18:00Z">
        <w:r w:rsidR="00863ACD" w:rsidDel="002637C2">
          <w:rPr>
            <w:rFonts w:asciiTheme="majorBidi" w:hAnsiTheme="majorBidi" w:cstheme="majorBidi"/>
            <w:bCs/>
            <w:iCs/>
            <w:szCs w:val="22"/>
            <w:lang w:val="en-US"/>
          </w:rPr>
          <w:delText>,</w:delText>
        </w:r>
        <w:r w:rsidR="001050D1" w:rsidRPr="00A96E6B" w:rsidDel="002637C2">
          <w:rPr>
            <w:rFonts w:asciiTheme="majorBidi" w:hAnsiTheme="majorBidi" w:cstheme="majorBidi"/>
            <w:bCs/>
            <w:iCs/>
            <w:szCs w:val="22"/>
            <w:lang w:val="en-US"/>
          </w:rPr>
          <w:delText xml:space="preserve"> </w:delText>
        </w:r>
      </w:del>
      <w:r w:rsidR="001050D1" w:rsidRPr="00A96E6B">
        <w:rPr>
          <w:rFonts w:asciiTheme="majorBidi" w:hAnsiTheme="majorBidi" w:cstheme="majorBidi"/>
          <w:bCs/>
          <w:iCs/>
          <w:szCs w:val="22"/>
          <w:lang w:val="en-US"/>
        </w:rPr>
        <w:t xml:space="preserve">without </w:t>
      </w:r>
      <w:r w:rsidR="00CD6252">
        <w:rPr>
          <w:rFonts w:asciiTheme="majorBidi" w:hAnsiTheme="majorBidi" w:cstheme="majorBidi"/>
          <w:bCs/>
          <w:iCs/>
          <w:szCs w:val="22"/>
          <w:lang w:val="en-US"/>
        </w:rPr>
        <w:t xml:space="preserve">simultaneously </w:t>
      </w:r>
      <w:r w:rsidR="001050D1" w:rsidRPr="00A96E6B">
        <w:rPr>
          <w:rFonts w:asciiTheme="majorBidi" w:hAnsiTheme="majorBidi" w:cstheme="majorBidi"/>
          <w:bCs/>
          <w:iCs/>
          <w:szCs w:val="22"/>
          <w:lang w:val="en-US"/>
        </w:rPr>
        <w:t xml:space="preserve">affecting latency </w:t>
      </w:r>
      <w:r w:rsidR="00CD6252">
        <w:rPr>
          <w:rFonts w:asciiTheme="majorBidi" w:hAnsiTheme="majorBidi" w:cstheme="majorBidi"/>
          <w:bCs/>
          <w:iCs/>
          <w:szCs w:val="22"/>
          <w:lang w:val="en-US"/>
        </w:rPr>
        <w:t>status in these cells</w:t>
      </w:r>
      <w:r w:rsidR="001050D1" w:rsidRPr="00A96E6B">
        <w:rPr>
          <w:rFonts w:asciiTheme="majorBidi" w:hAnsiTheme="majorBidi" w:cstheme="majorBidi"/>
          <w:bCs/>
          <w:iCs/>
          <w:szCs w:val="22"/>
          <w:lang w:val="en-US"/>
        </w:rPr>
        <w:t>. In cell line</w:t>
      </w:r>
      <w:r w:rsidR="0012718D" w:rsidRPr="00A96E6B">
        <w:rPr>
          <w:rFonts w:asciiTheme="majorBidi" w:hAnsiTheme="majorBidi" w:cstheme="majorBidi"/>
          <w:bCs/>
          <w:iCs/>
          <w:szCs w:val="22"/>
          <w:lang w:val="en-US"/>
        </w:rPr>
        <w:t>s</w:t>
      </w:r>
      <w:r w:rsidR="001050D1" w:rsidRPr="00A96E6B">
        <w:rPr>
          <w:rFonts w:asciiTheme="majorBidi" w:hAnsiTheme="majorBidi" w:cstheme="majorBidi"/>
          <w:bCs/>
          <w:iCs/>
          <w:szCs w:val="22"/>
          <w:lang w:val="en-US"/>
        </w:rPr>
        <w:t xml:space="preserve"> such as </w:t>
      </w:r>
      <w:r w:rsidR="0017289F" w:rsidRPr="00A96E6B">
        <w:rPr>
          <w:rFonts w:asciiTheme="majorBidi" w:hAnsiTheme="majorBidi" w:cstheme="majorBidi"/>
          <w:bCs/>
          <w:iCs/>
          <w:szCs w:val="22"/>
          <w:lang w:val="en-US"/>
        </w:rPr>
        <w:t>HIV</w:t>
      </w:r>
      <w:r w:rsidR="00CD6252">
        <w:rPr>
          <w:rFonts w:asciiTheme="majorBidi" w:hAnsiTheme="majorBidi" w:cstheme="majorBidi"/>
          <w:bCs/>
          <w:iCs/>
          <w:szCs w:val="22"/>
          <w:lang w:val="en-US"/>
        </w:rPr>
        <w:t>-</w:t>
      </w:r>
      <w:r w:rsidR="0017289F" w:rsidRPr="00A96E6B">
        <w:rPr>
          <w:rFonts w:asciiTheme="majorBidi" w:hAnsiTheme="majorBidi" w:cstheme="majorBidi"/>
          <w:bCs/>
          <w:iCs/>
          <w:szCs w:val="22"/>
          <w:lang w:val="en-US"/>
        </w:rPr>
        <w:t xml:space="preserve">infected </w:t>
      </w:r>
      <w:r w:rsidR="001050D1" w:rsidRPr="00A96E6B">
        <w:rPr>
          <w:rFonts w:asciiTheme="majorBidi" w:hAnsiTheme="majorBidi" w:cstheme="majorBidi"/>
          <w:bCs/>
          <w:iCs/>
          <w:szCs w:val="22"/>
          <w:lang w:val="en-US"/>
        </w:rPr>
        <w:t xml:space="preserve">J-Lat 6.3 cells, we </w:t>
      </w:r>
      <w:r w:rsidR="00CD6252">
        <w:rPr>
          <w:rFonts w:asciiTheme="majorBidi" w:hAnsiTheme="majorBidi" w:cstheme="majorBidi"/>
          <w:bCs/>
          <w:iCs/>
          <w:szCs w:val="22"/>
          <w:lang w:val="en-US"/>
        </w:rPr>
        <w:t xml:space="preserve">have </w:t>
      </w:r>
      <w:r w:rsidR="001050D1" w:rsidRPr="00A96E6B">
        <w:rPr>
          <w:rFonts w:asciiTheme="majorBidi" w:hAnsiTheme="majorBidi" w:cstheme="majorBidi"/>
          <w:bCs/>
          <w:iCs/>
          <w:szCs w:val="22"/>
          <w:lang w:val="en-US"/>
        </w:rPr>
        <w:t>already establish</w:t>
      </w:r>
      <w:r w:rsidR="005F3FC0" w:rsidRPr="00A96E6B">
        <w:rPr>
          <w:rFonts w:asciiTheme="majorBidi" w:hAnsiTheme="majorBidi" w:cstheme="majorBidi"/>
          <w:bCs/>
          <w:iCs/>
          <w:szCs w:val="22"/>
          <w:lang w:val="en-US"/>
        </w:rPr>
        <w:t>ed</w:t>
      </w:r>
      <w:r w:rsidR="001050D1" w:rsidRPr="00A96E6B">
        <w:rPr>
          <w:rFonts w:asciiTheme="majorBidi" w:hAnsiTheme="majorBidi" w:cstheme="majorBidi"/>
          <w:bCs/>
          <w:iCs/>
          <w:szCs w:val="22"/>
          <w:lang w:val="en-US"/>
        </w:rPr>
        <w:t xml:space="preserve"> </w:t>
      </w:r>
      <w:ins w:id="320" w:author="Editor" w:date="2022-10-13T21:18:00Z">
        <w:r w:rsidR="002637C2">
          <w:rPr>
            <w:rFonts w:asciiTheme="majorBidi" w:hAnsiTheme="majorBidi" w:cstheme="majorBidi"/>
            <w:bCs/>
            <w:iCs/>
            <w:szCs w:val="22"/>
            <w:lang w:val="en-US"/>
          </w:rPr>
          <w:t xml:space="preserve">the </w:t>
        </w:r>
      </w:ins>
      <w:r w:rsidR="001050D1" w:rsidRPr="00A96E6B">
        <w:rPr>
          <w:rFonts w:asciiTheme="majorBidi" w:hAnsiTheme="majorBidi" w:cstheme="majorBidi"/>
          <w:bCs/>
          <w:iCs/>
          <w:szCs w:val="22"/>
          <w:lang w:val="en-US"/>
        </w:rPr>
        <w:t>efficient overexpression</w:t>
      </w:r>
      <w:r w:rsidR="00666997" w:rsidRPr="00A96E6B">
        <w:rPr>
          <w:rFonts w:asciiTheme="majorBidi" w:hAnsiTheme="majorBidi" w:cstheme="majorBidi"/>
          <w:bCs/>
          <w:iCs/>
          <w:szCs w:val="22"/>
          <w:lang w:val="en-US"/>
        </w:rPr>
        <w:t xml:space="preserve"> and </w:t>
      </w:r>
      <w:r w:rsidR="00AD3B22" w:rsidRPr="00A96E6B">
        <w:rPr>
          <w:rFonts w:asciiTheme="majorBidi" w:hAnsiTheme="majorBidi" w:cstheme="majorBidi"/>
          <w:bCs/>
          <w:iCs/>
          <w:szCs w:val="22"/>
          <w:lang w:val="en-US"/>
        </w:rPr>
        <w:t xml:space="preserve">knockdown </w:t>
      </w:r>
      <w:r w:rsidR="005F3FC0" w:rsidRPr="00A96E6B">
        <w:rPr>
          <w:rFonts w:asciiTheme="majorBidi" w:hAnsiTheme="majorBidi" w:cstheme="majorBidi"/>
          <w:bCs/>
          <w:iCs/>
          <w:szCs w:val="22"/>
          <w:lang w:val="en-US"/>
        </w:rPr>
        <w:t xml:space="preserve">of </w:t>
      </w:r>
      <w:proofErr w:type="spellStart"/>
      <w:r w:rsidR="005F3FC0" w:rsidRPr="00A96E6B">
        <w:rPr>
          <w:rFonts w:asciiTheme="majorBidi" w:hAnsiTheme="majorBidi" w:cstheme="majorBidi"/>
          <w:bCs/>
          <w:iCs/>
          <w:szCs w:val="22"/>
          <w:lang w:val="en-US"/>
        </w:rPr>
        <w:t>Cytor</w:t>
      </w:r>
      <w:proofErr w:type="spellEnd"/>
      <w:r w:rsidR="005F3FC0"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w:t>
      </w:r>
      <w:r w:rsidR="001050D1" w:rsidRPr="00A96E6B">
        <w:rPr>
          <w:rFonts w:asciiTheme="majorBidi" w:hAnsiTheme="majorBidi" w:cstheme="majorBidi"/>
          <w:b/>
          <w:iCs/>
          <w:szCs w:val="22"/>
          <w:lang w:val="en-US"/>
        </w:rPr>
        <w:t>Fig</w:t>
      </w:r>
      <w:r w:rsidR="00AD3B22" w:rsidRPr="00A96E6B">
        <w:rPr>
          <w:rFonts w:asciiTheme="majorBidi" w:hAnsiTheme="majorBidi" w:cstheme="majorBidi"/>
          <w:b/>
          <w:iCs/>
          <w:szCs w:val="22"/>
          <w:lang w:val="en-US"/>
        </w:rPr>
        <w:t>.</w:t>
      </w:r>
      <w:r w:rsidR="00CD6252">
        <w:rPr>
          <w:rFonts w:asciiTheme="majorBidi" w:hAnsiTheme="majorBidi" w:cstheme="majorBidi"/>
          <w:b/>
          <w:iCs/>
          <w:szCs w:val="22"/>
          <w:lang w:val="en-US"/>
        </w:rPr>
        <w:t xml:space="preserve"> </w:t>
      </w:r>
      <w:r w:rsidR="00EF271D">
        <w:rPr>
          <w:rFonts w:asciiTheme="majorBidi" w:hAnsiTheme="majorBidi" w:cstheme="majorBidi"/>
          <w:b/>
          <w:iCs/>
          <w:szCs w:val="22"/>
          <w:lang w:val="en-US"/>
        </w:rPr>
        <w:t>2</w:t>
      </w:r>
      <w:r w:rsidR="001050D1" w:rsidRPr="00A96E6B">
        <w:rPr>
          <w:rFonts w:asciiTheme="majorBidi" w:hAnsiTheme="majorBidi" w:cstheme="majorBidi"/>
          <w:bCs/>
          <w:iCs/>
          <w:szCs w:val="22"/>
          <w:lang w:val="en-US"/>
        </w:rPr>
        <w:t>). While these approaches will continue to be helpful</w:t>
      </w:r>
      <w:r w:rsidR="00E672ED" w:rsidRPr="00A96E6B">
        <w:rPr>
          <w:rFonts w:asciiTheme="majorBidi" w:hAnsiTheme="majorBidi" w:cstheme="majorBidi"/>
          <w:bCs/>
          <w:iCs/>
          <w:szCs w:val="22"/>
          <w:lang w:val="en-US"/>
        </w:rPr>
        <w:t>,</w:t>
      </w:r>
      <w:r w:rsidR="001050D1" w:rsidRPr="00A96E6B">
        <w:rPr>
          <w:rFonts w:asciiTheme="majorBidi" w:hAnsiTheme="majorBidi" w:cstheme="majorBidi"/>
          <w:bCs/>
          <w:iCs/>
          <w:szCs w:val="22"/>
          <w:lang w:val="en-US"/>
        </w:rPr>
        <w:t xml:space="preserve"> </w:t>
      </w:r>
      <w:r w:rsidR="00CD6252">
        <w:rPr>
          <w:rFonts w:asciiTheme="majorBidi" w:hAnsiTheme="majorBidi" w:cstheme="majorBidi"/>
          <w:bCs/>
          <w:iCs/>
          <w:szCs w:val="22"/>
          <w:lang w:val="en-US"/>
        </w:rPr>
        <w:t>particularly</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for proof-of-principle and biochemical </w:t>
      </w:r>
      <w:r w:rsidR="005F3FC0" w:rsidRPr="00A96E6B">
        <w:rPr>
          <w:rFonts w:asciiTheme="majorBidi" w:hAnsiTheme="majorBidi" w:cstheme="majorBidi"/>
          <w:bCs/>
          <w:iCs/>
          <w:szCs w:val="22"/>
          <w:lang w:val="en-US"/>
        </w:rPr>
        <w:t>analys</w:t>
      </w:r>
      <w:ins w:id="321" w:author="Editor" w:date="2022-10-13T21:18:00Z">
        <w:r w:rsidR="002637C2">
          <w:rPr>
            <w:rFonts w:asciiTheme="majorBidi" w:hAnsiTheme="majorBidi" w:cstheme="majorBidi"/>
            <w:bCs/>
            <w:iCs/>
            <w:szCs w:val="22"/>
            <w:lang w:val="en-US"/>
          </w:rPr>
          <w:t>e</w:t>
        </w:r>
      </w:ins>
      <w:del w:id="322" w:author="Editor" w:date="2022-10-13T21:18:00Z">
        <w:r w:rsidR="005F3FC0" w:rsidRPr="00A96E6B" w:rsidDel="002637C2">
          <w:rPr>
            <w:rFonts w:asciiTheme="majorBidi" w:hAnsiTheme="majorBidi" w:cstheme="majorBidi"/>
            <w:bCs/>
            <w:iCs/>
            <w:szCs w:val="22"/>
            <w:lang w:val="en-US"/>
          </w:rPr>
          <w:delText>i</w:delText>
        </w:r>
      </w:del>
      <w:r w:rsidR="005F3FC0" w:rsidRPr="00A96E6B">
        <w:rPr>
          <w:rFonts w:asciiTheme="majorBidi" w:hAnsiTheme="majorBidi" w:cstheme="majorBidi"/>
          <w:bCs/>
          <w:iCs/>
          <w:szCs w:val="22"/>
          <w:lang w:val="en-US"/>
        </w:rPr>
        <w:t>s</w:t>
      </w:r>
      <w:r w:rsidR="001050D1" w:rsidRPr="00A96E6B">
        <w:rPr>
          <w:rFonts w:asciiTheme="majorBidi" w:hAnsiTheme="majorBidi" w:cstheme="majorBidi"/>
          <w:bCs/>
          <w:iCs/>
          <w:szCs w:val="22"/>
          <w:lang w:val="en-US"/>
        </w:rPr>
        <w:t>, the activation state of these immortalized and thus dividing cell lines does not mirror that of physiologically relevant primary resting CD4</w:t>
      </w:r>
      <w:ins w:id="323" w:author="Editor" w:date="2022-10-13T21:18:00Z">
        <w:r w:rsidR="002637C2" w:rsidRPr="002637C2">
          <w:rPr>
            <w:rFonts w:asciiTheme="majorBidi" w:hAnsiTheme="majorBidi" w:cstheme="majorBidi"/>
            <w:szCs w:val="22"/>
            <w:vertAlign w:val="superscript"/>
          </w:rPr>
          <w:t>+</w:t>
        </w:r>
      </w:ins>
      <w:r w:rsidR="001050D1" w:rsidRPr="00A96E6B">
        <w:rPr>
          <w:rFonts w:asciiTheme="majorBidi" w:hAnsiTheme="majorBidi" w:cstheme="majorBidi"/>
          <w:bCs/>
          <w:iCs/>
          <w:szCs w:val="22"/>
          <w:lang w:val="en-US"/>
        </w:rPr>
        <w:t xml:space="preserve"> T cells</w:t>
      </w:r>
      <w:r w:rsidR="00EC2DC7" w:rsidRPr="00A96E6B">
        <w:rPr>
          <w:rFonts w:asciiTheme="majorBidi" w:hAnsiTheme="majorBidi" w:cstheme="majorBidi"/>
          <w:bCs/>
          <w:iCs/>
          <w:szCs w:val="22"/>
          <w:lang w:val="en-US"/>
        </w:rPr>
        <w:t xml:space="preserve"> that</w:t>
      </w:r>
      <w:r w:rsidR="00BF38E8" w:rsidRPr="00A96E6B">
        <w:rPr>
          <w:rFonts w:asciiTheme="majorBidi" w:hAnsiTheme="majorBidi" w:cstheme="majorBidi"/>
          <w:bCs/>
          <w:iCs/>
          <w:szCs w:val="22"/>
          <w:lang w:val="en-US"/>
        </w:rPr>
        <w:t xml:space="preserve"> </w:t>
      </w:r>
      <w:r w:rsidR="00EC2DC7" w:rsidRPr="00A96E6B">
        <w:rPr>
          <w:rFonts w:asciiTheme="majorBidi" w:hAnsiTheme="majorBidi" w:cstheme="majorBidi"/>
          <w:bCs/>
          <w:iCs/>
          <w:szCs w:val="22"/>
          <w:lang w:val="en-US"/>
        </w:rPr>
        <w:t xml:space="preserve">constitute the </w:t>
      </w:r>
      <w:r w:rsidR="00CD6252" w:rsidRPr="00A96E6B">
        <w:rPr>
          <w:rFonts w:asciiTheme="majorBidi" w:hAnsiTheme="majorBidi" w:cstheme="majorBidi"/>
          <w:bCs/>
          <w:iCs/>
          <w:szCs w:val="22"/>
          <w:lang w:val="en-US"/>
        </w:rPr>
        <w:t xml:space="preserve">latent </w:t>
      </w:r>
      <w:r w:rsidR="00EC2DC7" w:rsidRPr="00A96E6B">
        <w:rPr>
          <w:rFonts w:asciiTheme="majorBidi" w:hAnsiTheme="majorBidi" w:cstheme="majorBidi"/>
          <w:bCs/>
          <w:iCs/>
          <w:szCs w:val="22"/>
          <w:lang w:val="en-US"/>
        </w:rPr>
        <w:t>HIV reservoir</w:t>
      </w:r>
      <w:r w:rsidR="001050D1" w:rsidRPr="00A96E6B">
        <w:rPr>
          <w:rFonts w:asciiTheme="majorBidi" w:hAnsiTheme="majorBidi" w:cstheme="majorBidi"/>
          <w:bCs/>
          <w:iCs/>
          <w:szCs w:val="22"/>
          <w:lang w:val="en-US"/>
        </w:rPr>
        <w:t>. However, resting CD4</w:t>
      </w:r>
      <w:ins w:id="324" w:author="Editor" w:date="2022-10-13T21:18:00Z">
        <w:r w:rsidR="002637C2" w:rsidRPr="002637C2">
          <w:rPr>
            <w:rFonts w:asciiTheme="majorBidi" w:hAnsiTheme="majorBidi" w:cstheme="majorBidi"/>
            <w:szCs w:val="22"/>
            <w:vertAlign w:val="superscript"/>
          </w:rPr>
          <w:t>+</w:t>
        </w:r>
      </w:ins>
      <w:r w:rsidR="001050D1" w:rsidRPr="00A96E6B">
        <w:rPr>
          <w:rFonts w:asciiTheme="majorBidi" w:hAnsiTheme="majorBidi" w:cstheme="majorBidi"/>
          <w:bCs/>
          <w:iCs/>
          <w:szCs w:val="22"/>
          <w:lang w:val="en-US"/>
        </w:rPr>
        <w:t xml:space="preserve"> T cells are extremely refractory to genetic manipulation </w:t>
      </w:r>
      <w:r w:rsidR="00CD6252">
        <w:rPr>
          <w:rFonts w:asciiTheme="majorBidi" w:hAnsiTheme="majorBidi" w:cstheme="majorBidi"/>
          <w:bCs/>
          <w:iCs/>
          <w:szCs w:val="22"/>
          <w:lang w:val="en-US"/>
        </w:rPr>
        <w:t>and</w:t>
      </w:r>
      <w:r w:rsidR="001050D1" w:rsidRPr="00A96E6B">
        <w:rPr>
          <w:rFonts w:asciiTheme="majorBidi" w:hAnsiTheme="majorBidi" w:cstheme="majorBidi"/>
          <w:bCs/>
          <w:iCs/>
          <w:szCs w:val="22"/>
          <w:lang w:val="en-US"/>
        </w:rPr>
        <w:t xml:space="preserve"> to HIV infection</w:t>
      </w:r>
      <w:r w:rsidR="00EB4F9D">
        <w:rPr>
          <w:rFonts w:asciiTheme="majorBidi" w:hAnsiTheme="majorBidi" w:cstheme="majorBidi"/>
          <w:bCs/>
          <w:iCs/>
          <w:szCs w:val="22"/>
          <w:lang w:val="en-US"/>
        </w:rPr>
        <w:t xml:space="preserve"> </w:t>
      </w:r>
      <w:r w:rsidR="00CE7BC7" w:rsidRPr="00A96E6B">
        <w:rPr>
          <w:rFonts w:asciiTheme="majorBidi" w:hAnsiTheme="majorBidi" w:cstheme="majorBidi"/>
          <w:bCs/>
          <w:iCs/>
          <w:szCs w:val="22"/>
          <w:lang w:val="en-US"/>
        </w:rPr>
        <w:fldChar w:fldCharType="begin"/>
      </w:r>
      <w:r w:rsidR="00C52745">
        <w:rPr>
          <w:rFonts w:asciiTheme="majorBidi" w:hAnsiTheme="majorBidi" w:cstheme="majorBidi"/>
          <w:bCs/>
          <w:iCs/>
          <w:szCs w:val="22"/>
          <w:lang w:val="en-US"/>
        </w:rPr>
        <w:instrText xml:space="preserve"> ADDIN EN.CITE &lt;EndNote&gt;&lt;Cite&gt;&lt;Author&gt;Pan&lt;/Author&gt;&lt;Year&gt;2013&lt;/Year&gt;&lt;RecNum&gt;5707&lt;/RecNum&gt;&lt;DisplayText&gt;(61)&lt;/DisplayText&gt;&lt;record&gt;&lt;rec-number&gt;5707&lt;/rec-number&gt;&lt;foreign-keys&gt;&lt;key app="EN" db-id="p9ftzazsqtpx2mex9wq5vswdax5ere5w9rpp" timestamp="1382100346"&gt;5707&lt;/key&gt;&lt;/foreign-keys&gt;&lt;ref-type name="Journal Article"&gt;17&lt;/ref-type&gt;&lt;contributors&gt;&lt;authors&gt;&lt;author&gt;Pan, X.&lt;/author&gt;&lt;author&gt;Baldauf, H. M.&lt;/author&gt;&lt;author&gt;Keppler, O. T.&lt;/author&gt;&lt;author&gt;Fackler, O. T.&lt;/author&gt;&lt;/authors&gt;&lt;/contributors&gt;&lt;auth-address&gt;Department of Infectious Diseases, Virology, University Hospital Heidelberg, Im Neuenheimer Feld 324, 69120 Heidelberg, Germany.&lt;/auth-address&gt;&lt;titles&gt;&lt;title&gt;Restrictions to HIV-1 replication in resting CD4+ T lymphocytes&lt;/title&gt;&lt;secondary-title&gt;Cell Res&lt;/secondary-title&gt;&lt;/titles&gt;&lt;periodical&gt;&lt;full-title&gt;Cell Research&lt;/full-title&gt;&lt;abbr-1&gt;Cell Res&lt;/abbr-1&gt;&lt;/periodical&gt;&lt;pages&gt;876-85&lt;/pages&gt;&lt;volume&gt;23&lt;/volume&gt;&lt;number&gt;7&lt;/number&gt;&lt;edition&gt;2013/06/05&lt;/edition&gt;&lt;keywords&gt;&lt;keyword&gt;CD4-Positive T-Lymphocytes/*immunology/*virology&lt;/keyword&gt;&lt;keyword&gt;HIV-1/immunology/*physiology&lt;/keyword&gt;&lt;keyword&gt;Humans&lt;/keyword&gt;&lt;keyword&gt;Immunity, Innate/immunology&lt;/keyword&gt;&lt;keyword&gt;Monomeric GTP-Binding Proteins/metabolism&lt;/keyword&gt;&lt;keyword&gt;SAM Domain and HD Domain-Containing Protein 1&lt;/keyword&gt;&lt;keyword&gt;Virus Replication/*physiology&lt;/keyword&gt;&lt;/keywords&gt;&lt;dates&gt;&lt;year&gt;2013&lt;/year&gt;&lt;pub-dates&gt;&lt;date&gt;Jul&lt;/date&gt;&lt;/pub-dates&gt;&lt;/dates&gt;&lt;isbn&gt;1748-7838 (Electronic)&amp;#xD;1001-0602 (Linking)&lt;/isbn&gt;&lt;accession-num&gt;23732522&lt;/accession-num&gt;&lt;urls&gt;&lt;related-urls&gt;&lt;url&gt;https://www.ncbi.nlm.nih.gov/pubmed/23732522&lt;/url&gt;&lt;/related-urls&gt;&lt;/urls&gt;&lt;custom2&gt;PMC3698640&lt;/custom2&gt;&lt;electronic-resource-num&gt;10.1038/cr.2013.74&lt;/electronic-resource-num&gt;&lt;language&gt;eng&lt;/language&gt;&lt;/record&gt;&lt;/Cite&gt;&lt;/EndNote&gt;</w:instrText>
      </w:r>
      <w:r w:rsidR="00CE7BC7" w:rsidRPr="00A96E6B">
        <w:rPr>
          <w:rFonts w:asciiTheme="majorBidi" w:hAnsiTheme="majorBidi" w:cstheme="majorBidi"/>
          <w:bCs/>
          <w:iCs/>
          <w:szCs w:val="22"/>
          <w:lang w:val="en-US"/>
        </w:rPr>
        <w:fldChar w:fldCharType="separate"/>
      </w:r>
      <w:r w:rsidR="00C52745">
        <w:rPr>
          <w:rFonts w:asciiTheme="majorBidi" w:hAnsiTheme="majorBidi" w:cstheme="majorBidi"/>
          <w:bCs/>
          <w:iCs/>
          <w:noProof/>
          <w:szCs w:val="22"/>
          <w:lang w:val="en-US"/>
        </w:rPr>
        <w:t>(61)</w:t>
      </w:r>
      <w:r w:rsidR="00CE7BC7" w:rsidRPr="00A96E6B">
        <w:rPr>
          <w:rFonts w:asciiTheme="majorBidi" w:hAnsiTheme="majorBidi" w:cstheme="majorBidi"/>
          <w:bCs/>
          <w:iCs/>
          <w:szCs w:val="22"/>
          <w:lang w:val="en-US"/>
        </w:rPr>
        <w:fldChar w:fldCharType="end"/>
      </w:r>
      <w:r w:rsidR="005F3FC0" w:rsidRPr="00A96E6B">
        <w:rPr>
          <w:rFonts w:asciiTheme="majorBidi" w:hAnsiTheme="majorBidi" w:cstheme="majorBidi"/>
          <w:bCs/>
          <w:iCs/>
          <w:szCs w:val="22"/>
          <w:lang w:val="en-US"/>
        </w:rPr>
        <w:t xml:space="preserve"> - </w:t>
      </w:r>
      <w:r w:rsidR="001050D1" w:rsidRPr="00A96E6B">
        <w:rPr>
          <w:rFonts w:asciiTheme="majorBidi" w:hAnsiTheme="majorBidi" w:cstheme="majorBidi"/>
          <w:bCs/>
          <w:iCs/>
          <w:szCs w:val="22"/>
          <w:lang w:val="en-US"/>
        </w:rPr>
        <w:t xml:space="preserve">a </w:t>
      </w:r>
      <w:r w:rsidR="00CD6252">
        <w:rPr>
          <w:rFonts w:asciiTheme="majorBidi" w:hAnsiTheme="majorBidi" w:cstheme="majorBidi"/>
          <w:bCs/>
          <w:iCs/>
          <w:szCs w:val="22"/>
          <w:lang w:val="en-US"/>
        </w:rPr>
        <w:t>barrier</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that so far </w:t>
      </w:r>
      <w:r w:rsidR="00CD6252">
        <w:rPr>
          <w:rFonts w:asciiTheme="majorBidi" w:hAnsiTheme="majorBidi" w:cstheme="majorBidi"/>
          <w:bCs/>
          <w:iCs/>
          <w:szCs w:val="22"/>
          <w:lang w:val="en-US"/>
        </w:rPr>
        <w:t>has</w:t>
      </w:r>
      <w:r w:rsidR="00CD6252"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only be</w:t>
      </w:r>
      <w:r w:rsidR="00CD6252">
        <w:rPr>
          <w:rFonts w:asciiTheme="majorBidi" w:hAnsiTheme="majorBidi" w:cstheme="majorBidi"/>
          <w:bCs/>
          <w:iCs/>
          <w:szCs w:val="22"/>
          <w:lang w:val="en-US"/>
        </w:rPr>
        <w:t>en</w:t>
      </w:r>
      <w:r w:rsidR="001050D1" w:rsidRPr="00A96E6B">
        <w:rPr>
          <w:rFonts w:asciiTheme="majorBidi" w:hAnsiTheme="majorBidi" w:cstheme="majorBidi"/>
          <w:bCs/>
          <w:iCs/>
          <w:szCs w:val="22"/>
          <w:lang w:val="en-US"/>
        </w:rPr>
        <w:t xml:space="preserve"> overcom</w:t>
      </w:r>
      <w:r w:rsidR="00690CF0" w:rsidRPr="00A96E6B">
        <w:rPr>
          <w:rFonts w:asciiTheme="majorBidi" w:hAnsiTheme="majorBidi" w:cstheme="majorBidi"/>
          <w:bCs/>
          <w:iCs/>
          <w:szCs w:val="22"/>
          <w:lang w:val="en-US"/>
        </w:rPr>
        <w:t>e by manipulating activated CD4</w:t>
      </w:r>
      <w:ins w:id="325" w:author="Editor" w:date="2022-10-13T21:18:00Z">
        <w:r w:rsidR="002637C2" w:rsidRPr="002637C2">
          <w:rPr>
            <w:rFonts w:asciiTheme="majorBidi" w:hAnsiTheme="majorBidi" w:cstheme="majorBidi"/>
            <w:szCs w:val="22"/>
            <w:vertAlign w:val="superscript"/>
          </w:rPr>
          <w:t>+</w:t>
        </w:r>
      </w:ins>
      <w:r w:rsidR="001050D1" w:rsidRPr="00A96E6B">
        <w:rPr>
          <w:rFonts w:asciiTheme="majorBidi" w:hAnsiTheme="majorBidi" w:cstheme="majorBidi"/>
          <w:bCs/>
          <w:iCs/>
          <w:szCs w:val="22"/>
          <w:lang w:val="en-US"/>
        </w:rPr>
        <w:t xml:space="preserve"> T cells and waiting until </w:t>
      </w:r>
      <w:del w:id="326" w:author="Editor" w:date="2022-10-13T21:18:00Z">
        <w:r w:rsidR="001050D1" w:rsidRPr="00A96E6B" w:rsidDel="002637C2">
          <w:rPr>
            <w:rFonts w:asciiTheme="majorBidi" w:hAnsiTheme="majorBidi" w:cstheme="majorBidi"/>
            <w:bCs/>
            <w:iCs/>
            <w:szCs w:val="22"/>
            <w:lang w:val="en-US"/>
          </w:rPr>
          <w:delText>the</w:delText>
        </w:r>
        <w:r w:rsidR="005F3FC0" w:rsidRPr="00A96E6B" w:rsidDel="002637C2">
          <w:rPr>
            <w:rFonts w:asciiTheme="majorBidi" w:hAnsiTheme="majorBidi" w:cstheme="majorBidi"/>
            <w:bCs/>
            <w:iCs/>
            <w:szCs w:val="22"/>
            <w:lang w:val="en-US"/>
          </w:rPr>
          <w:delText>ir</w:delText>
        </w:r>
        <w:r w:rsidR="001050D1" w:rsidRPr="00A96E6B" w:rsidDel="002637C2">
          <w:rPr>
            <w:rFonts w:asciiTheme="majorBidi" w:hAnsiTheme="majorBidi" w:cstheme="majorBidi"/>
            <w:bCs/>
            <w:iCs/>
            <w:szCs w:val="22"/>
            <w:lang w:val="en-US"/>
          </w:rPr>
          <w:delText xml:space="preserve"> </w:delText>
        </w:r>
      </w:del>
      <w:ins w:id="327" w:author="Editor" w:date="2022-10-13T21:18:00Z">
        <w:r w:rsidR="002637C2">
          <w:rPr>
            <w:rFonts w:asciiTheme="majorBidi" w:hAnsiTheme="majorBidi" w:cstheme="majorBidi"/>
            <w:bCs/>
            <w:iCs/>
            <w:szCs w:val="22"/>
            <w:lang w:val="en-US"/>
          </w:rPr>
          <w:t>they</w:t>
        </w:r>
        <w:r w:rsidR="002637C2"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 xml:space="preserve">return to a resting state </w:t>
      </w:r>
      <w:del w:id="328" w:author="Editor" w:date="2022-10-13T21:18:00Z">
        <w:r w:rsidR="001050D1" w:rsidRPr="00A96E6B" w:rsidDel="002637C2">
          <w:rPr>
            <w:rFonts w:asciiTheme="majorBidi" w:hAnsiTheme="majorBidi" w:cstheme="majorBidi"/>
            <w:bCs/>
            <w:iCs/>
            <w:szCs w:val="22"/>
            <w:lang w:val="en-US"/>
          </w:rPr>
          <w:delText xml:space="preserve">post </w:delText>
        </w:r>
      </w:del>
      <w:ins w:id="329" w:author="Editor" w:date="2022-10-13T21:18:00Z">
        <w:r w:rsidR="002637C2">
          <w:rPr>
            <w:rFonts w:asciiTheme="majorBidi" w:hAnsiTheme="majorBidi" w:cstheme="majorBidi"/>
            <w:bCs/>
            <w:iCs/>
            <w:szCs w:val="22"/>
            <w:lang w:val="en-US"/>
          </w:rPr>
          <w:t>following</w:t>
        </w:r>
        <w:r w:rsidR="002637C2"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 xml:space="preserve">stimulus removal. </w:t>
      </w:r>
      <w:r w:rsidR="001050D1" w:rsidRPr="00A96E6B">
        <w:rPr>
          <w:rFonts w:asciiTheme="majorBidi" w:hAnsiTheme="majorBidi" w:cstheme="majorBidi"/>
          <w:szCs w:val="22"/>
          <w:lang w:val="en-US"/>
        </w:rPr>
        <w:t xml:space="preserve">We thus adopted </w:t>
      </w:r>
      <w:del w:id="330" w:author="Editor" w:date="2022-10-13T21:18:00Z">
        <w:r w:rsidR="001050D1" w:rsidRPr="00A96E6B" w:rsidDel="002637C2">
          <w:rPr>
            <w:rFonts w:asciiTheme="majorBidi" w:hAnsiTheme="majorBidi" w:cstheme="majorBidi"/>
            <w:szCs w:val="22"/>
            <w:lang w:val="en-US"/>
          </w:rPr>
          <w:delText xml:space="preserve">in the lab </w:delText>
        </w:r>
      </w:del>
      <w:r w:rsidR="001050D1" w:rsidRPr="00A96E6B">
        <w:rPr>
          <w:rFonts w:asciiTheme="majorBidi" w:hAnsiTheme="majorBidi" w:cstheme="majorBidi"/>
          <w:szCs w:val="22"/>
          <w:lang w:val="en-US"/>
        </w:rPr>
        <w:t>the gold</w:t>
      </w:r>
      <w:r w:rsidR="00CD6252">
        <w:rPr>
          <w:rFonts w:asciiTheme="majorBidi" w:hAnsiTheme="majorBidi" w:cstheme="majorBidi"/>
          <w:szCs w:val="22"/>
          <w:lang w:val="en-US"/>
        </w:rPr>
        <w:t>-</w:t>
      </w:r>
      <w:r w:rsidR="001050D1" w:rsidRPr="00A96E6B">
        <w:rPr>
          <w:rFonts w:asciiTheme="majorBidi" w:hAnsiTheme="majorBidi" w:cstheme="majorBidi"/>
          <w:szCs w:val="22"/>
          <w:lang w:val="en-US"/>
        </w:rPr>
        <w:t>standard primary CD4</w:t>
      </w:r>
      <w:ins w:id="331" w:author="Editor" w:date="2022-10-13T21:18:00Z">
        <w:r w:rsidR="002637C2" w:rsidRPr="002637C2">
          <w:rPr>
            <w:rFonts w:asciiTheme="majorBidi" w:hAnsiTheme="majorBidi" w:cstheme="majorBidi"/>
            <w:szCs w:val="22"/>
            <w:vertAlign w:val="superscript"/>
          </w:rPr>
          <w:t>+</w:t>
        </w:r>
      </w:ins>
      <w:r w:rsidR="001050D1" w:rsidRPr="00A96E6B">
        <w:rPr>
          <w:rFonts w:asciiTheme="majorBidi" w:hAnsiTheme="majorBidi" w:cstheme="majorBidi"/>
          <w:szCs w:val="22"/>
          <w:lang w:val="en-US"/>
        </w:rPr>
        <w:t xml:space="preserve"> T cell model </w:t>
      </w:r>
      <w:r w:rsidR="00CD6252">
        <w:rPr>
          <w:rFonts w:asciiTheme="majorBidi" w:hAnsiTheme="majorBidi" w:cstheme="majorBidi"/>
          <w:szCs w:val="22"/>
          <w:lang w:val="en-US"/>
        </w:rPr>
        <w:t>used to</w:t>
      </w:r>
      <w:r w:rsidR="00CD6252" w:rsidRPr="00A96E6B">
        <w:rPr>
          <w:rFonts w:asciiTheme="majorBidi" w:hAnsiTheme="majorBidi" w:cstheme="majorBidi"/>
          <w:szCs w:val="22"/>
          <w:lang w:val="en-US"/>
        </w:rPr>
        <w:t xml:space="preserve"> </w:t>
      </w:r>
      <w:r w:rsidR="001050D1" w:rsidRPr="00A96E6B">
        <w:rPr>
          <w:rFonts w:asciiTheme="majorBidi" w:hAnsiTheme="majorBidi" w:cstheme="majorBidi"/>
          <w:szCs w:val="22"/>
          <w:lang w:val="en-US"/>
        </w:rPr>
        <w:t>study HIV latency</w:t>
      </w:r>
      <w:r w:rsidR="00CD6252">
        <w:rPr>
          <w:rFonts w:asciiTheme="majorBidi" w:hAnsiTheme="majorBidi" w:cstheme="majorBidi"/>
          <w:szCs w:val="22"/>
          <w:lang w:val="en-US"/>
        </w:rPr>
        <w:t xml:space="preserve"> in which </w:t>
      </w:r>
      <w:r w:rsidR="001050D1" w:rsidRPr="00A96E6B">
        <w:rPr>
          <w:rFonts w:asciiTheme="majorBidi" w:hAnsiTheme="majorBidi" w:cstheme="majorBidi"/>
          <w:szCs w:val="22"/>
          <w:lang w:val="en-US"/>
        </w:rPr>
        <w:t xml:space="preserve">activated </w:t>
      </w:r>
      <w:r w:rsidR="00CD6252" w:rsidRPr="00A96E6B">
        <w:rPr>
          <w:rFonts w:asciiTheme="majorBidi" w:hAnsiTheme="majorBidi" w:cstheme="majorBidi"/>
          <w:szCs w:val="22"/>
          <w:lang w:val="en-US"/>
        </w:rPr>
        <w:t xml:space="preserve">primary </w:t>
      </w:r>
      <w:r w:rsidR="001050D1" w:rsidRPr="00A96E6B">
        <w:rPr>
          <w:rFonts w:asciiTheme="majorBidi" w:hAnsiTheme="majorBidi" w:cstheme="majorBidi"/>
          <w:szCs w:val="22"/>
          <w:lang w:val="en-US"/>
        </w:rPr>
        <w:t>CD4</w:t>
      </w:r>
      <w:ins w:id="332" w:author="Editor" w:date="2022-10-13T21:18:00Z">
        <w:r w:rsidR="002637C2" w:rsidRPr="002637C2">
          <w:rPr>
            <w:rFonts w:asciiTheme="majorBidi" w:hAnsiTheme="majorBidi" w:cstheme="majorBidi"/>
            <w:szCs w:val="22"/>
            <w:vertAlign w:val="superscript"/>
          </w:rPr>
          <w:t>+</w:t>
        </w:r>
      </w:ins>
      <w:r w:rsidR="001050D1" w:rsidRPr="00A96E6B">
        <w:rPr>
          <w:rFonts w:asciiTheme="majorBidi" w:hAnsiTheme="majorBidi" w:cstheme="majorBidi"/>
          <w:szCs w:val="22"/>
          <w:lang w:val="en-US"/>
        </w:rPr>
        <w:t xml:space="preserve"> T cells are infected and cultured without stimulation unti</w:t>
      </w:r>
      <w:r w:rsidR="0055432B" w:rsidRPr="00A96E6B">
        <w:rPr>
          <w:rFonts w:asciiTheme="majorBidi" w:hAnsiTheme="majorBidi" w:cstheme="majorBidi"/>
          <w:szCs w:val="22"/>
          <w:lang w:val="en-US"/>
        </w:rPr>
        <w:t>l</w:t>
      </w:r>
      <w:r w:rsidR="001050D1" w:rsidRPr="00A96E6B">
        <w:rPr>
          <w:rFonts w:asciiTheme="majorBidi" w:hAnsiTheme="majorBidi" w:cstheme="majorBidi"/>
          <w:szCs w:val="22"/>
          <w:lang w:val="en-US"/>
        </w:rPr>
        <w:t xml:space="preserve"> latency is established, and then reactivated to </w:t>
      </w:r>
      <w:r w:rsidR="001050D1" w:rsidRPr="00A96E6B">
        <w:rPr>
          <w:rFonts w:asciiTheme="majorBidi" w:hAnsiTheme="majorBidi" w:cstheme="majorBidi"/>
          <w:szCs w:val="22"/>
          <w:lang w:val="en-US"/>
        </w:rPr>
        <w:lastRenderedPageBreak/>
        <w:t>score for latency reversal</w:t>
      </w:r>
      <w:r w:rsidR="00EB4F9D">
        <w:rPr>
          <w:rFonts w:asciiTheme="majorBidi" w:hAnsiTheme="majorBidi" w:cstheme="majorBidi"/>
          <w:szCs w:val="22"/>
          <w:lang w:val="en-US"/>
        </w:rPr>
        <w:t xml:space="preserve"> </w:t>
      </w:r>
      <w:r w:rsidR="00CE7BC7" w:rsidRPr="00A96E6B">
        <w:rPr>
          <w:rFonts w:asciiTheme="majorBidi" w:hAnsiTheme="majorBidi" w:cstheme="majorBidi"/>
          <w:szCs w:val="22"/>
          <w:lang w:val="en-US"/>
        </w:rPr>
        <w:fldChar w:fldCharType="begin">
          <w:fldData xml:space="preserve">PEVuZE5vdGU+PENpdGU+PEF1dGhvcj5BbmFudGg8L0F1dGhvcj48WWVhcj4yMDE5PC9ZZWFyPjxS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dGUgSGVpZGVsYmVyZywgSGVpZGVsYmVyZywgR2VybWFueS4mI3hEO0RlcGFydG1lbnQgb2YgSW5m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</w:fldData>
        </w:fldChar>
      </w:r>
      <w:r w:rsidR="00C52745">
        <w:rPr>
          <w:rFonts w:asciiTheme="majorBidi" w:hAnsiTheme="majorBidi" w:cstheme="majorBidi"/>
          <w:szCs w:val="22"/>
          <w:lang w:val="en-US"/>
        </w:rPr>
        <w:instrText xml:space="preserve"> ADDIN EN.CITE </w:instrText>
      </w:r>
      <w:r w:rsidR="00C52745">
        <w:rPr>
          <w:rFonts w:asciiTheme="majorBidi" w:hAnsiTheme="majorBidi" w:cstheme="majorBidi"/>
          <w:szCs w:val="22"/>
          <w:lang w:val="en-US"/>
        </w:rPr>
        <w:fldChar w:fldCharType="begin">
          <w:fldData xml:space="preserve">PEVuZE5vdGU+PENpdGU+PEF1dGhvcj5BbmFudGg8L0F1dGhvcj48WWVhcj4yMDE5PC9ZZWFyPjxS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dGUgSGVpZGVsYmVyZywgSGVpZGVsYmVyZywgR2VybWFueS4mI3hEO0RlcGFydG1lbnQgb2YgSW5m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</w:fldData>
        </w:fldChar>
      </w:r>
      <w:r w:rsidR="00C52745">
        <w:rPr>
          <w:rFonts w:asciiTheme="majorBidi" w:hAnsiTheme="majorBidi" w:cstheme="majorBidi"/>
          <w:szCs w:val="22"/>
          <w:lang w:val="en-US"/>
        </w:rPr>
        <w:instrText xml:space="preserve"> ADDIN EN.CITE.DATA </w:instrText>
      </w:r>
      <w:r w:rsidR="00C52745">
        <w:rPr>
          <w:rFonts w:asciiTheme="majorBidi" w:hAnsiTheme="majorBidi" w:cstheme="majorBidi"/>
          <w:szCs w:val="22"/>
          <w:lang w:val="en-US"/>
        </w:rPr>
      </w:r>
      <w:r w:rsidR="00C52745">
        <w:rPr>
          <w:rFonts w:asciiTheme="majorBidi" w:hAnsiTheme="majorBidi" w:cstheme="majorBidi"/>
          <w:szCs w:val="22"/>
          <w:lang w:val="en-US"/>
        </w:rPr>
        <w:fldChar w:fldCharType="end"/>
      </w:r>
      <w:r w:rsidR="00CE7BC7" w:rsidRPr="00A96E6B">
        <w:rPr>
          <w:rFonts w:asciiTheme="majorBidi" w:hAnsiTheme="majorBidi" w:cstheme="majorBidi"/>
          <w:szCs w:val="22"/>
          <w:lang w:val="en-US"/>
        </w:rPr>
      </w:r>
      <w:r w:rsidR="00CE7BC7" w:rsidRPr="00A96E6B">
        <w:rPr>
          <w:rFonts w:asciiTheme="majorBidi" w:hAnsiTheme="majorBidi" w:cstheme="majorBidi"/>
          <w:szCs w:val="22"/>
          <w:lang w:val="en-US"/>
        </w:rPr>
        <w:fldChar w:fldCharType="separate"/>
      </w:r>
      <w:r w:rsidR="00C52745">
        <w:rPr>
          <w:rFonts w:asciiTheme="majorBidi" w:hAnsiTheme="majorBidi" w:cstheme="majorBidi"/>
          <w:noProof/>
          <w:szCs w:val="22"/>
          <w:lang w:val="en-US"/>
        </w:rPr>
        <w:t>(62, 63)</w:t>
      </w:r>
      <w:r w:rsidR="00CE7BC7" w:rsidRPr="00A96E6B">
        <w:rPr>
          <w:rFonts w:asciiTheme="majorBidi" w:hAnsiTheme="majorBidi" w:cstheme="majorBidi"/>
          <w:szCs w:val="22"/>
          <w:lang w:val="en-US"/>
        </w:rPr>
        <w:fldChar w:fldCharType="end"/>
      </w:r>
      <w:r w:rsidR="001050D1" w:rsidRPr="00A96E6B">
        <w:rPr>
          <w:rFonts w:asciiTheme="majorBidi" w:hAnsiTheme="majorBidi" w:cstheme="majorBidi"/>
          <w:szCs w:val="22"/>
          <w:lang w:val="en-US"/>
        </w:rPr>
        <w:t xml:space="preserve">. </w:t>
      </w:r>
      <w:r w:rsidR="00CD6252">
        <w:rPr>
          <w:rFonts w:asciiTheme="majorBidi" w:hAnsiTheme="majorBidi" w:cstheme="majorBidi"/>
          <w:bCs/>
          <w:iCs/>
          <w:szCs w:val="22"/>
          <w:lang w:val="en-US"/>
        </w:rPr>
        <w:t>As these</w:t>
      </w:r>
      <w:r w:rsidR="00CD6252" w:rsidRPr="00A96E6B">
        <w:rPr>
          <w:rFonts w:asciiTheme="majorBidi" w:hAnsiTheme="majorBidi" w:cstheme="majorBidi"/>
          <w:bCs/>
          <w:iCs/>
          <w:szCs w:val="22"/>
          <w:lang w:val="en-US"/>
        </w:rPr>
        <w:t xml:space="preserve"> </w:t>
      </w:r>
      <w:r w:rsidR="00690CF0" w:rsidRPr="00A96E6B">
        <w:rPr>
          <w:rFonts w:asciiTheme="majorBidi" w:hAnsiTheme="majorBidi" w:cstheme="majorBidi"/>
          <w:bCs/>
          <w:iCs/>
          <w:szCs w:val="22"/>
          <w:lang w:val="en-US"/>
        </w:rPr>
        <w:t>post-activation CD4</w:t>
      </w:r>
      <w:ins w:id="333" w:author="Editor" w:date="2022-10-13T21:19:00Z">
        <w:r w:rsidR="002637C2" w:rsidRPr="002637C2">
          <w:rPr>
            <w:rFonts w:asciiTheme="majorBidi" w:hAnsiTheme="majorBidi" w:cstheme="majorBidi"/>
            <w:szCs w:val="22"/>
            <w:vertAlign w:val="superscript"/>
          </w:rPr>
          <w:t>+</w:t>
        </w:r>
      </w:ins>
      <w:del w:id="334" w:author="Editor" w:date="2022-10-13T21:19:00Z">
        <w:r w:rsidR="00690CF0" w:rsidRPr="00A96E6B" w:rsidDel="002637C2">
          <w:rPr>
            <w:rFonts w:asciiTheme="majorBidi" w:hAnsiTheme="majorBidi" w:cstheme="majorBidi"/>
            <w:bCs/>
            <w:iCs/>
            <w:szCs w:val="22"/>
            <w:lang w:val="en-US"/>
          </w:rPr>
          <w:delText>+</w:delText>
        </w:r>
      </w:del>
      <w:r w:rsidR="00690CF0" w:rsidRPr="00A96E6B">
        <w:rPr>
          <w:rFonts w:asciiTheme="majorBidi" w:hAnsiTheme="majorBidi" w:cstheme="majorBidi"/>
          <w:bCs/>
          <w:iCs/>
          <w:szCs w:val="22"/>
          <w:lang w:val="en-US"/>
        </w:rPr>
        <w:t xml:space="preserve"> T cells are not tru</w:t>
      </w:r>
      <w:r w:rsidR="00CD6252">
        <w:rPr>
          <w:rFonts w:asciiTheme="majorBidi" w:hAnsiTheme="majorBidi" w:cstheme="majorBidi"/>
          <w:bCs/>
          <w:iCs/>
          <w:szCs w:val="22"/>
          <w:lang w:val="en-US"/>
        </w:rPr>
        <w:t>e</w:t>
      </w:r>
      <w:r w:rsidR="00690CF0" w:rsidRPr="00A96E6B">
        <w:rPr>
          <w:rFonts w:asciiTheme="majorBidi" w:hAnsiTheme="majorBidi" w:cstheme="majorBidi"/>
          <w:bCs/>
          <w:iCs/>
          <w:szCs w:val="22"/>
          <w:lang w:val="en-US"/>
        </w:rPr>
        <w:t xml:space="preserve"> resting </w:t>
      </w:r>
      <w:r w:rsidR="00F513FF" w:rsidRPr="00A96E6B">
        <w:rPr>
          <w:rFonts w:asciiTheme="majorBidi" w:hAnsiTheme="majorBidi" w:cstheme="majorBidi"/>
          <w:bCs/>
          <w:iCs/>
          <w:szCs w:val="22"/>
          <w:lang w:val="en-US"/>
        </w:rPr>
        <w:t xml:space="preserve">cells, </w:t>
      </w:r>
      <w:r w:rsidR="00690CF0" w:rsidRPr="00A96E6B">
        <w:rPr>
          <w:rFonts w:asciiTheme="majorBidi" w:hAnsiTheme="majorBidi" w:cstheme="majorBidi"/>
          <w:bCs/>
          <w:iCs/>
          <w:szCs w:val="22"/>
          <w:lang w:val="en-US"/>
        </w:rPr>
        <w:t xml:space="preserve">and this procedure likely impacts HIV gene expression and latency reversal, </w:t>
      </w:r>
      <w:r w:rsidR="005F3FC0" w:rsidRPr="00A96E6B">
        <w:rPr>
          <w:rFonts w:asciiTheme="majorBidi" w:hAnsiTheme="majorBidi" w:cstheme="majorBidi"/>
          <w:bCs/>
          <w:iCs/>
          <w:szCs w:val="22"/>
          <w:lang w:val="en-US" w:bidi="he-IL"/>
        </w:rPr>
        <w:t xml:space="preserve">we have </w:t>
      </w:r>
      <w:r w:rsidR="00157A60">
        <w:rPr>
          <w:rFonts w:asciiTheme="majorBidi" w:hAnsiTheme="majorBidi" w:cstheme="majorBidi"/>
          <w:bCs/>
          <w:iCs/>
          <w:szCs w:val="22"/>
          <w:lang w:val="en-US" w:bidi="he-IL"/>
        </w:rPr>
        <w:t xml:space="preserve">also </w:t>
      </w:r>
      <w:r w:rsidR="001B45D3" w:rsidRPr="00A96E6B">
        <w:rPr>
          <w:rFonts w:asciiTheme="majorBidi" w:hAnsiTheme="majorBidi" w:cstheme="majorBidi"/>
          <w:bCs/>
          <w:iCs/>
          <w:szCs w:val="22"/>
          <w:lang w:val="en-US" w:bidi="he-IL"/>
        </w:rPr>
        <w:t>implemented</w:t>
      </w:r>
      <w:r w:rsidR="00690CF0" w:rsidRPr="00A96E6B">
        <w:rPr>
          <w:rFonts w:asciiTheme="majorBidi" w:hAnsiTheme="majorBidi" w:cstheme="majorBidi"/>
          <w:bCs/>
          <w:iCs/>
          <w:szCs w:val="22"/>
          <w:lang w:val="en-US"/>
        </w:rPr>
        <w:t xml:space="preserve"> </w:t>
      </w:r>
      <w:r w:rsidR="00C7465A">
        <w:rPr>
          <w:rFonts w:asciiTheme="majorBidi" w:hAnsiTheme="majorBidi" w:cstheme="majorBidi"/>
          <w:bCs/>
          <w:iCs/>
          <w:szCs w:val="22"/>
          <w:lang w:val="en-US"/>
        </w:rPr>
        <w:t xml:space="preserve">new </w:t>
      </w:r>
      <w:r w:rsidR="00F513FF" w:rsidRPr="00A96E6B">
        <w:rPr>
          <w:rFonts w:asciiTheme="majorBidi" w:hAnsiTheme="majorBidi" w:cstheme="majorBidi"/>
          <w:bCs/>
          <w:iCs/>
          <w:szCs w:val="22"/>
          <w:lang w:val="en-US"/>
        </w:rPr>
        <w:t>experimental protocols</w:t>
      </w:r>
      <w:r w:rsidR="0012718D" w:rsidRPr="00A96E6B">
        <w:rPr>
          <w:rFonts w:asciiTheme="majorBidi" w:hAnsiTheme="majorBidi" w:cstheme="majorBidi"/>
          <w:bCs/>
          <w:iCs/>
          <w:szCs w:val="22"/>
          <w:lang w:val="en-US"/>
        </w:rPr>
        <w:t xml:space="preserve"> from </w:t>
      </w:r>
      <w:r w:rsidR="001B45D3">
        <w:rPr>
          <w:rFonts w:asciiTheme="majorBidi" w:hAnsiTheme="majorBidi" w:cstheme="majorBidi"/>
          <w:bCs/>
          <w:iCs/>
          <w:szCs w:val="22"/>
          <w:lang w:val="en-US"/>
        </w:rPr>
        <w:t>our collaborators in Germany</w:t>
      </w:r>
      <w:r w:rsidR="004E5E5E" w:rsidRPr="00A96E6B">
        <w:rPr>
          <w:rFonts w:asciiTheme="majorBidi" w:hAnsiTheme="majorBidi" w:cstheme="majorBidi"/>
          <w:bCs/>
          <w:iCs/>
          <w:szCs w:val="22"/>
          <w:lang w:val="en-US"/>
        </w:rPr>
        <w:t xml:space="preserve"> </w:t>
      </w:r>
      <w:r w:rsidR="00C7465A">
        <w:rPr>
          <w:rFonts w:asciiTheme="majorBidi" w:hAnsiTheme="majorBidi" w:cstheme="majorBidi"/>
          <w:bCs/>
          <w:iCs/>
          <w:szCs w:val="22"/>
          <w:lang w:val="en-US"/>
        </w:rPr>
        <w:t xml:space="preserve">that </w:t>
      </w:r>
      <w:del w:id="335" w:author="Editor" w:date="2022-10-13T21:19:00Z">
        <w:r w:rsidR="00C7465A" w:rsidDel="002637C2">
          <w:rPr>
            <w:rFonts w:asciiTheme="majorBidi" w:hAnsiTheme="majorBidi" w:cstheme="majorBidi"/>
            <w:bCs/>
            <w:iCs/>
            <w:szCs w:val="22"/>
            <w:lang w:val="en-US"/>
          </w:rPr>
          <w:delText xml:space="preserve">allow </w:delText>
        </w:r>
      </w:del>
      <w:ins w:id="336" w:author="Editor" w:date="2022-10-13T21:19:00Z">
        <w:r w:rsidR="002637C2">
          <w:rPr>
            <w:rFonts w:asciiTheme="majorBidi" w:hAnsiTheme="majorBidi" w:cstheme="majorBidi"/>
            <w:bCs/>
            <w:iCs/>
            <w:szCs w:val="22"/>
            <w:lang w:val="en-US"/>
          </w:rPr>
          <w:t xml:space="preserve">enable </w:t>
        </w:r>
      </w:ins>
      <w:r w:rsidR="004E5E5E" w:rsidRPr="00A96E6B">
        <w:rPr>
          <w:rFonts w:asciiTheme="majorBidi" w:hAnsiTheme="majorBidi" w:cstheme="majorBidi"/>
          <w:bCs/>
          <w:iCs/>
          <w:szCs w:val="22"/>
          <w:lang w:val="en-US"/>
        </w:rPr>
        <w:t>gene</w:t>
      </w:r>
      <w:r w:rsidR="00C7465A">
        <w:rPr>
          <w:rFonts w:asciiTheme="majorBidi" w:hAnsiTheme="majorBidi" w:cstheme="majorBidi"/>
          <w:bCs/>
          <w:iCs/>
          <w:szCs w:val="22"/>
          <w:lang w:val="en-US"/>
        </w:rPr>
        <w:t>tic</w:t>
      </w:r>
      <w:r w:rsidR="004E5E5E" w:rsidRPr="00A96E6B">
        <w:rPr>
          <w:rFonts w:asciiTheme="majorBidi" w:hAnsiTheme="majorBidi" w:cstheme="majorBidi"/>
          <w:bCs/>
          <w:iCs/>
          <w:szCs w:val="22"/>
          <w:lang w:val="en-US"/>
        </w:rPr>
        <w:t xml:space="preserve"> manipulation in </w:t>
      </w:r>
      <w:r w:rsidR="00157A60">
        <w:rPr>
          <w:rFonts w:asciiTheme="majorBidi" w:hAnsiTheme="majorBidi" w:cstheme="majorBidi"/>
          <w:bCs/>
          <w:iCs/>
          <w:szCs w:val="22"/>
          <w:lang w:val="en-US"/>
        </w:rPr>
        <w:t xml:space="preserve">truly </w:t>
      </w:r>
      <w:r w:rsidR="004E5E5E" w:rsidRPr="00A96E6B">
        <w:rPr>
          <w:rFonts w:asciiTheme="majorBidi" w:hAnsiTheme="majorBidi" w:cstheme="majorBidi"/>
          <w:bCs/>
          <w:iCs/>
          <w:szCs w:val="22"/>
          <w:lang w:val="en-US"/>
        </w:rPr>
        <w:t xml:space="preserve">resting </w:t>
      </w:r>
      <w:r w:rsidR="00863ACD">
        <w:rPr>
          <w:rFonts w:asciiTheme="majorBidi" w:hAnsiTheme="majorBidi" w:cstheme="majorBidi"/>
          <w:bCs/>
          <w:iCs/>
          <w:szCs w:val="22"/>
          <w:lang w:val="en-US"/>
        </w:rPr>
        <w:t xml:space="preserve">primary cells </w:t>
      </w:r>
      <w:r w:rsidR="00690CF0" w:rsidRPr="00A96E6B">
        <w:rPr>
          <w:rFonts w:asciiTheme="majorBidi" w:hAnsiTheme="majorBidi" w:cstheme="majorBidi"/>
          <w:bCs/>
          <w:iCs/>
          <w:szCs w:val="22"/>
          <w:lang w:val="en-US"/>
        </w:rPr>
        <w:t>(</w:t>
      </w:r>
      <w:r w:rsidR="00690CF0"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6</w:t>
      </w:r>
      <w:r w:rsidR="00AB3478" w:rsidRPr="00A96E6B">
        <w:rPr>
          <w:rFonts w:asciiTheme="majorBidi" w:hAnsiTheme="majorBidi" w:cstheme="majorBidi"/>
          <w:b/>
          <w:iCs/>
          <w:szCs w:val="22"/>
          <w:lang w:val="en-US"/>
        </w:rPr>
        <w:t>A</w:t>
      </w:r>
      <w:r w:rsidR="00690CF0" w:rsidRPr="00A96E6B">
        <w:rPr>
          <w:rFonts w:asciiTheme="majorBidi" w:hAnsiTheme="majorBidi" w:cstheme="majorBidi"/>
          <w:bCs/>
          <w:iCs/>
          <w:szCs w:val="22"/>
          <w:lang w:val="en-US"/>
        </w:rPr>
        <w:t>)</w:t>
      </w:r>
      <w:r w:rsidR="00EB4F9D">
        <w:rPr>
          <w:rFonts w:asciiTheme="majorBidi" w:hAnsiTheme="majorBidi" w:cstheme="majorBidi"/>
          <w:bCs/>
          <w:iCs/>
          <w:szCs w:val="22"/>
          <w:lang w:val="en-US"/>
        </w:rPr>
        <w:t xml:space="preserve"> </w:t>
      </w:r>
      <w:r w:rsidR="00F513FF" w:rsidRPr="00A96E6B">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bCs/>
          <w:iCs/>
          <w:szCs w:val="22"/>
          <w:lang w:val="en-US"/>
        </w:rPr>
        <w:instrText xml:space="preserve"> ADDIN EN.CITE </w:instrText>
      </w:r>
      <w:r w:rsidR="00C52745">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bCs/>
          <w:iCs/>
          <w:szCs w:val="22"/>
          <w:lang w:val="en-US"/>
        </w:rPr>
        <w:instrText xml:space="preserve"> ADDIN EN.CITE.DATA </w:instrText>
      </w:r>
      <w:r w:rsidR="00C52745">
        <w:rPr>
          <w:rFonts w:asciiTheme="majorBidi" w:hAnsiTheme="majorBidi" w:cstheme="majorBidi"/>
          <w:bCs/>
          <w:iCs/>
          <w:szCs w:val="22"/>
          <w:lang w:val="en-US"/>
        </w:rPr>
      </w:r>
      <w:r w:rsidR="00C52745">
        <w:rPr>
          <w:rFonts w:asciiTheme="majorBidi" w:hAnsiTheme="majorBidi" w:cstheme="majorBidi"/>
          <w:bCs/>
          <w:iCs/>
          <w:szCs w:val="22"/>
          <w:lang w:val="en-US"/>
        </w:rPr>
        <w:fldChar w:fldCharType="end"/>
      </w:r>
      <w:r w:rsidR="00F513FF" w:rsidRPr="00A96E6B">
        <w:rPr>
          <w:rFonts w:asciiTheme="majorBidi" w:hAnsiTheme="majorBidi" w:cstheme="majorBidi"/>
          <w:bCs/>
          <w:iCs/>
          <w:szCs w:val="22"/>
          <w:lang w:val="en-US"/>
        </w:rPr>
      </w:r>
      <w:r w:rsidR="00F513FF" w:rsidRPr="00A96E6B">
        <w:rPr>
          <w:rFonts w:asciiTheme="majorBidi" w:hAnsiTheme="majorBidi" w:cstheme="majorBidi"/>
          <w:bCs/>
          <w:iCs/>
          <w:szCs w:val="22"/>
          <w:lang w:val="en-US"/>
        </w:rPr>
        <w:fldChar w:fldCharType="separate"/>
      </w:r>
      <w:r w:rsidR="00C52745">
        <w:rPr>
          <w:rFonts w:asciiTheme="majorBidi" w:hAnsiTheme="majorBidi" w:cstheme="majorBidi"/>
          <w:bCs/>
          <w:iCs/>
          <w:noProof/>
          <w:szCs w:val="22"/>
          <w:lang w:val="en-US"/>
        </w:rPr>
        <w:t>(64)</w:t>
      </w:r>
      <w:r w:rsidR="00F513FF" w:rsidRPr="00A96E6B">
        <w:rPr>
          <w:rFonts w:asciiTheme="majorBidi" w:hAnsiTheme="majorBidi" w:cstheme="majorBidi"/>
          <w:bCs/>
          <w:iCs/>
          <w:szCs w:val="22"/>
          <w:lang w:val="en-US"/>
        </w:rPr>
        <w:fldChar w:fldCharType="end"/>
      </w:r>
      <w:r w:rsidR="00690CF0" w:rsidRPr="00A96E6B">
        <w:rPr>
          <w:rFonts w:asciiTheme="majorBidi" w:hAnsiTheme="majorBidi" w:cstheme="majorBidi"/>
          <w:bCs/>
          <w:iCs/>
          <w:szCs w:val="22"/>
          <w:lang w:val="en-US"/>
        </w:rPr>
        <w:t xml:space="preserve">. </w:t>
      </w:r>
      <w:del w:id="337" w:author="Editor" w:date="2022-10-13T21:19:00Z">
        <w:r w:rsidR="004E5E5E" w:rsidRPr="00A96E6B" w:rsidDel="002637C2">
          <w:rPr>
            <w:rFonts w:asciiTheme="majorBidi" w:hAnsiTheme="majorBidi" w:cstheme="majorBidi"/>
            <w:bCs/>
            <w:iCs/>
            <w:szCs w:val="22"/>
            <w:lang w:val="en-US"/>
          </w:rPr>
          <w:delText xml:space="preserve">With </w:delText>
        </w:r>
      </w:del>
      <w:ins w:id="338" w:author="Editor" w:date="2022-10-13T21:19:00Z">
        <w:r w:rsidR="002637C2">
          <w:rPr>
            <w:rFonts w:asciiTheme="majorBidi" w:hAnsiTheme="majorBidi" w:cstheme="majorBidi"/>
            <w:bCs/>
            <w:iCs/>
            <w:szCs w:val="22"/>
            <w:lang w:val="en-US"/>
          </w:rPr>
          <w:t>Using</w:t>
        </w:r>
        <w:r w:rsidR="002637C2" w:rsidRPr="00A96E6B">
          <w:rPr>
            <w:rFonts w:asciiTheme="majorBidi" w:hAnsiTheme="majorBidi" w:cstheme="majorBidi"/>
            <w:bCs/>
            <w:iCs/>
            <w:szCs w:val="22"/>
            <w:lang w:val="en-US"/>
          </w:rPr>
          <w:t xml:space="preserve"> </w:t>
        </w:r>
      </w:ins>
      <w:r w:rsidR="004E5E5E" w:rsidRPr="00A96E6B">
        <w:rPr>
          <w:rFonts w:asciiTheme="majorBidi" w:hAnsiTheme="majorBidi" w:cstheme="majorBidi"/>
          <w:bCs/>
          <w:iCs/>
          <w:szCs w:val="22"/>
          <w:lang w:val="en-US"/>
        </w:rPr>
        <w:t xml:space="preserve">this </w:t>
      </w:r>
      <w:r w:rsidR="00690CF0" w:rsidRPr="00A96E6B">
        <w:rPr>
          <w:rFonts w:asciiTheme="majorBidi" w:hAnsiTheme="majorBidi" w:cstheme="majorBidi"/>
          <w:bCs/>
          <w:iCs/>
          <w:szCs w:val="22"/>
          <w:lang w:val="en-US"/>
        </w:rPr>
        <w:t>approach</w:t>
      </w:r>
      <w:r w:rsidR="0012718D" w:rsidRPr="00A96E6B">
        <w:rPr>
          <w:rFonts w:asciiTheme="majorBidi" w:hAnsiTheme="majorBidi" w:cstheme="majorBidi"/>
          <w:bCs/>
          <w:iCs/>
          <w:szCs w:val="22"/>
          <w:lang w:val="en-US"/>
        </w:rPr>
        <w:t>,</w:t>
      </w:r>
      <w:r w:rsidR="00690CF0" w:rsidRPr="00A96E6B">
        <w:rPr>
          <w:rFonts w:asciiTheme="majorBidi" w:hAnsiTheme="majorBidi" w:cstheme="majorBidi"/>
          <w:bCs/>
          <w:iCs/>
          <w:szCs w:val="22"/>
          <w:lang w:val="en-US"/>
        </w:rPr>
        <w:t xml:space="preserve"> </w:t>
      </w:r>
      <w:r w:rsidR="004E5E5E" w:rsidRPr="00A96E6B">
        <w:rPr>
          <w:rFonts w:asciiTheme="majorBidi" w:hAnsiTheme="majorBidi" w:cstheme="majorBidi"/>
          <w:bCs/>
          <w:iCs/>
          <w:szCs w:val="22"/>
          <w:lang w:val="en-US"/>
        </w:rPr>
        <w:t xml:space="preserve">an </w:t>
      </w:r>
      <w:r w:rsidR="00690CF0" w:rsidRPr="00A96E6B">
        <w:rPr>
          <w:rFonts w:asciiTheme="majorBidi" w:hAnsiTheme="majorBidi" w:cstheme="majorBidi"/>
          <w:bCs/>
          <w:iCs/>
          <w:szCs w:val="22"/>
          <w:lang w:val="en-US"/>
        </w:rPr>
        <w:t xml:space="preserve">efficient 98% CRISPR-mediated gene knockout </w:t>
      </w:r>
      <w:r w:rsidR="00C7465A">
        <w:rPr>
          <w:rFonts w:asciiTheme="majorBidi" w:hAnsiTheme="majorBidi" w:cstheme="majorBidi"/>
          <w:bCs/>
          <w:iCs/>
          <w:szCs w:val="22"/>
          <w:lang w:val="en-US"/>
        </w:rPr>
        <w:t xml:space="preserve">of one or several genes can be achieved </w:t>
      </w:r>
      <w:r w:rsidR="00690CF0" w:rsidRPr="00A96E6B">
        <w:rPr>
          <w:rFonts w:asciiTheme="majorBidi" w:hAnsiTheme="majorBidi" w:cstheme="majorBidi"/>
          <w:bCs/>
          <w:iCs/>
          <w:szCs w:val="22"/>
          <w:lang w:val="en-US"/>
        </w:rPr>
        <w:t>in bulk populations of resting primary CD4+ T cells (</w:t>
      </w:r>
      <w:r w:rsidR="00690CF0"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6</w:t>
      </w:r>
      <w:r w:rsidR="00AB3478" w:rsidRPr="00A96E6B">
        <w:rPr>
          <w:rFonts w:asciiTheme="majorBidi" w:hAnsiTheme="majorBidi" w:cstheme="majorBidi"/>
          <w:b/>
          <w:iCs/>
          <w:szCs w:val="22"/>
          <w:lang w:val="en-US"/>
        </w:rPr>
        <w:t>B</w:t>
      </w:r>
      <w:r w:rsidR="00690CF0" w:rsidRPr="00A96E6B">
        <w:rPr>
          <w:rFonts w:asciiTheme="majorBidi" w:hAnsiTheme="majorBidi" w:cstheme="majorBidi"/>
          <w:bCs/>
          <w:iCs/>
          <w:szCs w:val="22"/>
          <w:lang w:val="en-US"/>
        </w:rPr>
        <w:t>)</w:t>
      </w:r>
      <w:r w:rsidR="004E6371" w:rsidRPr="00A96E6B">
        <w:rPr>
          <w:rFonts w:asciiTheme="majorBidi" w:hAnsiTheme="majorBidi" w:cstheme="majorBidi"/>
          <w:bCs/>
          <w:iCs/>
          <w:szCs w:val="22"/>
          <w:lang w:val="en-US" w:bidi="he-IL"/>
        </w:rPr>
        <w:t>.</w:t>
      </w:r>
      <w:r w:rsidR="00690CF0" w:rsidRPr="00A96E6B">
        <w:rPr>
          <w:rFonts w:asciiTheme="majorBidi" w:hAnsiTheme="majorBidi" w:cstheme="majorBidi"/>
          <w:bCs/>
          <w:iCs/>
          <w:szCs w:val="22"/>
          <w:lang w:val="en-US"/>
        </w:rPr>
        <w:t xml:space="preserve"> </w:t>
      </w:r>
      <w:r w:rsidR="00C7465A">
        <w:rPr>
          <w:rFonts w:asciiTheme="majorBidi" w:hAnsiTheme="majorBidi" w:cstheme="majorBidi"/>
          <w:bCs/>
          <w:iCs/>
          <w:szCs w:val="22"/>
          <w:lang w:val="en-US"/>
        </w:rPr>
        <w:t>As</w:t>
      </w:r>
      <w:r w:rsidR="00C7465A" w:rsidRPr="00A96E6B">
        <w:rPr>
          <w:rFonts w:asciiTheme="majorBidi" w:hAnsiTheme="majorBidi" w:cstheme="majorBidi"/>
          <w:bCs/>
          <w:iCs/>
          <w:szCs w:val="22"/>
          <w:lang w:val="en-US"/>
        </w:rPr>
        <w:t xml:space="preserve"> </w:t>
      </w:r>
      <w:r w:rsidR="00690CF0" w:rsidRPr="00A96E6B">
        <w:rPr>
          <w:rFonts w:asciiTheme="majorBidi" w:hAnsiTheme="majorBidi" w:cstheme="majorBidi"/>
          <w:bCs/>
          <w:iCs/>
          <w:szCs w:val="22"/>
          <w:lang w:val="en-US"/>
        </w:rPr>
        <w:t>this procedure does not cause any T cell activation</w:t>
      </w:r>
      <w:r w:rsidR="004E5E5E" w:rsidRPr="00A96E6B">
        <w:rPr>
          <w:rFonts w:asciiTheme="majorBidi" w:hAnsiTheme="majorBidi" w:cstheme="majorBidi"/>
          <w:bCs/>
          <w:iCs/>
          <w:szCs w:val="22"/>
          <w:lang w:val="en-US"/>
        </w:rPr>
        <w:t>,</w:t>
      </w:r>
      <w:r w:rsidR="00690CF0" w:rsidRPr="00A96E6B">
        <w:rPr>
          <w:rFonts w:asciiTheme="majorBidi" w:hAnsiTheme="majorBidi" w:cstheme="majorBidi"/>
          <w:bCs/>
          <w:iCs/>
          <w:szCs w:val="22"/>
          <w:lang w:val="en-US"/>
        </w:rPr>
        <w:t xml:space="preserve"> it should be amenable to </w:t>
      </w:r>
      <w:del w:id="339" w:author="Editor" w:date="2022-10-13T21:20:00Z">
        <w:r w:rsidR="00690CF0" w:rsidRPr="00A96E6B" w:rsidDel="002637C2">
          <w:rPr>
            <w:rFonts w:asciiTheme="majorBidi" w:hAnsiTheme="majorBidi" w:cstheme="majorBidi"/>
            <w:bCs/>
            <w:iCs/>
            <w:szCs w:val="22"/>
            <w:lang w:val="en-US"/>
          </w:rPr>
          <w:delText xml:space="preserve">study </w:delText>
        </w:r>
      </w:del>
      <w:ins w:id="340" w:author="Editor" w:date="2022-10-13T21:20:00Z">
        <w:r w:rsidR="002637C2">
          <w:rPr>
            <w:rFonts w:asciiTheme="majorBidi" w:hAnsiTheme="majorBidi" w:cstheme="majorBidi"/>
            <w:bCs/>
            <w:iCs/>
            <w:szCs w:val="22"/>
            <w:lang w:val="en-US"/>
          </w:rPr>
          <w:t>use when studying the</w:t>
        </w:r>
        <w:r w:rsidR="002637C2" w:rsidRPr="00A96E6B">
          <w:rPr>
            <w:rFonts w:asciiTheme="majorBidi" w:hAnsiTheme="majorBidi" w:cstheme="majorBidi"/>
            <w:bCs/>
            <w:iCs/>
            <w:szCs w:val="22"/>
            <w:lang w:val="en-US"/>
          </w:rPr>
          <w:t xml:space="preserve"> </w:t>
        </w:r>
      </w:ins>
      <w:r w:rsidR="00690CF0" w:rsidRPr="00A96E6B">
        <w:rPr>
          <w:rFonts w:asciiTheme="majorBidi" w:hAnsiTheme="majorBidi" w:cstheme="majorBidi"/>
          <w:bCs/>
          <w:iCs/>
          <w:szCs w:val="22"/>
          <w:lang w:val="en-US"/>
        </w:rPr>
        <w:t xml:space="preserve">effects of </w:t>
      </w:r>
      <w:r w:rsidR="002637C2" w:rsidRPr="00A96E6B">
        <w:rPr>
          <w:rFonts w:asciiTheme="majorBidi" w:hAnsiTheme="majorBidi" w:cstheme="majorBidi"/>
          <w:b/>
          <w:noProof/>
          <w:szCs w:val="22"/>
        </w:rPr>
        <w:drawing>
          <wp:anchor distT="0" distB="0" distL="114300" distR="114300" simplePos="0" relativeHeight="251767808" behindDoc="1" locked="0" layoutInCell="1" allowOverlap="1" wp14:anchorId="64A65876" wp14:editId="00745089">
            <wp:simplePos x="0" y="0"/>
            <wp:positionH relativeFrom="margin">
              <wp:posOffset>-26670</wp:posOffset>
            </wp:positionH>
            <wp:positionV relativeFrom="margin">
              <wp:posOffset>1692275</wp:posOffset>
            </wp:positionV>
            <wp:extent cx="3631565" cy="2389505"/>
            <wp:effectExtent l="0" t="0" r="635" b="0"/>
            <wp:wrapTight wrapText="bothSides">
              <wp:wrapPolygon edited="0">
                <wp:start x="0" y="0"/>
                <wp:lineTo x="0" y="21468"/>
                <wp:lineTo x="21528" y="21468"/>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3631565" cy="23895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90CF0" w:rsidRPr="00A96E6B">
        <w:rPr>
          <w:rFonts w:asciiTheme="majorBidi" w:hAnsiTheme="majorBidi" w:cstheme="majorBidi"/>
          <w:bCs/>
          <w:iCs/>
          <w:szCs w:val="22"/>
          <w:lang w:val="en-US"/>
        </w:rPr>
        <w:t>Cytor</w:t>
      </w:r>
      <w:proofErr w:type="spellEnd"/>
      <w:r w:rsidR="00690CF0" w:rsidRPr="00A96E6B">
        <w:rPr>
          <w:rFonts w:asciiTheme="majorBidi" w:hAnsiTheme="majorBidi" w:cstheme="majorBidi"/>
          <w:bCs/>
          <w:iCs/>
          <w:szCs w:val="22"/>
          <w:lang w:val="en-US"/>
        </w:rPr>
        <w:t xml:space="preserve"> on </w:t>
      </w:r>
      <w:r w:rsidR="004E5E5E" w:rsidRPr="00A96E6B">
        <w:rPr>
          <w:rFonts w:asciiTheme="majorBidi" w:hAnsiTheme="majorBidi" w:cstheme="majorBidi"/>
          <w:bCs/>
          <w:iCs/>
          <w:szCs w:val="22"/>
          <w:lang w:val="en-US"/>
        </w:rPr>
        <w:t xml:space="preserve">T </w:t>
      </w:r>
      <w:r w:rsidR="00690CF0" w:rsidRPr="00A96E6B">
        <w:rPr>
          <w:rFonts w:asciiTheme="majorBidi" w:hAnsiTheme="majorBidi" w:cstheme="majorBidi"/>
          <w:bCs/>
          <w:iCs/>
          <w:szCs w:val="22"/>
          <w:lang w:val="en-US"/>
        </w:rPr>
        <w:t>cell activation</w:t>
      </w:r>
      <w:ins w:id="341" w:author="Editor" w:date="2022-10-13T21:20:00Z">
        <w:r w:rsidR="002637C2">
          <w:rPr>
            <w:rFonts w:asciiTheme="majorBidi" w:hAnsiTheme="majorBidi" w:cstheme="majorBidi"/>
            <w:bCs/>
            <w:iCs/>
            <w:szCs w:val="22"/>
            <w:lang w:val="en-US"/>
          </w:rPr>
          <w:t xml:space="preserve"> and on the </w:t>
        </w:r>
      </w:ins>
      <w:del w:id="342" w:author="Editor" w:date="2022-10-13T21:20:00Z">
        <w:r w:rsidR="00E5521A" w:rsidDel="002637C2">
          <w:rPr>
            <w:rFonts w:asciiTheme="majorBidi" w:hAnsiTheme="majorBidi" w:cstheme="majorBidi"/>
            <w:bCs/>
            <w:iCs/>
            <w:szCs w:val="22"/>
            <w:lang w:val="en-US"/>
          </w:rPr>
          <w:delText xml:space="preserve">, </w:delText>
        </w:r>
      </w:del>
      <w:r w:rsidR="00690CF0" w:rsidRPr="00A96E6B">
        <w:rPr>
          <w:rFonts w:asciiTheme="majorBidi" w:hAnsiTheme="majorBidi" w:cstheme="majorBidi"/>
          <w:bCs/>
          <w:iCs/>
          <w:szCs w:val="22"/>
          <w:lang w:val="en-US"/>
        </w:rPr>
        <w:t>establishment and reversal of HI</w:t>
      </w:r>
      <w:r w:rsidR="00496427" w:rsidRPr="00A96E6B">
        <w:rPr>
          <w:rFonts w:asciiTheme="majorBidi" w:hAnsiTheme="majorBidi" w:cstheme="majorBidi"/>
          <w:bCs/>
          <w:iCs/>
          <w:szCs w:val="22"/>
          <w:lang w:val="en-US"/>
        </w:rPr>
        <w:t xml:space="preserve">V </w:t>
      </w:r>
      <w:r w:rsidR="00690CF0" w:rsidRPr="00A96E6B">
        <w:rPr>
          <w:rFonts w:asciiTheme="majorBidi" w:hAnsiTheme="majorBidi" w:cstheme="majorBidi"/>
          <w:bCs/>
          <w:iCs/>
          <w:szCs w:val="22"/>
          <w:lang w:val="en-US"/>
        </w:rPr>
        <w:t xml:space="preserve">latency in truly resting </w:t>
      </w:r>
      <w:r w:rsidR="00496427" w:rsidRPr="00A96E6B">
        <w:rPr>
          <w:rFonts w:asciiTheme="majorBidi" w:hAnsiTheme="majorBidi" w:cstheme="majorBidi"/>
          <w:bCs/>
          <w:iCs/>
          <w:szCs w:val="22"/>
          <w:lang w:val="en-US"/>
        </w:rPr>
        <w:t xml:space="preserve">primary </w:t>
      </w:r>
      <w:r w:rsidR="00690CF0" w:rsidRPr="00A96E6B">
        <w:rPr>
          <w:rFonts w:asciiTheme="majorBidi" w:hAnsiTheme="majorBidi" w:cstheme="majorBidi"/>
          <w:bCs/>
          <w:iCs/>
          <w:szCs w:val="22"/>
          <w:lang w:val="en-US"/>
        </w:rPr>
        <w:t>CD4</w:t>
      </w:r>
      <w:ins w:id="343" w:author="Editor" w:date="2022-10-13T21:21:00Z">
        <w:r w:rsidR="002637C2" w:rsidRPr="002637C2">
          <w:rPr>
            <w:rFonts w:asciiTheme="majorBidi" w:hAnsiTheme="majorBidi" w:cstheme="majorBidi"/>
            <w:szCs w:val="22"/>
            <w:vertAlign w:val="superscript"/>
          </w:rPr>
          <w:t>+</w:t>
        </w:r>
      </w:ins>
      <w:r w:rsidR="00690CF0" w:rsidRPr="00A96E6B">
        <w:rPr>
          <w:rFonts w:asciiTheme="majorBidi" w:hAnsiTheme="majorBidi" w:cstheme="majorBidi"/>
          <w:bCs/>
          <w:iCs/>
          <w:szCs w:val="22"/>
          <w:lang w:val="en-US"/>
        </w:rPr>
        <w:t xml:space="preserve"> T cells</w:t>
      </w:r>
      <w:r w:rsidR="00EB4F9D">
        <w:rPr>
          <w:rFonts w:asciiTheme="majorBidi" w:hAnsiTheme="majorBidi" w:cstheme="majorBidi"/>
          <w:bCs/>
          <w:iCs/>
          <w:szCs w:val="22"/>
          <w:lang w:val="en-US"/>
        </w:rPr>
        <w:t xml:space="preserve"> </w:t>
      </w:r>
      <w:r w:rsidR="004E6371" w:rsidRPr="00A96E6B">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bCs/>
          <w:iCs/>
          <w:szCs w:val="22"/>
          <w:lang w:val="en-US"/>
        </w:rPr>
        <w:instrText xml:space="preserve"> ADDIN EN.CITE </w:instrText>
      </w:r>
      <w:r w:rsidR="00C52745">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bCs/>
          <w:iCs/>
          <w:szCs w:val="22"/>
          <w:lang w:val="en-US"/>
        </w:rPr>
        <w:instrText xml:space="preserve"> ADDIN EN.CITE.DATA </w:instrText>
      </w:r>
      <w:r w:rsidR="00C52745">
        <w:rPr>
          <w:rFonts w:asciiTheme="majorBidi" w:hAnsiTheme="majorBidi" w:cstheme="majorBidi"/>
          <w:bCs/>
          <w:iCs/>
          <w:szCs w:val="22"/>
          <w:lang w:val="en-US"/>
        </w:rPr>
      </w:r>
      <w:r w:rsidR="00C52745">
        <w:rPr>
          <w:rFonts w:asciiTheme="majorBidi" w:hAnsiTheme="majorBidi" w:cstheme="majorBidi"/>
          <w:bCs/>
          <w:iCs/>
          <w:szCs w:val="22"/>
          <w:lang w:val="en-US"/>
        </w:rPr>
        <w:fldChar w:fldCharType="end"/>
      </w:r>
      <w:r w:rsidR="004E6371" w:rsidRPr="00A96E6B">
        <w:rPr>
          <w:rFonts w:asciiTheme="majorBidi" w:hAnsiTheme="majorBidi" w:cstheme="majorBidi"/>
          <w:bCs/>
          <w:iCs/>
          <w:szCs w:val="22"/>
          <w:lang w:val="en-US"/>
        </w:rPr>
      </w:r>
      <w:r w:rsidR="004E6371" w:rsidRPr="00A96E6B">
        <w:rPr>
          <w:rFonts w:asciiTheme="majorBidi" w:hAnsiTheme="majorBidi" w:cstheme="majorBidi"/>
          <w:bCs/>
          <w:iCs/>
          <w:szCs w:val="22"/>
          <w:lang w:val="en-US"/>
        </w:rPr>
        <w:fldChar w:fldCharType="separate"/>
      </w:r>
      <w:r w:rsidR="00C52745">
        <w:rPr>
          <w:rFonts w:asciiTheme="majorBidi" w:hAnsiTheme="majorBidi" w:cstheme="majorBidi"/>
          <w:bCs/>
          <w:iCs/>
          <w:noProof/>
          <w:szCs w:val="22"/>
          <w:lang w:val="en-US"/>
        </w:rPr>
        <w:t>(64)</w:t>
      </w:r>
      <w:r w:rsidR="004E6371" w:rsidRPr="00A96E6B">
        <w:rPr>
          <w:rFonts w:asciiTheme="majorBidi" w:hAnsiTheme="majorBidi" w:cstheme="majorBidi"/>
          <w:bCs/>
          <w:iCs/>
          <w:szCs w:val="22"/>
          <w:lang w:val="en-US"/>
        </w:rPr>
        <w:fldChar w:fldCharType="end"/>
      </w:r>
      <w:r w:rsidR="00F513FF" w:rsidRPr="00A96E6B">
        <w:rPr>
          <w:rFonts w:asciiTheme="majorBidi" w:hAnsiTheme="majorBidi" w:cstheme="majorBidi"/>
          <w:bCs/>
          <w:iCs/>
          <w:szCs w:val="22"/>
          <w:lang w:val="en-US"/>
        </w:rPr>
        <w:t xml:space="preserve"> </w:t>
      </w:r>
      <w:r w:rsidR="0012718D" w:rsidRPr="00A96E6B">
        <w:rPr>
          <w:rFonts w:asciiTheme="majorBidi" w:hAnsiTheme="majorBidi" w:cstheme="majorBidi"/>
          <w:bCs/>
          <w:iCs/>
          <w:szCs w:val="22"/>
          <w:lang w:val="en-US"/>
        </w:rPr>
        <w:t>(</w:t>
      </w:r>
      <w:r w:rsidR="00DA5072" w:rsidRPr="00A96E6B">
        <w:rPr>
          <w:rFonts w:asciiTheme="majorBidi" w:hAnsiTheme="majorBidi" w:cstheme="majorBidi"/>
          <w:bCs/>
          <w:iCs/>
          <w:szCs w:val="22"/>
          <w:lang w:val="en-US"/>
        </w:rPr>
        <w:t>SA</w:t>
      </w:r>
      <w:r w:rsidR="00DA5072">
        <w:rPr>
          <w:rFonts w:asciiTheme="majorBidi" w:hAnsiTheme="majorBidi" w:cstheme="majorBidi"/>
          <w:bCs/>
          <w:iCs/>
          <w:szCs w:val="22"/>
          <w:lang w:val="en-US"/>
        </w:rPr>
        <w:t>1</w:t>
      </w:r>
      <w:r w:rsidR="00DA5072" w:rsidRPr="00A96E6B">
        <w:rPr>
          <w:rFonts w:asciiTheme="majorBidi" w:hAnsiTheme="majorBidi" w:cstheme="majorBidi"/>
          <w:bCs/>
          <w:iCs/>
          <w:szCs w:val="22"/>
          <w:lang w:val="en-US"/>
        </w:rPr>
        <w:t xml:space="preserve"> </w:t>
      </w:r>
      <w:r w:rsidR="00F513FF" w:rsidRPr="00A96E6B">
        <w:rPr>
          <w:rFonts w:asciiTheme="majorBidi" w:hAnsiTheme="majorBidi" w:cstheme="majorBidi"/>
          <w:bCs/>
          <w:iCs/>
          <w:szCs w:val="22"/>
          <w:lang w:val="en-US"/>
        </w:rPr>
        <w:t>below</w:t>
      </w:r>
      <w:r w:rsidR="0012718D" w:rsidRPr="00A96E6B">
        <w:rPr>
          <w:rFonts w:asciiTheme="majorBidi" w:hAnsiTheme="majorBidi" w:cstheme="majorBidi"/>
          <w:bCs/>
          <w:iCs/>
          <w:szCs w:val="22"/>
          <w:lang w:val="en-US"/>
        </w:rPr>
        <w:t>)</w:t>
      </w:r>
      <w:bookmarkStart w:id="344" w:name="_Toc286761896"/>
      <w:bookmarkStart w:id="345" w:name="_Toc286908237"/>
      <w:bookmarkStart w:id="346" w:name="_Toc294157993"/>
      <w:r w:rsidR="00DA5072">
        <w:rPr>
          <w:rFonts w:asciiTheme="majorBidi" w:hAnsiTheme="majorBidi" w:cstheme="majorBidi"/>
          <w:bCs/>
          <w:iCs/>
          <w:szCs w:val="22"/>
          <w:lang w:val="en-US"/>
        </w:rPr>
        <w:t>.</w:t>
      </w:r>
    </w:p>
    <w:p w14:paraId="62F3572F" w14:textId="5FC175AC" w:rsidR="00896461" w:rsidRPr="00661F31" w:rsidRDefault="002637C2" w:rsidP="00A96E6B">
      <w:pPr>
        <w:widowControl w:val="0"/>
        <w:autoSpaceDE w:val="0"/>
        <w:autoSpaceDN w:val="0"/>
        <w:adjustRightInd w:val="0"/>
        <w:ind w:right="51"/>
        <w:contextualSpacing/>
        <w:jc w:val="both"/>
        <w:rPr>
          <w:rFonts w:asciiTheme="majorBidi" w:hAnsiTheme="majorBidi" w:cstheme="majorBidi"/>
          <w:bCs/>
          <w:sz w:val="20"/>
          <w:szCs w:val="20"/>
        </w:rPr>
      </w:pPr>
      <w:commentRangeStart w:id="347"/>
      <w:commentRangeEnd w:id="347"/>
      <w:r>
        <w:rPr>
          <w:rStyle w:val="CommentReference"/>
          <w:rFonts w:ascii="Times" w:eastAsia="Times" w:hAnsi="Times"/>
          <w:lang w:val="en-US"/>
        </w:rPr>
        <w:commentReference w:id="347"/>
      </w:r>
      <w:r w:rsidR="00896461" w:rsidRPr="00661F31">
        <w:rPr>
          <w:rFonts w:asciiTheme="majorBidi" w:hAnsiTheme="majorBidi" w:cstheme="majorBidi"/>
          <w:b/>
          <w:sz w:val="20"/>
          <w:szCs w:val="20"/>
          <w:lang w:val="en-US"/>
        </w:rPr>
        <w:t xml:space="preserve">Figure </w:t>
      </w:r>
      <w:r w:rsidR="00AB3478" w:rsidRPr="00661F31">
        <w:rPr>
          <w:rFonts w:asciiTheme="majorBidi" w:hAnsiTheme="majorBidi" w:cstheme="majorBidi"/>
          <w:b/>
          <w:sz w:val="20"/>
          <w:szCs w:val="20"/>
          <w:lang w:val="en-US"/>
        </w:rPr>
        <w:t>6</w:t>
      </w:r>
      <w:r w:rsidR="00896461" w:rsidRPr="00661F31">
        <w:rPr>
          <w:rFonts w:asciiTheme="majorBidi" w:hAnsiTheme="majorBidi" w:cstheme="majorBidi"/>
          <w:b/>
          <w:sz w:val="20"/>
          <w:szCs w:val="20"/>
          <w:lang w:val="en-US"/>
        </w:rPr>
        <w:t xml:space="preserve">: </w:t>
      </w:r>
      <w:r w:rsidR="003A1DFC">
        <w:rPr>
          <w:rFonts w:asciiTheme="majorBidi" w:hAnsiTheme="majorBidi" w:cstheme="majorBidi"/>
          <w:b/>
          <w:sz w:val="20"/>
          <w:szCs w:val="20"/>
          <w:lang w:val="en-US"/>
        </w:rPr>
        <w:t xml:space="preserve">CRISPR-mediated gene </w:t>
      </w:r>
      <w:r w:rsidR="00863ACD">
        <w:rPr>
          <w:rFonts w:asciiTheme="majorBidi" w:hAnsiTheme="majorBidi" w:cstheme="majorBidi"/>
          <w:b/>
          <w:sz w:val="20"/>
          <w:szCs w:val="20"/>
          <w:lang w:val="en-US"/>
        </w:rPr>
        <w:t>editing</w:t>
      </w:r>
      <w:r w:rsidR="003A1DFC">
        <w:rPr>
          <w:rFonts w:asciiTheme="majorBidi" w:hAnsiTheme="majorBidi" w:cstheme="majorBidi"/>
          <w:b/>
          <w:sz w:val="20"/>
          <w:szCs w:val="20"/>
          <w:lang w:val="en-US"/>
        </w:rPr>
        <w:t xml:space="preserve"> in resting CD4 primary T cells</w:t>
      </w:r>
      <w:r w:rsidR="00896461" w:rsidRPr="00661F31">
        <w:rPr>
          <w:rFonts w:asciiTheme="majorBidi" w:hAnsiTheme="majorBidi" w:cstheme="majorBidi"/>
          <w:b/>
          <w:sz w:val="20"/>
          <w:szCs w:val="20"/>
          <w:lang w:val="en-US"/>
        </w:rPr>
        <w:t>.</w:t>
      </w:r>
      <w:r w:rsidR="00896461" w:rsidRPr="00661F31">
        <w:rPr>
          <w:rFonts w:asciiTheme="majorBidi" w:hAnsiTheme="majorBidi" w:cstheme="majorBidi"/>
          <w:sz w:val="20"/>
          <w:szCs w:val="20"/>
          <w:lang w:val="en-US"/>
        </w:rPr>
        <w:t xml:space="preserve"> </w:t>
      </w:r>
    </w:p>
    <w:p w14:paraId="2C6489F5" w14:textId="12406D6B" w:rsidR="00896461" w:rsidRPr="00661F31" w:rsidRDefault="00896461" w:rsidP="00DA5072">
      <w:pPr>
        <w:spacing w:before="120"/>
        <w:jc w:val="both"/>
        <w:rPr>
          <w:rFonts w:asciiTheme="majorBidi" w:hAnsiTheme="majorBidi" w:cstheme="majorBidi"/>
          <w:sz w:val="20"/>
          <w:szCs w:val="20"/>
          <w:lang w:val="en-US"/>
        </w:rPr>
      </w:pPr>
      <w:r w:rsidRPr="00661F31">
        <w:rPr>
          <w:rFonts w:asciiTheme="majorBidi" w:hAnsiTheme="majorBidi" w:cstheme="majorBidi"/>
          <w:sz w:val="20"/>
          <w:szCs w:val="20"/>
          <w:lang w:val="en-US"/>
        </w:rPr>
        <w:t>(</w:t>
      </w:r>
      <w:r w:rsidRPr="00661F31">
        <w:rPr>
          <w:rFonts w:asciiTheme="majorBidi" w:hAnsiTheme="majorBidi" w:cstheme="majorBidi"/>
          <w:b/>
          <w:bCs/>
          <w:sz w:val="20"/>
          <w:szCs w:val="20"/>
          <w:lang w:val="en-US"/>
        </w:rPr>
        <w:t>A</w:t>
      </w:r>
      <w:r w:rsidRPr="00661F31">
        <w:rPr>
          <w:rFonts w:asciiTheme="majorBidi" w:hAnsiTheme="majorBidi" w:cstheme="majorBidi"/>
          <w:sz w:val="20"/>
          <w:szCs w:val="20"/>
          <w:lang w:val="en-US"/>
        </w:rPr>
        <w:t xml:space="preserve">). Schematic </w:t>
      </w:r>
      <w:r w:rsidR="0000368F">
        <w:rPr>
          <w:rFonts w:asciiTheme="majorBidi" w:hAnsiTheme="majorBidi" w:cstheme="majorBidi"/>
          <w:sz w:val="20"/>
          <w:szCs w:val="20"/>
          <w:lang w:val="en-US"/>
        </w:rPr>
        <w:t xml:space="preserve">overview </w:t>
      </w:r>
      <w:del w:id="348" w:author="Editor" w:date="2022-10-13T21:20:00Z">
        <w:r w:rsidR="0000368F" w:rsidDel="002637C2">
          <w:rPr>
            <w:rFonts w:asciiTheme="majorBidi" w:hAnsiTheme="majorBidi" w:cstheme="majorBidi"/>
            <w:sz w:val="20"/>
            <w:szCs w:val="20"/>
            <w:lang w:val="en-US"/>
          </w:rPr>
          <w:delText xml:space="preserve">on </w:delText>
        </w:r>
      </w:del>
      <w:ins w:id="349" w:author="Editor" w:date="2022-10-13T21:20:00Z">
        <w:r w:rsidR="002637C2">
          <w:rPr>
            <w:rFonts w:asciiTheme="majorBidi" w:hAnsiTheme="majorBidi" w:cstheme="majorBidi"/>
            <w:sz w:val="20"/>
            <w:szCs w:val="20"/>
            <w:lang w:val="en-US"/>
          </w:rPr>
          <w:t xml:space="preserve">of the </w:t>
        </w:r>
      </w:ins>
      <w:r w:rsidR="0000368F">
        <w:rPr>
          <w:rFonts w:asciiTheme="majorBidi" w:hAnsiTheme="majorBidi" w:cstheme="majorBidi"/>
          <w:sz w:val="20"/>
          <w:szCs w:val="20"/>
          <w:lang w:val="en-US"/>
        </w:rPr>
        <w:t>workflow</w:t>
      </w:r>
      <w:ins w:id="350" w:author="Editor" w:date="2022-10-13T21:20:00Z">
        <w:r w:rsidR="002637C2">
          <w:rPr>
            <w:rFonts w:asciiTheme="majorBidi" w:hAnsiTheme="majorBidi" w:cstheme="majorBidi"/>
            <w:sz w:val="20"/>
            <w:szCs w:val="20"/>
            <w:lang w:val="en-US"/>
          </w:rPr>
          <w:t xml:space="preserve"> used</w:t>
        </w:r>
      </w:ins>
      <w:r w:rsidR="0000368F">
        <w:rPr>
          <w:rFonts w:asciiTheme="majorBidi" w:hAnsiTheme="majorBidi" w:cstheme="majorBidi"/>
          <w:sz w:val="20"/>
          <w:szCs w:val="20"/>
          <w:lang w:val="en-US"/>
        </w:rPr>
        <w:t xml:space="preserve"> to achieve knockout in primary resting CD4</w:t>
      </w:r>
      <w:ins w:id="351" w:author="Editor" w:date="2022-10-13T21:20:00Z">
        <w:r w:rsidR="002637C2" w:rsidRPr="002637C2">
          <w:rPr>
            <w:rFonts w:asciiTheme="majorBidi" w:hAnsiTheme="majorBidi" w:cstheme="majorBidi"/>
            <w:szCs w:val="22"/>
            <w:vertAlign w:val="superscript"/>
          </w:rPr>
          <w:t>+</w:t>
        </w:r>
      </w:ins>
      <w:r w:rsidR="0000368F">
        <w:rPr>
          <w:rFonts w:asciiTheme="majorBidi" w:hAnsiTheme="majorBidi" w:cstheme="majorBidi"/>
          <w:sz w:val="20"/>
          <w:szCs w:val="20"/>
          <w:lang w:val="en-US"/>
        </w:rPr>
        <w:t xml:space="preserve"> T cells </w:t>
      </w:r>
      <w:del w:id="352" w:author="Editor" w:date="2022-10-13T21:20:00Z">
        <w:r w:rsidR="0000368F" w:rsidDel="002637C2">
          <w:rPr>
            <w:rFonts w:asciiTheme="majorBidi" w:hAnsiTheme="majorBidi" w:cstheme="majorBidi"/>
            <w:sz w:val="20"/>
            <w:szCs w:val="20"/>
            <w:lang w:val="en-US"/>
          </w:rPr>
          <w:delText>employing</w:delText>
        </w:r>
        <w:r w:rsidR="0000368F" w:rsidRPr="00661F31" w:rsidDel="002637C2">
          <w:rPr>
            <w:rFonts w:asciiTheme="majorBidi" w:hAnsiTheme="majorBidi" w:cstheme="majorBidi"/>
            <w:sz w:val="20"/>
            <w:szCs w:val="20"/>
            <w:lang w:val="en-US"/>
          </w:rPr>
          <w:delText xml:space="preserve"> </w:delText>
        </w:r>
      </w:del>
      <w:ins w:id="353" w:author="Editor" w:date="2022-10-13T21:20:00Z">
        <w:r w:rsidR="002637C2">
          <w:rPr>
            <w:rFonts w:asciiTheme="majorBidi" w:hAnsiTheme="majorBidi" w:cstheme="majorBidi"/>
            <w:sz w:val="20"/>
            <w:szCs w:val="20"/>
            <w:lang w:val="en-US"/>
          </w:rPr>
          <w:t>via</w:t>
        </w:r>
        <w:r w:rsidR="002637C2" w:rsidRPr="00661F31">
          <w:rPr>
            <w:rFonts w:asciiTheme="majorBidi" w:hAnsiTheme="majorBidi" w:cstheme="majorBidi"/>
            <w:sz w:val="20"/>
            <w:szCs w:val="20"/>
            <w:lang w:val="en-US"/>
          </w:rPr>
          <w:t xml:space="preserve"> </w:t>
        </w:r>
      </w:ins>
      <w:r w:rsidRPr="00661F31">
        <w:rPr>
          <w:rFonts w:asciiTheme="majorBidi" w:hAnsiTheme="majorBidi" w:cstheme="majorBidi"/>
          <w:sz w:val="20"/>
          <w:szCs w:val="20"/>
          <w:lang w:val="en-US"/>
        </w:rPr>
        <w:t xml:space="preserve">nucleofection-based </w:t>
      </w:r>
      <w:r w:rsidR="007301AB" w:rsidRPr="00661F31">
        <w:rPr>
          <w:rFonts w:asciiTheme="majorBidi" w:hAnsiTheme="majorBidi" w:cstheme="majorBidi"/>
          <w:sz w:val="20"/>
          <w:szCs w:val="20"/>
          <w:lang w:val="en-US"/>
        </w:rPr>
        <w:t xml:space="preserve">CRISPR </w:t>
      </w:r>
      <w:r w:rsidRPr="00661F31">
        <w:rPr>
          <w:rFonts w:asciiTheme="majorBidi" w:hAnsiTheme="majorBidi" w:cstheme="majorBidi"/>
          <w:sz w:val="20"/>
          <w:szCs w:val="20"/>
          <w:lang w:val="en-US"/>
        </w:rPr>
        <w:t xml:space="preserve">gene editing </w:t>
      </w:r>
      <w:r w:rsidRPr="00661F31">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sz w:val="20"/>
          <w:szCs w:val="20"/>
          <w:lang w:val="en-US"/>
        </w:rPr>
        <w:instrText xml:space="preserve"> ADDIN EN.CITE </w:instrText>
      </w:r>
      <w:r w:rsidR="00C52745">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sz w:val="20"/>
          <w:szCs w:val="20"/>
          <w:lang w:val="en-US"/>
        </w:rPr>
        <w:instrText xml:space="preserve"> ADDIN EN.CITE.DATA </w:instrText>
      </w:r>
      <w:r w:rsidR="00C52745">
        <w:rPr>
          <w:rFonts w:asciiTheme="majorBidi" w:hAnsiTheme="majorBidi" w:cstheme="majorBidi"/>
          <w:sz w:val="20"/>
          <w:szCs w:val="20"/>
          <w:lang w:val="en-US"/>
        </w:rPr>
      </w:r>
      <w:r w:rsidR="00C52745">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r>
      <w:r w:rsidRPr="00661F31">
        <w:rPr>
          <w:rFonts w:asciiTheme="majorBidi" w:hAnsiTheme="majorBidi" w:cstheme="majorBidi"/>
          <w:sz w:val="20"/>
          <w:szCs w:val="20"/>
          <w:lang w:val="en-US"/>
        </w:rPr>
        <w:fldChar w:fldCharType="separate"/>
      </w:r>
      <w:r w:rsidR="00C52745">
        <w:rPr>
          <w:rFonts w:asciiTheme="majorBidi" w:hAnsiTheme="majorBidi" w:cstheme="majorBidi"/>
          <w:noProof/>
          <w:sz w:val="20"/>
          <w:szCs w:val="20"/>
          <w:lang w:val="en-US"/>
        </w:rPr>
        <w:t>(64)</w:t>
      </w:r>
      <w:r w:rsidRPr="00661F31">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t xml:space="preserve">. </w:t>
      </w:r>
    </w:p>
    <w:p w14:paraId="280D345A" w14:textId="232A5A18" w:rsidR="00896461" w:rsidRDefault="00896461" w:rsidP="00A96E6B">
      <w:pPr>
        <w:jc w:val="both"/>
        <w:rPr>
          <w:rFonts w:asciiTheme="majorBidi" w:hAnsiTheme="majorBidi" w:cstheme="majorBidi"/>
          <w:sz w:val="20"/>
          <w:szCs w:val="20"/>
          <w:lang w:val="en-US"/>
        </w:rPr>
      </w:pPr>
      <w:r w:rsidRPr="00661F31">
        <w:rPr>
          <w:rFonts w:asciiTheme="majorBidi" w:hAnsiTheme="majorBidi" w:cstheme="majorBidi"/>
          <w:sz w:val="20"/>
          <w:szCs w:val="20"/>
          <w:lang w:val="en-US"/>
        </w:rPr>
        <w:t>(</w:t>
      </w:r>
      <w:r w:rsidRPr="00661F31">
        <w:rPr>
          <w:rFonts w:asciiTheme="majorBidi" w:hAnsiTheme="majorBidi" w:cstheme="majorBidi"/>
          <w:b/>
          <w:bCs/>
          <w:sz w:val="20"/>
          <w:szCs w:val="20"/>
          <w:lang w:val="en-US"/>
        </w:rPr>
        <w:t>B</w:t>
      </w:r>
      <w:r w:rsidRPr="00661F31">
        <w:rPr>
          <w:rFonts w:asciiTheme="majorBidi" w:hAnsiTheme="majorBidi" w:cstheme="majorBidi"/>
          <w:sz w:val="20"/>
          <w:szCs w:val="20"/>
          <w:lang w:val="en-US"/>
        </w:rPr>
        <w:t xml:space="preserve">) FACS-based evaluation of CD46 KO efficiency in cells from 3 different donors. </w:t>
      </w:r>
      <w:r w:rsidR="007301AB" w:rsidRPr="00661F31">
        <w:rPr>
          <w:rFonts w:asciiTheme="majorBidi" w:hAnsiTheme="majorBidi" w:cstheme="majorBidi"/>
          <w:sz w:val="20"/>
          <w:szCs w:val="20"/>
          <w:lang w:val="en-US"/>
        </w:rPr>
        <w:t xml:space="preserve">Obtained </w:t>
      </w:r>
      <w:r w:rsidRPr="00661F31">
        <w:rPr>
          <w:rFonts w:asciiTheme="majorBidi" w:hAnsiTheme="majorBidi" w:cstheme="majorBidi"/>
          <w:sz w:val="20"/>
          <w:szCs w:val="20"/>
          <w:lang w:val="en-US"/>
        </w:rPr>
        <w:t>from Albanese et al., 2021</w:t>
      </w:r>
      <w:r w:rsidRPr="00661F31">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sz w:val="20"/>
          <w:szCs w:val="20"/>
          <w:lang w:val="en-US"/>
        </w:rPr>
        <w:instrText xml:space="preserve"> ADDIN EN.CITE </w:instrText>
      </w:r>
      <w:r w:rsidR="00C52745">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sz w:val="20"/>
          <w:szCs w:val="20"/>
          <w:lang w:val="en-US"/>
        </w:rPr>
        <w:instrText xml:space="preserve"> ADDIN EN.CITE.DATA </w:instrText>
      </w:r>
      <w:r w:rsidR="00C52745">
        <w:rPr>
          <w:rFonts w:asciiTheme="majorBidi" w:hAnsiTheme="majorBidi" w:cstheme="majorBidi"/>
          <w:sz w:val="20"/>
          <w:szCs w:val="20"/>
          <w:lang w:val="en-US"/>
        </w:rPr>
      </w:r>
      <w:r w:rsidR="00C52745">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r>
      <w:r w:rsidRPr="00661F31">
        <w:rPr>
          <w:rFonts w:asciiTheme="majorBidi" w:hAnsiTheme="majorBidi" w:cstheme="majorBidi"/>
          <w:sz w:val="20"/>
          <w:szCs w:val="20"/>
          <w:lang w:val="en-US"/>
        </w:rPr>
        <w:fldChar w:fldCharType="separate"/>
      </w:r>
      <w:r w:rsidR="00C52745">
        <w:rPr>
          <w:rFonts w:asciiTheme="majorBidi" w:hAnsiTheme="majorBidi" w:cstheme="majorBidi"/>
          <w:noProof/>
          <w:sz w:val="20"/>
          <w:szCs w:val="20"/>
          <w:lang w:val="en-US"/>
        </w:rPr>
        <w:t>(64)</w:t>
      </w:r>
      <w:r w:rsidRPr="00661F31">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t>.</w:t>
      </w:r>
    </w:p>
    <w:p w14:paraId="022A7F5B" w14:textId="307B6772" w:rsidR="001B45D3" w:rsidRDefault="001B45D3" w:rsidP="00A96E6B">
      <w:pPr>
        <w:jc w:val="both"/>
        <w:rPr>
          <w:rFonts w:asciiTheme="majorBidi" w:hAnsiTheme="majorBidi" w:cstheme="majorBidi"/>
          <w:szCs w:val="22"/>
          <w:lang w:val="en-US"/>
        </w:rPr>
      </w:pPr>
    </w:p>
    <w:p w14:paraId="6BD46EC0" w14:textId="77777777" w:rsidR="001E357F" w:rsidRDefault="001E357F" w:rsidP="00A96E6B">
      <w:pPr>
        <w:jc w:val="both"/>
        <w:rPr>
          <w:rFonts w:asciiTheme="majorBidi" w:hAnsiTheme="majorBidi" w:cstheme="majorBidi"/>
          <w:szCs w:val="22"/>
          <w:lang w:val="en-US"/>
        </w:rPr>
      </w:pPr>
    </w:p>
    <w:p w14:paraId="5871E585" w14:textId="77777777" w:rsidR="002E3132" w:rsidRDefault="002E3132" w:rsidP="00D21915">
      <w:pPr>
        <w:jc w:val="both"/>
        <w:rPr>
          <w:rFonts w:asciiTheme="majorBidi" w:hAnsiTheme="majorBidi" w:cstheme="majorBidi"/>
          <w:szCs w:val="22"/>
          <w:lang w:val="en-US"/>
        </w:rPr>
      </w:pPr>
    </w:p>
    <w:p w14:paraId="5516A82A" w14:textId="77777777" w:rsidR="003478AE" w:rsidRDefault="003478AE" w:rsidP="002E3132">
      <w:pPr>
        <w:spacing w:line="360" w:lineRule="auto"/>
        <w:contextualSpacing/>
        <w:jc w:val="both"/>
        <w:rPr>
          <w:rFonts w:asciiTheme="majorBidi" w:hAnsiTheme="majorBidi" w:cstheme="majorBidi"/>
          <w:szCs w:val="22"/>
          <w:lang w:val="en-US"/>
        </w:rPr>
      </w:pPr>
    </w:p>
    <w:p w14:paraId="3106CBDD" w14:textId="77777777" w:rsidR="00660471" w:rsidDel="002637C2" w:rsidRDefault="00660471" w:rsidP="00A53276">
      <w:pPr>
        <w:spacing w:line="360" w:lineRule="auto"/>
        <w:contextualSpacing/>
        <w:jc w:val="both"/>
        <w:rPr>
          <w:del w:id="354" w:author="Editor" w:date="2022-10-13T21:21:00Z"/>
          <w:rFonts w:asciiTheme="majorBidi" w:hAnsiTheme="majorBidi" w:cstheme="majorBidi"/>
          <w:szCs w:val="22"/>
          <w:lang w:val="en-US"/>
        </w:rPr>
      </w:pPr>
    </w:p>
    <w:p w14:paraId="41FA78A1" w14:textId="77777777" w:rsidR="00660471" w:rsidRDefault="00660471" w:rsidP="00A53276">
      <w:pPr>
        <w:spacing w:line="360" w:lineRule="auto"/>
        <w:contextualSpacing/>
        <w:jc w:val="both"/>
        <w:rPr>
          <w:rFonts w:asciiTheme="majorBidi" w:hAnsiTheme="majorBidi" w:cstheme="majorBidi"/>
          <w:szCs w:val="22"/>
          <w:lang w:val="en-US"/>
        </w:rPr>
      </w:pPr>
    </w:p>
    <w:p w14:paraId="5F43AF7B" w14:textId="156BE0B8" w:rsidR="008A52B0" w:rsidRDefault="00C81DF4" w:rsidP="00A53276">
      <w:pPr>
        <w:spacing w:line="360" w:lineRule="auto"/>
        <w:contextualSpacing/>
        <w:jc w:val="both"/>
        <w:rPr>
          <w:lang w:bidi="he-IL"/>
        </w:rPr>
      </w:pPr>
      <w:r>
        <w:rPr>
          <w:rFonts w:asciiTheme="majorBidi" w:hAnsiTheme="majorBidi" w:cstheme="majorBidi"/>
          <w:szCs w:val="22"/>
          <w:lang w:val="en-US"/>
        </w:rPr>
        <w:t xml:space="preserve">We </w:t>
      </w:r>
      <w:del w:id="355" w:author="Editor" w:date="2022-10-13T21:21:00Z">
        <w:r w:rsidDel="002637C2">
          <w:rPr>
            <w:rFonts w:asciiTheme="majorBidi" w:hAnsiTheme="majorBidi" w:cstheme="majorBidi"/>
            <w:szCs w:val="22"/>
            <w:lang w:val="en-US"/>
          </w:rPr>
          <w:delText xml:space="preserve">have </w:delText>
        </w:r>
      </w:del>
      <w:r w:rsidR="00A53276">
        <w:rPr>
          <w:rFonts w:asciiTheme="majorBidi" w:hAnsiTheme="majorBidi" w:cstheme="majorBidi"/>
          <w:szCs w:val="22"/>
          <w:lang w:val="en-US"/>
        </w:rPr>
        <w:t>initially monitored levels of P-</w:t>
      </w:r>
      <w:proofErr w:type="spellStart"/>
      <w:r w:rsidR="00A53276">
        <w:rPr>
          <w:rFonts w:asciiTheme="majorBidi" w:hAnsiTheme="majorBidi" w:cstheme="majorBidi"/>
          <w:szCs w:val="22"/>
          <w:lang w:val="en-US"/>
        </w:rPr>
        <w:t>TEFb</w:t>
      </w:r>
      <w:proofErr w:type="spellEnd"/>
      <w:r w:rsidR="00A53276">
        <w:rPr>
          <w:rFonts w:asciiTheme="majorBidi" w:hAnsiTheme="majorBidi" w:cstheme="majorBidi"/>
          <w:szCs w:val="22"/>
          <w:lang w:val="en-US"/>
        </w:rPr>
        <w:t xml:space="preserve"> that </w:t>
      </w:r>
      <w:r w:rsidR="00FD4EEF">
        <w:rPr>
          <w:rFonts w:asciiTheme="majorBidi" w:hAnsiTheme="majorBidi" w:cstheme="majorBidi"/>
          <w:szCs w:val="22"/>
          <w:lang w:val="en-US"/>
        </w:rPr>
        <w:t xml:space="preserve">are </w:t>
      </w:r>
      <w:r w:rsidR="00A53276">
        <w:rPr>
          <w:rFonts w:asciiTheme="majorBidi" w:hAnsiTheme="majorBidi" w:cstheme="majorBidi"/>
          <w:szCs w:val="22"/>
          <w:lang w:val="en-US"/>
        </w:rPr>
        <w:t xml:space="preserve">associated with </w:t>
      </w:r>
      <w:proofErr w:type="spellStart"/>
      <w:r w:rsidR="00A53276">
        <w:rPr>
          <w:rFonts w:asciiTheme="majorBidi" w:hAnsiTheme="majorBidi" w:cstheme="majorBidi"/>
          <w:szCs w:val="22"/>
          <w:lang w:val="en-US"/>
        </w:rPr>
        <w:t>Cytor</w:t>
      </w:r>
      <w:proofErr w:type="spellEnd"/>
      <w:r w:rsidR="00FD4EEF">
        <w:rPr>
          <w:rFonts w:asciiTheme="majorBidi" w:hAnsiTheme="majorBidi" w:cstheme="majorBidi"/>
          <w:szCs w:val="22"/>
          <w:lang w:val="en-US"/>
        </w:rPr>
        <w:t xml:space="preserve"> in primary CD4 T cells by RIP</w:t>
      </w:r>
      <w:ins w:id="356" w:author="Editor" w:date="2022-10-13T21:21:00Z">
        <w:r w:rsidR="002637C2">
          <w:rPr>
            <w:rFonts w:asciiTheme="majorBidi" w:hAnsiTheme="majorBidi" w:cstheme="majorBidi"/>
            <w:szCs w:val="22"/>
            <w:lang w:val="en-US"/>
          </w:rPr>
          <w:t xml:space="preserve"> and found </w:t>
        </w:r>
      </w:ins>
      <w:del w:id="357" w:author="Editor" w:date="2022-10-13T21:21:00Z">
        <w:r w:rsidR="00FD4EEF" w:rsidDel="002637C2">
          <w:rPr>
            <w:rFonts w:asciiTheme="majorBidi" w:hAnsiTheme="majorBidi" w:cstheme="majorBidi"/>
            <w:szCs w:val="22"/>
            <w:lang w:val="en-US"/>
          </w:rPr>
          <w:delText>.</w:delText>
        </w:r>
        <w:r w:rsidR="00A53276" w:rsidDel="002637C2">
          <w:rPr>
            <w:rFonts w:asciiTheme="majorBidi" w:hAnsiTheme="majorBidi" w:cstheme="majorBidi"/>
            <w:szCs w:val="22"/>
            <w:lang w:val="en-US"/>
          </w:rPr>
          <w:delText xml:space="preserve"> </w:delText>
        </w:r>
        <w:r w:rsidR="00FD4EEF" w:rsidDel="002637C2">
          <w:rPr>
            <w:rFonts w:asciiTheme="majorBidi" w:hAnsiTheme="majorBidi" w:cstheme="majorBidi"/>
            <w:szCs w:val="22"/>
            <w:lang w:val="en-US"/>
          </w:rPr>
          <w:delText xml:space="preserve">Our findings show that </w:delText>
        </w:r>
      </w:del>
      <w:r w:rsidR="00A53276">
        <w:rPr>
          <w:rFonts w:asciiTheme="majorBidi" w:hAnsiTheme="majorBidi" w:cstheme="majorBidi"/>
          <w:szCs w:val="22"/>
          <w:lang w:val="en-US"/>
        </w:rPr>
        <w:t xml:space="preserve">that upon cell stimulation, </w:t>
      </w:r>
      <w:r w:rsidR="00FD4EEF">
        <w:rPr>
          <w:rFonts w:asciiTheme="majorBidi" w:hAnsiTheme="majorBidi" w:cstheme="majorBidi"/>
          <w:szCs w:val="22"/>
          <w:lang w:val="en-US"/>
        </w:rPr>
        <w:t>levels of Cdk9 and Cyclin T</w:t>
      </w:r>
      <w:r w:rsidR="000E3508">
        <w:rPr>
          <w:rFonts w:asciiTheme="majorBidi" w:hAnsiTheme="majorBidi" w:cstheme="majorBidi"/>
          <w:szCs w:val="22"/>
          <w:lang w:val="en-US"/>
        </w:rPr>
        <w:t>1</w:t>
      </w:r>
      <w:r w:rsidR="00FD4EEF">
        <w:rPr>
          <w:rFonts w:asciiTheme="majorBidi" w:hAnsiTheme="majorBidi" w:cstheme="majorBidi"/>
          <w:szCs w:val="22"/>
          <w:lang w:val="en-US"/>
        </w:rPr>
        <w:t xml:space="preserve"> that associate with </w:t>
      </w:r>
      <w:proofErr w:type="spellStart"/>
      <w:r w:rsidR="00FD4EEF">
        <w:rPr>
          <w:rFonts w:asciiTheme="majorBidi" w:hAnsiTheme="majorBidi" w:cstheme="majorBidi"/>
          <w:szCs w:val="22"/>
          <w:lang w:val="en-US"/>
        </w:rPr>
        <w:t>Cytor</w:t>
      </w:r>
      <w:proofErr w:type="spellEnd"/>
      <w:r w:rsidR="00FD4EEF">
        <w:rPr>
          <w:rFonts w:asciiTheme="majorBidi" w:hAnsiTheme="majorBidi" w:cstheme="majorBidi"/>
          <w:szCs w:val="22"/>
          <w:lang w:val="en-US"/>
        </w:rPr>
        <w:t xml:space="preserve"> </w:t>
      </w:r>
      <w:r w:rsidR="00A53276">
        <w:rPr>
          <w:rFonts w:asciiTheme="majorBidi" w:hAnsiTheme="majorBidi" w:cstheme="majorBidi"/>
          <w:szCs w:val="22"/>
          <w:lang w:val="en-US"/>
        </w:rPr>
        <w:t xml:space="preserve">are increased relative to </w:t>
      </w:r>
      <w:r w:rsidR="00FD4EEF">
        <w:rPr>
          <w:rFonts w:asciiTheme="majorBidi" w:hAnsiTheme="majorBidi" w:cstheme="majorBidi"/>
          <w:szCs w:val="22"/>
          <w:lang w:val="en-US"/>
        </w:rPr>
        <w:t>those</w:t>
      </w:r>
      <w:r w:rsidR="00A53276">
        <w:rPr>
          <w:rFonts w:asciiTheme="majorBidi" w:hAnsiTheme="majorBidi" w:cstheme="majorBidi"/>
          <w:szCs w:val="22"/>
          <w:lang w:val="en-US"/>
        </w:rPr>
        <w:t xml:space="preserve"> associated with 7SK, which has been reported to </w:t>
      </w:r>
      <w:r w:rsidR="00FD4EEF">
        <w:rPr>
          <w:rFonts w:asciiTheme="majorBidi" w:hAnsiTheme="majorBidi" w:cstheme="majorBidi"/>
          <w:szCs w:val="22"/>
          <w:lang w:val="en-US"/>
        </w:rPr>
        <w:t xml:space="preserve">be </w:t>
      </w:r>
      <w:del w:id="358" w:author="Editor" w:date="2022-10-13T21:21:00Z">
        <w:r w:rsidR="00FD4EEF" w:rsidDel="002637C2">
          <w:rPr>
            <w:rFonts w:asciiTheme="majorBidi" w:hAnsiTheme="majorBidi" w:cstheme="majorBidi"/>
            <w:szCs w:val="22"/>
            <w:lang w:val="en-US"/>
          </w:rPr>
          <w:delText xml:space="preserve">linked </w:delText>
        </w:r>
      </w:del>
      <w:ins w:id="359" w:author="Editor" w:date="2022-10-13T21:21:00Z">
        <w:r w:rsidR="002637C2">
          <w:rPr>
            <w:rFonts w:asciiTheme="majorBidi" w:hAnsiTheme="majorBidi" w:cstheme="majorBidi"/>
            <w:szCs w:val="22"/>
            <w:lang w:val="en-US"/>
          </w:rPr>
          <w:t xml:space="preserve">associated </w:t>
        </w:r>
      </w:ins>
      <w:r w:rsidR="00A53276">
        <w:rPr>
          <w:rFonts w:asciiTheme="majorBidi" w:hAnsiTheme="majorBidi" w:cstheme="majorBidi"/>
          <w:szCs w:val="22"/>
          <w:lang w:val="en-US"/>
        </w:rPr>
        <w:t>with inactive P-</w:t>
      </w:r>
      <w:proofErr w:type="spellStart"/>
      <w:r w:rsidR="00A53276">
        <w:rPr>
          <w:rFonts w:asciiTheme="majorBidi" w:hAnsiTheme="majorBidi" w:cstheme="majorBidi"/>
          <w:szCs w:val="22"/>
          <w:lang w:val="en-US"/>
        </w:rPr>
        <w:t>TEFb</w:t>
      </w:r>
      <w:proofErr w:type="spellEnd"/>
      <w:r w:rsidR="006852B6">
        <w:rPr>
          <w:rFonts w:asciiTheme="majorBidi" w:hAnsiTheme="majorBidi" w:cstheme="majorBidi"/>
          <w:szCs w:val="22"/>
          <w:lang w:val="en-US"/>
        </w:rPr>
        <w:t xml:space="preserve"> </w:t>
      </w:r>
      <w:r w:rsidR="006852B6">
        <w:rPr>
          <w:rFonts w:asciiTheme="majorBidi" w:hAnsiTheme="majorBidi" w:cstheme="majorBidi"/>
          <w:szCs w:val="22"/>
          <w:lang w:val="en-US"/>
        </w:rPr>
        <w:fldChar w:fldCharType="begin">
          <w:fldData xml:space="preserve">PEVuZE5vdGU+PENpdGU+PEF1dGhvcj5OZ3V5ZW48L0F1dGhvcj48WWVhcj4yMDAxPC9ZZWFyPjxS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</w:fldData>
        </w:fldChar>
      </w:r>
      <w:r w:rsidR="00C52745">
        <w:rPr>
          <w:rFonts w:asciiTheme="majorBidi" w:hAnsiTheme="majorBidi" w:cstheme="majorBidi"/>
          <w:szCs w:val="22"/>
          <w:lang w:val="en-US"/>
        </w:rPr>
        <w:instrText xml:space="preserve"> ADDIN EN.CITE </w:instrText>
      </w:r>
      <w:r w:rsidR="00C52745">
        <w:rPr>
          <w:rFonts w:asciiTheme="majorBidi" w:hAnsiTheme="majorBidi" w:cstheme="majorBidi"/>
          <w:szCs w:val="22"/>
          <w:lang w:val="en-US"/>
        </w:rPr>
        <w:fldChar w:fldCharType="begin">
          <w:fldData xml:space="preserve">PEVuZE5vdGU+PENpdGU+PEF1dGhvcj5OZ3V5ZW48L0F1dGhvcj48WWVhcj4yMDAxPC9ZZWFyPjxS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</w:fldData>
        </w:fldChar>
      </w:r>
      <w:r w:rsidR="00C52745">
        <w:rPr>
          <w:rFonts w:asciiTheme="majorBidi" w:hAnsiTheme="majorBidi" w:cstheme="majorBidi"/>
          <w:szCs w:val="22"/>
          <w:lang w:val="en-US"/>
        </w:rPr>
        <w:instrText xml:space="preserve"> ADDIN EN.CITE.DATA </w:instrText>
      </w:r>
      <w:r w:rsidR="00C52745">
        <w:rPr>
          <w:rFonts w:asciiTheme="majorBidi" w:hAnsiTheme="majorBidi" w:cstheme="majorBidi"/>
          <w:szCs w:val="22"/>
          <w:lang w:val="en-US"/>
        </w:rPr>
      </w:r>
      <w:r w:rsidR="00C52745">
        <w:rPr>
          <w:rFonts w:asciiTheme="majorBidi" w:hAnsiTheme="majorBidi" w:cstheme="majorBidi"/>
          <w:szCs w:val="22"/>
          <w:lang w:val="en-US"/>
        </w:rPr>
        <w:fldChar w:fldCharType="end"/>
      </w:r>
      <w:r w:rsidR="006852B6">
        <w:rPr>
          <w:rFonts w:asciiTheme="majorBidi" w:hAnsiTheme="majorBidi" w:cstheme="majorBidi"/>
          <w:szCs w:val="22"/>
          <w:lang w:val="en-US"/>
        </w:rPr>
      </w:r>
      <w:r w:rsidR="006852B6">
        <w:rPr>
          <w:rFonts w:asciiTheme="majorBidi" w:hAnsiTheme="majorBidi" w:cstheme="majorBidi"/>
          <w:szCs w:val="22"/>
          <w:lang w:val="en-US"/>
        </w:rPr>
        <w:fldChar w:fldCharType="separate"/>
      </w:r>
      <w:r w:rsidR="00C52745">
        <w:rPr>
          <w:rFonts w:asciiTheme="majorBidi" w:hAnsiTheme="majorBidi" w:cstheme="majorBidi"/>
          <w:noProof/>
          <w:szCs w:val="22"/>
          <w:lang w:val="en-US"/>
        </w:rPr>
        <w:t>(39)</w:t>
      </w:r>
      <w:r w:rsidR="006852B6">
        <w:rPr>
          <w:rFonts w:asciiTheme="majorBidi" w:hAnsiTheme="majorBidi" w:cstheme="majorBidi"/>
          <w:szCs w:val="22"/>
          <w:lang w:val="en-US"/>
        </w:rPr>
        <w:fldChar w:fldCharType="end"/>
      </w:r>
      <w:r w:rsidR="00A53276">
        <w:rPr>
          <w:rFonts w:asciiTheme="majorBidi" w:hAnsiTheme="majorBidi" w:cstheme="majorBidi"/>
          <w:szCs w:val="22"/>
          <w:lang w:val="en-US"/>
        </w:rPr>
        <w:t>. Additionally, w</w:t>
      </w:r>
      <w:r>
        <w:rPr>
          <w:rFonts w:asciiTheme="majorBidi" w:hAnsiTheme="majorBidi" w:cstheme="majorBidi"/>
          <w:szCs w:val="22"/>
          <w:lang w:val="en-US"/>
        </w:rPr>
        <w:t xml:space="preserve">e </w:t>
      </w:r>
      <w:r w:rsidR="00754DDB">
        <w:rPr>
          <w:rFonts w:asciiTheme="majorBidi" w:hAnsiTheme="majorBidi" w:cstheme="majorBidi"/>
          <w:szCs w:val="22"/>
          <w:lang w:val="en-US"/>
        </w:rPr>
        <w:t xml:space="preserve">also </w:t>
      </w:r>
      <w:r>
        <w:rPr>
          <w:rFonts w:asciiTheme="majorBidi" w:hAnsiTheme="majorBidi" w:cstheme="majorBidi"/>
          <w:bCs/>
          <w:iCs/>
          <w:szCs w:val="22"/>
          <w:lang w:val="en-US"/>
        </w:rPr>
        <w:t xml:space="preserve">followed the localization of </w:t>
      </w:r>
      <w:proofErr w:type="spellStart"/>
      <w:r>
        <w:rPr>
          <w:rFonts w:asciiTheme="majorBidi" w:hAnsiTheme="majorBidi" w:cstheme="majorBidi"/>
          <w:bCs/>
          <w:iCs/>
          <w:szCs w:val="22"/>
          <w:lang w:val="en-US"/>
        </w:rPr>
        <w:t>Cytor</w:t>
      </w:r>
      <w:proofErr w:type="spellEnd"/>
      <w:r>
        <w:rPr>
          <w:rFonts w:asciiTheme="majorBidi" w:hAnsiTheme="majorBidi" w:cstheme="majorBidi"/>
          <w:bCs/>
          <w:iCs/>
          <w:szCs w:val="22"/>
          <w:lang w:val="en-US"/>
        </w:rPr>
        <w:t xml:space="preserve"> in primary </w:t>
      </w:r>
      <w:r w:rsidR="00754DDB">
        <w:rPr>
          <w:rFonts w:asciiTheme="majorBidi" w:hAnsiTheme="majorBidi" w:cstheme="majorBidi"/>
          <w:bCs/>
          <w:iCs/>
          <w:szCs w:val="22"/>
          <w:lang w:val="en-US"/>
        </w:rPr>
        <w:t>CD4</w:t>
      </w:r>
      <w:ins w:id="360" w:author="Editor" w:date="2022-10-13T21:21:00Z">
        <w:r w:rsidR="002637C2" w:rsidRPr="002637C2">
          <w:rPr>
            <w:rFonts w:asciiTheme="majorBidi" w:hAnsiTheme="majorBidi" w:cstheme="majorBidi"/>
            <w:szCs w:val="22"/>
            <w:vertAlign w:val="superscript"/>
          </w:rPr>
          <w:t>+</w:t>
        </w:r>
      </w:ins>
      <w:r w:rsidR="00754DDB">
        <w:rPr>
          <w:rFonts w:asciiTheme="majorBidi" w:hAnsiTheme="majorBidi" w:cstheme="majorBidi"/>
          <w:bCs/>
          <w:iCs/>
          <w:szCs w:val="22"/>
          <w:lang w:val="en-US"/>
        </w:rPr>
        <w:t xml:space="preserve"> T </w:t>
      </w:r>
      <w:r>
        <w:rPr>
          <w:rFonts w:asciiTheme="majorBidi" w:hAnsiTheme="majorBidi" w:cstheme="majorBidi"/>
          <w:bCs/>
          <w:iCs/>
          <w:szCs w:val="22"/>
          <w:lang w:val="en-US"/>
        </w:rPr>
        <w:t>cells</w:t>
      </w:r>
      <w:del w:id="361" w:author="Editor" w:date="2022-10-13T21:21:00Z">
        <w:r w:rsidDel="002637C2">
          <w:rPr>
            <w:rFonts w:asciiTheme="majorBidi" w:hAnsiTheme="majorBidi" w:cstheme="majorBidi"/>
            <w:bCs/>
            <w:iCs/>
            <w:szCs w:val="22"/>
            <w:lang w:val="en-US"/>
          </w:rPr>
          <w:delText>,</w:delText>
        </w:r>
      </w:del>
      <w:r>
        <w:rPr>
          <w:rFonts w:asciiTheme="majorBidi" w:hAnsiTheme="majorBidi" w:cstheme="majorBidi"/>
          <w:bCs/>
          <w:iCs/>
          <w:szCs w:val="22"/>
          <w:lang w:val="en-US"/>
        </w:rPr>
        <w:t xml:space="preserve"> </w:t>
      </w:r>
      <w:r w:rsidR="00754DDB">
        <w:rPr>
          <w:rFonts w:asciiTheme="majorBidi" w:hAnsiTheme="majorBidi" w:cstheme="majorBidi"/>
          <w:bCs/>
          <w:iCs/>
          <w:szCs w:val="22"/>
          <w:lang w:val="en-US"/>
        </w:rPr>
        <w:t xml:space="preserve">by </w:t>
      </w:r>
      <w:r>
        <w:rPr>
          <w:rFonts w:asciiTheme="majorBidi" w:hAnsiTheme="majorBidi" w:cstheme="majorBidi"/>
          <w:bCs/>
          <w:iCs/>
          <w:szCs w:val="22"/>
          <w:lang w:val="en-US"/>
        </w:rPr>
        <w:t xml:space="preserve">conducting </w:t>
      </w:r>
      <w:r w:rsidRPr="00A96E6B">
        <w:rPr>
          <w:rFonts w:asciiTheme="majorBidi" w:hAnsiTheme="majorBidi" w:cstheme="majorBidi"/>
          <w:bCs/>
          <w:iCs/>
          <w:szCs w:val="22"/>
          <w:lang w:val="en-US"/>
        </w:rPr>
        <w:t>cell</w:t>
      </w:r>
      <w:r w:rsidR="000E3508">
        <w:rPr>
          <w:rFonts w:asciiTheme="majorBidi" w:hAnsiTheme="majorBidi" w:cstheme="majorBidi"/>
          <w:bCs/>
          <w:iCs/>
          <w:szCs w:val="22"/>
          <w:lang w:val="en-US"/>
        </w:rPr>
        <w:t>-</w:t>
      </w:r>
      <w:r w:rsidRPr="00A96E6B">
        <w:rPr>
          <w:rFonts w:asciiTheme="majorBidi" w:hAnsiTheme="majorBidi" w:cstheme="majorBidi"/>
          <w:bCs/>
          <w:iCs/>
          <w:szCs w:val="22"/>
          <w:lang w:val="en-US"/>
        </w:rPr>
        <w:t xml:space="preserve"> fractionation </w:t>
      </w:r>
      <w:r>
        <w:rPr>
          <w:rFonts w:asciiTheme="majorBidi" w:hAnsiTheme="majorBidi" w:cstheme="majorBidi"/>
          <w:bCs/>
          <w:iCs/>
          <w:szCs w:val="22"/>
          <w:lang w:val="en-US"/>
        </w:rPr>
        <w:t>combined with</w:t>
      </w:r>
      <w:r w:rsidRPr="00A96E6B">
        <w:rPr>
          <w:rFonts w:asciiTheme="majorBidi" w:hAnsiTheme="majorBidi" w:cstheme="majorBidi"/>
          <w:bCs/>
          <w:iCs/>
          <w:szCs w:val="22"/>
          <w:lang w:val="en-US"/>
        </w:rPr>
        <w:t xml:space="preserve"> </w:t>
      </w:r>
      <w:del w:id="362" w:author="Editor" w:date="2022-10-13T21:21:00Z">
        <w:r w:rsidRPr="00A96E6B" w:rsidDel="002637C2">
          <w:rPr>
            <w:rFonts w:asciiTheme="majorBidi" w:hAnsiTheme="majorBidi" w:cstheme="majorBidi"/>
            <w:bCs/>
            <w:iCs/>
            <w:szCs w:val="22"/>
            <w:lang w:val="en-US"/>
          </w:rPr>
          <w:delText>RT-</w:delText>
        </w:r>
      </w:del>
      <w:r w:rsidRPr="00A96E6B">
        <w:rPr>
          <w:rFonts w:asciiTheme="majorBidi" w:hAnsiTheme="majorBidi" w:cstheme="majorBidi"/>
          <w:bCs/>
          <w:iCs/>
          <w:szCs w:val="22"/>
          <w:lang w:val="en-US"/>
        </w:rPr>
        <w:t>qPC</w:t>
      </w:r>
      <w:r>
        <w:rPr>
          <w:rFonts w:asciiTheme="majorBidi" w:hAnsiTheme="majorBidi" w:cstheme="majorBidi"/>
          <w:bCs/>
          <w:iCs/>
          <w:szCs w:val="22"/>
          <w:lang w:val="en-US"/>
        </w:rPr>
        <w:t xml:space="preserve">R, </w:t>
      </w:r>
      <w:ins w:id="363" w:author="Editor" w:date="2022-10-13T21:21:00Z">
        <w:r w:rsidR="002637C2">
          <w:rPr>
            <w:rFonts w:asciiTheme="majorBidi" w:hAnsiTheme="majorBidi" w:cstheme="majorBidi"/>
            <w:bCs/>
            <w:iCs/>
            <w:szCs w:val="22"/>
            <w:lang w:val="en-US"/>
          </w:rPr>
          <w:t>there</w:t>
        </w:r>
      </w:ins>
      <w:ins w:id="364" w:author="Editor" w:date="2022-10-13T21:22:00Z">
        <w:r w:rsidR="002637C2">
          <w:rPr>
            <w:rFonts w:asciiTheme="majorBidi" w:hAnsiTheme="majorBidi" w:cstheme="majorBidi"/>
            <w:bCs/>
            <w:iCs/>
            <w:szCs w:val="22"/>
            <w:lang w:val="en-US"/>
          </w:rPr>
          <w:t xml:space="preserve">by </w:t>
        </w:r>
      </w:ins>
      <w:r>
        <w:rPr>
          <w:rFonts w:asciiTheme="majorBidi" w:hAnsiTheme="majorBidi" w:cstheme="majorBidi"/>
          <w:bCs/>
          <w:iCs/>
          <w:szCs w:val="22"/>
          <w:lang w:val="en-US"/>
        </w:rPr>
        <w:t>monitor</w:t>
      </w:r>
      <w:r w:rsidR="00754DDB">
        <w:rPr>
          <w:rFonts w:asciiTheme="majorBidi" w:hAnsiTheme="majorBidi" w:cstheme="majorBidi"/>
          <w:bCs/>
          <w:iCs/>
          <w:szCs w:val="22"/>
          <w:lang w:val="en-US"/>
        </w:rPr>
        <w:t>ing</w:t>
      </w:r>
      <w:r w:rsidRPr="00A96E6B">
        <w:rPr>
          <w:rFonts w:asciiTheme="majorBidi" w:hAnsiTheme="majorBidi" w:cstheme="majorBidi"/>
          <w:bCs/>
          <w:iCs/>
          <w:szCs w:val="22"/>
          <w:lang w:val="en-US"/>
        </w:rPr>
        <w:t xml:space="preserve"> </w:t>
      </w:r>
      <w:proofErr w:type="spellStart"/>
      <w:r w:rsidRPr="00A96E6B">
        <w:rPr>
          <w:rFonts w:asciiTheme="majorBidi" w:hAnsiTheme="majorBidi" w:cstheme="majorBidi"/>
          <w:bCs/>
          <w:iCs/>
          <w:szCs w:val="22"/>
          <w:lang w:val="en-US"/>
        </w:rPr>
        <w:t>Cytor</w:t>
      </w:r>
      <w:proofErr w:type="spellEnd"/>
      <w:r w:rsidRPr="00A96E6B">
        <w:rPr>
          <w:rFonts w:asciiTheme="majorBidi" w:hAnsiTheme="majorBidi" w:cstheme="majorBidi"/>
          <w:bCs/>
          <w:iCs/>
          <w:szCs w:val="22"/>
          <w:lang w:val="en-US"/>
        </w:rPr>
        <w:t xml:space="preserve"> </w:t>
      </w:r>
      <w:r>
        <w:rPr>
          <w:rFonts w:asciiTheme="majorBidi" w:hAnsiTheme="majorBidi" w:cstheme="majorBidi"/>
          <w:bCs/>
          <w:iCs/>
          <w:szCs w:val="22"/>
          <w:lang w:val="en-US"/>
        </w:rPr>
        <w:t xml:space="preserve">and 7SK </w:t>
      </w:r>
      <w:r w:rsidR="002D6495">
        <w:rPr>
          <w:rFonts w:asciiTheme="majorBidi" w:hAnsiTheme="majorBidi" w:cstheme="majorBidi"/>
          <w:bCs/>
          <w:iCs/>
          <w:szCs w:val="22"/>
          <w:lang w:val="en-US"/>
        </w:rPr>
        <w:t>nc</w:t>
      </w:r>
      <w:r w:rsidR="00754DDB">
        <w:rPr>
          <w:rFonts w:asciiTheme="majorBidi" w:hAnsiTheme="majorBidi" w:cstheme="majorBidi"/>
          <w:bCs/>
          <w:iCs/>
          <w:szCs w:val="22"/>
          <w:lang w:val="en-US"/>
        </w:rPr>
        <w:t xml:space="preserve">RNA levels in </w:t>
      </w:r>
      <w:ins w:id="365" w:author="Editor" w:date="2022-10-13T21:22:00Z">
        <w:r w:rsidR="002637C2">
          <w:rPr>
            <w:rFonts w:asciiTheme="majorBidi" w:hAnsiTheme="majorBidi" w:cstheme="majorBidi"/>
            <w:bCs/>
            <w:iCs/>
            <w:szCs w:val="22"/>
            <w:lang w:val="en-US"/>
          </w:rPr>
          <w:t xml:space="preserve">the </w:t>
        </w:r>
      </w:ins>
      <w:r w:rsidRPr="00A96E6B">
        <w:rPr>
          <w:rFonts w:asciiTheme="majorBidi" w:hAnsiTheme="majorBidi" w:cstheme="majorBidi"/>
          <w:bCs/>
          <w:iCs/>
          <w:szCs w:val="22"/>
          <w:lang w:val="en-US"/>
        </w:rPr>
        <w:t xml:space="preserve">cytoplasm and nucleus </w:t>
      </w:r>
      <w:del w:id="366" w:author="Editor" w:date="2022-10-13T21:22:00Z">
        <w:r w:rsidDel="002637C2">
          <w:rPr>
            <w:rFonts w:asciiTheme="majorBidi" w:hAnsiTheme="majorBidi" w:cstheme="majorBidi"/>
            <w:bCs/>
            <w:iCs/>
            <w:szCs w:val="22"/>
            <w:lang w:val="en-US"/>
          </w:rPr>
          <w:delText xml:space="preserve">at </w:delText>
        </w:r>
      </w:del>
      <w:ins w:id="367" w:author="Editor" w:date="2022-10-13T21:22:00Z">
        <w:r w:rsidR="002637C2">
          <w:rPr>
            <w:rFonts w:asciiTheme="majorBidi" w:hAnsiTheme="majorBidi" w:cstheme="majorBidi"/>
            <w:bCs/>
            <w:iCs/>
            <w:szCs w:val="22"/>
            <w:lang w:val="en-US"/>
          </w:rPr>
          <w:t xml:space="preserve">under </w:t>
        </w:r>
      </w:ins>
      <w:r>
        <w:rPr>
          <w:rFonts w:asciiTheme="majorBidi" w:hAnsiTheme="majorBidi" w:cstheme="majorBidi"/>
          <w:bCs/>
          <w:iCs/>
          <w:szCs w:val="22"/>
          <w:lang w:val="en-US"/>
        </w:rPr>
        <w:t>resting</w:t>
      </w:r>
      <w:del w:id="368" w:author="Editor" w:date="2022-10-13T21:22:00Z">
        <w:r w:rsidR="00754DDB" w:rsidDel="002637C2">
          <w:rPr>
            <w:rFonts w:asciiTheme="majorBidi" w:hAnsiTheme="majorBidi" w:cstheme="majorBidi"/>
            <w:bCs/>
            <w:iCs/>
            <w:szCs w:val="22"/>
            <w:lang w:val="en-US"/>
          </w:rPr>
          <w:delText>,</w:delText>
        </w:r>
      </w:del>
      <w:r>
        <w:rPr>
          <w:rFonts w:asciiTheme="majorBidi" w:hAnsiTheme="majorBidi" w:cstheme="majorBidi"/>
          <w:bCs/>
          <w:iCs/>
          <w:szCs w:val="22"/>
          <w:lang w:val="en-US"/>
        </w:rPr>
        <w:t xml:space="preserve"> or </w:t>
      </w:r>
      <w:del w:id="369" w:author="Editor" w:date="2022-10-13T21:22:00Z">
        <w:r w:rsidRPr="00A96E6B" w:rsidDel="002637C2">
          <w:rPr>
            <w:rFonts w:asciiTheme="majorBidi" w:hAnsiTheme="majorBidi" w:cstheme="majorBidi"/>
            <w:bCs/>
            <w:iCs/>
            <w:szCs w:val="22"/>
            <w:lang w:val="en-US"/>
          </w:rPr>
          <w:delText>stimulation</w:delText>
        </w:r>
        <w:r w:rsidR="003E496C" w:rsidDel="002637C2">
          <w:rPr>
            <w:rFonts w:asciiTheme="majorBidi" w:hAnsiTheme="majorBidi" w:cstheme="majorBidi"/>
            <w:bCs/>
            <w:iCs/>
            <w:szCs w:val="22"/>
            <w:lang w:val="en-US"/>
          </w:rPr>
          <w:delText xml:space="preserve"> </w:delText>
        </w:r>
      </w:del>
      <w:ins w:id="370" w:author="Editor" w:date="2022-10-13T21:22:00Z">
        <w:r w:rsidR="002637C2">
          <w:rPr>
            <w:rFonts w:asciiTheme="majorBidi" w:hAnsiTheme="majorBidi" w:cstheme="majorBidi"/>
            <w:bCs/>
            <w:iCs/>
            <w:szCs w:val="22"/>
            <w:lang w:val="en-US"/>
          </w:rPr>
          <w:t xml:space="preserve">stimulated </w:t>
        </w:r>
      </w:ins>
      <w:r w:rsidR="003E496C">
        <w:rPr>
          <w:rFonts w:asciiTheme="majorBidi" w:hAnsiTheme="majorBidi" w:cstheme="majorBidi"/>
          <w:bCs/>
          <w:iCs/>
          <w:szCs w:val="22"/>
          <w:lang w:val="en-US"/>
        </w:rPr>
        <w:t>conditions</w:t>
      </w:r>
      <w:r>
        <w:rPr>
          <w:rFonts w:asciiTheme="majorBidi" w:hAnsiTheme="majorBidi" w:cstheme="majorBidi"/>
          <w:bCs/>
          <w:iCs/>
          <w:szCs w:val="22"/>
          <w:lang w:val="en-US"/>
        </w:rPr>
        <w:t xml:space="preserve">. </w:t>
      </w:r>
      <w:del w:id="371" w:author="Editor" w:date="2022-10-13T21:22:00Z">
        <w:r w:rsidDel="002637C2">
          <w:rPr>
            <w:rFonts w:asciiTheme="majorBidi" w:hAnsiTheme="majorBidi" w:cstheme="majorBidi"/>
            <w:bCs/>
            <w:iCs/>
            <w:szCs w:val="22"/>
            <w:lang w:val="en-US"/>
          </w:rPr>
          <w:delText xml:space="preserve">We </w:delText>
        </w:r>
      </w:del>
      <w:ins w:id="372" w:author="Editor" w:date="2022-10-13T21:22:00Z">
        <w:r w:rsidR="002637C2">
          <w:rPr>
            <w:rFonts w:asciiTheme="majorBidi" w:hAnsiTheme="majorBidi" w:cstheme="majorBidi"/>
            <w:bCs/>
            <w:iCs/>
            <w:szCs w:val="22"/>
            <w:lang w:val="en-US"/>
          </w:rPr>
          <w:t xml:space="preserve">Through this approach, we </w:t>
        </w:r>
      </w:ins>
      <w:del w:id="373" w:author="Editor" w:date="2022-10-13T21:22:00Z">
        <w:r w:rsidDel="002637C2">
          <w:rPr>
            <w:rFonts w:asciiTheme="majorBidi" w:hAnsiTheme="majorBidi" w:cstheme="majorBidi"/>
            <w:bCs/>
            <w:iCs/>
            <w:szCs w:val="22"/>
            <w:lang w:val="en-US"/>
          </w:rPr>
          <w:delText xml:space="preserve">show </w:delText>
        </w:r>
      </w:del>
      <w:ins w:id="374" w:author="Editor" w:date="2022-10-13T21:22:00Z">
        <w:r w:rsidR="002637C2">
          <w:rPr>
            <w:rFonts w:asciiTheme="majorBidi" w:hAnsiTheme="majorBidi" w:cstheme="majorBidi"/>
            <w:bCs/>
            <w:iCs/>
            <w:szCs w:val="22"/>
            <w:lang w:val="en-US"/>
          </w:rPr>
          <w:t xml:space="preserve">found </w:t>
        </w:r>
      </w:ins>
      <w:r>
        <w:rPr>
          <w:rFonts w:asciiTheme="majorBidi" w:hAnsiTheme="majorBidi" w:cstheme="majorBidi"/>
          <w:bCs/>
          <w:iCs/>
          <w:szCs w:val="22"/>
          <w:lang w:val="en-US"/>
        </w:rPr>
        <w:t xml:space="preserve">that </w:t>
      </w:r>
      <w:proofErr w:type="spellStart"/>
      <w:r>
        <w:rPr>
          <w:rFonts w:asciiTheme="majorBidi" w:hAnsiTheme="majorBidi" w:cstheme="majorBidi"/>
          <w:bCs/>
          <w:iCs/>
          <w:szCs w:val="22"/>
          <w:lang w:val="en-US"/>
        </w:rPr>
        <w:t>Cytor</w:t>
      </w:r>
      <w:proofErr w:type="spellEnd"/>
      <w:r>
        <w:rPr>
          <w:rFonts w:asciiTheme="majorBidi" w:hAnsiTheme="majorBidi" w:cstheme="majorBidi"/>
          <w:bCs/>
          <w:iCs/>
          <w:szCs w:val="22"/>
          <w:lang w:val="en-US"/>
        </w:rPr>
        <w:t xml:space="preserve"> is expressed </w:t>
      </w:r>
      <w:del w:id="375" w:author="Editor" w:date="2022-10-13T21:22:00Z">
        <w:r w:rsidDel="002637C2">
          <w:rPr>
            <w:rFonts w:asciiTheme="majorBidi" w:hAnsiTheme="majorBidi" w:cstheme="majorBidi"/>
            <w:bCs/>
            <w:iCs/>
            <w:szCs w:val="22"/>
            <w:lang w:val="en-US"/>
          </w:rPr>
          <w:delText xml:space="preserve">both </w:delText>
        </w:r>
      </w:del>
      <w:r>
        <w:rPr>
          <w:rFonts w:asciiTheme="majorBidi" w:hAnsiTheme="majorBidi" w:cstheme="majorBidi"/>
          <w:bCs/>
          <w:iCs/>
          <w:szCs w:val="22"/>
          <w:lang w:val="en-US"/>
        </w:rPr>
        <w:t xml:space="preserve">in the cytoplasm and </w:t>
      </w:r>
      <w:r w:rsidR="00754DDB" w:rsidRPr="00A96E6B">
        <w:rPr>
          <w:rFonts w:asciiTheme="majorBidi" w:hAnsiTheme="majorBidi" w:cstheme="majorBidi"/>
          <w:bCs/>
          <w:iCs/>
          <w:szCs w:val="22"/>
          <w:lang w:val="en-US"/>
        </w:rPr>
        <w:t>nucleus</w:t>
      </w:r>
      <w:ins w:id="376" w:author="Editor" w:date="2022-10-13T21:22:00Z">
        <w:del w:id="377" w:author="Meredith Armstrong" w:date="2022-10-17T10:01:00Z">
          <w:r w:rsidR="002637C2" w:rsidDel="0024727E">
            <w:rPr>
              <w:rFonts w:asciiTheme="majorBidi" w:hAnsiTheme="majorBidi" w:cstheme="majorBidi"/>
              <w:bCs/>
              <w:iCs/>
              <w:szCs w:val="22"/>
              <w:lang w:val="en-US"/>
            </w:rPr>
            <w:delText>,</w:delText>
          </w:r>
        </w:del>
        <w:r w:rsidR="002637C2">
          <w:rPr>
            <w:rFonts w:asciiTheme="majorBidi" w:hAnsiTheme="majorBidi" w:cstheme="majorBidi"/>
            <w:bCs/>
            <w:iCs/>
            <w:szCs w:val="22"/>
            <w:lang w:val="en-US"/>
          </w:rPr>
          <w:t xml:space="preserve"> and that </w:t>
        </w:r>
      </w:ins>
      <w:del w:id="378" w:author="Editor" w:date="2022-10-13T21:22:00Z">
        <w:r w:rsidR="00754DDB" w:rsidRPr="00A96E6B" w:rsidDel="002637C2">
          <w:rPr>
            <w:rFonts w:asciiTheme="majorBidi" w:hAnsiTheme="majorBidi" w:cstheme="majorBidi"/>
            <w:bCs/>
            <w:iCs/>
            <w:szCs w:val="22"/>
            <w:lang w:val="en-US"/>
          </w:rPr>
          <w:delText xml:space="preserve"> </w:delText>
        </w:r>
        <w:r w:rsidDel="002637C2">
          <w:rPr>
            <w:rFonts w:asciiTheme="majorBidi" w:hAnsiTheme="majorBidi" w:cstheme="majorBidi"/>
            <w:bCs/>
            <w:iCs/>
            <w:szCs w:val="22"/>
            <w:lang w:val="en-US"/>
          </w:rPr>
          <w:delText xml:space="preserve">and </w:delText>
        </w:r>
      </w:del>
      <w:r>
        <w:rPr>
          <w:rFonts w:asciiTheme="majorBidi" w:hAnsiTheme="majorBidi" w:cstheme="majorBidi"/>
          <w:bCs/>
          <w:iCs/>
          <w:szCs w:val="22"/>
          <w:lang w:val="en-US"/>
        </w:rPr>
        <w:t xml:space="preserve">its relative </w:t>
      </w:r>
      <w:ins w:id="379" w:author="Editor" w:date="2022-10-13T21:22:00Z">
        <w:r w:rsidR="002637C2">
          <w:rPr>
            <w:rFonts w:asciiTheme="majorBidi" w:hAnsiTheme="majorBidi" w:cstheme="majorBidi"/>
            <w:bCs/>
            <w:iCs/>
            <w:szCs w:val="22"/>
            <w:lang w:val="en-US"/>
          </w:rPr>
          <w:t xml:space="preserve">nuclear </w:t>
        </w:r>
      </w:ins>
      <w:r>
        <w:rPr>
          <w:rFonts w:asciiTheme="majorBidi" w:hAnsiTheme="majorBidi" w:cstheme="majorBidi"/>
          <w:bCs/>
          <w:iCs/>
          <w:szCs w:val="22"/>
          <w:lang w:val="en-US"/>
        </w:rPr>
        <w:t>expression</w:t>
      </w:r>
      <w:del w:id="380" w:author="Editor" w:date="2022-10-13T21:22:00Z">
        <w:r w:rsidDel="002637C2">
          <w:rPr>
            <w:rFonts w:asciiTheme="majorBidi" w:hAnsiTheme="majorBidi" w:cstheme="majorBidi"/>
            <w:bCs/>
            <w:iCs/>
            <w:szCs w:val="22"/>
            <w:lang w:val="en-US"/>
          </w:rPr>
          <w:delText xml:space="preserve"> in the nucleus</w:delText>
        </w:r>
      </w:del>
      <w:r>
        <w:rPr>
          <w:rFonts w:asciiTheme="majorBidi" w:hAnsiTheme="majorBidi" w:cstheme="majorBidi"/>
          <w:bCs/>
          <w:iCs/>
          <w:szCs w:val="22"/>
          <w:lang w:val="en-US"/>
        </w:rPr>
        <w:t xml:space="preserve"> </w:t>
      </w:r>
      <w:r w:rsidR="00B444BB">
        <w:rPr>
          <w:rFonts w:asciiTheme="majorBidi" w:hAnsiTheme="majorBidi" w:cstheme="majorBidi"/>
          <w:bCs/>
          <w:iCs/>
          <w:szCs w:val="22"/>
          <w:lang w:val="en-US"/>
        </w:rPr>
        <w:t xml:space="preserve">is </w:t>
      </w:r>
      <w:r>
        <w:rPr>
          <w:rFonts w:asciiTheme="majorBidi" w:hAnsiTheme="majorBidi" w:cstheme="majorBidi"/>
          <w:bCs/>
          <w:iCs/>
          <w:szCs w:val="22"/>
          <w:lang w:val="en-US"/>
        </w:rPr>
        <w:t xml:space="preserve">elevated upon </w:t>
      </w:r>
      <w:r w:rsidR="00223C70">
        <w:rPr>
          <w:rFonts w:asciiTheme="majorBidi" w:hAnsiTheme="majorBidi" w:cstheme="majorBidi"/>
          <w:bCs/>
          <w:iCs/>
          <w:szCs w:val="22"/>
          <w:lang w:val="en-US"/>
        </w:rPr>
        <w:t xml:space="preserve">T </w:t>
      </w:r>
      <w:r>
        <w:rPr>
          <w:rFonts w:asciiTheme="majorBidi" w:hAnsiTheme="majorBidi" w:cstheme="majorBidi"/>
          <w:bCs/>
          <w:iCs/>
          <w:szCs w:val="22"/>
          <w:lang w:val="en-US"/>
        </w:rPr>
        <w:t>cell stimulation (</w:t>
      </w:r>
      <w:r w:rsidRPr="009218C4">
        <w:rPr>
          <w:rFonts w:asciiTheme="majorBidi" w:hAnsiTheme="majorBidi" w:cstheme="majorBidi"/>
          <w:b/>
          <w:iCs/>
          <w:szCs w:val="22"/>
          <w:lang w:val="en-US"/>
        </w:rPr>
        <w:t xml:space="preserve">Fig. </w:t>
      </w:r>
      <w:r>
        <w:rPr>
          <w:rFonts w:asciiTheme="majorBidi" w:hAnsiTheme="majorBidi" w:cstheme="majorBidi"/>
          <w:b/>
          <w:iCs/>
          <w:szCs w:val="22"/>
          <w:lang w:val="en-US"/>
        </w:rPr>
        <w:t>7</w:t>
      </w:r>
      <w:r>
        <w:rPr>
          <w:rFonts w:asciiTheme="majorBidi" w:hAnsiTheme="majorBidi" w:cstheme="majorBidi"/>
          <w:bCs/>
          <w:iCs/>
          <w:szCs w:val="22"/>
          <w:lang w:val="en-US"/>
        </w:rPr>
        <w:t>)</w:t>
      </w:r>
      <w:r w:rsidR="00223C70">
        <w:rPr>
          <w:rFonts w:asciiTheme="majorBidi" w:hAnsiTheme="majorBidi" w:cstheme="majorBidi"/>
          <w:bCs/>
          <w:iCs/>
          <w:szCs w:val="22"/>
          <w:lang w:val="en-US"/>
        </w:rPr>
        <w:t>.</w:t>
      </w:r>
    </w:p>
    <w:p w14:paraId="5055227D" w14:textId="4B19780F" w:rsidR="003478AE" w:rsidRDefault="002637C2" w:rsidP="003478AE">
      <w:pPr>
        <w:pStyle w:val="ListParagraph"/>
        <w:spacing w:line="360" w:lineRule="auto"/>
        <w:ind w:left="0"/>
        <w:contextualSpacing/>
        <w:jc w:val="both"/>
        <w:rPr>
          <w:rFonts w:asciiTheme="majorBidi" w:hAnsiTheme="majorBidi" w:cstheme="majorBidi"/>
          <w:bCs/>
          <w:szCs w:val="22"/>
          <w:lang w:bidi="he-IL"/>
        </w:rPr>
      </w:pPr>
      <w:r w:rsidRPr="00A96E6B">
        <w:rPr>
          <w:rFonts w:asciiTheme="majorBidi" w:hAnsiTheme="majorBidi" w:cstheme="majorBidi"/>
          <w:b/>
          <w:bCs/>
          <w:noProof/>
          <w:szCs w:val="22"/>
        </w:rPr>
        <mc:AlternateContent>
          <mc:Choice Requires="wps">
            <w:drawing>
              <wp:anchor distT="36195" distB="36195" distL="71755" distR="71755" simplePos="0" relativeHeight="251848704" behindDoc="1" locked="0" layoutInCell="1" allowOverlap="1" wp14:anchorId="0382902B" wp14:editId="6D160D8A">
                <wp:simplePos x="0" y="0"/>
                <wp:positionH relativeFrom="margin">
                  <wp:posOffset>2884170</wp:posOffset>
                </wp:positionH>
                <wp:positionV relativeFrom="margin">
                  <wp:posOffset>5989320</wp:posOffset>
                </wp:positionV>
                <wp:extent cx="3109595" cy="1988820"/>
                <wp:effectExtent l="0" t="0" r="0" b="0"/>
                <wp:wrapTight wrapText="bothSides">
                  <wp:wrapPolygon edited="0">
                    <wp:start x="0" y="0"/>
                    <wp:lineTo x="0" y="21310"/>
                    <wp:lineTo x="21437" y="21310"/>
                    <wp:lineTo x="21437"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109595" cy="1988820"/>
                        </a:xfrm>
                        <a:prstGeom prst="rect">
                          <a:avLst/>
                        </a:prstGeom>
                        <a:solidFill>
                          <a:schemeClr val="lt1"/>
                        </a:solidFill>
                        <a:ln w="6350">
                          <a:noFill/>
                        </a:ln>
                      </wps:spPr>
                      <wps:txbx>
                        <w:txbxContent>
                          <w:p w14:paraId="76E178AB" w14:textId="5993A7D8" w:rsidR="0024727E" w:rsidRPr="00FD4EEF" w:rsidRDefault="0024727E" w:rsidP="00A334AA">
                            <w:pPr>
                              <w:spacing w:after="120"/>
                              <w:jc w:val="both"/>
                              <w:rPr>
                                <w:rFonts w:asciiTheme="majorBidi" w:hAnsiTheme="majorBidi" w:cstheme="majorBidi"/>
                                <w:b/>
                                <w:bCs/>
                                <w:sz w:val="20"/>
                                <w:szCs w:val="20"/>
                              </w:rPr>
                            </w:pPr>
                            <w:r w:rsidRPr="00FD4EEF">
                              <w:rPr>
                                <w:rFonts w:asciiTheme="majorBidi" w:hAnsiTheme="majorBidi" w:cstheme="majorBidi"/>
                                <w:b/>
                                <w:bCs/>
                                <w:sz w:val="20"/>
                                <w:szCs w:val="20"/>
                              </w:rPr>
                              <w:t xml:space="preserve">Figure </w:t>
                            </w:r>
                            <w:r w:rsidRPr="00FD4EEF">
                              <w:rPr>
                                <w:rFonts w:asciiTheme="majorBidi" w:hAnsiTheme="majorBidi" w:cstheme="majorBidi"/>
                                <w:b/>
                                <w:bCs/>
                                <w:sz w:val="20"/>
                                <w:szCs w:val="20"/>
                                <w:lang w:bidi="he-IL"/>
                              </w:rPr>
                              <w:t>7</w:t>
                            </w:r>
                            <w:r w:rsidRPr="00FD4EEF">
                              <w:rPr>
                                <w:rFonts w:asciiTheme="majorBidi" w:hAnsiTheme="majorBidi" w:cstheme="majorBidi"/>
                                <w:b/>
                                <w:bCs/>
                                <w:sz w:val="20"/>
                                <w:szCs w:val="20"/>
                              </w:rPr>
                              <w:t xml:space="preserve">: Cytor associates with P-TEFb and </w:t>
                            </w:r>
                            <w:r>
                              <w:rPr>
                                <w:rFonts w:asciiTheme="majorBidi" w:hAnsiTheme="majorBidi" w:cstheme="majorBidi"/>
                                <w:b/>
                                <w:bCs/>
                                <w:sz w:val="20"/>
                                <w:szCs w:val="20"/>
                              </w:rPr>
                              <w:t xml:space="preserve">is </w:t>
                            </w:r>
                            <w:r w:rsidRPr="00FD4EEF">
                              <w:rPr>
                                <w:rFonts w:asciiTheme="majorBidi" w:hAnsiTheme="majorBidi" w:cstheme="majorBidi"/>
                                <w:b/>
                                <w:bCs/>
                                <w:sz w:val="20"/>
                                <w:szCs w:val="20"/>
                              </w:rPr>
                              <w:t>translocate</w:t>
                            </w:r>
                            <w:r>
                              <w:rPr>
                                <w:rFonts w:asciiTheme="majorBidi" w:hAnsiTheme="majorBidi" w:cstheme="majorBidi"/>
                                <w:b/>
                                <w:bCs/>
                                <w:sz w:val="20"/>
                                <w:szCs w:val="20"/>
                              </w:rPr>
                              <w:t>d</w:t>
                            </w:r>
                            <w:r w:rsidRPr="00FD4EEF">
                              <w:rPr>
                                <w:rFonts w:asciiTheme="majorBidi" w:hAnsiTheme="majorBidi" w:cstheme="majorBidi"/>
                                <w:b/>
                                <w:bCs/>
                                <w:sz w:val="20"/>
                                <w:szCs w:val="20"/>
                              </w:rPr>
                              <w:t xml:space="preserve"> to the nucle</w:t>
                            </w:r>
                            <w:ins w:id="381" w:author="Editor" w:date="2022-10-13T21:22:00Z">
                              <w:r>
                                <w:rPr>
                                  <w:rFonts w:asciiTheme="majorBidi" w:hAnsiTheme="majorBidi" w:cstheme="majorBidi"/>
                                  <w:b/>
                                  <w:bCs/>
                                  <w:sz w:val="20"/>
                                  <w:szCs w:val="20"/>
                                </w:rPr>
                                <w:t>u</w:t>
                              </w:r>
                            </w:ins>
                            <w:del w:id="382" w:author="Editor" w:date="2022-10-13T21:22:00Z">
                              <w:r w:rsidRPr="00FD4EEF" w:rsidDel="002637C2">
                                <w:rPr>
                                  <w:rFonts w:asciiTheme="majorBidi" w:hAnsiTheme="majorBidi" w:cstheme="majorBidi"/>
                                  <w:b/>
                                  <w:bCs/>
                                  <w:sz w:val="20"/>
                                  <w:szCs w:val="20"/>
                                </w:rPr>
                                <w:delText>ou</w:delText>
                              </w:r>
                            </w:del>
                            <w:r w:rsidRPr="00FD4EEF">
                              <w:rPr>
                                <w:rFonts w:asciiTheme="majorBidi" w:hAnsiTheme="majorBidi" w:cstheme="majorBidi"/>
                                <w:b/>
                                <w:bCs/>
                                <w:sz w:val="20"/>
                                <w:szCs w:val="20"/>
                              </w:rPr>
                              <w:t xml:space="preserve">s upon </w:t>
                            </w:r>
                            <w:ins w:id="383" w:author="Editor" w:date="2022-10-13T21:23:00Z">
                              <w:r>
                                <w:rPr>
                                  <w:rFonts w:asciiTheme="majorBidi" w:hAnsiTheme="majorBidi" w:cstheme="majorBidi"/>
                                  <w:b/>
                                  <w:bCs/>
                                  <w:sz w:val="20"/>
                                  <w:szCs w:val="20"/>
                                </w:rPr>
                                <w:t xml:space="preserve">the </w:t>
                              </w:r>
                            </w:ins>
                            <w:r w:rsidRPr="00FD4EEF">
                              <w:rPr>
                                <w:rFonts w:asciiTheme="majorBidi" w:hAnsiTheme="majorBidi" w:cstheme="majorBidi"/>
                                <w:b/>
                                <w:bCs/>
                                <w:sz w:val="20"/>
                                <w:szCs w:val="20"/>
                              </w:rPr>
                              <w:t>stimulation of primary CD4</w:t>
                            </w:r>
                            <w:del w:id="384" w:author="Editor" w:date="2022-10-13T21:23:00Z">
                              <w:r w:rsidRPr="00FD4EEF" w:rsidDel="002637C2">
                                <w:rPr>
                                  <w:rFonts w:asciiTheme="majorBidi" w:hAnsiTheme="majorBidi" w:cstheme="majorBidi"/>
                                  <w:b/>
                                  <w:bCs/>
                                  <w:sz w:val="20"/>
                                  <w:szCs w:val="20"/>
                                </w:rPr>
                                <w:delText xml:space="preserve"> </w:delText>
                              </w:r>
                            </w:del>
                            <w:ins w:id="385" w:author="Editor" w:date="2022-10-13T21:23:00Z">
                              <w:r w:rsidRPr="002637C2">
                                <w:rPr>
                                  <w:rFonts w:asciiTheme="majorBidi" w:hAnsiTheme="majorBidi" w:cstheme="majorBidi"/>
                                  <w:szCs w:val="22"/>
                                  <w:vertAlign w:val="superscript"/>
                                </w:rPr>
                                <w:t>+</w:t>
                              </w:r>
                              <w:r>
                                <w:rPr>
                                  <w:rFonts w:asciiTheme="majorBidi" w:hAnsiTheme="majorBidi" w:cstheme="majorBidi"/>
                                  <w:szCs w:val="22"/>
                                  <w:vertAlign w:val="superscript"/>
                                </w:rPr>
                                <w:t xml:space="preserve"> </w:t>
                              </w:r>
                            </w:ins>
                            <w:r w:rsidRPr="00FD4EEF">
                              <w:rPr>
                                <w:rFonts w:asciiTheme="majorBidi" w:hAnsiTheme="majorBidi" w:cstheme="majorBidi"/>
                                <w:b/>
                                <w:bCs/>
                                <w:sz w:val="20"/>
                                <w:szCs w:val="20"/>
                              </w:rPr>
                              <w:t>T cells</w:t>
                            </w:r>
                            <w:r>
                              <w:rPr>
                                <w:rFonts w:asciiTheme="majorBidi" w:hAnsiTheme="majorBidi" w:cstheme="majorBidi"/>
                                <w:b/>
                                <w:bCs/>
                                <w:sz w:val="20"/>
                                <w:szCs w:val="20"/>
                              </w:rPr>
                              <w:t>.</w:t>
                            </w:r>
                          </w:p>
                          <w:p w14:paraId="41B64F1D" w14:textId="1920FBFC" w:rsidR="0024727E" w:rsidRPr="00FD4EEF" w:rsidRDefault="0024727E" w:rsidP="002637C2">
                            <w:pPr>
                              <w:pStyle w:val="ListParagraph"/>
                              <w:ind w:left="0"/>
                              <w:jc w:val="both"/>
                              <w:rPr>
                                <w:rFonts w:asciiTheme="majorBidi" w:hAnsiTheme="majorBidi" w:cstheme="majorBidi"/>
                                <w:sz w:val="20"/>
                                <w:szCs w:val="20"/>
                              </w:rPr>
                            </w:pPr>
                            <w:ins w:id="386" w:author="Editor" w:date="2022-10-13T21:23:00Z">
                              <w:r w:rsidRPr="002637C2">
                                <w:rPr>
                                  <w:rFonts w:asciiTheme="majorBidi" w:hAnsiTheme="majorBidi" w:cstheme="majorBidi"/>
                                  <w:b/>
                                  <w:bCs/>
                                  <w:sz w:val="20"/>
                                  <w:szCs w:val="20"/>
                                </w:rPr>
                                <w:t>(A)</w:t>
                              </w:r>
                              <w:r>
                                <w:rPr>
                                  <w:rFonts w:asciiTheme="majorBidi" w:hAnsiTheme="majorBidi" w:cstheme="majorBidi"/>
                                  <w:sz w:val="20"/>
                                  <w:szCs w:val="20"/>
                                </w:rPr>
                                <w:t xml:space="preserve"> </w:t>
                              </w:r>
                            </w:ins>
                            <w:r w:rsidRPr="00FD4EEF">
                              <w:rPr>
                                <w:rFonts w:asciiTheme="majorBidi" w:hAnsiTheme="majorBidi" w:cstheme="majorBidi"/>
                                <w:sz w:val="20"/>
                                <w:szCs w:val="20"/>
                              </w:rPr>
                              <w:t xml:space="preserve">Stimulated or resting primary CD4 T cells were subjected to RNA-IP </w:t>
                            </w:r>
                            <w:r>
                              <w:rPr>
                                <w:rFonts w:asciiTheme="majorBidi" w:hAnsiTheme="majorBidi" w:cstheme="majorBidi"/>
                                <w:sz w:val="20"/>
                                <w:szCs w:val="20"/>
                              </w:rPr>
                              <w:t xml:space="preserve">(RIP) </w:t>
                            </w:r>
                            <w:r w:rsidRPr="00FD4EEF">
                              <w:rPr>
                                <w:rFonts w:asciiTheme="majorBidi" w:hAnsiTheme="majorBidi" w:cstheme="majorBidi"/>
                                <w:sz w:val="20"/>
                                <w:szCs w:val="20"/>
                              </w:rPr>
                              <w:t>followed by RT-qPCR with P-TEFb antibodies. Specific primers to the indicated lncRNA were used for amplification.</w:t>
                            </w:r>
                          </w:p>
                          <w:p w14:paraId="632F97DE" w14:textId="5FEA3E71" w:rsidR="0024727E" w:rsidRPr="00FD4EEF" w:rsidRDefault="0024727E" w:rsidP="002637C2">
                            <w:pPr>
                              <w:pStyle w:val="ListParagraph"/>
                              <w:ind w:left="0"/>
                              <w:jc w:val="both"/>
                              <w:rPr>
                                <w:rFonts w:asciiTheme="majorBidi" w:hAnsiTheme="majorBidi" w:cstheme="majorBidi"/>
                                <w:sz w:val="20"/>
                                <w:szCs w:val="20"/>
                              </w:rPr>
                            </w:pPr>
                            <w:ins w:id="387" w:author="Editor" w:date="2022-10-13T21:23:00Z">
                              <w:r>
                                <w:rPr>
                                  <w:rFonts w:asciiTheme="majorBidi" w:hAnsiTheme="majorBidi" w:cstheme="majorBidi"/>
                                  <w:b/>
                                  <w:bCs/>
                                  <w:sz w:val="20"/>
                                  <w:szCs w:val="20"/>
                                </w:rPr>
                                <w:t xml:space="preserve">(B) </w:t>
                              </w:r>
                            </w:ins>
                            <w:r w:rsidRPr="00FD4EEF">
                              <w:rPr>
                                <w:rFonts w:asciiTheme="majorBidi" w:hAnsiTheme="majorBidi" w:cstheme="majorBidi"/>
                                <w:sz w:val="20"/>
                                <w:szCs w:val="20"/>
                              </w:rPr>
                              <w:t xml:space="preserve">Following stimulation of primary cells, nuclear and cytoplasmic fractions were isolated and subjected to RT-qPCR to measure Cytor or 7SK ncRNA levels.  Data were normalized to 7SL RNA in each of the fractions; RNA levels in resting cells for each lncRNA </w:t>
                            </w:r>
                            <w:del w:id="388" w:author="Editor" w:date="2022-10-13T21:23:00Z">
                              <w:r w:rsidRPr="00FD4EEF" w:rsidDel="002637C2">
                                <w:rPr>
                                  <w:rFonts w:asciiTheme="majorBidi" w:hAnsiTheme="majorBidi" w:cstheme="majorBidi"/>
                                  <w:sz w:val="20"/>
                                  <w:szCs w:val="20"/>
                                </w:rPr>
                                <w:delText xml:space="preserve">was </w:delText>
                              </w:r>
                            </w:del>
                            <w:ins w:id="389" w:author="Editor" w:date="2022-10-13T21:23:00Z">
                              <w:r>
                                <w:rPr>
                                  <w:rFonts w:asciiTheme="majorBidi" w:hAnsiTheme="majorBidi" w:cstheme="majorBidi"/>
                                  <w:sz w:val="20"/>
                                  <w:szCs w:val="20"/>
                                </w:rPr>
                                <w:t>were</w:t>
                              </w:r>
                              <w:r w:rsidRPr="00FD4EEF">
                                <w:rPr>
                                  <w:rFonts w:asciiTheme="majorBidi" w:hAnsiTheme="majorBidi" w:cstheme="majorBidi"/>
                                  <w:sz w:val="20"/>
                                  <w:szCs w:val="20"/>
                                </w:rPr>
                                <w:t xml:space="preserve"> </w:t>
                              </w:r>
                            </w:ins>
                            <w:r w:rsidRPr="00FD4EEF">
                              <w:rPr>
                                <w:rFonts w:asciiTheme="majorBidi" w:hAnsiTheme="majorBidi" w:cstheme="majorBidi"/>
                                <w:sz w:val="20"/>
                                <w:szCs w:val="20"/>
                              </w:rPr>
                              <w:t>set to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902B" id="Text Box 22" o:spid="_x0000_s1031" type="#_x0000_t202" style="position:absolute;left:0;text-align:left;margin-left:227.1pt;margin-top:471.6pt;width:244.85pt;height:156.6pt;z-index:-251467776;visibility:visible;mso-wrap-style:square;mso-width-percent:0;mso-height-percent:0;mso-wrap-distance-left:5.65pt;mso-wrap-distance-top:2.85pt;mso-wrap-distance-right:5.65pt;mso-wrap-distance-bottom:2.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" fillcolor="white [3201]" stroked="f" strokeweight=".5pt">
                <v:textbox>
                  <w:txbxContent>
                    <w:p w14:paraId="76E178AB" w14:textId="5993A7D8" w:rsidR="0024727E" w:rsidRPr="00FD4EEF" w:rsidRDefault="0024727E" w:rsidP="00A334AA">
                      <w:pPr>
                        <w:spacing w:after="120"/>
                        <w:jc w:val="both"/>
                        <w:rPr>
                          <w:rFonts w:asciiTheme="majorBidi" w:hAnsiTheme="majorBidi" w:cstheme="majorBidi"/>
                          <w:b/>
                          <w:bCs/>
                          <w:sz w:val="20"/>
                          <w:szCs w:val="20"/>
                        </w:rPr>
                      </w:pPr>
                      <w:r w:rsidRPr="00FD4EEF">
                        <w:rPr>
                          <w:rFonts w:asciiTheme="majorBidi" w:hAnsiTheme="majorBidi" w:cstheme="majorBidi"/>
                          <w:b/>
                          <w:bCs/>
                          <w:sz w:val="20"/>
                          <w:szCs w:val="20"/>
                        </w:rPr>
                        <w:t xml:space="preserve">Figure </w:t>
                      </w:r>
                      <w:r w:rsidRPr="00FD4EEF">
                        <w:rPr>
                          <w:rFonts w:asciiTheme="majorBidi" w:hAnsiTheme="majorBidi" w:cstheme="majorBidi"/>
                          <w:b/>
                          <w:bCs/>
                          <w:sz w:val="20"/>
                          <w:szCs w:val="20"/>
                          <w:lang w:bidi="he-IL"/>
                        </w:rPr>
                        <w:t>7</w:t>
                      </w:r>
                      <w:r w:rsidRPr="00FD4EEF">
                        <w:rPr>
                          <w:rFonts w:asciiTheme="majorBidi" w:hAnsiTheme="majorBidi" w:cstheme="majorBidi"/>
                          <w:b/>
                          <w:bCs/>
                          <w:sz w:val="20"/>
                          <w:szCs w:val="20"/>
                        </w:rPr>
                        <w:t xml:space="preserve">: Cytor associates with P-TEFb and </w:t>
                      </w:r>
                      <w:r>
                        <w:rPr>
                          <w:rFonts w:asciiTheme="majorBidi" w:hAnsiTheme="majorBidi" w:cstheme="majorBidi"/>
                          <w:b/>
                          <w:bCs/>
                          <w:sz w:val="20"/>
                          <w:szCs w:val="20"/>
                        </w:rPr>
                        <w:t xml:space="preserve">is </w:t>
                      </w:r>
                      <w:r w:rsidRPr="00FD4EEF">
                        <w:rPr>
                          <w:rFonts w:asciiTheme="majorBidi" w:hAnsiTheme="majorBidi" w:cstheme="majorBidi"/>
                          <w:b/>
                          <w:bCs/>
                          <w:sz w:val="20"/>
                          <w:szCs w:val="20"/>
                        </w:rPr>
                        <w:t>translocate</w:t>
                      </w:r>
                      <w:r>
                        <w:rPr>
                          <w:rFonts w:asciiTheme="majorBidi" w:hAnsiTheme="majorBidi" w:cstheme="majorBidi"/>
                          <w:b/>
                          <w:bCs/>
                          <w:sz w:val="20"/>
                          <w:szCs w:val="20"/>
                        </w:rPr>
                        <w:t>d</w:t>
                      </w:r>
                      <w:r w:rsidRPr="00FD4EEF">
                        <w:rPr>
                          <w:rFonts w:asciiTheme="majorBidi" w:hAnsiTheme="majorBidi" w:cstheme="majorBidi"/>
                          <w:b/>
                          <w:bCs/>
                          <w:sz w:val="20"/>
                          <w:szCs w:val="20"/>
                        </w:rPr>
                        <w:t xml:space="preserve"> to the nucle</w:t>
                      </w:r>
                      <w:ins w:id="390" w:author="Editor" w:date="2022-10-13T21:22:00Z">
                        <w:r>
                          <w:rPr>
                            <w:rFonts w:asciiTheme="majorBidi" w:hAnsiTheme="majorBidi" w:cstheme="majorBidi"/>
                            <w:b/>
                            <w:bCs/>
                            <w:sz w:val="20"/>
                            <w:szCs w:val="20"/>
                          </w:rPr>
                          <w:t>u</w:t>
                        </w:r>
                      </w:ins>
                      <w:del w:id="391" w:author="Editor" w:date="2022-10-13T21:22:00Z">
                        <w:r w:rsidRPr="00FD4EEF" w:rsidDel="002637C2">
                          <w:rPr>
                            <w:rFonts w:asciiTheme="majorBidi" w:hAnsiTheme="majorBidi" w:cstheme="majorBidi"/>
                            <w:b/>
                            <w:bCs/>
                            <w:sz w:val="20"/>
                            <w:szCs w:val="20"/>
                          </w:rPr>
                          <w:delText>ou</w:delText>
                        </w:r>
                      </w:del>
                      <w:r w:rsidRPr="00FD4EEF">
                        <w:rPr>
                          <w:rFonts w:asciiTheme="majorBidi" w:hAnsiTheme="majorBidi" w:cstheme="majorBidi"/>
                          <w:b/>
                          <w:bCs/>
                          <w:sz w:val="20"/>
                          <w:szCs w:val="20"/>
                        </w:rPr>
                        <w:t xml:space="preserve">s upon </w:t>
                      </w:r>
                      <w:ins w:id="392" w:author="Editor" w:date="2022-10-13T21:23:00Z">
                        <w:r>
                          <w:rPr>
                            <w:rFonts w:asciiTheme="majorBidi" w:hAnsiTheme="majorBidi" w:cstheme="majorBidi"/>
                            <w:b/>
                            <w:bCs/>
                            <w:sz w:val="20"/>
                            <w:szCs w:val="20"/>
                          </w:rPr>
                          <w:t xml:space="preserve">the </w:t>
                        </w:r>
                      </w:ins>
                      <w:r w:rsidRPr="00FD4EEF">
                        <w:rPr>
                          <w:rFonts w:asciiTheme="majorBidi" w:hAnsiTheme="majorBidi" w:cstheme="majorBidi"/>
                          <w:b/>
                          <w:bCs/>
                          <w:sz w:val="20"/>
                          <w:szCs w:val="20"/>
                        </w:rPr>
                        <w:t>stimulation of primary CD4</w:t>
                      </w:r>
                      <w:del w:id="393" w:author="Editor" w:date="2022-10-13T21:23:00Z">
                        <w:r w:rsidRPr="00FD4EEF" w:rsidDel="002637C2">
                          <w:rPr>
                            <w:rFonts w:asciiTheme="majorBidi" w:hAnsiTheme="majorBidi" w:cstheme="majorBidi"/>
                            <w:b/>
                            <w:bCs/>
                            <w:sz w:val="20"/>
                            <w:szCs w:val="20"/>
                          </w:rPr>
                          <w:delText xml:space="preserve"> </w:delText>
                        </w:r>
                      </w:del>
                      <w:ins w:id="394" w:author="Editor" w:date="2022-10-13T21:23:00Z">
                        <w:r w:rsidRPr="002637C2">
                          <w:rPr>
                            <w:rFonts w:asciiTheme="majorBidi" w:hAnsiTheme="majorBidi" w:cstheme="majorBidi"/>
                            <w:szCs w:val="22"/>
                            <w:vertAlign w:val="superscript"/>
                          </w:rPr>
                          <w:t>+</w:t>
                        </w:r>
                        <w:r>
                          <w:rPr>
                            <w:rFonts w:asciiTheme="majorBidi" w:hAnsiTheme="majorBidi" w:cstheme="majorBidi"/>
                            <w:szCs w:val="22"/>
                            <w:vertAlign w:val="superscript"/>
                          </w:rPr>
                          <w:t xml:space="preserve"> </w:t>
                        </w:r>
                      </w:ins>
                      <w:r w:rsidRPr="00FD4EEF">
                        <w:rPr>
                          <w:rFonts w:asciiTheme="majorBidi" w:hAnsiTheme="majorBidi" w:cstheme="majorBidi"/>
                          <w:b/>
                          <w:bCs/>
                          <w:sz w:val="20"/>
                          <w:szCs w:val="20"/>
                        </w:rPr>
                        <w:t>T cells</w:t>
                      </w:r>
                      <w:r>
                        <w:rPr>
                          <w:rFonts w:asciiTheme="majorBidi" w:hAnsiTheme="majorBidi" w:cstheme="majorBidi"/>
                          <w:b/>
                          <w:bCs/>
                          <w:sz w:val="20"/>
                          <w:szCs w:val="20"/>
                        </w:rPr>
                        <w:t>.</w:t>
                      </w:r>
                    </w:p>
                    <w:p w14:paraId="41B64F1D" w14:textId="1920FBFC" w:rsidR="0024727E" w:rsidRPr="00FD4EEF" w:rsidRDefault="0024727E" w:rsidP="002637C2">
                      <w:pPr>
                        <w:pStyle w:val="ListParagraph"/>
                        <w:ind w:left="0"/>
                        <w:jc w:val="both"/>
                        <w:rPr>
                          <w:rFonts w:asciiTheme="majorBidi" w:hAnsiTheme="majorBidi" w:cstheme="majorBidi"/>
                          <w:sz w:val="20"/>
                          <w:szCs w:val="20"/>
                        </w:rPr>
                      </w:pPr>
                      <w:ins w:id="395" w:author="Editor" w:date="2022-10-13T21:23:00Z">
                        <w:r w:rsidRPr="002637C2">
                          <w:rPr>
                            <w:rFonts w:asciiTheme="majorBidi" w:hAnsiTheme="majorBidi" w:cstheme="majorBidi"/>
                            <w:b/>
                            <w:bCs/>
                            <w:sz w:val="20"/>
                            <w:szCs w:val="20"/>
                          </w:rPr>
                          <w:t>(A)</w:t>
                        </w:r>
                        <w:r>
                          <w:rPr>
                            <w:rFonts w:asciiTheme="majorBidi" w:hAnsiTheme="majorBidi" w:cstheme="majorBidi"/>
                            <w:sz w:val="20"/>
                            <w:szCs w:val="20"/>
                          </w:rPr>
                          <w:t xml:space="preserve"> </w:t>
                        </w:r>
                      </w:ins>
                      <w:r w:rsidRPr="00FD4EEF">
                        <w:rPr>
                          <w:rFonts w:asciiTheme="majorBidi" w:hAnsiTheme="majorBidi" w:cstheme="majorBidi"/>
                          <w:sz w:val="20"/>
                          <w:szCs w:val="20"/>
                        </w:rPr>
                        <w:t xml:space="preserve">Stimulated or resting primary CD4 T cells were subjected to RNA-IP </w:t>
                      </w:r>
                      <w:r>
                        <w:rPr>
                          <w:rFonts w:asciiTheme="majorBidi" w:hAnsiTheme="majorBidi" w:cstheme="majorBidi"/>
                          <w:sz w:val="20"/>
                          <w:szCs w:val="20"/>
                        </w:rPr>
                        <w:t xml:space="preserve">(RIP) </w:t>
                      </w:r>
                      <w:r w:rsidRPr="00FD4EEF">
                        <w:rPr>
                          <w:rFonts w:asciiTheme="majorBidi" w:hAnsiTheme="majorBidi" w:cstheme="majorBidi"/>
                          <w:sz w:val="20"/>
                          <w:szCs w:val="20"/>
                        </w:rPr>
                        <w:t>followed by RT-qPCR with P-TEFb antibodies. Specific primers to the indicated lncRNA were used for amplification.</w:t>
                      </w:r>
                    </w:p>
                    <w:p w14:paraId="632F97DE" w14:textId="5FEA3E71" w:rsidR="0024727E" w:rsidRPr="00FD4EEF" w:rsidRDefault="0024727E" w:rsidP="002637C2">
                      <w:pPr>
                        <w:pStyle w:val="ListParagraph"/>
                        <w:ind w:left="0"/>
                        <w:jc w:val="both"/>
                        <w:rPr>
                          <w:rFonts w:asciiTheme="majorBidi" w:hAnsiTheme="majorBidi" w:cstheme="majorBidi"/>
                          <w:sz w:val="20"/>
                          <w:szCs w:val="20"/>
                        </w:rPr>
                      </w:pPr>
                      <w:ins w:id="396" w:author="Editor" w:date="2022-10-13T21:23:00Z">
                        <w:r>
                          <w:rPr>
                            <w:rFonts w:asciiTheme="majorBidi" w:hAnsiTheme="majorBidi" w:cstheme="majorBidi"/>
                            <w:b/>
                            <w:bCs/>
                            <w:sz w:val="20"/>
                            <w:szCs w:val="20"/>
                          </w:rPr>
                          <w:t xml:space="preserve">(B) </w:t>
                        </w:r>
                      </w:ins>
                      <w:r w:rsidRPr="00FD4EEF">
                        <w:rPr>
                          <w:rFonts w:asciiTheme="majorBidi" w:hAnsiTheme="majorBidi" w:cstheme="majorBidi"/>
                          <w:sz w:val="20"/>
                          <w:szCs w:val="20"/>
                        </w:rPr>
                        <w:t xml:space="preserve">Following stimulation of primary cells, nuclear and cytoplasmic fractions were isolated and subjected to RT-qPCR to measure Cytor or 7SK ncRNA levels.  Data were normalized to 7SL RNA in each of the fractions; RNA levels in resting cells for each lncRNA </w:t>
                      </w:r>
                      <w:del w:id="397" w:author="Editor" w:date="2022-10-13T21:23:00Z">
                        <w:r w:rsidRPr="00FD4EEF" w:rsidDel="002637C2">
                          <w:rPr>
                            <w:rFonts w:asciiTheme="majorBidi" w:hAnsiTheme="majorBidi" w:cstheme="majorBidi"/>
                            <w:sz w:val="20"/>
                            <w:szCs w:val="20"/>
                          </w:rPr>
                          <w:delText xml:space="preserve">was </w:delText>
                        </w:r>
                      </w:del>
                      <w:ins w:id="398" w:author="Editor" w:date="2022-10-13T21:23:00Z">
                        <w:r>
                          <w:rPr>
                            <w:rFonts w:asciiTheme="majorBidi" w:hAnsiTheme="majorBidi" w:cstheme="majorBidi"/>
                            <w:sz w:val="20"/>
                            <w:szCs w:val="20"/>
                          </w:rPr>
                          <w:t>were</w:t>
                        </w:r>
                        <w:r w:rsidRPr="00FD4EEF">
                          <w:rPr>
                            <w:rFonts w:asciiTheme="majorBidi" w:hAnsiTheme="majorBidi" w:cstheme="majorBidi"/>
                            <w:sz w:val="20"/>
                            <w:szCs w:val="20"/>
                          </w:rPr>
                          <w:t xml:space="preserve"> </w:t>
                        </w:r>
                      </w:ins>
                      <w:r w:rsidRPr="00FD4EEF">
                        <w:rPr>
                          <w:rFonts w:asciiTheme="majorBidi" w:hAnsiTheme="majorBidi" w:cstheme="majorBidi"/>
                          <w:sz w:val="20"/>
                          <w:szCs w:val="20"/>
                        </w:rPr>
                        <w:t>set to 1.</w:t>
                      </w:r>
                    </w:p>
                  </w:txbxContent>
                </v:textbox>
                <w10:wrap type="tight" anchorx="margin" anchory="margin"/>
              </v:shape>
            </w:pict>
          </mc:Fallback>
        </mc:AlternateContent>
      </w:r>
      <w:r w:rsidR="001A6867" w:rsidRPr="00451113">
        <w:rPr>
          <w:rFonts w:asciiTheme="majorBidi" w:hAnsiTheme="majorBidi" w:cstheme="majorBidi"/>
          <w:b/>
          <w:bCs/>
          <w:noProof/>
        </w:rPr>
        <w:drawing>
          <wp:anchor distT="0" distB="0" distL="114300" distR="114300" simplePos="0" relativeHeight="251849728" behindDoc="1" locked="0" layoutInCell="1" allowOverlap="1" wp14:anchorId="5B98B14F" wp14:editId="2FC7277A">
            <wp:simplePos x="0" y="0"/>
            <wp:positionH relativeFrom="margin">
              <wp:posOffset>-34640</wp:posOffset>
            </wp:positionH>
            <wp:positionV relativeFrom="margin">
              <wp:posOffset>5979795</wp:posOffset>
            </wp:positionV>
            <wp:extent cx="2358390" cy="2272030"/>
            <wp:effectExtent l="0" t="0" r="381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stretch>
                      <a:fillRect/>
                    </a:stretch>
                  </pic:blipFill>
                  <pic:spPr>
                    <a:xfrm>
                      <a:off x="0" y="0"/>
                      <a:ext cx="2358390" cy="2272030"/>
                    </a:xfrm>
                    <a:prstGeom prst="rect">
                      <a:avLst/>
                    </a:prstGeom>
                  </pic:spPr>
                </pic:pic>
              </a:graphicData>
            </a:graphic>
            <wp14:sizeRelH relativeFrom="page">
              <wp14:pctWidth>0</wp14:pctWidth>
            </wp14:sizeRelH>
            <wp14:sizeRelV relativeFrom="page">
              <wp14:pctHeight>0</wp14:pctHeight>
            </wp14:sizeRelV>
          </wp:anchor>
        </w:drawing>
      </w:r>
    </w:p>
    <w:p w14:paraId="56F150A5" w14:textId="5F9BDF4F" w:rsidR="004F2ABB" w:rsidRDefault="004F2ABB" w:rsidP="003478AE">
      <w:pPr>
        <w:pStyle w:val="ListParagraph"/>
        <w:spacing w:line="360" w:lineRule="auto"/>
        <w:ind w:left="0"/>
        <w:contextualSpacing/>
        <w:jc w:val="both"/>
        <w:rPr>
          <w:rFonts w:asciiTheme="majorBidi" w:hAnsiTheme="majorBidi" w:cstheme="majorBidi"/>
          <w:bCs/>
          <w:szCs w:val="22"/>
          <w:lang w:bidi="he-IL"/>
        </w:rPr>
      </w:pPr>
    </w:p>
    <w:p w14:paraId="2986A62C" w14:textId="77777777" w:rsidR="004F2ABB" w:rsidRDefault="004F2ABB" w:rsidP="003478AE">
      <w:pPr>
        <w:pStyle w:val="ListParagraph"/>
        <w:spacing w:line="360" w:lineRule="auto"/>
        <w:ind w:left="0"/>
        <w:contextualSpacing/>
        <w:jc w:val="both"/>
        <w:rPr>
          <w:rFonts w:asciiTheme="majorBidi" w:hAnsiTheme="majorBidi" w:cstheme="majorBidi"/>
          <w:bCs/>
          <w:szCs w:val="22"/>
          <w:lang w:bidi="he-IL"/>
        </w:rPr>
      </w:pPr>
    </w:p>
    <w:p w14:paraId="32E83896" w14:textId="77777777" w:rsidR="004F2ABB" w:rsidRDefault="004F2ABB" w:rsidP="003478AE">
      <w:pPr>
        <w:pStyle w:val="ListParagraph"/>
        <w:spacing w:line="360" w:lineRule="auto"/>
        <w:ind w:left="0"/>
        <w:contextualSpacing/>
        <w:jc w:val="both"/>
        <w:rPr>
          <w:rFonts w:asciiTheme="majorBidi" w:hAnsiTheme="majorBidi" w:cstheme="majorBidi"/>
          <w:bCs/>
          <w:szCs w:val="22"/>
          <w:lang w:bidi="he-IL"/>
        </w:rPr>
      </w:pPr>
    </w:p>
    <w:p w14:paraId="75B95F19" w14:textId="77777777" w:rsidR="004F2ABB" w:rsidRDefault="004F2ABB" w:rsidP="003478AE">
      <w:pPr>
        <w:pStyle w:val="ListParagraph"/>
        <w:spacing w:line="360" w:lineRule="auto"/>
        <w:ind w:left="0"/>
        <w:contextualSpacing/>
        <w:jc w:val="both"/>
        <w:rPr>
          <w:rFonts w:asciiTheme="majorBidi" w:hAnsiTheme="majorBidi" w:cstheme="majorBidi"/>
          <w:bCs/>
          <w:szCs w:val="22"/>
          <w:lang w:bidi="he-IL"/>
        </w:rPr>
      </w:pPr>
    </w:p>
    <w:p w14:paraId="1683844A" w14:textId="77777777" w:rsidR="004F2ABB" w:rsidRDefault="004F2ABB" w:rsidP="003478AE">
      <w:pPr>
        <w:pStyle w:val="ListParagraph"/>
        <w:spacing w:line="360" w:lineRule="auto"/>
        <w:ind w:left="0"/>
        <w:contextualSpacing/>
        <w:jc w:val="both"/>
        <w:rPr>
          <w:rFonts w:asciiTheme="majorBidi" w:hAnsiTheme="majorBidi" w:cstheme="majorBidi"/>
          <w:bCs/>
          <w:szCs w:val="22"/>
          <w:lang w:bidi="he-IL"/>
        </w:rPr>
      </w:pPr>
    </w:p>
    <w:p w14:paraId="3B778C58" w14:textId="77777777" w:rsidR="004F2ABB" w:rsidRDefault="004F2ABB" w:rsidP="003478AE">
      <w:pPr>
        <w:pStyle w:val="ListParagraph"/>
        <w:spacing w:line="360" w:lineRule="auto"/>
        <w:ind w:left="0"/>
        <w:contextualSpacing/>
        <w:jc w:val="both"/>
        <w:rPr>
          <w:rFonts w:asciiTheme="majorBidi" w:hAnsiTheme="majorBidi" w:cstheme="majorBidi"/>
          <w:bCs/>
          <w:szCs w:val="22"/>
          <w:lang w:bidi="he-IL"/>
        </w:rPr>
      </w:pPr>
    </w:p>
    <w:p w14:paraId="51BDB6C6" w14:textId="77777777" w:rsidR="004F2ABB" w:rsidRDefault="004F2ABB" w:rsidP="003478AE">
      <w:pPr>
        <w:pStyle w:val="ListParagraph"/>
        <w:spacing w:line="360" w:lineRule="auto"/>
        <w:ind w:left="0"/>
        <w:contextualSpacing/>
        <w:jc w:val="both"/>
        <w:rPr>
          <w:rFonts w:asciiTheme="majorBidi" w:hAnsiTheme="majorBidi" w:cstheme="majorBidi"/>
          <w:bCs/>
          <w:szCs w:val="22"/>
          <w:lang w:bidi="he-IL"/>
        </w:rPr>
      </w:pPr>
    </w:p>
    <w:p w14:paraId="65AB5DAF" w14:textId="77777777" w:rsidR="00E5521A" w:rsidRDefault="00E5521A" w:rsidP="00140468">
      <w:pPr>
        <w:pStyle w:val="ListParagraph"/>
        <w:spacing w:before="120" w:after="120" w:line="360" w:lineRule="auto"/>
        <w:ind w:left="0"/>
        <w:jc w:val="both"/>
        <w:rPr>
          <w:rFonts w:asciiTheme="majorBidi" w:hAnsiTheme="majorBidi" w:cstheme="majorBidi"/>
          <w:bCs/>
          <w:szCs w:val="22"/>
          <w:lang w:bidi="he-IL"/>
        </w:rPr>
      </w:pPr>
    </w:p>
    <w:p w14:paraId="28BB286C" w14:textId="6698C2F1" w:rsidR="00B416B9" w:rsidRDefault="000E3508" w:rsidP="00C648C2">
      <w:pPr>
        <w:pStyle w:val="ListParagraph"/>
        <w:spacing w:before="120" w:after="120" w:line="360" w:lineRule="auto"/>
        <w:ind w:left="0"/>
        <w:jc w:val="both"/>
        <w:rPr>
          <w:rFonts w:asciiTheme="majorBidi" w:hAnsiTheme="majorBidi" w:cstheme="majorBidi"/>
          <w:b/>
          <w:szCs w:val="22"/>
        </w:rPr>
      </w:pPr>
      <w:r>
        <w:rPr>
          <w:rFonts w:asciiTheme="majorBidi" w:hAnsiTheme="majorBidi" w:cstheme="majorBidi"/>
          <w:bCs/>
          <w:szCs w:val="22"/>
          <w:lang w:bidi="he-IL"/>
        </w:rPr>
        <w:t xml:space="preserve">Next, to </w:t>
      </w:r>
      <w:del w:id="399" w:author="Editor" w:date="2022-10-13T21:23:00Z">
        <w:r w:rsidDel="002637C2">
          <w:rPr>
            <w:rFonts w:asciiTheme="majorBidi" w:hAnsiTheme="majorBidi" w:cstheme="majorBidi"/>
            <w:bCs/>
            <w:szCs w:val="22"/>
            <w:lang w:bidi="he-IL"/>
          </w:rPr>
          <w:delText xml:space="preserve"> </w:delText>
        </w:r>
      </w:del>
      <w:r w:rsidR="008B2AD8">
        <w:rPr>
          <w:rFonts w:asciiTheme="majorBidi" w:hAnsiTheme="majorBidi" w:cstheme="majorBidi"/>
          <w:bCs/>
          <w:szCs w:val="22"/>
          <w:lang w:bidi="he-IL"/>
        </w:rPr>
        <w:t>examine</w:t>
      </w:r>
      <w:ins w:id="400" w:author="Editor" w:date="2022-10-13T21:23:00Z">
        <w:r w:rsidR="002637C2">
          <w:rPr>
            <w:rFonts w:asciiTheme="majorBidi" w:hAnsiTheme="majorBidi" w:cstheme="majorBidi"/>
            <w:bCs/>
            <w:szCs w:val="22"/>
            <w:lang w:bidi="he-IL"/>
          </w:rPr>
          <w:t xml:space="preserve"> the</w:t>
        </w:r>
      </w:ins>
      <w:r w:rsidR="008B2AD8">
        <w:rPr>
          <w:rFonts w:asciiTheme="majorBidi" w:hAnsiTheme="majorBidi" w:cstheme="majorBidi"/>
          <w:bCs/>
          <w:szCs w:val="22"/>
          <w:lang w:bidi="he-IL"/>
        </w:rPr>
        <w:t xml:space="preserve"> </w:t>
      </w:r>
      <w:r>
        <w:rPr>
          <w:rFonts w:asciiTheme="majorBidi" w:hAnsiTheme="majorBidi" w:cstheme="majorBidi"/>
          <w:bCs/>
          <w:szCs w:val="22"/>
          <w:lang w:bidi="he-IL"/>
        </w:rPr>
        <w:t xml:space="preserve">role </w:t>
      </w:r>
      <w:r w:rsidR="008B2AD8">
        <w:rPr>
          <w:rFonts w:asciiTheme="majorBidi" w:hAnsiTheme="majorBidi" w:cstheme="majorBidi"/>
          <w:bCs/>
          <w:szCs w:val="22"/>
          <w:lang w:bidi="he-IL"/>
        </w:rPr>
        <w:t>of Cytor in primary CD4</w:t>
      </w:r>
      <w:ins w:id="401" w:author="Editor" w:date="2022-10-13T21:23:00Z">
        <w:r w:rsidR="002637C2" w:rsidRPr="002637C2">
          <w:rPr>
            <w:rFonts w:asciiTheme="majorBidi" w:hAnsiTheme="majorBidi" w:cstheme="majorBidi"/>
            <w:szCs w:val="22"/>
            <w:vertAlign w:val="superscript"/>
          </w:rPr>
          <w:t>+</w:t>
        </w:r>
      </w:ins>
      <w:r w:rsidR="008268F7">
        <w:rPr>
          <w:rFonts w:asciiTheme="majorBidi" w:hAnsiTheme="majorBidi" w:cstheme="majorBidi"/>
          <w:bCs/>
          <w:szCs w:val="22"/>
          <w:lang w:bidi="he-IL"/>
        </w:rPr>
        <w:t xml:space="preserve"> </w:t>
      </w:r>
      <w:r w:rsidR="008B2AD8">
        <w:rPr>
          <w:rFonts w:asciiTheme="majorBidi" w:hAnsiTheme="majorBidi" w:cstheme="majorBidi"/>
          <w:bCs/>
          <w:szCs w:val="22"/>
          <w:lang w:bidi="he-IL"/>
        </w:rPr>
        <w:t>T cells</w:t>
      </w:r>
      <w:r w:rsidR="008B2AD8" w:rsidRPr="00A96E6B">
        <w:rPr>
          <w:rFonts w:asciiTheme="majorBidi" w:hAnsiTheme="majorBidi" w:cstheme="majorBidi"/>
          <w:bCs/>
          <w:szCs w:val="22"/>
        </w:rPr>
        <w:t xml:space="preserve">, we depleted Cytor expression in </w:t>
      </w:r>
      <w:r w:rsidR="008B2AD8">
        <w:rPr>
          <w:rFonts w:asciiTheme="majorBidi" w:hAnsiTheme="majorBidi" w:cstheme="majorBidi"/>
          <w:bCs/>
          <w:szCs w:val="22"/>
        </w:rPr>
        <w:t>stimulated</w:t>
      </w:r>
      <w:r w:rsidR="008B2AD8" w:rsidRPr="00A96E6B">
        <w:rPr>
          <w:rFonts w:asciiTheme="majorBidi" w:hAnsiTheme="majorBidi" w:cstheme="majorBidi"/>
          <w:bCs/>
          <w:szCs w:val="22"/>
        </w:rPr>
        <w:t xml:space="preserve"> CD4+ T primary cells</w:t>
      </w:r>
      <w:ins w:id="402" w:author="Editor" w:date="2022-10-13T21:23:00Z">
        <w:r w:rsidR="002637C2">
          <w:rPr>
            <w:rFonts w:asciiTheme="majorBidi" w:hAnsiTheme="majorBidi" w:cstheme="majorBidi"/>
            <w:bCs/>
            <w:szCs w:val="22"/>
          </w:rPr>
          <w:t xml:space="preserve"> </w:t>
        </w:r>
      </w:ins>
      <w:del w:id="403" w:author="Editor" w:date="2022-10-13T21:23:00Z">
        <w:r w:rsidR="008B2AD8" w:rsidRPr="00A96E6B" w:rsidDel="002637C2">
          <w:rPr>
            <w:rFonts w:asciiTheme="majorBidi" w:hAnsiTheme="majorBidi" w:cstheme="majorBidi"/>
            <w:bCs/>
            <w:szCs w:val="22"/>
          </w:rPr>
          <w:delText xml:space="preserve">, </w:delText>
        </w:r>
      </w:del>
      <w:r w:rsidR="008B2AD8" w:rsidRPr="00A96E6B">
        <w:rPr>
          <w:rFonts w:asciiTheme="majorBidi" w:hAnsiTheme="majorBidi" w:cstheme="majorBidi"/>
          <w:bCs/>
          <w:szCs w:val="22"/>
        </w:rPr>
        <w:t xml:space="preserve">using lentivirus </w:t>
      </w:r>
      <w:del w:id="404" w:author="Editor" w:date="2022-10-13T21:23:00Z">
        <w:r w:rsidR="008B2AD8" w:rsidDel="002637C2">
          <w:rPr>
            <w:rFonts w:asciiTheme="majorBidi" w:hAnsiTheme="majorBidi" w:cstheme="majorBidi"/>
            <w:bCs/>
            <w:szCs w:val="22"/>
          </w:rPr>
          <w:delText xml:space="preserve">that </w:delText>
        </w:r>
      </w:del>
      <w:ins w:id="405" w:author="Editor" w:date="2022-10-13T21:23:00Z">
        <w:r w:rsidR="002637C2">
          <w:rPr>
            <w:rFonts w:asciiTheme="majorBidi" w:hAnsiTheme="majorBidi" w:cstheme="majorBidi"/>
            <w:bCs/>
            <w:szCs w:val="22"/>
          </w:rPr>
          <w:t xml:space="preserve">encoding </w:t>
        </w:r>
      </w:ins>
      <w:del w:id="406" w:author="Editor" w:date="2022-10-13T21:24:00Z">
        <w:r w:rsidR="008B2AD8" w:rsidDel="002637C2">
          <w:rPr>
            <w:rFonts w:asciiTheme="majorBidi" w:hAnsiTheme="majorBidi" w:cstheme="majorBidi"/>
            <w:bCs/>
            <w:szCs w:val="22"/>
          </w:rPr>
          <w:delText xml:space="preserve">express </w:delText>
        </w:r>
      </w:del>
      <w:r w:rsidR="008B2AD8">
        <w:rPr>
          <w:rFonts w:asciiTheme="majorBidi" w:hAnsiTheme="majorBidi" w:cstheme="majorBidi"/>
          <w:bCs/>
          <w:szCs w:val="22"/>
        </w:rPr>
        <w:t>Cytor</w:t>
      </w:r>
      <w:r w:rsidR="00AF3C7D">
        <w:rPr>
          <w:rFonts w:asciiTheme="majorBidi" w:hAnsiTheme="majorBidi" w:cstheme="majorBidi"/>
          <w:bCs/>
          <w:szCs w:val="22"/>
        </w:rPr>
        <w:t>-</w:t>
      </w:r>
      <w:r w:rsidR="008B2AD8" w:rsidRPr="00A96E6B">
        <w:rPr>
          <w:rFonts w:asciiTheme="majorBidi" w:hAnsiTheme="majorBidi" w:cstheme="majorBidi"/>
          <w:bCs/>
          <w:szCs w:val="22"/>
        </w:rPr>
        <w:t>shRNA. We achieved</w:t>
      </w:r>
      <w:ins w:id="407" w:author="Editor" w:date="2022-10-13T21:24:00Z">
        <w:r w:rsidR="002637C2">
          <w:rPr>
            <w:rFonts w:asciiTheme="majorBidi" w:hAnsiTheme="majorBidi" w:cstheme="majorBidi"/>
            <w:bCs/>
            <w:szCs w:val="22"/>
          </w:rPr>
          <w:t xml:space="preserve"> an</w:t>
        </w:r>
      </w:ins>
      <w:r w:rsidR="008B2AD8" w:rsidRPr="00A96E6B">
        <w:rPr>
          <w:rFonts w:asciiTheme="majorBidi" w:hAnsiTheme="majorBidi" w:cstheme="majorBidi"/>
          <w:bCs/>
          <w:szCs w:val="22"/>
        </w:rPr>
        <w:t xml:space="preserve"> 80% decrease in Cytor </w:t>
      </w:r>
      <w:r w:rsidR="00EC71FA">
        <w:rPr>
          <w:rFonts w:asciiTheme="majorBidi" w:hAnsiTheme="majorBidi" w:cstheme="majorBidi"/>
          <w:bCs/>
          <w:szCs w:val="22"/>
        </w:rPr>
        <w:t>expression</w:t>
      </w:r>
      <w:r w:rsidR="00EC71FA" w:rsidRPr="00A96E6B">
        <w:rPr>
          <w:rFonts w:asciiTheme="majorBidi" w:hAnsiTheme="majorBidi" w:cstheme="majorBidi"/>
          <w:bCs/>
          <w:szCs w:val="22"/>
        </w:rPr>
        <w:t xml:space="preserve"> </w:t>
      </w:r>
      <w:r w:rsidR="008B2AD8" w:rsidRPr="00A96E6B">
        <w:rPr>
          <w:rFonts w:asciiTheme="majorBidi" w:hAnsiTheme="majorBidi" w:cstheme="majorBidi"/>
          <w:bCs/>
          <w:szCs w:val="22"/>
        </w:rPr>
        <w:t xml:space="preserve">relative to control scramble shRNA </w:t>
      </w:r>
      <w:r w:rsidR="008B2AD8">
        <w:rPr>
          <w:rFonts w:asciiTheme="majorBidi" w:hAnsiTheme="majorBidi" w:cstheme="majorBidi"/>
          <w:bCs/>
          <w:szCs w:val="22"/>
        </w:rPr>
        <w:t xml:space="preserve">expressing </w:t>
      </w:r>
      <w:r w:rsidR="008B2AD8" w:rsidRPr="00A96E6B">
        <w:rPr>
          <w:rFonts w:asciiTheme="majorBidi" w:hAnsiTheme="majorBidi" w:cstheme="majorBidi"/>
          <w:bCs/>
          <w:szCs w:val="22"/>
        </w:rPr>
        <w:t>cells (</w:t>
      </w:r>
      <w:r w:rsidR="008B2AD8" w:rsidRPr="003340D8">
        <w:rPr>
          <w:rFonts w:asciiTheme="majorBidi" w:hAnsiTheme="majorBidi" w:cstheme="majorBidi"/>
          <w:b/>
          <w:szCs w:val="22"/>
        </w:rPr>
        <w:t xml:space="preserve">Fig. </w:t>
      </w:r>
      <w:r w:rsidRPr="003340D8">
        <w:rPr>
          <w:rFonts w:asciiTheme="majorBidi" w:hAnsiTheme="majorBidi" w:cstheme="majorBidi"/>
          <w:b/>
          <w:szCs w:val="22"/>
        </w:rPr>
        <w:t>8</w:t>
      </w:r>
      <w:r>
        <w:rPr>
          <w:rFonts w:asciiTheme="majorBidi" w:hAnsiTheme="majorBidi" w:cstheme="majorBidi"/>
          <w:b/>
          <w:szCs w:val="22"/>
        </w:rPr>
        <w:t>B</w:t>
      </w:r>
      <w:r w:rsidR="008B2AD8" w:rsidRPr="00A96E6B">
        <w:rPr>
          <w:rFonts w:asciiTheme="majorBidi" w:hAnsiTheme="majorBidi" w:cstheme="majorBidi"/>
          <w:bCs/>
          <w:szCs w:val="22"/>
        </w:rPr>
        <w:t>). We then trans</w:t>
      </w:r>
      <w:ins w:id="408" w:author="Editor" w:date="2022-10-13T21:24:00Z">
        <w:r w:rsidR="002637C2">
          <w:rPr>
            <w:rFonts w:asciiTheme="majorBidi" w:hAnsiTheme="majorBidi" w:cstheme="majorBidi"/>
            <w:bCs/>
            <w:szCs w:val="22"/>
          </w:rPr>
          <w:t>d</w:t>
        </w:r>
      </w:ins>
      <w:r w:rsidR="008B2AD8" w:rsidRPr="00A96E6B">
        <w:rPr>
          <w:rFonts w:asciiTheme="majorBidi" w:hAnsiTheme="majorBidi" w:cstheme="majorBidi"/>
          <w:bCs/>
          <w:szCs w:val="22"/>
        </w:rPr>
        <w:t xml:space="preserve">uced KD </w:t>
      </w:r>
      <w:r w:rsidR="008B2AD8">
        <w:rPr>
          <w:rFonts w:asciiTheme="majorBidi" w:hAnsiTheme="majorBidi" w:cstheme="majorBidi"/>
          <w:bCs/>
          <w:szCs w:val="22"/>
        </w:rPr>
        <w:t>or</w:t>
      </w:r>
      <w:r w:rsidR="008B2AD8" w:rsidRPr="00A96E6B">
        <w:rPr>
          <w:rFonts w:asciiTheme="majorBidi" w:hAnsiTheme="majorBidi" w:cstheme="majorBidi"/>
          <w:bCs/>
          <w:szCs w:val="22"/>
        </w:rPr>
        <w:t xml:space="preserve"> control primary cells with HIV</w:t>
      </w:r>
      <w:r w:rsidR="008B2AD8" w:rsidRPr="00A96E6B">
        <w:rPr>
          <w:rFonts w:asciiTheme="majorBidi" w:hAnsiTheme="majorBidi" w:cstheme="majorBidi"/>
          <w:szCs w:val="22"/>
          <w:vertAlign w:val="subscript"/>
          <w:lang w:val="en-US"/>
        </w:rPr>
        <w:t>GKO</w:t>
      </w:r>
      <w:r w:rsidR="008B2AD8" w:rsidRPr="00A96E6B">
        <w:rPr>
          <w:rFonts w:asciiTheme="majorBidi" w:hAnsiTheme="majorBidi" w:cstheme="majorBidi"/>
          <w:bCs/>
          <w:iCs/>
          <w:color w:val="000000" w:themeColor="text1"/>
          <w:szCs w:val="22"/>
          <w:lang w:val="en-US"/>
        </w:rPr>
        <w:t>, w</w:t>
      </w:r>
      <w:r w:rsidR="008B2AD8" w:rsidRPr="00A96E6B">
        <w:rPr>
          <w:rFonts w:asciiTheme="majorBidi" w:hAnsiTheme="majorBidi" w:cstheme="majorBidi"/>
          <w:color w:val="000000" w:themeColor="text1"/>
          <w:szCs w:val="22"/>
          <w:shd w:val="clear" w:color="auto" w:fill="FFFFFF"/>
          <w:lang w:val="en-US" w:eastAsia="en-US" w:bidi="he-IL"/>
        </w:rPr>
        <w:t xml:space="preserve">hich </w:t>
      </w:r>
      <w:r w:rsidR="008B2AD8">
        <w:rPr>
          <w:rFonts w:asciiTheme="majorBidi" w:hAnsiTheme="majorBidi" w:cstheme="majorBidi"/>
          <w:color w:val="000000" w:themeColor="text1"/>
          <w:szCs w:val="22"/>
          <w:shd w:val="clear" w:color="auto" w:fill="FFFFFF"/>
          <w:lang w:val="en-US" w:eastAsia="en-US" w:bidi="he-IL"/>
        </w:rPr>
        <w:t>codes for</w:t>
      </w:r>
      <w:r w:rsidR="008B2AD8" w:rsidRPr="00A96E6B">
        <w:rPr>
          <w:rFonts w:asciiTheme="majorBidi" w:hAnsiTheme="majorBidi" w:cstheme="majorBidi"/>
          <w:color w:val="000000" w:themeColor="text1"/>
          <w:szCs w:val="22"/>
          <w:shd w:val="clear" w:color="auto" w:fill="FFFFFF"/>
          <w:lang w:val="en-US" w:eastAsia="en-US" w:bidi="he-IL"/>
        </w:rPr>
        <w:t xml:space="preserve"> a codon-</w:t>
      </w:r>
      <w:r w:rsidR="00B444BB">
        <w:rPr>
          <w:rFonts w:asciiTheme="majorBidi" w:hAnsiTheme="majorBidi" w:cstheme="majorBidi"/>
          <w:color w:val="000000" w:themeColor="text1"/>
          <w:szCs w:val="22"/>
          <w:shd w:val="clear" w:color="auto" w:fill="FFFFFF"/>
          <w:lang w:val="en-US" w:eastAsia="en-US" w:bidi="he-IL"/>
        </w:rPr>
        <w:t>optimized</w:t>
      </w:r>
      <w:r w:rsidR="00B444BB" w:rsidRPr="00A96E6B">
        <w:rPr>
          <w:rFonts w:asciiTheme="majorBidi" w:hAnsiTheme="majorBidi" w:cstheme="majorBidi"/>
          <w:color w:val="000000" w:themeColor="text1"/>
          <w:szCs w:val="22"/>
          <w:shd w:val="clear" w:color="auto" w:fill="FFFFFF"/>
          <w:lang w:val="en-US" w:eastAsia="en-US" w:bidi="he-IL"/>
        </w:rPr>
        <w:t xml:space="preserve"> </w:t>
      </w:r>
      <w:r w:rsidR="008B2AD8" w:rsidRPr="00A96E6B">
        <w:rPr>
          <w:rFonts w:asciiTheme="majorBidi" w:hAnsiTheme="majorBidi" w:cstheme="majorBidi"/>
          <w:color w:val="000000" w:themeColor="text1"/>
          <w:szCs w:val="22"/>
          <w:shd w:val="clear" w:color="auto" w:fill="FFFFFF"/>
          <w:lang w:val="en-US" w:eastAsia="en-US" w:bidi="he-IL"/>
        </w:rPr>
        <w:t xml:space="preserve">GFP </w:t>
      </w:r>
      <w:r w:rsidR="00B444BB">
        <w:rPr>
          <w:rFonts w:asciiTheme="majorBidi" w:hAnsiTheme="majorBidi" w:cstheme="majorBidi"/>
          <w:color w:val="000000" w:themeColor="text1"/>
          <w:szCs w:val="22"/>
          <w:shd w:val="clear" w:color="auto" w:fill="FFFFFF"/>
          <w:lang w:val="en-US" w:eastAsia="en-US" w:bidi="he-IL"/>
        </w:rPr>
        <w:t xml:space="preserve">reporter </w:t>
      </w:r>
      <w:r w:rsidR="008B2AD8" w:rsidRPr="00A96E6B">
        <w:rPr>
          <w:rFonts w:asciiTheme="majorBidi" w:hAnsiTheme="majorBidi" w:cstheme="majorBidi"/>
          <w:color w:val="000000" w:themeColor="text1"/>
          <w:szCs w:val="22"/>
          <w:shd w:val="clear" w:color="auto" w:fill="FFFFFF"/>
          <w:lang w:val="en-US" w:eastAsia="en-US" w:bidi="he-IL"/>
        </w:rPr>
        <w:t xml:space="preserve">under the control of the HIV-1 LTR </w:t>
      </w:r>
      <w:r w:rsidR="008B2AD8" w:rsidRPr="00A96E6B">
        <w:rPr>
          <w:rFonts w:asciiTheme="majorBidi" w:hAnsiTheme="majorBidi" w:cstheme="majorBidi"/>
          <w:color w:val="000000" w:themeColor="text1"/>
          <w:szCs w:val="22"/>
          <w:shd w:val="clear" w:color="auto" w:fill="FFFFFF"/>
          <w:lang w:val="en-US" w:eastAsia="en-US" w:bidi="he-IL"/>
        </w:rPr>
        <w:lastRenderedPageBreak/>
        <w:t>promoter and mKO2 under the control of the constitutive promoter EF1</w:t>
      </w:r>
      <w:r w:rsidR="008B2AD8" w:rsidRPr="00AB3478">
        <w:rPr>
          <w:rFonts w:ascii="Symbol" w:hAnsi="Symbol" w:cstheme="majorBidi"/>
          <w:color w:val="000000" w:themeColor="text1"/>
          <w:szCs w:val="22"/>
          <w:shd w:val="clear" w:color="auto" w:fill="FFFFFF"/>
          <w:lang w:val="en-US" w:eastAsia="en-US" w:bidi="he-IL"/>
        </w:rPr>
        <w:t>a</w:t>
      </w:r>
      <w:r w:rsidR="007A422C" w:rsidRPr="00533CA4">
        <w:rPr>
          <w:rFonts w:asciiTheme="majorBidi" w:hAnsiTheme="majorBidi" w:cstheme="majorBidi"/>
          <w:szCs w:val="22"/>
          <w:lang w:val="en-US" w:eastAsia="en-US" w:bidi="he-IL"/>
        </w:rPr>
        <w:t xml:space="preserve"> in the context of expression of all viral proteins </w:t>
      </w:r>
      <w:r w:rsidR="008B2AD8" w:rsidRPr="00A96E6B">
        <w:rPr>
          <w:rFonts w:asciiTheme="majorBidi" w:hAnsiTheme="majorBidi" w:cstheme="majorBidi"/>
          <w:bCs/>
          <w:iCs/>
          <w:color w:val="000000" w:themeColor="text1"/>
          <w:szCs w:val="22"/>
          <w:lang w:val="en-US"/>
        </w:rPr>
        <w:t>(</w:t>
      </w:r>
      <w:r w:rsidR="007A422C">
        <w:rPr>
          <w:rFonts w:asciiTheme="majorBidi" w:hAnsiTheme="majorBidi" w:cstheme="majorBidi"/>
          <w:bCs/>
          <w:iCs/>
          <w:color w:val="000000" w:themeColor="text1"/>
          <w:szCs w:val="22"/>
          <w:lang w:val="en-US"/>
        </w:rPr>
        <w:t>received</w:t>
      </w:r>
      <w:r w:rsidR="008B2AD8" w:rsidRPr="00A96E6B">
        <w:rPr>
          <w:rFonts w:asciiTheme="majorBidi" w:hAnsiTheme="majorBidi" w:cstheme="majorBidi"/>
          <w:bCs/>
          <w:iCs/>
          <w:color w:val="000000" w:themeColor="text1"/>
          <w:szCs w:val="22"/>
          <w:lang w:val="en-US"/>
        </w:rPr>
        <w:t xml:space="preserve"> from Eric Verdin)</w:t>
      </w:r>
      <w:r w:rsidR="00145EF9">
        <w:rPr>
          <w:rFonts w:asciiTheme="majorBidi" w:hAnsiTheme="majorBidi" w:cstheme="majorBidi"/>
          <w:bCs/>
          <w:iCs/>
          <w:color w:val="000000" w:themeColor="text1"/>
          <w:szCs w:val="22"/>
          <w:lang w:val="en-US"/>
        </w:rPr>
        <w:t xml:space="preserve"> </w:t>
      </w:r>
      <w:r w:rsidR="00145EF9">
        <w:rPr>
          <w:rFonts w:asciiTheme="majorBidi" w:hAnsiTheme="majorBidi" w:cstheme="majorBidi"/>
          <w:bCs/>
          <w:iCs/>
          <w:color w:val="000000" w:themeColor="text1"/>
          <w:szCs w:val="22"/>
          <w:lang w:val="en-US"/>
        </w:rPr>
        <w:fldChar w:fldCharType="begin">
          <w:fldData xml:space="preserve">PEVuZE5vdGU+PENpdGU+PEF1dGhvcj5CYXR0aXZlbGxpPC9BdXRob3I+PFllYXI+MjAxODwvWWVh
cj48UmVjTnVtPjcwNjA8L1JlY051bT48RGlzcGxheVRleHQ+KDY1KTwvRGlzcGxheVRleHQ+PHJl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sidR="00C52745">
        <w:rPr>
          <w:rFonts w:asciiTheme="majorBidi" w:hAnsiTheme="majorBidi" w:cstheme="majorBidi"/>
          <w:bCs/>
          <w:iCs/>
          <w:color w:val="000000" w:themeColor="text1"/>
          <w:szCs w:val="22"/>
          <w:lang w:val="en-US"/>
        </w:rPr>
        <w:instrText xml:space="preserve"> ADDIN EN.CITE </w:instrText>
      </w:r>
      <w:r w:rsidR="00C52745">
        <w:rPr>
          <w:rFonts w:asciiTheme="majorBidi" w:hAnsiTheme="majorBidi" w:cstheme="majorBidi"/>
          <w:bCs/>
          <w:iCs/>
          <w:color w:val="000000" w:themeColor="text1"/>
          <w:szCs w:val="22"/>
          <w:lang w:val="en-US"/>
        </w:rPr>
        <w:fldChar w:fldCharType="begin">
          <w:fldData xml:space="preserve">PEVuZE5vdGU+PENpdGU+PEF1dGhvcj5CYXR0aXZlbGxpPC9BdXRob3I+PFllYXI+MjAxODwvWWVh
cj48UmVjTnVtPjcwNjA8L1JlY051bT48RGlzcGxheVRleHQ+KDY1KTwvRGlzcGxheVRleHQ+PHJl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sidR="00C52745">
        <w:rPr>
          <w:rFonts w:asciiTheme="majorBidi" w:hAnsiTheme="majorBidi" w:cstheme="majorBidi"/>
          <w:bCs/>
          <w:iCs/>
          <w:color w:val="000000" w:themeColor="text1"/>
          <w:szCs w:val="22"/>
          <w:lang w:val="en-US"/>
        </w:rPr>
        <w:instrText xml:space="preserve"> ADDIN EN.CITE.DATA </w:instrText>
      </w:r>
      <w:r w:rsidR="00C52745">
        <w:rPr>
          <w:rFonts w:asciiTheme="majorBidi" w:hAnsiTheme="majorBidi" w:cstheme="majorBidi"/>
          <w:bCs/>
          <w:iCs/>
          <w:color w:val="000000" w:themeColor="text1"/>
          <w:szCs w:val="22"/>
          <w:lang w:val="en-US"/>
        </w:rPr>
      </w:r>
      <w:r w:rsidR="00C52745">
        <w:rPr>
          <w:rFonts w:asciiTheme="majorBidi" w:hAnsiTheme="majorBidi" w:cstheme="majorBidi"/>
          <w:bCs/>
          <w:iCs/>
          <w:color w:val="000000" w:themeColor="text1"/>
          <w:szCs w:val="22"/>
          <w:lang w:val="en-US"/>
        </w:rPr>
        <w:fldChar w:fldCharType="end"/>
      </w:r>
      <w:r w:rsidR="00145EF9">
        <w:rPr>
          <w:rFonts w:asciiTheme="majorBidi" w:hAnsiTheme="majorBidi" w:cstheme="majorBidi"/>
          <w:bCs/>
          <w:iCs/>
          <w:color w:val="000000" w:themeColor="text1"/>
          <w:szCs w:val="22"/>
          <w:lang w:val="en-US"/>
        </w:rPr>
      </w:r>
      <w:r w:rsidR="00145EF9">
        <w:rPr>
          <w:rFonts w:asciiTheme="majorBidi" w:hAnsiTheme="majorBidi" w:cstheme="majorBidi"/>
          <w:bCs/>
          <w:iCs/>
          <w:color w:val="000000" w:themeColor="text1"/>
          <w:szCs w:val="22"/>
          <w:lang w:val="en-US"/>
        </w:rPr>
        <w:fldChar w:fldCharType="separate"/>
      </w:r>
      <w:r w:rsidR="00C52745">
        <w:rPr>
          <w:rFonts w:asciiTheme="majorBidi" w:hAnsiTheme="majorBidi" w:cstheme="majorBidi"/>
          <w:bCs/>
          <w:iCs/>
          <w:noProof/>
          <w:color w:val="000000" w:themeColor="text1"/>
          <w:szCs w:val="22"/>
          <w:lang w:val="en-US"/>
        </w:rPr>
        <w:t>(65)</w:t>
      </w:r>
      <w:r w:rsidR="00145EF9">
        <w:rPr>
          <w:rFonts w:asciiTheme="majorBidi" w:hAnsiTheme="majorBidi" w:cstheme="majorBidi"/>
          <w:bCs/>
          <w:iCs/>
          <w:color w:val="000000" w:themeColor="text1"/>
          <w:szCs w:val="22"/>
          <w:lang w:val="en-US"/>
        </w:rPr>
        <w:fldChar w:fldCharType="end"/>
      </w:r>
      <w:r w:rsidR="008B2AD8" w:rsidRPr="00A96E6B">
        <w:rPr>
          <w:rFonts w:asciiTheme="majorBidi" w:hAnsiTheme="majorBidi" w:cstheme="majorBidi"/>
          <w:bCs/>
          <w:iCs/>
          <w:color w:val="000000" w:themeColor="text1"/>
          <w:szCs w:val="22"/>
          <w:lang w:val="en-US"/>
        </w:rPr>
        <w:t xml:space="preserve">. </w:t>
      </w:r>
      <w:r w:rsidR="008B2AD8" w:rsidRPr="00A96E6B">
        <w:rPr>
          <w:rFonts w:asciiTheme="majorBidi" w:hAnsiTheme="majorBidi" w:cstheme="majorBidi"/>
          <w:bCs/>
          <w:szCs w:val="22"/>
        </w:rPr>
        <w:t>HIV</w:t>
      </w:r>
      <w:r w:rsidR="008B2AD8" w:rsidRPr="00A96E6B">
        <w:rPr>
          <w:rFonts w:asciiTheme="majorBidi" w:hAnsiTheme="majorBidi" w:cstheme="majorBidi"/>
          <w:szCs w:val="22"/>
          <w:vertAlign w:val="subscript"/>
          <w:lang w:val="en-US"/>
        </w:rPr>
        <w:t>GKO</w:t>
      </w:r>
      <w:r w:rsidR="008B2AD8" w:rsidRPr="00A96E6B">
        <w:rPr>
          <w:rFonts w:asciiTheme="majorBidi" w:hAnsiTheme="majorBidi" w:cstheme="majorBidi"/>
          <w:bCs/>
          <w:szCs w:val="22"/>
        </w:rPr>
        <w:t xml:space="preserve"> </w:t>
      </w:r>
      <w:r w:rsidR="00AF3C7D">
        <w:rPr>
          <w:rFonts w:asciiTheme="majorBidi" w:hAnsiTheme="majorBidi" w:cstheme="majorBidi"/>
          <w:bCs/>
          <w:szCs w:val="22"/>
        </w:rPr>
        <w:t xml:space="preserve">infection </w:t>
      </w:r>
      <w:r w:rsidR="00551577">
        <w:rPr>
          <w:rFonts w:asciiTheme="majorBidi" w:hAnsiTheme="majorBidi" w:cstheme="majorBidi"/>
          <w:bCs/>
          <w:szCs w:val="22"/>
        </w:rPr>
        <w:t>can</w:t>
      </w:r>
      <w:r w:rsidR="008B2AD8">
        <w:rPr>
          <w:rFonts w:asciiTheme="majorBidi" w:hAnsiTheme="majorBidi" w:cstheme="majorBidi"/>
          <w:bCs/>
          <w:szCs w:val="22"/>
        </w:rPr>
        <w:t xml:space="preserve"> </w:t>
      </w:r>
      <w:r w:rsidR="00AF3C7D">
        <w:rPr>
          <w:rFonts w:asciiTheme="majorBidi" w:hAnsiTheme="majorBidi" w:cstheme="majorBidi"/>
          <w:bCs/>
          <w:szCs w:val="22"/>
        </w:rPr>
        <w:t xml:space="preserve">be </w:t>
      </w:r>
      <w:del w:id="409" w:author="Editor" w:date="2022-10-13T21:24:00Z">
        <w:r w:rsidR="00AF3C7D" w:rsidDel="002637C2">
          <w:rPr>
            <w:rFonts w:asciiTheme="majorBidi" w:hAnsiTheme="majorBidi" w:cstheme="majorBidi"/>
            <w:bCs/>
            <w:szCs w:val="22"/>
          </w:rPr>
          <w:delText xml:space="preserve">followed </w:delText>
        </w:r>
      </w:del>
      <w:ins w:id="410" w:author="Editor" w:date="2022-10-13T21:24:00Z">
        <w:r w:rsidR="002637C2">
          <w:rPr>
            <w:rFonts w:asciiTheme="majorBidi" w:hAnsiTheme="majorBidi" w:cstheme="majorBidi"/>
            <w:bCs/>
            <w:szCs w:val="22"/>
          </w:rPr>
          <w:t xml:space="preserve">analyzed </w:t>
        </w:r>
      </w:ins>
      <w:r w:rsidR="008B2AD8">
        <w:rPr>
          <w:rFonts w:asciiTheme="majorBidi" w:hAnsiTheme="majorBidi" w:cstheme="majorBidi"/>
          <w:bCs/>
          <w:szCs w:val="22"/>
        </w:rPr>
        <w:t xml:space="preserve">by FACS </w:t>
      </w:r>
      <w:r w:rsidR="00E358B2">
        <w:rPr>
          <w:rFonts w:asciiTheme="majorBidi" w:hAnsiTheme="majorBidi" w:cstheme="majorBidi"/>
          <w:bCs/>
          <w:szCs w:val="22"/>
        </w:rPr>
        <w:t xml:space="preserve">to </w:t>
      </w:r>
      <w:r w:rsidR="00AF3C7D">
        <w:rPr>
          <w:rFonts w:asciiTheme="majorBidi" w:hAnsiTheme="majorBidi" w:cstheme="majorBidi"/>
          <w:bCs/>
          <w:szCs w:val="22"/>
        </w:rPr>
        <w:t xml:space="preserve">monitor </w:t>
      </w:r>
      <w:ins w:id="411" w:author="Editor" w:date="2022-10-13T21:24:00Z">
        <w:r w:rsidR="002637C2">
          <w:rPr>
            <w:rFonts w:asciiTheme="majorBidi" w:hAnsiTheme="majorBidi" w:cstheme="majorBidi"/>
            <w:bCs/>
            <w:szCs w:val="22"/>
          </w:rPr>
          <w:t>transduction e</w:t>
        </w:r>
      </w:ins>
      <w:ins w:id="412" w:author="Editor" w:date="2022-10-13T21:25:00Z">
        <w:r w:rsidR="002637C2">
          <w:rPr>
            <w:rFonts w:asciiTheme="majorBidi" w:hAnsiTheme="majorBidi" w:cstheme="majorBidi"/>
            <w:bCs/>
            <w:szCs w:val="22"/>
          </w:rPr>
          <w:t xml:space="preserve">fficiency and </w:t>
        </w:r>
      </w:ins>
      <w:r w:rsidR="008B2AD8">
        <w:rPr>
          <w:rFonts w:asciiTheme="majorBidi" w:hAnsiTheme="majorBidi" w:cstheme="majorBidi"/>
          <w:bCs/>
          <w:szCs w:val="22"/>
        </w:rPr>
        <w:t xml:space="preserve">the effects of Cytor </w:t>
      </w:r>
      <w:r w:rsidR="008B2AD8" w:rsidRPr="00A96E6B">
        <w:rPr>
          <w:rFonts w:asciiTheme="majorBidi" w:hAnsiTheme="majorBidi" w:cstheme="majorBidi"/>
          <w:bCs/>
          <w:szCs w:val="22"/>
        </w:rPr>
        <w:t>on latency establishment and reversal in primary CD4</w:t>
      </w:r>
      <w:ins w:id="413" w:author="Editor" w:date="2022-10-13T21:24:00Z">
        <w:r w:rsidR="002637C2" w:rsidRPr="002637C2">
          <w:rPr>
            <w:rFonts w:asciiTheme="majorBidi" w:hAnsiTheme="majorBidi" w:cstheme="majorBidi"/>
            <w:szCs w:val="22"/>
            <w:vertAlign w:val="superscript"/>
          </w:rPr>
          <w:t>+</w:t>
        </w:r>
      </w:ins>
      <w:r w:rsidR="008B2AD8" w:rsidRPr="00A96E6B">
        <w:rPr>
          <w:rFonts w:asciiTheme="majorBidi" w:hAnsiTheme="majorBidi" w:cstheme="majorBidi"/>
          <w:bCs/>
          <w:szCs w:val="22"/>
        </w:rPr>
        <w:t xml:space="preserve"> T cells</w:t>
      </w:r>
      <w:del w:id="414" w:author="Editor" w:date="2022-10-13T21:25:00Z">
        <w:r w:rsidR="008B2AD8" w:rsidRPr="00A96E6B" w:rsidDel="002637C2">
          <w:rPr>
            <w:rFonts w:asciiTheme="majorBidi" w:hAnsiTheme="majorBidi" w:cstheme="majorBidi"/>
            <w:bCs/>
            <w:szCs w:val="22"/>
          </w:rPr>
          <w:delText xml:space="preserve">, as well as </w:delText>
        </w:r>
        <w:r w:rsidR="008B2AD8" w:rsidDel="002637C2">
          <w:rPr>
            <w:rFonts w:asciiTheme="majorBidi" w:hAnsiTheme="majorBidi" w:cstheme="majorBidi"/>
            <w:bCs/>
            <w:szCs w:val="22"/>
          </w:rPr>
          <w:delText>to measure</w:delText>
        </w:r>
        <w:r w:rsidR="008B2AD8" w:rsidRPr="00A96E6B" w:rsidDel="002637C2">
          <w:rPr>
            <w:rFonts w:asciiTheme="majorBidi" w:hAnsiTheme="majorBidi" w:cstheme="majorBidi"/>
            <w:bCs/>
            <w:szCs w:val="22"/>
          </w:rPr>
          <w:delText xml:space="preserve"> transduction efficienc</w:delText>
        </w:r>
        <w:r w:rsidR="008B2AD8" w:rsidDel="002637C2">
          <w:rPr>
            <w:rFonts w:asciiTheme="majorBidi" w:hAnsiTheme="majorBidi" w:cstheme="majorBidi"/>
            <w:bCs/>
            <w:szCs w:val="22"/>
          </w:rPr>
          <w:delText>y</w:delText>
        </w:r>
      </w:del>
      <w:r w:rsidR="008B2AD8" w:rsidRPr="00A96E6B">
        <w:rPr>
          <w:rFonts w:asciiTheme="majorBidi" w:hAnsiTheme="majorBidi" w:cstheme="majorBidi"/>
          <w:bCs/>
          <w:szCs w:val="22"/>
        </w:rPr>
        <w:t xml:space="preserve">. </w:t>
      </w:r>
      <w:r w:rsidR="00E358B2">
        <w:rPr>
          <w:rFonts w:asciiTheme="majorBidi" w:hAnsiTheme="majorBidi" w:cstheme="majorBidi"/>
          <w:bCs/>
          <w:szCs w:val="22"/>
        </w:rPr>
        <w:t>We</w:t>
      </w:r>
      <w:r w:rsidR="008B2AD8" w:rsidRPr="00A96E6B">
        <w:rPr>
          <w:rFonts w:asciiTheme="majorBidi" w:hAnsiTheme="majorBidi" w:cstheme="majorBidi"/>
          <w:bCs/>
          <w:szCs w:val="22"/>
        </w:rPr>
        <w:t xml:space="preserve"> </w:t>
      </w:r>
      <w:r w:rsidR="00F436DA">
        <w:rPr>
          <w:rFonts w:asciiTheme="majorBidi" w:hAnsiTheme="majorBidi" w:cstheme="majorBidi"/>
          <w:bCs/>
          <w:szCs w:val="22"/>
        </w:rPr>
        <w:t>found</w:t>
      </w:r>
      <w:r w:rsidR="00F436DA" w:rsidRPr="00A96E6B">
        <w:rPr>
          <w:rFonts w:asciiTheme="majorBidi" w:hAnsiTheme="majorBidi" w:cstheme="majorBidi"/>
          <w:bCs/>
          <w:szCs w:val="22"/>
        </w:rPr>
        <w:t xml:space="preserve"> </w:t>
      </w:r>
      <w:r w:rsidR="008B2AD8" w:rsidRPr="00A96E6B">
        <w:rPr>
          <w:rFonts w:asciiTheme="majorBidi" w:hAnsiTheme="majorBidi" w:cstheme="majorBidi"/>
          <w:bCs/>
          <w:szCs w:val="22"/>
        </w:rPr>
        <w:t xml:space="preserve">that </w:t>
      </w:r>
      <w:ins w:id="415" w:author="Editor" w:date="2022-10-13T21:25:00Z">
        <w:r w:rsidR="002637C2">
          <w:rPr>
            <w:rFonts w:asciiTheme="majorBidi" w:hAnsiTheme="majorBidi" w:cstheme="majorBidi"/>
            <w:bCs/>
            <w:szCs w:val="22"/>
          </w:rPr>
          <w:t xml:space="preserve">the </w:t>
        </w:r>
      </w:ins>
      <w:r w:rsidR="008B2AD8">
        <w:rPr>
          <w:rFonts w:asciiTheme="majorBidi" w:hAnsiTheme="majorBidi" w:cstheme="majorBidi"/>
          <w:bCs/>
          <w:szCs w:val="22"/>
        </w:rPr>
        <w:t>depletion</w:t>
      </w:r>
      <w:r w:rsidR="008B2AD8" w:rsidRPr="00A96E6B">
        <w:rPr>
          <w:rFonts w:asciiTheme="majorBidi" w:hAnsiTheme="majorBidi" w:cstheme="majorBidi"/>
          <w:bCs/>
          <w:szCs w:val="22"/>
        </w:rPr>
        <w:t xml:space="preserve"> of Cytor in stimulated HIV</w:t>
      </w:r>
      <w:r w:rsidR="008B2AD8">
        <w:rPr>
          <w:rFonts w:asciiTheme="majorBidi" w:hAnsiTheme="majorBidi" w:cstheme="majorBidi"/>
          <w:bCs/>
          <w:szCs w:val="22"/>
        </w:rPr>
        <w:t>-</w:t>
      </w:r>
      <w:r w:rsidR="008B2AD8" w:rsidRPr="00A96E6B">
        <w:rPr>
          <w:rFonts w:asciiTheme="majorBidi" w:hAnsiTheme="majorBidi" w:cstheme="majorBidi"/>
          <w:bCs/>
          <w:szCs w:val="22"/>
        </w:rPr>
        <w:t xml:space="preserve">infected </w:t>
      </w:r>
      <w:proofErr w:type="spellStart"/>
      <w:r w:rsidR="008B2AD8" w:rsidRPr="00A96E6B">
        <w:rPr>
          <w:rFonts w:asciiTheme="majorBidi" w:hAnsiTheme="majorBidi" w:cstheme="majorBidi"/>
          <w:bCs/>
          <w:szCs w:val="22"/>
        </w:rPr>
        <w:t>primary</w:t>
      </w:r>
      <w:proofErr w:type="spellEnd"/>
      <w:r w:rsidR="008B2AD8" w:rsidRPr="00A96E6B">
        <w:rPr>
          <w:rFonts w:asciiTheme="majorBidi" w:hAnsiTheme="majorBidi" w:cstheme="majorBidi"/>
          <w:bCs/>
          <w:szCs w:val="22"/>
        </w:rPr>
        <w:t xml:space="preserve"> CD4</w:t>
      </w:r>
      <w:ins w:id="416" w:author="Editor" w:date="2022-10-13T21:25:00Z">
        <w:r w:rsidR="002637C2" w:rsidRPr="002637C2">
          <w:rPr>
            <w:rFonts w:asciiTheme="majorBidi" w:hAnsiTheme="majorBidi" w:cstheme="majorBidi"/>
            <w:szCs w:val="22"/>
            <w:vertAlign w:val="superscript"/>
          </w:rPr>
          <w:t>+</w:t>
        </w:r>
      </w:ins>
      <w:r w:rsidR="008B2AD8" w:rsidRPr="00A96E6B">
        <w:rPr>
          <w:rFonts w:asciiTheme="majorBidi" w:hAnsiTheme="majorBidi" w:cstheme="majorBidi"/>
          <w:bCs/>
          <w:szCs w:val="22"/>
        </w:rPr>
        <w:t xml:space="preserve"> </w:t>
      </w:r>
      <w:r w:rsidR="00EC71FA">
        <w:rPr>
          <w:rFonts w:asciiTheme="majorBidi" w:hAnsiTheme="majorBidi" w:cstheme="majorBidi"/>
          <w:bCs/>
          <w:szCs w:val="22"/>
        </w:rPr>
        <w:t xml:space="preserve">T </w:t>
      </w:r>
      <w:proofErr w:type="spellStart"/>
      <w:r w:rsidR="008B2AD8" w:rsidRPr="00A96E6B">
        <w:rPr>
          <w:rFonts w:asciiTheme="majorBidi" w:hAnsiTheme="majorBidi" w:cstheme="majorBidi"/>
          <w:bCs/>
          <w:szCs w:val="22"/>
        </w:rPr>
        <w:t>cells</w:t>
      </w:r>
      <w:proofErr w:type="spellEnd"/>
      <w:del w:id="417" w:author="Meredith Armstrong" w:date="2022-10-17T10:02:00Z">
        <w:r w:rsidR="008B2AD8" w:rsidRPr="00A96E6B" w:rsidDel="0024727E">
          <w:rPr>
            <w:rFonts w:asciiTheme="majorBidi" w:hAnsiTheme="majorBidi" w:cstheme="majorBidi"/>
            <w:bCs/>
            <w:szCs w:val="22"/>
          </w:rPr>
          <w:delText>,</w:delText>
        </w:r>
      </w:del>
      <w:r w:rsidR="008B2AD8" w:rsidRPr="00A96E6B">
        <w:rPr>
          <w:rFonts w:asciiTheme="majorBidi" w:hAnsiTheme="majorBidi" w:cstheme="majorBidi"/>
          <w:bCs/>
          <w:szCs w:val="22"/>
        </w:rPr>
        <w:t xml:space="preserve"> </w:t>
      </w:r>
      <w:proofErr w:type="spellStart"/>
      <w:r w:rsidR="00F436DA">
        <w:rPr>
          <w:rFonts w:asciiTheme="majorBidi" w:hAnsiTheme="majorBidi" w:cstheme="majorBidi"/>
          <w:bCs/>
          <w:szCs w:val="22"/>
        </w:rPr>
        <w:t>resulted</w:t>
      </w:r>
      <w:proofErr w:type="spellEnd"/>
      <w:r w:rsidR="00F436DA">
        <w:rPr>
          <w:rFonts w:asciiTheme="majorBidi" w:hAnsiTheme="majorBidi" w:cstheme="majorBidi"/>
          <w:bCs/>
          <w:szCs w:val="22"/>
        </w:rPr>
        <w:t xml:space="preserve"> in</w:t>
      </w:r>
      <w:r w:rsidR="00F436DA" w:rsidRPr="00A96E6B">
        <w:rPr>
          <w:rFonts w:asciiTheme="majorBidi" w:hAnsiTheme="majorBidi" w:cstheme="majorBidi"/>
          <w:bCs/>
          <w:szCs w:val="22"/>
        </w:rPr>
        <w:t xml:space="preserve"> </w:t>
      </w:r>
      <w:r w:rsidR="008B2AD8" w:rsidRPr="00A96E6B">
        <w:rPr>
          <w:rFonts w:asciiTheme="majorBidi" w:hAnsiTheme="majorBidi" w:cstheme="majorBidi"/>
          <w:bCs/>
          <w:szCs w:val="22"/>
        </w:rPr>
        <w:t xml:space="preserve">a decrease </w:t>
      </w:r>
      <w:r w:rsidR="002637C2">
        <w:rPr>
          <w:rFonts w:asciiTheme="majorBidi" w:hAnsiTheme="majorBidi" w:cstheme="majorBidi"/>
          <w:noProof/>
          <w:szCs w:val="22"/>
          <w:lang w:val="en-US"/>
        </w:rPr>
        <mc:AlternateContent>
          <mc:Choice Requires="wps">
            <w:drawing>
              <wp:anchor distT="0" distB="0" distL="114300" distR="114300" simplePos="0" relativeHeight="251852800" behindDoc="1" locked="0" layoutInCell="1" allowOverlap="1" wp14:anchorId="5438FA5C" wp14:editId="1EF8149D">
                <wp:simplePos x="0" y="0"/>
                <wp:positionH relativeFrom="margin">
                  <wp:posOffset>2733040</wp:posOffset>
                </wp:positionH>
                <wp:positionV relativeFrom="margin">
                  <wp:posOffset>1310640</wp:posOffset>
                </wp:positionV>
                <wp:extent cx="3177540" cy="1356360"/>
                <wp:effectExtent l="0" t="0" r="3810" b="0"/>
                <wp:wrapSquare wrapText="bothSides"/>
                <wp:docPr id="24" name="Text Box 24"/>
                <wp:cNvGraphicFramePr/>
                <a:graphic xmlns:a="http://schemas.openxmlformats.org/drawingml/2006/main">
                  <a:graphicData uri="http://schemas.microsoft.com/office/word/2010/wordprocessingShape">
                    <wps:wsp>
                      <wps:cNvSpPr txBox="1"/>
                      <wps:spPr>
                        <a:xfrm>
                          <a:off x="0" y="0"/>
                          <a:ext cx="3177540" cy="1356360"/>
                        </a:xfrm>
                        <a:prstGeom prst="rect">
                          <a:avLst/>
                        </a:prstGeom>
                        <a:solidFill>
                          <a:schemeClr val="lt1"/>
                        </a:solidFill>
                        <a:ln w="6350">
                          <a:noFill/>
                        </a:ln>
                      </wps:spPr>
                      <wps:txbx>
                        <w:txbxContent>
                          <w:p w14:paraId="7BD8670E" w14:textId="08074842" w:rsidR="0024727E" w:rsidRPr="00551577" w:rsidRDefault="0024727E" w:rsidP="008476A9">
                            <w:pPr>
                              <w:pStyle w:val="ListParagraph"/>
                              <w:ind w:left="0"/>
                              <w:contextualSpacing/>
                              <w:jc w:val="both"/>
                              <w:rPr>
                                <w:rFonts w:asciiTheme="majorBidi" w:hAnsiTheme="majorBidi" w:cstheme="majorBidi"/>
                                <w:bCs/>
                                <w:szCs w:val="22"/>
                              </w:rPr>
                            </w:pPr>
                            <w:r w:rsidRPr="006708E7">
                              <w:rPr>
                                <w:rFonts w:asciiTheme="majorBidi" w:hAnsiTheme="majorBidi" w:cstheme="majorBidi"/>
                                <w:b/>
                                <w:sz w:val="20"/>
                                <w:szCs w:val="20"/>
                              </w:rPr>
                              <w:t>F</w:t>
                            </w:r>
                            <w:proofErr w:type="spellStart"/>
                            <w:r w:rsidRPr="006708E7">
                              <w:rPr>
                                <w:rFonts w:asciiTheme="majorBidi" w:hAnsiTheme="majorBidi" w:cstheme="majorBidi"/>
                                <w:b/>
                                <w:sz w:val="20"/>
                                <w:szCs w:val="20"/>
                                <w:lang w:val="en-US"/>
                              </w:rPr>
                              <w:t>igure</w:t>
                            </w:r>
                            <w:proofErr w:type="spellEnd"/>
                            <w:r w:rsidRPr="006708E7">
                              <w:rPr>
                                <w:rFonts w:asciiTheme="majorBidi" w:hAnsiTheme="majorBidi" w:cstheme="majorBidi"/>
                                <w:b/>
                                <w:sz w:val="20"/>
                                <w:szCs w:val="20"/>
                                <w:lang w:val="en-US"/>
                              </w:rPr>
                              <w:t xml:space="preserve"> </w:t>
                            </w:r>
                            <w:r>
                              <w:rPr>
                                <w:rFonts w:asciiTheme="majorBidi" w:hAnsiTheme="majorBidi" w:cstheme="majorBidi"/>
                                <w:b/>
                                <w:sz w:val="20"/>
                                <w:szCs w:val="20"/>
                                <w:lang w:val="en-US"/>
                              </w:rPr>
                              <w:t>8</w:t>
                            </w:r>
                            <w:r w:rsidRPr="006708E7">
                              <w:rPr>
                                <w:rFonts w:asciiTheme="majorBidi" w:hAnsiTheme="majorBidi" w:cstheme="majorBidi"/>
                                <w:b/>
                                <w:sz w:val="20"/>
                                <w:szCs w:val="20"/>
                                <w:lang w:val="en-US"/>
                              </w:rPr>
                              <w:t xml:space="preserve">: </w:t>
                            </w:r>
                            <w:proofErr w:type="spellStart"/>
                            <w:r w:rsidRPr="006708E7">
                              <w:rPr>
                                <w:rFonts w:asciiTheme="majorBidi" w:hAnsiTheme="majorBidi" w:cstheme="majorBidi"/>
                                <w:b/>
                                <w:sz w:val="20"/>
                                <w:szCs w:val="20"/>
                                <w:lang w:val="en-US"/>
                              </w:rPr>
                              <w:t>Cytor</w:t>
                            </w:r>
                            <w:proofErr w:type="spellEnd"/>
                            <w:r w:rsidRPr="006708E7">
                              <w:rPr>
                                <w:rFonts w:asciiTheme="majorBidi" w:hAnsiTheme="majorBidi" w:cstheme="majorBidi"/>
                                <w:b/>
                                <w:sz w:val="20"/>
                                <w:szCs w:val="20"/>
                                <w:lang w:val="en-US"/>
                              </w:rPr>
                              <w:t xml:space="preserve"> </w:t>
                            </w:r>
                            <w:r>
                              <w:rPr>
                                <w:rFonts w:asciiTheme="majorBidi" w:hAnsiTheme="majorBidi" w:cstheme="majorBidi"/>
                                <w:b/>
                                <w:sz w:val="20"/>
                                <w:szCs w:val="20"/>
                                <w:lang w:val="en-US"/>
                              </w:rPr>
                              <w:t>depletion</w:t>
                            </w:r>
                            <w:r w:rsidRPr="006708E7">
                              <w:rPr>
                                <w:rFonts w:asciiTheme="majorBidi" w:hAnsiTheme="majorBidi" w:cstheme="majorBidi"/>
                                <w:b/>
                                <w:sz w:val="20"/>
                                <w:szCs w:val="20"/>
                                <w:lang w:val="en-US"/>
                              </w:rPr>
                              <w:t xml:space="preserve"> in </w:t>
                            </w:r>
                            <w:r>
                              <w:rPr>
                                <w:rFonts w:asciiTheme="majorBidi" w:hAnsiTheme="majorBidi" w:cstheme="majorBidi"/>
                                <w:b/>
                                <w:sz w:val="20"/>
                                <w:szCs w:val="20"/>
                                <w:lang w:val="en-US"/>
                              </w:rPr>
                              <w:t xml:space="preserve">primary </w:t>
                            </w:r>
                            <w:r w:rsidRPr="006708E7">
                              <w:rPr>
                                <w:rFonts w:asciiTheme="majorBidi" w:hAnsiTheme="majorBidi" w:cstheme="majorBidi"/>
                                <w:b/>
                                <w:sz w:val="20"/>
                                <w:szCs w:val="20"/>
                                <w:lang w:val="en-US"/>
                              </w:rPr>
                              <w:t>CD4</w:t>
                            </w:r>
                            <w:ins w:id="418" w:author="Editor" w:date="2022-10-13T21:24:00Z">
                              <w:r w:rsidRPr="002637C2">
                                <w:rPr>
                                  <w:rFonts w:asciiTheme="majorBidi" w:hAnsiTheme="majorBidi" w:cstheme="majorBidi"/>
                                  <w:szCs w:val="22"/>
                                  <w:vertAlign w:val="superscript"/>
                                </w:rPr>
                                <w:t>+</w:t>
                              </w:r>
                            </w:ins>
                            <w:r w:rsidRPr="006708E7">
                              <w:rPr>
                                <w:rFonts w:asciiTheme="majorBidi" w:hAnsiTheme="majorBidi" w:cstheme="majorBidi"/>
                                <w:b/>
                                <w:sz w:val="20"/>
                                <w:szCs w:val="20"/>
                                <w:lang w:val="en-US"/>
                              </w:rPr>
                              <w:t xml:space="preserve"> T cells</w:t>
                            </w:r>
                            <w:r>
                              <w:rPr>
                                <w:rFonts w:asciiTheme="majorBidi" w:hAnsiTheme="majorBidi" w:cstheme="majorBidi"/>
                                <w:b/>
                                <w:sz w:val="20"/>
                                <w:szCs w:val="20"/>
                                <w:lang w:val="en-US"/>
                              </w:rPr>
                              <w:t xml:space="preserve"> suppresses HIV infection and promotes latency establishment</w:t>
                            </w:r>
                          </w:p>
                          <w:p w14:paraId="37F672E8" w14:textId="72BE6254" w:rsidR="0024727E" w:rsidRDefault="0024727E" w:rsidP="008476A9">
                            <w:pPr>
                              <w:pStyle w:val="ListParagraph"/>
                              <w:numPr>
                                <w:ilvl w:val="0"/>
                                <w:numId w:val="7"/>
                              </w:numPr>
                              <w:contextualSpacing/>
                              <w:jc w:val="both"/>
                              <w:rPr>
                                <w:rFonts w:asciiTheme="majorBidi" w:hAnsiTheme="majorBidi" w:cstheme="majorBidi"/>
                                <w:sz w:val="20"/>
                                <w:szCs w:val="20"/>
                                <w:lang w:val="en-US"/>
                              </w:rPr>
                            </w:pPr>
                            <w:r>
                              <w:rPr>
                                <w:rFonts w:asciiTheme="majorBidi" w:hAnsiTheme="majorBidi" w:cstheme="majorBidi"/>
                                <w:sz w:val="20"/>
                                <w:szCs w:val="20"/>
                                <w:lang w:val="en-US"/>
                              </w:rPr>
                              <w:t xml:space="preserve">Overview of </w:t>
                            </w:r>
                            <w:ins w:id="419" w:author="Editor" w:date="2022-10-13T21:25:00Z">
                              <w:r>
                                <w:rPr>
                                  <w:rFonts w:asciiTheme="majorBidi" w:hAnsiTheme="majorBidi" w:cstheme="majorBidi"/>
                                  <w:sz w:val="20"/>
                                  <w:szCs w:val="20"/>
                                  <w:lang w:val="en-US"/>
                                </w:rPr>
                                <w:t xml:space="preserve">the </w:t>
                              </w:r>
                            </w:ins>
                            <w:r>
                              <w:rPr>
                                <w:rFonts w:asciiTheme="majorBidi" w:hAnsiTheme="majorBidi" w:cstheme="majorBidi"/>
                                <w:sz w:val="20"/>
                                <w:szCs w:val="20"/>
                                <w:lang w:val="en-US"/>
                              </w:rPr>
                              <w:t xml:space="preserve">workflow </w:t>
                            </w:r>
                            <w:del w:id="420" w:author="Editor" w:date="2022-10-13T21:25:00Z">
                              <w:r w:rsidDel="002637C2">
                                <w:rPr>
                                  <w:rFonts w:asciiTheme="majorBidi" w:hAnsiTheme="majorBidi" w:cstheme="majorBidi"/>
                                  <w:sz w:val="20"/>
                                  <w:szCs w:val="20"/>
                                  <w:lang w:val="en-US"/>
                                </w:rPr>
                                <w:delText xml:space="preserve">with </w:delText>
                              </w:r>
                            </w:del>
                            <w:ins w:id="421" w:author="Editor" w:date="2022-10-13T21:25:00Z">
                              <w:r>
                                <w:rPr>
                                  <w:rFonts w:asciiTheme="majorBidi" w:hAnsiTheme="majorBidi" w:cstheme="majorBidi"/>
                                  <w:sz w:val="20"/>
                                  <w:szCs w:val="20"/>
                                  <w:lang w:val="en-US"/>
                                </w:rPr>
                                <w:t xml:space="preserve">using </w:t>
                              </w:r>
                            </w:ins>
                            <w:r>
                              <w:rPr>
                                <w:rFonts w:asciiTheme="majorBidi" w:hAnsiTheme="majorBidi" w:cstheme="majorBidi"/>
                                <w:sz w:val="20"/>
                                <w:szCs w:val="20"/>
                                <w:lang w:val="en-US"/>
                              </w:rPr>
                              <w:t>primary CD4</w:t>
                            </w:r>
                            <w:ins w:id="422" w:author="Editor" w:date="2022-10-13T21:25:00Z">
                              <w:r w:rsidRPr="002637C2">
                                <w:rPr>
                                  <w:rFonts w:asciiTheme="majorBidi" w:hAnsiTheme="majorBidi" w:cstheme="majorBidi"/>
                                  <w:szCs w:val="22"/>
                                  <w:vertAlign w:val="superscript"/>
                                </w:rPr>
                                <w:t>+</w:t>
                              </w:r>
                            </w:ins>
                            <w:r>
                              <w:rPr>
                                <w:rFonts w:asciiTheme="majorBidi" w:hAnsiTheme="majorBidi" w:cstheme="majorBidi"/>
                                <w:sz w:val="20"/>
                                <w:szCs w:val="20"/>
                                <w:lang w:val="en-US"/>
                              </w:rPr>
                              <w:t xml:space="preserve"> T cells.</w:t>
                            </w:r>
                          </w:p>
                          <w:p w14:paraId="04A2FAA3" w14:textId="07953C97" w:rsidR="0024727E" w:rsidRDefault="0024727E" w:rsidP="00C7465A">
                            <w:pPr>
                              <w:pStyle w:val="ListParagraph"/>
                              <w:numPr>
                                <w:ilvl w:val="0"/>
                                <w:numId w:val="7"/>
                              </w:numPr>
                              <w:contextualSpacing/>
                              <w:jc w:val="both"/>
                              <w:rPr>
                                <w:rFonts w:asciiTheme="majorBidi" w:hAnsiTheme="majorBidi" w:cstheme="majorBidi"/>
                                <w:sz w:val="20"/>
                                <w:szCs w:val="20"/>
                                <w:lang w:val="en-US"/>
                              </w:rPr>
                            </w:pPr>
                            <w:r>
                              <w:rPr>
                                <w:rFonts w:asciiTheme="majorBidi" w:hAnsiTheme="majorBidi" w:cstheme="majorBidi"/>
                                <w:sz w:val="20"/>
                                <w:szCs w:val="20"/>
                                <w:lang w:val="en-US"/>
                              </w:rPr>
                              <w:t>Depletion</w:t>
                            </w:r>
                            <w:r w:rsidRPr="006708E7">
                              <w:rPr>
                                <w:rFonts w:asciiTheme="majorBidi" w:hAnsiTheme="majorBidi" w:cstheme="majorBidi"/>
                                <w:sz w:val="20"/>
                                <w:szCs w:val="20"/>
                                <w:lang w:val="en-US"/>
                              </w:rPr>
                              <w:t xml:space="preserve"> of </w:t>
                            </w:r>
                            <w:proofErr w:type="spellStart"/>
                            <w:r w:rsidRPr="006708E7">
                              <w:rPr>
                                <w:rFonts w:asciiTheme="majorBidi" w:hAnsiTheme="majorBidi" w:cstheme="majorBidi"/>
                                <w:sz w:val="20"/>
                                <w:szCs w:val="20"/>
                                <w:lang w:val="en-US"/>
                              </w:rPr>
                              <w:t>Cytor</w:t>
                            </w:r>
                            <w:proofErr w:type="spellEnd"/>
                            <w:r w:rsidRPr="006708E7">
                              <w:rPr>
                                <w:rFonts w:asciiTheme="majorBidi" w:hAnsiTheme="majorBidi" w:cstheme="majorBidi"/>
                                <w:sz w:val="20"/>
                                <w:szCs w:val="20"/>
                                <w:lang w:val="en-US"/>
                              </w:rPr>
                              <w:t xml:space="preserve"> in</w:t>
                            </w:r>
                            <w:ins w:id="423" w:author="Editor" w:date="2022-10-13T21:25:00Z">
                              <w:r w:rsidRPr="002637C2">
                                <w:rPr>
                                  <w:rFonts w:asciiTheme="majorBidi" w:hAnsiTheme="majorBidi" w:cstheme="majorBidi"/>
                                  <w:sz w:val="20"/>
                                  <w:szCs w:val="20"/>
                                  <w:lang w:val="en-US"/>
                                </w:rPr>
                                <w:t xml:space="preserve"> </w:t>
                              </w:r>
                              <w:r w:rsidRPr="006708E7">
                                <w:rPr>
                                  <w:rFonts w:asciiTheme="majorBidi" w:hAnsiTheme="majorBidi" w:cstheme="majorBidi"/>
                                  <w:sz w:val="20"/>
                                  <w:szCs w:val="20"/>
                                  <w:lang w:val="en-US"/>
                                </w:rPr>
                                <w:t>stimulated</w:t>
                              </w:r>
                            </w:ins>
                            <w:r w:rsidRPr="006708E7">
                              <w:rPr>
                                <w:rFonts w:asciiTheme="majorBidi" w:hAnsiTheme="majorBidi" w:cstheme="majorBidi"/>
                                <w:sz w:val="20"/>
                                <w:szCs w:val="20"/>
                                <w:lang w:val="en-US"/>
                              </w:rPr>
                              <w:t xml:space="preserve"> primary CD4</w:t>
                            </w:r>
                            <w:ins w:id="424" w:author="Editor" w:date="2022-10-13T21:25:00Z">
                              <w:r w:rsidRPr="002637C2">
                                <w:rPr>
                                  <w:rFonts w:asciiTheme="majorBidi" w:hAnsiTheme="majorBidi" w:cstheme="majorBidi"/>
                                  <w:szCs w:val="22"/>
                                  <w:vertAlign w:val="superscript"/>
                                </w:rPr>
                                <w:t>+</w:t>
                              </w:r>
                            </w:ins>
                            <w:r w:rsidRPr="006708E7">
                              <w:rPr>
                                <w:rFonts w:asciiTheme="majorBidi" w:hAnsiTheme="majorBidi" w:cstheme="majorBidi"/>
                                <w:sz w:val="20"/>
                                <w:szCs w:val="20"/>
                                <w:lang w:val="en-US"/>
                              </w:rPr>
                              <w:t xml:space="preserve"> </w:t>
                            </w:r>
                            <w:del w:id="425" w:author="Editor" w:date="2022-10-13T21:25:00Z">
                              <w:r w:rsidRPr="006708E7" w:rsidDel="002637C2">
                                <w:rPr>
                                  <w:rFonts w:asciiTheme="majorBidi" w:hAnsiTheme="majorBidi" w:cstheme="majorBidi"/>
                                  <w:sz w:val="20"/>
                                  <w:szCs w:val="20"/>
                                  <w:lang w:val="en-US"/>
                                </w:rPr>
                                <w:delText xml:space="preserve">stimulated </w:delText>
                              </w:r>
                            </w:del>
                            <w:r w:rsidRPr="006708E7">
                              <w:rPr>
                                <w:rFonts w:asciiTheme="majorBidi" w:hAnsiTheme="majorBidi" w:cstheme="majorBidi"/>
                                <w:sz w:val="20"/>
                                <w:szCs w:val="20"/>
                                <w:lang w:val="en-US"/>
                              </w:rPr>
                              <w:t>cells</w:t>
                            </w:r>
                            <w:r>
                              <w:rPr>
                                <w:rFonts w:asciiTheme="majorBidi" w:hAnsiTheme="majorBidi" w:cstheme="majorBidi"/>
                                <w:sz w:val="20"/>
                                <w:szCs w:val="20"/>
                                <w:lang w:val="en-US"/>
                              </w:rPr>
                              <w:t xml:space="preserve"> </w:t>
                            </w:r>
                            <w:del w:id="426" w:author="Editor" w:date="2022-10-13T21:25:00Z">
                              <w:r w:rsidDel="002637C2">
                                <w:rPr>
                                  <w:rFonts w:asciiTheme="majorBidi" w:hAnsiTheme="majorBidi" w:cstheme="majorBidi"/>
                                  <w:sz w:val="20"/>
                                  <w:szCs w:val="20"/>
                                  <w:lang w:val="en-US"/>
                                </w:rPr>
                                <w:delText xml:space="preserve">employing </w:delText>
                              </w:r>
                            </w:del>
                            <w:ins w:id="427" w:author="Editor" w:date="2022-10-13T21:25:00Z">
                              <w:r>
                                <w:rPr>
                                  <w:rFonts w:asciiTheme="majorBidi" w:hAnsiTheme="majorBidi" w:cstheme="majorBidi"/>
                                  <w:sz w:val="20"/>
                                  <w:szCs w:val="20"/>
                                  <w:lang w:val="en-US"/>
                                </w:rPr>
                                <w:t xml:space="preserve">using an shRNA-expressing </w:t>
                              </w:r>
                            </w:ins>
                            <w:r>
                              <w:rPr>
                                <w:rFonts w:asciiTheme="majorBidi" w:hAnsiTheme="majorBidi" w:cstheme="majorBidi"/>
                                <w:sz w:val="20"/>
                                <w:szCs w:val="20"/>
                                <w:lang w:val="en-US"/>
                              </w:rPr>
                              <w:t>lentivirus</w:t>
                            </w:r>
                            <w:ins w:id="428" w:author="Editor" w:date="2022-10-13T21:25:00Z">
                              <w:r>
                                <w:rPr>
                                  <w:rFonts w:asciiTheme="majorBidi" w:hAnsiTheme="majorBidi" w:cstheme="majorBidi"/>
                                  <w:sz w:val="20"/>
                                  <w:szCs w:val="20"/>
                                  <w:lang w:val="en-US"/>
                                </w:rPr>
                                <w:t>.</w:t>
                              </w:r>
                            </w:ins>
                            <w:del w:id="429" w:author="Editor" w:date="2022-10-13T21:25:00Z">
                              <w:r w:rsidDel="002637C2">
                                <w:rPr>
                                  <w:rFonts w:asciiTheme="majorBidi" w:hAnsiTheme="majorBidi" w:cstheme="majorBidi"/>
                                  <w:sz w:val="20"/>
                                  <w:szCs w:val="20"/>
                                  <w:lang w:val="en-US"/>
                                </w:rPr>
                                <w:delText xml:space="preserve"> expressing shRNA</w:delText>
                              </w:r>
                              <w:r w:rsidRPr="006708E7" w:rsidDel="002637C2">
                                <w:rPr>
                                  <w:rFonts w:asciiTheme="majorBidi" w:hAnsiTheme="majorBidi" w:cstheme="majorBidi"/>
                                  <w:sz w:val="20"/>
                                  <w:szCs w:val="20"/>
                                  <w:lang w:val="en-US"/>
                                </w:rPr>
                                <w:delText>.</w:delText>
                              </w:r>
                            </w:del>
                          </w:p>
                          <w:p w14:paraId="7B75F635" w14:textId="5E4D4A32" w:rsidR="0024727E" w:rsidRPr="002D19ED" w:rsidDel="002637C2" w:rsidRDefault="0024727E" w:rsidP="00C7465A">
                            <w:pPr>
                              <w:pStyle w:val="ListParagraph"/>
                              <w:numPr>
                                <w:ilvl w:val="0"/>
                                <w:numId w:val="7"/>
                              </w:numPr>
                              <w:contextualSpacing/>
                              <w:jc w:val="both"/>
                              <w:rPr>
                                <w:del w:id="430" w:author="Editor" w:date="2022-10-13T21:26:00Z"/>
                                <w:b/>
                                <w:szCs w:val="22"/>
                              </w:rPr>
                            </w:pPr>
                            <w:r>
                              <w:rPr>
                                <w:rFonts w:asciiTheme="majorBidi" w:hAnsiTheme="majorBidi" w:cstheme="majorBidi"/>
                                <w:sz w:val="20"/>
                                <w:szCs w:val="20"/>
                                <w:lang w:val="en-US"/>
                              </w:rPr>
                              <w:t xml:space="preserve">FACS analysis showing effects of </w:t>
                            </w:r>
                            <w:proofErr w:type="spellStart"/>
                            <w:r>
                              <w:rPr>
                                <w:rFonts w:asciiTheme="majorBidi" w:hAnsiTheme="majorBidi" w:cstheme="majorBidi"/>
                                <w:sz w:val="20"/>
                                <w:szCs w:val="20"/>
                                <w:lang w:val="en-US"/>
                              </w:rPr>
                              <w:t>Cytor</w:t>
                            </w:r>
                            <w:proofErr w:type="spellEnd"/>
                            <w:r>
                              <w:rPr>
                                <w:rFonts w:asciiTheme="majorBidi" w:hAnsiTheme="majorBidi" w:cstheme="majorBidi"/>
                                <w:sz w:val="20"/>
                                <w:szCs w:val="20"/>
                                <w:lang w:val="en-US"/>
                              </w:rPr>
                              <w:t xml:space="preserve"> KD on </w:t>
                            </w:r>
                            <w:r w:rsidRPr="003C5120">
                              <w:rPr>
                                <w:rFonts w:asciiTheme="majorBidi" w:hAnsiTheme="majorBidi" w:cstheme="majorBidi"/>
                                <w:sz w:val="20"/>
                                <w:szCs w:val="20"/>
                                <w:lang w:val="en-US"/>
                              </w:rPr>
                              <w:t>HIV</w:t>
                            </w:r>
                            <w:r w:rsidRPr="003C5120">
                              <w:rPr>
                                <w:rFonts w:asciiTheme="majorBidi" w:hAnsiTheme="majorBidi" w:cstheme="majorBidi"/>
                                <w:sz w:val="20"/>
                                <w:szCs w:val="20"/>
                                <w:vertAlign w:val="subscript"/>
                                <w:lang w:val="en-US"/>
                              </w:rPr>
                              <w:t>GKO</w:t>
                            </w:r>
                            <w:r w:rsidDel="00AF3C7D">
                              <w:rPr>
                                <w:rFonts w:asciiTheme="majorBidi" w:hAnsiTheme="majorBidi" w:cstheme="majorBidi"/>
                                <w:sz w:val="20"/>
                                <w:szCs w:val="20"/>
                                <w:lang w:val="en-US"/>
                              </w:rPr>
                              <w:t xml:space="preserve"> </w:t>
                            </w:r>
                            <w:r>
                              <w:rPr>
                                <w:rFonts w:asciiTheme="majorBidi" w:hAnsiTheme="majorBidi" w:cstheme="majorBidi"/>
                                <w:sz w:val="20"/>
                                <w:szCs w:val="20"/>
                                <w:lang w:val="en-US"/>
                              </w:rPr>
                              <w:t>infection in primary CD4 T cells</w:t>
                            </w:r>
                            <w:r>
                              <w:rPr>
                                <w:rFonts w:asciiTheme="majorBidi" w:hAnsiTheme="majorBidi" w:cstheme="majorBidi"/>
                                <w:sz w:val="20"/>
                                <w:szCs w:val="20"/>
                                <w:vertAlign w:val="subscript"/>
                                <w:lang w:val="en-US"/>
                              </w:rPr>
                              <w:t>.</w:t>
                            </w:r>
                          </w:p>
                          <w:p w14:paraId="77735BE4" w14:textId="77777777" w:rsidR="0024727E" w:rsidRDefault="0024727E" w:rsidP="00C7465A">
                            <w:pPr>
                              <w:pStyle w:val="ListParagraph"/>
                              <w:numPr>
                                <w:ilvl w:val="0"/>
                                <w:numId w:val="7"/>
                              </w:numPr>
                              <w:contextualSpacing/>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FA5C" id="Text Box 24" o:spid="_x0000_s1032" type="#_x0000_t202" style="position:absolute;left:0;text-align:left;margin-left:215.2pt;margin-top:103.2pt;width:250.2pt;height:106.8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" fillcolor="white [3201]" stroked="f" strokeweight=".5pt">
                <v:textbox>
                  <w:txbxContent>
                    <w:p w14:paraId="7BD8670E" w14:textId="08074842" w:rsidR="0024727E" w:rsidRPr="00551577" w:rsidRDefault="0024727E" w:rsidP="008476A9">
                      <w:pPr>
                        <w:pStyle w:val="ListParagraph"/>
                        <w:ind w:left="0"/>
                        <w:contextualSpacing/>
                        <w:jc w:val="both"/>
                        <w:rPr>
                          <w:rFonts w:asciiTheme="majorBidi" w:hAnsiTheme="majorBidi" w:cstheme="majorBidi"/>
                          <w:bCs/>
                          <w:szCs w:val="22"/>
                        </w:rPr>
                      </w:pPr>
                      <w:r w:rsidRPr="006708E7">
                        <w:rPr>
                          <w:rFonts w:asciiTheme="majorBidi" w:hAnsiTheme="majorBidi" w:cstheme="majorBidi"/>
                          <w:b/>
                          <w:sz w:val="20"/>
                          <w:szCs w:val="20"/>
                        </w:rPr>
                        <w:t>F</w:t>
                      </w:r>
                      <w:proofErr w:type="spellStart"/>
                      <w:r w:rsidRPr="006708E7">
                        <w:rPr>
                          <w:rFonts w:asciiTheme="majorBidi" w:hAnsiTheme="majorBidi" w:cstheme="majorBidi"/>
                          <w:b/>
                          <w:sz w:val="20"/>
                          <w:szCs w:val="20"/>
                          <w:lang w:val="en-US"/>
                        </w:rPr>
                        <w:t>igure</w:t>
                      </w:r>
                      <w:proofErr w:type="spellEnd"/>
                      <w:r w:rsidRPr="006708E7">
                        <w:rPr>
                          <w:rFonts w:asciiTheme="majorBidi" w:hAnsiTheme="majorBidi" w:cstheme="majorBidi"/>
                          <w:b/>
                          <w:sz w:val="20"/>
                          <w:szCs w:val="20"/>
                          <w:lang w:val="en-US"/>
                        </w:rPr>
                        <w:t xml:space="preserve"> </w:t>
                      </w:r>
                      <w:r>
                        <w:rPr>
                          <w:rFonts w:asciiTheme="majorBidi" w:hAnsiTheme="majorBidi" w:cstheme="majorBidi"/>
                          <w:b/>
                          <w:sz w:val="20"/>
                          <w:szCs w:val="20"/>
                          <w:lang w:val="en-US"/>
                        </w:rPr>
                        <w:t>8</w:t>
                      </w:r>
                      <w:r w:rsidRPr="006708E7">
                        <w:rPr>
                          <w:rFonts w:asciiTheme="majorBidi" w:hAnsiTheme="majorBidi" w:cstheme="majorBidi"/>
                          <w:b/>
                          <w:sz w:val="20"/>
                          <w:szCs w:val="20"/>
                          <w:lang w:val="en-US"/>
                        </w:rPr>
                        <w:t xml:space="preserve">: </w:t>
                      </w:r>
                      <w:proofErr w:type="spellStart"/>
                      <w:r w:rsidRPr="006708E7">
                        <w:rPr>
                          <w:rFonts w:asciiTheme="majorBidi" w:hAnsiTheme="majorBidi" w:cstheme="majorBidi"/>
                          <w:b/>
                          <w:sz w:val="20"/>
                          <w:szCs w:val="20"/>
                          <w:lang w:val="en-US"/>
                        </w:rPr>
                        <w:t>Cytor</w:t>
                      </w:r>
                      <w:proofErr w:type="spellEnd"/>
                      <w:r w:rsidRPr="006708E7">
                        <w:rPr>
                          <w:rFonts w:asciiTheme="majorBidi" w:hAnsiTheme="majorBidi" w:cstheme="majorBidi"/>
                          <w:b/>
                          <w:sz w:val="20"/>
                          <w:szCs w:val="20"/>
                          <w:lang w:val="en-US"/>
                        </w:rPr>
                        <w:t xml:space="preserve"> </w:t>
                      </w:r>
                      <w:r>
                        <w:rPr>
                          <w:rFonts w:asciiTheme="majorBidi" w:hAnsiTheme="majorBidi" w:cstheme="majorBidi"/>
                          <w:b/>
                          <w:sz w:val="20"/>
                          <w:szCs w:val="20"/>
                          <w:lang w:val="en-US"/>
                        </w:rPr>
                        <w:t>depletion</w:t>
                      </w:r>
                      <w:r w:rsidRPr="006708E7">
                        <w:rPr>
                          <w:rFonts w:asciiTheme="majorBidi" w:hAnsiTheme="majorBidi" w:cstheme="majorBidi"/>
                          <w:b/>
                          <w:sz w:val="20"/>
                          <w:szCs w:val="20"/>
                          <w:lang w:val="en-US"/>
                        </w:rPr>
                        <w:t xml:space="preserve"> in </w:t>
                      </w:r>
                      <w:r>
                        <w:rPr>
                          <w:rFonts w:asciiTheme="majorBidi" w:hAnsiTheme="majorBidi" w:cstheme="majorBidi"/>
                          <w:b/>
                          <w:sz w:val="20"/>
                          <w:szCs w:val="20"/>
                          <w:lang w:val="en-US"/>
                        </w:rPr>
                        <w:t xml:space="preserve">primary </w:t>
                      </w:r>
                      <w:r w:rsidRPr="006708E7">
                        <w:rPr>
                          <w:rFonts w:asciiTheme="majorBidi" w:hAnsiTheme="majorBidi" w:cstheme="majorBidi"/>
                          <w:b/>
                          <w:sz w:val="20"/>
                          <w:szCs w:val="20"/>
                          <w:lang w:val="en-US"/>
                        </w:rPr>
                        <w:t>CD4</w:t>
                      </w:r>
                      <w:ins w:id="431" w:author="Editor" w:date="2022-10-13T21:24:00Z">
                        <w:r w:rsidRPr="002637C2">
                          <w:rPr>
                            <w:rFonts w:asciiTheme="majorBidi" w:hAnsiTheme="majorBidi" w:cstheme="majorBidi"/>
                            <w:szCs w:val="22"/>
                            <w:vertAlign w:val="superscript"/>
                          </w:rPr>
                          <w:t>+</w:t>
                        </w:r>
                      </w:ins>
                      <w:r w:rsidRPr="006708E7">
                        <w:rPr>
                          <w:rFonts w:asciiTheme="majorBidi" w:hAnsiTheme="majorBidi" w:cstheme="majorBidi"/>
                          <w:b/>
                          <w:sz w:val="20"/>
                          <w:szCs w:val="20"/>
                          <w:lang w:val="en-US"/>
                        </w:rPr>
                        <w:t xml:space="preserve"> T cells</w:t>
                      </w:r>
                      <w:r>
                        <w:rPr>
                          <w:rFonts w:asciiTheme="majorBidi" w:hAnsiTheme="majorBidi" w:cstheme="majorBidi"/>
                          <w:b/>
                          <w:sz w:val="20"/>
                          <w:szCs w:val="20"/>
                          <w:lang w:val="en-US"/>
                        </w:rPr>
                        <w:t xml:space="preserve"> suppresses HIV infection and promotes latency establishment</w:t>
                      </w:r>
                    </w:p>
                    <w:p w14:paraId="37F672E8" w14:textId="72BE6254" w:rsidR="0024727E" w:rsidRDefault="0024727E" w:rsidP="008476A9">
                      <w:pPr>
                        <w:pStyle w:val="ListParagraph"/>
                        <w:numPr>
                          <w:ilvl w:val="0"/>
                          <w:numId w:val="7"/>
                        </w:numPr>
                        <w:contextualSpacing/>
                        <w:jc w:val="both"/>
                        <w:rPr>
                          <w:rFonts w:asciiTheme="majorBidi" w:hAnsiTheme="majorBidi" w:cstheme="majorBidi"/>
                          <w:sz w:val="20"/>
                          <w:szCs w:val="20"/>
                          <w:lang w:val="en-US"/>
                        </w:rPr>
                      </w:pPr>
                      <w:r>
                        <w:rPr>
                          <w:rFonts w:asciiTheme="majorBidi" w:hAnsiTheme="majorBidi" w:cstheme="majorBidi"/>
                          <w:sz w:val="20"/>
                          <w:szCs w:val="20"/>
                          <w:lang w:val="en-US"/>
                        </w:rPr>
                        <w:t xml:space="preserve">Overview of </w:t>
                      </w:r>
                      <w:ins w:id="432" w:author="Editor" w:date="2022-10-13T21:25:00Z">
                        <w:r>
                          <w:rPr>
                            <w:rFonts w:asciiTheme="majorBidi" w:hAnsiTheme="majorBidi" w:cstheme="majorBidi"/>
                            <w:sz w:val="20"/>
                            <w:szCs w:val="20"/>
                            <w:lang w:val="en-US"/>
                          </w:rPr>
                          <w:t xml:space="preserve">the </w:t>
                        </w:r>
                      </w:ins>
                      <w:r>
                        <w:rPr>
                          <w:rFonts w:asciiTheme="majorBidi" w:hAnsiTheme="majorBidi" w:cstheme="majorBidi"/>
                          <w:sz w:val="20"/>
                          <w:szCs w:val="20"/>
                          <w:lang w:val="en-US"/>
                        </w:rPr>
                        <w:t xml:space="preserve">workflow </w:t>
                      </w:r>
                      <w:del w:id="433" w:author="Editor" w:date="2022-10-13T21:25:00Z">
                        <w:r w:rsidDel="002637C2">
                          <w:rPr>
                            <w:rFonts w:asciiTheme="majorBidi" w:hAnsiTheme="majorBidi" w:cstheme="majorBidi"/>
                            <w:sz w:val="20"/>
                            <w:szCs w:val="20"/>
                            <w:lang w:val="en-US"/>
                          </w:rPr>
                          <w:delText xml:space="preserve">with </w:delText>
                        </w:r>
                      </w:del>
                      <w:ins w:id="434" w:author="Editor" w:date="2022-10-13T21:25:00Z">
                        <w:r>
                          <w:rPr>
                            <w:rFonts w:asciiTheme="majorBidi" w:hAnsiTheme="majorBidi" w:cstheme="majorBidi"/>
                            <w:sz w:val="20"/>
                            <w:szCs w:val="20"/>
                            <w:lang w:val="en-US"/>
                          </w:rPr>
                          <w:t xml:space="preserve">using </w:t>
                        </w:r>
                      </w:ins>
                      <w:r>
                        <w:rPr>
                          <w:rFonts w:asciiTheme="majorBidi" w:hAnsiTheme="majorBidi" w:cstheme="majorBidi"/>
                          <w:sz w:val="20"/>
                          <w:szCs w:val="20"/>
                          <w:lang w:val="en-US"/>
                        </w:rPr>
                        <w:t>primary CD4</w:t>
                      </w:r>
                      <w:ins w:id="435" w:author="Editor" w:date="2022-10-13T21:25:00Z">
                        <w:r w:rsidRPr="002637C2">
                          <w:rPr>
                            <w:rFonts w:asciiTheme="majorBidi" w:hAnsiTheme="majorBidi" w:cstheme="majorBidi"/>
                            <w:szCs w:val="22"/>
                            <w:vertAlign w:val="superscript"/>
                          </w:rPr>
                          <w:t>+</w:t>
                        </w:r>
                      </w:ins>
                      <w:r>
                        <w:rPr>
                          <w:rFonts w:asciiTheme="majorBidi" w:hAnsiTheme="majorBidi" w:cstheme="majorBidi"/>
                          <w:sz w:val="20"/>
                          <w:szCs w:val="20"/>
                          <w:lang w:val="en-US"/>
                        </w:rPr>
                        <w:t xml:space="preserve"> T cells.</w:t>
                      </w:r>
                    </w:p>
                    <w:p w14:paraId="04A2FAA3" w14:textId="07953C97" w:rsidR="0024727E" w:rsidRDefault="0024727E" w:rsidP="00C7465A">
                      <w:pPr>
                        <w:pStyle w:val="ListParagraph"/>
                        <w:numPr>
                          <w:ilvl w:val="0"/>
                          <w:numId w:val="7"/>
                        </w:numPr>
                        <w:contextualSpacing/>
                        <w:jc w:val="both"/>
                        <w:rPr>
                          <w:rFonts w:asciiTheme="majorBidi" w:hAnsiTheme="majorBidi" w:cstheme="majorBidi"/>
                          <w:sz w:val="20"/>
                          <w:szCs w:val="20"/>
                          <w:lang w:val="en-US"/>
                        </w:rPr>
                      </w:pPr>
                      <w:r>
                        <w:rPr>
                          <w:rFonts w:asciiTheme="majorBidi" w:hAnsiTheme="majorBidi" w:cstheme="majorBidi"/>
                          <w:sz w:val="20"/>
                          <w:szCs w:val="20"/>
                          <w:lang w:val="en-US"/>
                        </w:rPr>
                        <w:t>Depletion</w:t>
                      </w:r>
                      <w:r w:rsidRPr="006708E7">
                        <w:rPr>
                          <w:rFonts w:asciiTheme="majorBidi" w:hAnsiTheme="majorBidi" w:cstheme="majorBidi"/>
                          <w:sz w:val="20"/>
                          <w:szCs w:val="20"/>
                          <w:lang w:val="en-US"/>
                        </w:rPr>
                        <w:t xml:space="preserve"> of </w:t>
                      </w:r>
                      <w:proofErr w:type="spellStart"/>
                      <w:r w:rsidRPr="006708E7">
                        <w:rPr>
                          <w:rFonts w:asciiTheme="majorBidi" w:hAnsiTheme="majorBidi" w:cstheme="majorBidi"/>
                          <w:sz w:val="20"/>
                          <w:szCs w:val="20"/>
                          <w:lang w:val="en-US"/>
                        </w:rPr>
                        <w:t>Cytor</w:t>
                      </w:r>
                      <w:proofErr w:type="spellEnd"/>
                      <w:r w:rsidRPr="006708E7">
                        <w:rPr>
                          <w:rFonts w:asciiTheme="majorBidi" w:hAnsiTheme="majorBidi" w:cstheme="majorBidi"/>
                          <w:sz w:val="20"/>
                          <w:szCs w:val="20"/>
                          <w:lang w:val="en-US"/>
                        </w:rPr>
                        <w:t xml:space="preserve"> in</w:t>
                      </w:r>
                      <w:ins w:id="436" w:author="Editor" w:date="2022-10-13T21:25:00Z">
                        <w:r w:rsidRPr="002637C2">
                          <w:rPr>
                            <w:rFonts w:asciiTheme="majorBidi" w:hAnsiTheme="majorBidi" w:cstheme="majorBidi"/>
                            <w:sz w:val="20"/>
                            <w:szCs w:val="20"/>
                            <w:lang w:val="en-US"/>
                          </w:rPr>
                          <w:t xml:space="preserve"> </w:t>
                        </w:r>
                        <w:r w:rsidRPr="006708E7">
                          <w:rPr>
                            <w:rFonts w:asciiTheme="majorBidi" w:hAnsiTheme="majorBidi" w:cstheme="majorBidi"/>
                            <w:sz w:val="20"/>
                            <w:szCs w:val="20"/>
                            <w:lang w:val="en-US"/>
                          </w:rPr>
                          <w:t>stimulated</w:t>
                        </w:r>
                      </w:ins>
                      <w:r w:rsidRPr="006708E7">
                        <w:rPr>
                          <w:rFonts w:asciiTheme="majorBidi" w:hAnsiTheme="majorBidi" w:cstheme="majorBidi"/>
                          <w:sz w:val="20"/>
                          <w:szCs w:val="20"/>
                          <w:lang w:val="en-US"/>
                        </w:rPr>
                        <w:t xml:space="preserve"> primary CD4</w:t>
                      </w:r>
                      <w:ins w:id="437" w:author="Editor" w:date="2022-10-13T21:25:00Z">
                        <w:r w:rsidRPr="002637C2">
                          <w:rPr>
                            <w:rFonts w:asciiTheme="majorBidi" w:hAnsiTheme="majorBidi" w:cstheme="majorBidi"/>
                            <w:szCs w:val="22"/>
                            <w:vertAlign w:val="superscript"/>
                          </w:rPr>
                          <w:t>+</w:t>
                        </w:r>
                      </w:ins>
                      <w:r w:rsidRPr="006708E7">
                        <w:rPr>
                          <w:rFonts w:asciiTheme="majorBidi" w:hAnsiTheme="majorBidi" w:cstheme="majorBidi"/>
                          <w:sz w:val="20"/>
                          <w:szCs w:val="20"/>
                          <w:lang w:val="en-US"/>
                        </w:rPr>
                        <w:t xml:space="preserve"> </w:t>
                      </w:r>
                      <w:del w:id="438" w:author="Editor" w:date="2022-10-13T21:25:00Z">
                        <w:r w:rsidRPr="006708E7" w:rsidDel="002637C2">
                          <w:rPr>
                            <w:rFonts w:asciiTheme="majorBidi" w:hAnsiTheme="majorBidi" w:cstheme="majorBidi"/>
                            <w:sz w:val="20"/>
                            <w:szCs w:val="20"/>
                            <w:lang w:val="en-US"/>
                          </w:rPr>
                          <w:delText xml:space="preserve">stimulated </w:delText>
                        </w:r>
                      </w:del>
                      <w:r w:rsidRPr="006708E7">
                        <w:rPr>
                          <w:rFonts w:asciiTheme="majorBidi" w:hAnsiTheme="majorBidi" w:cstheme="majorBidi"/>
                          <w:sz w:val="20"/>
                          <w:szCs w:val="20"/>
                          <w:lang w:val="en-US"/>
                        </w:rPr>
                        <w:t>cells</w:t>
                      </w:r>
                      <w:r>
                        <w:rPr>
                          <w:rFonts w:asciiTheme="majorBidi" w:hAnsiTheme="majorBidi" w:cstheme="majorBidi"/>
                          <w:sz w:val="20"/>
                          <w:szCs w:val="20"/>
                          <w:lang w:val="en-US"/>
                        </w:rPr>
                        <w:t xml:space="preserve"> </w:t>
                      </w:r>
                      <w:del w:id="439" w:author="Editor" w:date="2022-10-13T21:25:00Z">
                        <w:r w:rsidDel="002637C2">
                          <w:rPr>
                            <w:rFonts w:asciiTheme="majorBidi" w:hAnsiTheme="majorBidi" w:cstheme="majorBidi"/>
                            <w:sz w:val="20"/>
                            <w:szCs w:val="20"/>
                            <w:lang w:val="en-US"/>
                          </w:rPr>
                          <w:delText xml:space="preserve">employing </w:delText>
                        </w:r>
                      </w:del>
                      <w:ins w:id="440" w:author="Editor" w:date="2022-10-13T21:25:00Z">
                        <w:r>
                          <w:rPr>
                            <w:rFonts w:asciiTheme="majorBidi" w:hAnsiTheme="majorBidi" w:cstheme="majorBidi"/>
                            <w:sz w:val="20"/>
                            <w:szCs w:val="20"/>
                            <w:lang w:val="en-US"/>
                          </w:rPr>
                          <w:t xml:space="preserve">using an shRNA-expressing </w:t>
                        </w:r>
                      </w:ins>
                      <w:r>
                        <w:rPr>
                          <w:rFonts w:asciiTheme="majorBidi" w:hAnsiTheme="majorBidi" w:cstheme="majorBidi"/>
                          <w:sz w:val="20"/>
                          <w:szCs w:val="20"/>
                          <w:lang w:val="en-US"/>
                        </w:rPr>
                        <w:t>lentivirus</w:t>
                      </w:r>
                      <w:ins w:id="441" w:author="Editor" w:date="2022-10-13T21:25:00Z">
                        <w:r>
                          <w:rPr>
                            <w:rFonts w:asciiTheme="majorBidi" w:hAnsiTheme="majorBidi" w:cstheme="majorBidi"/>
                            <w:sz w:val="20"/>
                            <w:szCs w:val="20"/>
                            <w:lang w:val="en-US"/>
                          </w:rPr>
                          <w:t>.</w:t>
                        </w:r>
                      </w:ins>
                      <w:del w:id="442" w:author="Editor" w:date="2022-10-13T21:25:00Z">
                        <w:r w:rsidDel="002637C2">
                          <w:rPr>
                            <w:rFonts w:asciiTheme="majorBidi" w:hAnsiTheme="majorBidi" w:cstheme="majorBidi"/>
                            <w:sz w:val="20"/>
                            <w:szCs w:val="20"/>
                            <w:lang w:val="en-US"/>
                          </w:rPr>
                          <w:delText xml:space="preserve"> expressing shRNA</w:delText>
                        </w:r>
                        <w:r w:rsidRPr="006708E7" w:rsidDel="002637C2">
                          <w:rPr>
                            <w:rFonts w:asciiTheme="majorBidi" w:hAnsiTheme="majorBidi" w:cstheme="majorBidi"/>
                            <w:sz w:val="20"/>
                            <w:szCs w:val="20"/>
                            <w:lang w:val="en-US"/>
                          </w:rPr>
                          <w:delText>.</w:delText>
                        </w:r>
                      </w:del>
                    </w:p>
                    <w:p w14:paraId="7B75F635" w14:textId="5E4D4A32" w:rsidR="0024727E" w:rsidRPr="002D19ED" w:rsidDel="002637C2" w:rsidRDefault="0024727E" w:rsidP="00C7465A">
                      <w:pPr>
                        <w:pStyle w:val="ListParagraph"/>
                        <w:numPr>
                          <w:ilvl w:val="0"/>
                          <w:numId w:val="7"/>
                        </w:numPr>
                        <w:contextualSpacing/>
                        <w:jc w:val="both"/>
                        <w:rPr>
                          <w:del w:id="443" w:author="Editor" w:date="2022-10-13T21:26:00Z"/>
                          <w:b/>
                          <w:szCs w:val="22"/>
                        </w:rPr>
                      </w:pPr>
                      <w:r>
                        <w:rPr>
                          <w:rFonts w:asciiTheme="majorBidi" w:hAnsiTheme="majorBidi" w:cstheme="majorBidi"/>
                          <w:sz w:val="20"/>
                          <w:szCs w:val="20"/>
                          <w:lang w:val="en-US"/>
                        </w:rPr>
                        <w:t xml:space="preserve">FACS analysis showing effects of </w:t>
                      </w:r>
                      <w:proofErr w:type="spellStart"/>
                      <w:r>
                        <w:rPr>
                          <w:rFonts w:asciiTheme="majorBidi" w:hAnsiTheme="majorBidi" w:cstheme="majorBidi"/>
                          <w:sz w:val="20"/>
                          <w:szCs w:val="20"/>
                          <w:lang w:val="en-US"/>
                        </w:rPr>
                        <w:t>Cytor</w:t>
                      </w:r>
                      <w:proofErr w:type="spellEnd"/>
                      <w:r>
                        <w:rPr>
                          <w:rFonts w:asciiTheme="majorBidi" w:hAnsiTheme="majorBidi" w:cstheme="majorBidi"/>
                          <w:sz w:val="20"/>
                          <w:szCs w:val="20"/>
                          <w:lang w:val="en-US"/>
                        </w:rPr>
                        <w:t xml:space="preserve"> KD on </w:t>
                      </w:r>
                      <w:r w:rsidRPr="003C5120">
                        <w:rPr>
                          <w:rFonts w:asciiTheme="majorBidi" w:hAnsiTheme="majorBidi" w:cstheme="majorBidi"/>
                          <w:sz w:val="20"/>
                          <w:szCs w:val="20"/>
                          <w:lang w:val="en-US"/>
                        </w:rPr>
                        <w:t>HIV</w:t>
                      </w:r>
                      <w:r w:rsidRPr="003C5120">
                        <w:rPr>
                          <w:rFonts w:asciiTheme="majorBidi" w:hAnsiTheme="majorBidi" w:cstheme="majorBidi"/>
                          <w:sz w:val="20"/>
                          <w:szCs w:val="20"/>
                          <w:vertAlign w:val="subscript"/>
                          <w:lang w:val="en-US"/>
                        </w:rPr>
                        <w:t>GKO</w:t>
                      </w:r>
                      <w:r w:rsidDel="00AF3C7D">
                        <w:rPr>
                          <w:rFonts w:asciiTheme="majorBidi" w:hAnsiTheme="majorBidi" w:cstheme="majorBidi"/>
                          <w:sz w:val="20"/>
                          <w:szCs w:val="20"/>
                          <w:lang w:val="en-US"/>
                        </w:rPr>
                        <w:t xml:space="preserve"> </w:t>
                      </w:r>
                      <w:r>
                        <w:rPr>
                          <w:rFonts w:asciiTheme="majorBidi" w:hAnsiTheme="majorBidi" w:cstheme="majorBidi"/>
                          <w:sz w:val="20"/>
                          <w:szCs w:val="20"/>
                          <w:lang w:val="en-US"/>
                        </w:rPr>
                        <w:t>infection in primary CD4 T cells</w:t>
                      </w:r>
                      <w:r>
                        <w:rPr>
                          <w:rFonts w:asciiTheme="majorBidi" w:hAnsiTheme="majorBidi" w:cstheme="majorBidi"/>
                          <w:sz w:val="20"/>
                          <w:szCs w:val="20"/>
                          <w:vertAlign w:val="subscript"/>
                          <w:lang w:val="en-US"/>
                        </w:rPr>
                        <w:t>.</w:t>
                      </w:r>
                    </w:p>
                    <w:p w14:paraId="77735BE4" w14:textId="77777777" w:rsidR="0024727E" w:rsidRDefault="0024727E" w:rsidP="00C7465A">
                      <w:pPr>
                        <w:pStyle w:val="ListParagraph"/>
                        <w:numPr>
                          <w:ilvl w:val="0"/>
                          <w:numId w:val="7"/>
                        </w:numPr>
                        <w:contextualSpacing/>
                        <w:jc w:val="both"/>
                      </w:pPr>
                    </w:p>
                  </w:txbxContent>
                </v:textbox>
                <w10:wrap type="square" anchorx="margin" anchory="margin"/>
              </v:shape>
            </w:pict>
          </mc:Fallback>
        </mc:AlternateContent>
      </w:r>
      <w:r w:rsidR="002637C2">
        <w:rPr>
          <w:rFonts w:asciiTheme="majorBidi" w:hAnsiTheme="majorBidi" w:cstheme="majorBidi"/>
          <w:b/>
          <w:bCs/>
          <w:noProof/>
          <w:szCs w:val="22"/>
          <w:lang w:val="en-US" w:bidi="he-IL"/>
        </w:rPr>
        <w:drawing>
          <wp:anchor distT="0" distB="0" distL="114300" distR="114300" simplePos="0" relativeHeight="251851776" behindDoc="1" locked="0" layoutInCell="1" allowOverlap="1" wp14:anchorId="4CB57C4E" wp14:editId="77C305D7">
            <wp:simplePos x="0" y="0"/>
            <wp:positionH relativeFrom="margin">
              <wp:align>left</wp:align>
            </wp:positionH>
            <wp:positionV relativeFrom="margin">
              <wp:posOffset>1292860</wp:posOffset>
            </wp:positionV>
            <wp:extent cx="2702560" cy="1519555"/>
            <wp:effectExtent l="0" t="0" r="2540" b="4445"/>
            <wp:wrapTight wrapText="bothSides">
              <wp:wrapPolygon edited="0">
                <wp:start x="0" y="0"/>
                <wp:lineTo x="0" y="21392"/>
                <wp:lineTo x="21468" y="21392"/>
                <wp:lineTo x="214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stretch>
                      <a:fillRect/>
                    </a:stretch>
                  </pic:blipFill>
                  <pic:spPr>
                    <a:xfrm>
                      <a:off x="0" y="0"/>
                      <a:ext cx="2702560" cy="1519555"/>
                    </a:xfrm>
                    <a:prstGeom prst="rect">
                      <a:avLst/>
                    </a:prstGeom>
                  </pic:spPr>
                </pic:pic>
              </a:graphicData>
            </a:graphic>
            <wp14:sizeRelH relativeFrom="margin">
              <wp14:pctWidth>0</wp14:pctWidth>
            </wp14:sizeRelH>
            <wp14:sizeRelV relativeFrom="margin">
              <wp14:pctHeight>0</wp14:pctHeight>
            </wp14:sizeRelV>
          </wp:anchor>
        </w:drawing>
      </w:r>
      <w:r w:rsidR="008B2AD8" w:rsidRPr="00A96E6B">
        <w:rPr>
          <w:rFonts w:asciiTheme="majorBidi" w:hAnsiTheme="majorBidi" w:cstheme="majorBidi"/>
          <w:bCs/>
          <w:szCs w:val="22"/>
        </w:rPr>
        <w:t xml:space="preserve">in </w:t>
      </w:r>
      <w:r w:rsidR="008B2AD8">
        <w:rPr>
          <w:rFonts w:asciiTheme="majorBidi" w:hAnsiTheme="majorBidi" w:cstheme="majorBidi"/>
          <w:bCs/>
          <w:szCs w:val="22"/>
        </w:rPr>
        <w:t>HIV</w:t>
      </w:r>
      <w:r w:rsidR="008B2AD8" w:rsidRPr="00A96E6B">
        <w:rPr>
          <w:rFonts w:asciiTheme="majorBidi" w:hAnsiTheme="majorBidi" w:cstheme="majorBidi"/>
          <w:bCs/>
          <w:szCs w:val="22"/>
        </w:rPr>
        <w:t xml:space="preserve"> gene expression </w:t>
      </w:r>
      <w:r w:rsidR="00013E33">
        <w:rPr>
          <w:rFonts w:asciiTheme="majorBidi" w:hAnsiTheme="majorBidi" w:cstheme="majorBidi"/>
          <w:bCs/>
          <w:szCs w:val="22"/>
        </w:rPr>
        <w:t xml:space="preserve">and </w:t>
      </w:r>
      <w:r w:rsidR="00EC71FA">
        <w:rPr>
          <w:rFonts w:asciiTheme="majorBidi" w:hAnsiTheme="majorBidi" w:cstheme="majorBidi"/>
          <w:bCs/>
          <w:szCs w:val="22"/>
        </w:rPr>
        <w:t xml:space="preserve">promoted </w:t>
      </w:r>
      <w:r w:rsidR="00013E33">
        <w:rPr>
          <w:rFonts w:asciiTheme="majorBidi" w:hAnsiTheme="majorBidi" w:cstheme="majorBidi"/>
          <w:bCs/>
          <w:szCs w:val="22"/>
        </w:rPr>
        <w:t>latency</w:t>
      </w:r>
      <w:del w:id="444" w:author="Editor" w:date="2022-10-13T21:25:00Z">
        <w:r w:rsidR="00F436DA" w:rsidDel="002637C2">
          <w:rPr>
            <w:rFonts w:asciiTheme="majorBidi" w:hAnsiTheme="majorBidi" w:cstheme="majorBidi"/>
            <w:bCs/>
            <w:szCs w:val="22"/>
          </w:rPr>
          <w:delText>,</w:delText>
        </w:r>
      </w:del>
      <w:r w:rsidR="00F436DA">
        <w:rPr>
          <w:rFonts w:asciiTheme="majorBidi" w:hAnsiTheme="majorBidi" w:cstheme="majorBidi"/>
          <w:bCs/>
          <w:szCs w:val="22"/>
        </w:rPr>
        <w:t xml:space="preserve"> while having</w:t>
      </w:r>
      <w:r w:rsidR="00013E33">
        <w:rPr>
          <w:rFonts w:asciiTheme="majorBidi" w:hAnsiTheme="majorBidi" w:cstheme="majorBidi"/>
          <w:bCs/>
          <w:szCs w:val="22"/>
        </w:rPr>
        <w:t xml:space="preserve"> </w:t>
      </w:r>
      <w:r w:rsidR="00F436DA">
        <w:rPr>
          <w:rFonts w:asciiTheme="majorBidi" w:hAnsiTheme="majorBidi" w:cstheme="majorBidi"/>
          <w:bCs/>
          <w:szCs w:val="22"/>
        </w:rPr>
        <w:t>only</w:t>
      </w:r>
      <w:r w:rsidR="00F436DA" w:rsidRPr="00A96E6B">
        <w:rPr>
          <w:rFonts w:asciiTheme="majorBidi" w:hAnsiTheme="majorBidi" w:cstheme="majorBidi"/>
          <w:bCs/>
          <w:szCs w:val="22"/>
        </w:rPr>
        <w:t xml:space="preserve"> </w:t>
      </w:r>
      <w:r w:rsidR="00E358B2">
        <w:rPr>
          <w:rFonts w:asciiTheme="majorBidi" w:hAnsiTheme="majorBidi" w:cstheme="majorBidi"/>
          <w:bCs/>
          <w:szCs w:val="22"/>
        </w:rPr>
        <w:t>minor</w:t>
      </w:r>
      <w:r w:rsidR="008B2AD8" w:rsidRPr="00A96E6B">
        <w:rPr>
          <w:rFonts w:asciiTheme="majorBidi" w:hAnsiTheme="majorBidi" w:cstheme="majorBidi"/>
          <w:bCs/>
          <w:szCs w:val="22"/>
        </w:rPr>
        <w:t xml:space="preserve"> </w:t>
      </w:r>
      <w:r w:rsidR="00E358B2">
        <w:rPr>
          <w:rFonts w:asciiTheme="majorBidi" w:hAnsiTheme="majorBidi" w:cstheme="majorBidi"/>
          <w:bCs/>
          <w:szCs w:val="22"/>
        </w:rPr>
        <w:t xml:space="preserve">effects </w:t>
      </w:r>
      <w:r w:rsidR="008B2AD8" w:rsidRPr="00A96E6B">
        <w:rPr>
          <w:rFonts w:asciiTheme="majorBidi" w:hAnsiTheme="majorBidi" w:cstheme="majorBidi"/>
          <w:bCs/>
          <w:szCs w:val="22"/>
        </w:rPr>
        <w:t>on mKO2 expression (</w:t>
      </w:r>
      <w:r w:rsidR="008B2AD8" w:rsidRPr="003340D8">
        <w:rPr>
          <w:rFonts w:asciiTheme="majorBidi" w:hAnsiTheme="majorBidi" w:cstheme="majorBidi"/>
          <w:b/>
          <w:szCs w:val="22"/>
        </w:rPr>
        <w:t xml:space="preserve">Fig. </w:t>
      </w:r>
      <w:r w:rsidRPr="003340D8">
        <w:rPr>
          <w:rFonts w:asciiTheme="majorBidi" w:hAnsiTheme="majorBidi" w:cstheme="majorBidi"/>
          <w:b/>
          <w:szCs w:val="22"/>
        </w:rPr>
        <w:t>8</w:t>
      </w:r>
      <w:r>
        <w:rPr>
          <w:rFonts w:asciiTheme="majorBidi" w:hAnsiTheme="majorBidi" w:cstheme="majorBidi"/>
          <w:b/>
          <w:szCs w:val="22"/>
        </w:rPr>
        <w:t>C</w:t>
      </w:r>
      <w:r w:rsidR="008B2AD8" w:rsidRPr="00A96E6B">
        <w:rPr>
          <w:rFonts w:asciiTheme="majorBidi" w:hAnsiTheme="majorBidi" w:cstheme="majorBidi"/>
          <w:bCs/>
          <w:szCs w:val="22"/>
        </w:rPr>
        <w:t>).</w:t>
      </w:r>
      <w:r w:rsidR="008B2AD8">
        <w:rPr>
          <w:rFonts w:asciiTheme="majorBidi" w:hAnsiTheme="majorBidi" w:cstheme="majorBidi"/>
          <w:bCs/>
          <w:szCs w:val="22"/>
        </w:rPr>
        <w:t xml:space="preserve"> </w:t>
      </w:r>
    </w:p>
    <w:p w14:paraId="609F525A" w14:textId="6D3D8C65" w:rsidR="00C648C2" w:rsidDel="002637C2" w:rsidRDefault="00C648C2" w:rsidP="00C648C2">
      <w:pPr>
        <w:pStyle w:val="ListParagraph"/>
        <w:spacing w:line="360" w:lineRule="auto"/>
        <w:ind w:left="0"/>
        <w:contextualSpacing/>
        <w:jc w:val="both"/>
        <w:rPr>
          <w:del w:id="445" w:author="Editor" w:date="2022-10-13T21:26:00Z"/>
          <w:rFonts w:asciiTheme="majorBidi" w:hAnsiTheme="majorBidi" w:cstheme="majorBidi"/>
          <w:b/>
          <w:szCs w:val="22"/>
        </w:rPr>
      </w:pPr>
    </w:p>
    <w:p w14:paraId="37FF96DD" w14:textId="77777777" w:rsidR="007E64C6" w:rsidDel="002637C2" w:rsidRDefault="007E64C6" w:rsidP="00C648C2">
      <w:pPr>
        <w:pStyle w:val="ListParagraph"/>
        <w:spacing w:line="360" w:lineRule="auto"/>
        <w:ind w:left="0"/>
        <w:contextualSpacing/>
        <w:jc w:val="both"/>
        <w:rPr>
          <w:del w:id="446" w:author="Editor" w:date="2022-10-13T21:26:00Z"/>
          <w:rFonts w:asciiTheme="majorBidi" w:hAnsiTheme="majorBidi" w:cstheme="majorBidi"/>
          <w:b/>
          <w:szCs w:val="22"/>
        </w:rPr>
      </w:pPr>
    </w:p>
    <w:p w14:paraId="733BAE12" w14:textId="77777777" w:rsidR="007E64C6" w:rsidDel="002637C2" w:rsidRDefault="007E64C6" w:rsidP="00C648C2">
      <w:pPr>
        <w:pStyle w:val="ListParagraph"/>
        <w:spacing w:line="360" w:lineRule="auto"/>
        <w:ind w:left="0"/>
        <w:contextualSpacing/>
        <w:jc w:val="both"/>
        <w:rPr>
          <w:del w:id="447" w:author="Editor" w:date="2022-10-13T21:26:00Z"/>
          <w:rFonts w:asciiTheme="majorBidi" w:hAnsiTheme="majorBidi" w:cstheme="majorBidi"/>
          <w:b/>
          <w:szCs w:val="22"/>
        </w:rPr>
      </w:pPr>
    </w:p>
    <w:p w14:paraId="1C71EA13" w14:textId="77777777" w:rsidR="007E64C6" w:rsidDel="002637C2" w:rsidRDefault="007E64C6" w:rsidP="00C648C2">
      <w:pPr>
        <w:pStyle w:val="ListParagraph"/>
        <w:spacing w:line="360" w:lineRule="auto"/>
        <w:ind w:left="0"/>
        <w:contextualSpacing/>
        <w:jc w:val="both"/>
        <w:rPr>
          <w:del w:id="448" w:author="Editor" w:date="2022-10-13T21:26:00Z"/>
          <w:rFonts w:asciiTheme="majorBidi" w:hAnsiTheme="majorBidi" w:cstheme="majorBidi"/>
          <w:b/>
          <w:szCs w:val="22"/>
        </w:rPr>
      </w:pPr>
    </w:p>
    <w:p w14:paraId="44689215" w14:textId="77777777" w:rsidR="007E64C6" w:rsidDel="002637C2" w:rsidRDefault="007E64C6" w:rsidP="00C648C2">
      <w:pPr>
        <w:pStyle w:val="ListParagraph"/>
        <w:spacing w:line="360" w:lineRule="auto"/>
        <w:ind w:left="0"/>
        <w:contextualSpacing/>
        <w:jc w:val="both"/>
        <w:rPr>
          <w:del w:id="449" w:author="Editor" w:date="2022-10-13T21:26:00Z"/>
          <w:rFonts w:asciiTheme="majorBidi" w:hAnsiTheme="majorBidi" w:cstheme="majorBidi"/>
          <w:b/>
          <w:szCs w:val="22"/>
        </w:rPr>
      </w:pPr>
    </w:p>
    <w:p w14:paraId="047EBB9F" w14:textId="77777777" w:rsidR="007E64C6" w:rsidDel="002637C2" w:rsidRDefault="007E64C6" w:rsidP="00C648C2">
      <w:pPr>
        <w:pStyle w:val="ListParagraph"/>
        <w:spacing w:line="360" w:lineRule="auto"/>
        <w:ind w:left="0"/>
        <w:contextualSpacing/>
        <w:jc w:val="both"/>
        <w:rPr>
          <w:del w:id="450" w:author="Editor" w:date="2022-10-13T21:26:00Z"/>
          <w:rFonts w:asciiTheme="majorBidi" w:hAnsiTheme="majorBidi" w:cstheme="majorBidi"/>
          <w:b/>
          <w:szCs w:val="22"/>
        </w:rPr>
      </w:pPr>
    </w:p>
    <w:p w14:paraId="3A6224DF" w14:textId="77777777" w:rsidR="007E64C6" w:rsidRDefault="007E64C6" w:rsidP="00C648C2">
      <w:pPr>
        <w:pStyle w:val="ListParagraph"/>
        <w:spacing w:line="360" w:lineRule="auto"/>
        <w:ind w:left="0"/>
        <w:contextualSpacing/>
        <w:jc w:val="both"/>
        <w:rPr>
          <w:rFonts w:asciiTheme="majorBidi" w:hAnsiTheme="majorBidi" w:cstheme="majorBidi"/>
          <w:b/>
          <w:szCs w:val="22"/>
        </w:rPr>
      </w:pPr>
    </w:p>
    <w:p w14:paraId="0462E5E8" w14:textId="15DBCEFF" w:rsidR="00A1779D" w:rsidRPr="002D19ED" w:rsidRDefault="00D95C45" w:rsidP="00C648C2">
      <w:pPr>
        <w:pStyle w:val="ListParagraph"/>
        <w:spacing w:line="360" w:lineRule="auto"/>
        <w:ind w:left="0"/>
        <w:contextualSpacing/>
        <w:jc w:val="both"/>
        <w:rPr>
          <w:b/>
          <w:szCs w:val="22"/>
        </w:rPr>
      </w:pPr>
      <w:r>
        <w:rPr>
          <w:rFonts w:asciiTheme="majorBidi" w:hAnsiTheme="majorBidi" w:cstheme="majorBidi"/>
          <w:b/>
          <w:szCs w:val="22"/>
        </w:rPr>
        <w:t xml:space="preserve">II.   </w:t>
      </w:r>
      <w:r w:rsidR="00417D5B" w:rsidRPr="002D19ED">
        <w:rPr>
          <w:rFonts w:asciiTheme="majorBidi" w:hAnsiTheme="majorBidi" w:cstheme="majorBidi"/>
          <w:b/>
          <w:szCs w:val="22"/>
        </w:rPr>
        <w:t xml:space="preserve">Working hypothesis, </w:t>
      </w:r>
      <w:r w:rsidR="001C2763" w:rsidRPr="002D19ED">
        <w:rPr>
          <w:rFonts w:asciiTheme="majorBidi" w:hAnsiTheme="majorBidi" w:cstheme="majorBidi"/>
          <w:b/>
          <w:szCs w:val="22"/>
        </w:rPr>
        <w:t>research</w:t>
      </w:r>
      <w:r w:rsidR="00417D5B" w:rsidRPr="002D19ED">
        <w:rPr>
          <w:rFonts w:asciiTheme="majorBidi" w:hAnsiTheme="majorBidi" w:cstheme="majorBidi"/>
          <w:b/>
          <w:szCs w:val="22"/>
        </w:rPr>
        <w:t xml:space="preserve"> objectives</w:t>
      </w:r>
      <w:r w:rsidR="00F50497">
        <w:rPr>
          <w:rFonts w:asciiTheme="majorBidi" w:hAnsiTheme="majorBidi" w:cstheme="majorBidi"/>
          <w:b/>
          <w:szCs w:val="22"/>
        </w:rPr>
        <w:t>,</w:t>
      </w:r>
      <w:r w:rsidR="00417D5B" w:rsidRPr="002D19ED">
        <w:rPr>
          <w:rFonts w:asciiTheme="majorBidi" w:hAnsiTheme="majorBidi" w:cstheme="majorBidi"/>
          <w:b/>
          <w:szCs w:val="22"/>
        </w:rPr>
        <w:t xml:space="preserve"> hypothesis</w:t>
      </w:r>
      <w:ins w:id="451" w:author="Editor" w:date="2022-10-13T21:26:00Z">
        <w:r w:rsidR="002637C2">
          <w:rPr>
            <w:rFonts w:asciiTheme="majorBidi" w:hAnsiTheme="majorBidi" w:cstheme="majorBidi"/>
            <w:b/>
            <w:szCs w:val="22"/>
          </w:rPr>
          <w:t>,</w:t>
        </w:r>
      </w:ins>
      <w:r w:rsidR="00417D5B" w:rsidRPr="002D19ED">
        <w:rPr>
          <w:rFonts w:asciiTheme="majorBidi" w:hAnsiTheme="majorBidi" w:cstheme="majorBidi"/>
          <w:b/>
          <w:szCs w:val="22"/>
        </w:rPr>
        <w:t xml:space="preserve"> and expected significance  </w:t>
      </w:r>
      <w:bookmarkEnd w:id="344"/>
      <w:bookmarkEnd w:id="345"/>
      <w:bookmarkEnd w:id="346"/>
    </w:p>
    <w:p w14:paraId="25856B5A" w14:textId="5422FE8D" w:rsidR="00C648C2" w:rsidRPr="00C648C2" w:rsidRDefault="005A702C" w:rsidP="00C648C2">
      <w:pPr>
        <w:pStyle w:val="ListParagraph"/>
        <w:spacing w:before="120" w:line="360" w:lineRule="auto"/>
        <w:ind w:left="0"/>
        <w:contextualSpacing/>
        <w:jc w:val="both"/>
        <w:rPr>
          <w:rFonts w:asciiTheme="majorBidi" w:hAnsiTheme="majorBidi" w:cstheme="majorBidi"/>
        </w:rPr>
      </w:pPr>
      <w:r w:rsidRPr="00A96E6B">
        <w:rPr>
          <w:rFonts w:asciiTheme="majorBidi" w:hAnsiTheme="majorBidi" w:cstheme="majorBidi"/>
          <w:szCs w:val="22"/>
          <w:lang w:val="en-US"/>
        </w:rPr>
        <w:t xml:space="preserve">Therapeutic reversal of HIV latency and elimination of the reservoir </w:t>
      </w:r>
      <w:r w:rsidR="00673F3D">
        <w:rPr>
          <w:rFonts w:asciiTheme="majorBidi" w:hAnsiTheme="majorBidi" w:cstheme="majorBidi"/>
          <w:szCs w:val="22"/>
          <w:lang w:val="en-US"/>
        </w:rPr>
        <w:t xml:space="preserve">represents the </w:t>
      </w:r>
      <w:r w:rsidR="00EF1EC3">
        <w:rPr>
          <w:rFonts w:asciiTheme="majorBidi" w:hAnsiTheme="majorBidi" w:cstheme="majorBidi"/>
          <w:szCs w:val="22"/>
          <w:lang w:val="en-US"/>
        </w:rPr>
        <w:t xml:space="preserve">final frontier </w:t>
      </w:r>
      <w:r w:rsidR="00673F3D">
        <w:rPr>
          <w:rFonts w:asciiTheme="majorBidi" w:hAnsiTheme="majorBidi" w:cstheme="majorBidi"/>
          <w:szCs w:val="22"/>
          <w:lang w:val="en-US"/>
        </w:rPr>
        <w:t>for</w:t>
      </w:r>
      <w:r w:rsidRPr="00A96E6B">
        <w:rPr>
          <w:rFonts w:asciiTheme="majorBidi" w:hAnsiTheme="majorBidi" w:cstheme="majorBidi"/>
          <w:szCs w:val="22"/>
          <w:lang w:val="en-US"/>
        </w:rPr>
        <w:t xml:space="preserve"> cur</w:t>
      </w:r>
      <w:r w:rsidR="00673F3D">
        <w:rPr>
          <w:rFonts w:asciiTheme="majorBidi" w:hAnsiTheme="majorBidi" w:cstheme="majorBidi"/>
          <w:szCs w:val="22"/>
          <w:lang w:val="en-US"/>
        </w:rPr>
        <w:t>ing</w:t>
      </w:r>
      <w:r w:rsidRPr="00A96E6B">
        <w:rPr>
          <w:rFonts w:asciiTheme="majorBidi" w:hAnsiTheme="majorBidi" w:cstheme="majorBidi"/>
          <w:szCs w:val="22"/>
          <w:lang w:val="en-US"/>
        </w:rPr>
        <w:t xml:space="preserve"> </w:t>
      </w:r>
      <w:del w:id="452" w:author="Editor" w:date="2022-10-13T21:26:00Z">
        <w:r w:rsidRPr="00A96E6B" w:rsidDel="002637C2">
          <w:rPr>
            <w:rFonts w:asciiTheme="majorBidi" w:hAnsiTheme="majorBidi" w:cstheme="majorBidi"/>
            <w:szCs w:val="22"/>
            <w:lang w:val="en-US"/>
          </w:rPr>
          <w:delText xml:space="preserve">of </w:delText>
        </w:r>
      </w:del>
      <w:r w:rsidRPr="00A96E6B">
        <w:rPr>
          <w:rFonts w:asciiTheme="majorBidi" w:hAnsiTheme="majorBidi" w:cstheme="majorBidi"/>
          <w:szCs w:val="22"/>
          <w:lang w:val="en-US"/>
        </w:rPr>
        <w:t>HIV</w:t>
      </w:r>
      <w:r w:rsidR="00673F3D">
        <w:rPr>
          <w:rFonts w:asciiTheme="majorBidi" w:hAnsiTheme="majorBidi" w:cstheme="majorBidi"/>
          <w:szCs w:val="22"/>
          <w:lang w:val="en-US"/>
        </w:rPr>
        <w:t>-infected individuals</w:t>
      </w:r>
      <w:r w:rsidR="0072596F" w:rsidRPr="00A96E6B">
        <w:rPr>
          <w:rFonts w:asciiTheme="majorBidi" w:hAnsiTheme="majorBidi" w:cstheme="majorBidi"/>
          <w:szCs w:val="22"/>
          <w:lang w:val="en-US"/>
        </w:rPr>
        <w:t xml:space="preserve">. However, current </w:t>
      </w:r>
      <w:r w:rsidRPr="00A96E6B">
        <w:rPr>
          <w:rFonts w:asciiTheme="majorBidi" w:hAnsiTheme="majorBidi" w:cstheme="majorBidi"/>
          <w:szCs w:val="22"/>
          <w:lang w:val="en-US"/>
        </w:rPr>
        <w:t xml:space="preserve">strategies </w:t>
      </w:r>
      <w:r w:rsidR="00673F3D">
        <w:rPr>
          <w:rFonts w:asciiTheme="majorBidi" w:hAnsiTheme="majorBidi" w:cstheme="majorBidi"/>
          <w:szCs w:val="22"/>
          <w:lang w:val="en-US"/>
        </w:rPr>
        <w:t>aimed at</w:t>
      </w:r>
      <w:r w:rsidR="00673F3D" w:rsidRPr="00A96E6B">
        <w:rPr>
          <w:rFonts w:asciiTheme="majorBidi" w:hAnsiTheme="majorBidi" w:cstheme="majorBidi"/>
          <w:szCs w:val="22"/>
          <w:lang w:val="en-US"/>
        </w:rPr>
        <w:t xml:space="preserve"> </w:t>
      </w:r>
      <w:r w:rsidR="00A148FD" w:rsidRPr="00A96E6B">
        <w:rPr>
          <w:rFonts w:asciiTheme="majorBidi" w:hAnsiTheme="majorBidi" w:cstheme="majorBidi"/>
          <w:szCs w:val="22"/>
          <w:lang w:val="en-US"/>
        </w:rPr>
        <w:t>eradicat</w:t>
      </w:r>
      <w:r w:rsidR="00673F3D">
        <w:rPr>
          <w:rFonts w:asciiTheme="majorBidi" w:hAnsiTheme="majorBidi" w:cstheme="majorBidi"/>
          <w:szCs w:val="22"/>
          <w:lang w:val="en-US"/>
        </w:rPr>
        <w:t>ing</w:t>
      </w:r>
      <w:r w:rsidR="00A148FD" w:rsidRPr="00A96E6B">
        <w:rPr>
          <w:rFonts w:asciiTheme="majorBidi" w:hAnsiTheme="majorBidi" w:cstheme="majorBidi"/>
          <w:szCs w:val="22"/>
          <w:lang w:val="en-US"/>
        </w:rPr>
        <w:t xml:space="preserve"> the latent reservoir </w:t>
      </w:r>
      <w:r w:rsidR="00673F3D">
        <w:rPr>
          <w:rFonts w:asciiTheme="majorBidi" w:hAnsiTheme="majorBidi" w:cstheme="majorBidi"/>
          <w:szCs w:val="22"/>
          <w:lang w:val="en-US"/>
        </w:rPr>
        <w:t xml:space="preserve">have </w:t>
      </w:r>
      <w:r w:rsidRPr="00A96E6B">
        <w:rPr>
          <w:rFonts w:asciiTheme="majorBidi" w:hAnsiTheme="majorBidi" w:cstheme="majorBidi"/>
          <w:szCs w:val="22"/>
          <w:lang w:val="en-US"/>
        </w:rPr>
        <w:t>fail</w:t>
      </w:r>
      <w:r w:rsidR="00673F3D">
        <w:rPr>
          <w:rFonts w:asciiTheme="majorBidi" w:hAnsiTheme="majorBidi" w:cstheme="majorBidi"/>
          <w:szCs w:val="22"/>
          <w:lang w:val="en-US"/>
        </w:rPr>
        <w:t>ed</w:t>
      </w:r>
      <w:r w:rsidRPr="00A96E6B">
        <w:rPr>
          <w:rFonts w:asciiTheme="majorBidi" w:hAnsiTheme="majorBidi" w:cstheme="majorBidi"/>
          <w:szCs w:val="22"/>
          <w:lang w:val="en-US"/>
        </w:rPr>
        <w:t xml:space="preserve"> in clinical settings, and the inability to design effective therapeutic options that control HIV </w:t>
      </w:r>
      <w:r w:rsidR="00440EE3">
        <w:rPr>
          <w:rFonts w:asciiTheme="majorBidi" w:hAnsiTheme="majorBidi" w:cstheme="majorBidi"/>
          <w:szCs w:val="22"/>
          <w:lang w:val="en-US"/>
        </w:rPr>
        <w:t>latency</w:t>
      </w:r>
      <w:r w:rsidR="00440EE3" w:rsidRPr="00A96E6B">
        <w:rPr>
          <w:rFonts w:asciiTheme="majorBidi" w:hAnsiTheme="majorBidi" w:cstheme="majorBidi"/>
          <w:szCs w:val="22"/>
          <w:lang w:val="en-US"/>
        </w:rPr>
        <w:t xml:space="preserve"> </w:t>
      </w:r>
      <w:r w:rsidR="008D3521">
        <w:rPr>
          <w:rFonts w:asciiTheme="majorBidi" w:hAnsiTheme="majorBidi" w:cstheme="majorBidi"/>
          <w:szCs w:val="22"/>
          <w:lang w:val="en-US"/>
        </w:rPr>
        <w:t xml:space="preserve">partly </w:t>
      </w:r>
      <w:r w:rsidRPr="00A96E6B">
        <w:rPr>
          <w:rFonts w:asciiTheme="majorBidi" w:hAnsiTheme="majorBidi" w:cstheme="majorBidi"/>
          <w:szCs w:val="22"/>
          <w:lang w:val="en-US"/>
        </w:rPr>
        <w:t xml:space="preserve">reflects gaps in </w:t>
      </w:r>
      <w:r w:rsidR="00673F3D">
        <w:rPr>
          <w:rFonts w:asciiTheme="majorBidi" w:hAnsiTheme="majorBidi" w:cstheme="majorBidi"/>
          <w:szCs w:val="22"/>
          <w:lang w:val="en-US"/>
        </w:rPr>
        <w:t xml:space="preserve">our </w:t>
      </w:r>
      <w:r w:rsidRPr="00A96E6B">
        <w:rPr>
          <w:rFonts w:asciiTheme="majorBidi" w:hAnsiTheme="majorBidi" w:cstheme="majorBidi"/>
          <w:szCs w:val="22"/>
          <w:lang w:val="en-US"/>
        </w:rPr>
        <w:t xml:space="preserve">understanding </w:t>
      </w:r>
      <w:ins w:id="453" w:author="Editor" w:date="2022-10-13T21:26:00Z">
        <w:r w:rsidR="002637C2">
          <w:rPr>
            <w:rFonts w:asciiTheme="majorBidi" w:hAnsiTheme="majorBidi" w:cstheme="majorBidi"/>
            <w:szCs w:val="22"/>
            <w:lang w:val="en-US"/>
          </w:rPr>
          <w:t xml:space="preserve">of </w:t>
        </w:r>
      </w:ins>
      <w:r w:rsidRPr="00A96E6B">
        <w:rPr>
          <w:rFonts w:asciiTheme="majorBidi" w:hAnsiTheme="majorBidi" w:cstheme="majorBidi"/>
          <w:szCs w:val="22"/>
          <w:lang w:val="en-US"/>
        </w:rPr>
        <w:t xml:space="preserve">how HIV gene expression and viral latency are regulated. The emerging role of </w:t>
      </w:r>
      <w:proofErr w:type="spellStart"/>
      <w:r w:rsidRPr="00A96E6B">
        <w:rPr>
          <w:rFonts w:asciiTheme="majorBidi" w:hAnsiTheme="majorBidi" w:cstheme="majorBidi"/>
          <w:szCs w:val="22"/>
          <w:lang w:val="en-US"/>
        </w:rPr>
        <w:t>lncRNAs</w:t>
      </w:r>
      <w:proofErr w:type="spellEnd"/>
      <w:r w:rsidRPr="00A96E6B">
        <w:rPr>
          <w:rFonts w:asciiTheme="majorBidi" w:hAnsiTheme="majorBidi" w:cstheme="majorBidi"/>
          <w:szCs w:val="22"/>
          <w:lang w:val="en-US"/>
        </w:rPr>
        <w:t xml:space="preserve"> as regulators of cellular gene expression has not yet been carefully studied in the context of </w:t>
      </w:r>
      <w:r w:rsidR="00EE5297" w:rsidRPr="00A96E6B">
        <w:rPr>
          <w:rFonts w:asciiTheme="majorBidi" w:hAnsiTheme="majorBidi" w:cstheme="majorBidi"/>
          <w:szCs w:val="22"/>
          <w:lang w:val="en-US"/>
        </w:rPr>
        <w:t xml:space="preserve">T cell activation and </w:t>
      </w:r>
      <w:r w:rsidRPr="00A96E6B">
        <w:rPr>
          <w:rFonts w:asciiTheme="majorBidi" w:hAnsiTheme="majorBidi" w:cstheme="majorBidi"/>
          <w:szCs w:val="22"/>
          <w:lang w:val="en-US"/>
        </w:rPr>
        <w:t xml:space="preserve">HIV gene </w:t>
      </w:r>
      <w:r w:rsidR="005E2F8A" w:rsidRPr="00A96E6B">
        <w:rPr>
          <w:rFonts w:asciiTheme="majorBidi" w:hAnsiTheme="majorBidi" w:cstheme="majorBidi"/>
          <w:szCs w:val="22"/>
          <w:lang w:val="en-US"/>
        </w:rPr>
        <w:t>expression</w:t>
      </w:r>
      <w:r w:rsidRPr="00A96E6B">
        <w:rPr>
          <w:rFonts w:asciiTheme="majorBidi" w:hAnsiTheme="majorBidi" w:cstheme="majorBidi"/>
          <w:szCs w:val="22"/>
          <w:shd w:val="clear" w:color="auto" w:fill="FFFFFF"/>
          <w:lang w:val="en-US"/>
        </w:rPr>
        <w:t>.</w:t>
      </w:r>
      <w:r w:rsidRPr="00A96E6B">
        <w:rPr>
          <w:rFonts w:asciiTheme="majorBidi" w:hAnsiTheme="majorBidi" w:cstheme="majorBidi"/>
          <w:szCs w:val="22"/>
          <w:lang w:val="en-US"/>
        </w:rPr>
        <w:t xml:space="preserve"> Building on </w:t>
      </w:r>
      <w:r w:rsidR="00D853B8">
        <w:rPr>
          <w:rFonts w:asciiTheme="majorBidi" w:hAnsiTheme="majorBidi" w:cstheme="majorBidi"/>
          <w:szCs w:val="22"/>
          <w:lang w:val="en-US"/>
        </w:rPr>
        <w:t>our preliminary</w:t>
      </w:r>
      <w:r w:rsidR="00D853B8" w:rsidRPr="00A96E6B">
        <w:rPr>
          <w:rFonts w:asciiTheme="majorBidi" w:hAnsiTheme="majorBidi" w:cstheme="majorBidi"/>
          <w:szCs w:val="22"/>
          <w:lang w:val="en-US"/>
        </w:rPr>
        <w:t xml:space="preserve"> </w:t>
      </w:r>
      <w:r w:rsidRPr="00A96E6B">
        <w:rPr>
          <w:rFonts w:asciiTheme="majorBidi" w:hAnsiTheme="majorBidi" w:cstheme="majorBidi"/>
          <w:szCs w:val="22"/>
          <w:lang w:val="en-US"/>
        </w:rPr>
        <w:t>findings</w:t>
      </w:r>
      <w:r w:rsidR="00D853B8">
        <w:rPr>
          <w:rFonts w:asciiTheme="majorBidi" w:hAnsiTheme="majorBidi" w:cstheme="majorBidi"/>
          <w:szCs w:val="22"/>
          <w:lang w:val="en-US"/>
        </w:rPr>
        <w:t xml:space="preserve"> in </w:t>
      </w:r>
      <w:r w:rsidR="00A94A65">
        <w:rPr>
          <w:rFonts w:asciiTheme="majorBidi" w:hAnsiTheme="majorBidi" w:cstheme="majorBidi"/>
          <w:szCs w:val="22"/>
          <w:lang w:val="en-US"/>
        </w:rPr>
        <w:t>CD4</w:t>
      </w:r>
      <w:ins w:id="454" w:author="Editor" w:date="2022-10-13T21:26:00Z">
        <w:r w:rsidR="002637C2" w:rsidRPr="002637C2">
          <w:rPr>
            <w:rFonts w:asciiTheme="majorBidi" w:hAnsiTheme="majorBidi" w:cstheme="majorBidi"/>
            <w:szCs w:val="22"/>
            <w:vertAlign w:val="superscript"/>
          </w:rPr>
          <w:t>+</w:t>
        </w:r>
      </w:ins>
      <w:r w:rsidR="00A94A65">
        <w:rPr>
          <w:rFonts w:asciiTheme="majorBidi" w:hAnsiTheme="majorBidi" w:cstheme="majorBidi"/>
          <w:szCs w:val="22"/>
          <w:lang w:val="en-US"/>
        </w:rPr>
        <w:t xml:space="preserve"> </w:t>
      </w:r>
      <w:r w:rsidR="00D853B8">
        <w:rPr>
          <w:rFonts w:asciiTheme="majorBidi" w:hAnsiTheme="majorBidi" w:cstheme="majorBidi"/>
          <w:szCs w:val="22"/>
          <w:lang w:val="en-US"/>
        </w:rPr>
        <w:t xml:space="preserve">T cells </w:t>
      </w:r>
      <w:r w:rsidR="00A94A65">
        <w:rPr>
          <w:rFonts w:asciiTheme="majorBidi" w:hAnsiTheme="majorBidi" w:cstheme="majorBidi"/>
          <w:szCs w:val="22"/>
          <w:lang w:val="en-US"/>
        </w:rPr>
        <w:t xml:space="preserve">lines </w:t>
      </w:r>
      <w:r w:rsidR="00D853B8">
        <w:rPr>
          <w:rFonts w:asciiTheme="majorBidi" w:hAnsiTheme="majorBidi" w:cstheme="majorBidi"/>
          <w:szCs w:val="22"/>
          <w:lang w:val="en-US"/>
        </w:rPr>
        <w:t>and primary cells</w:t>
      </w:r>
      <w:r w:rsidRPr="00A96E6B">
        <w:rPr>
          <w:rFonts w:asciiTheme="majorBidi" w:hAnsiTheme="majorBidi" w:cstheme="majorBidi"/>
          <w:szCs w:val="22"/>
          <w:lang w:val="en-US"/>
        </w:rPr>
        <w:t xml:space="preserve">, </w:t>
      </w:r>
      <w:r w:rsidRPr="00A96E6B">
        <w:rPr>
          <w:rFonts w:asciiTheme="majorBidi" w:hAnsiTheme="majorBidi" w:cstheme="majorBidi"/>
          <w:b/>
          <w:bCs/>
          <w:i/>
          <w:iCs/>
          <w:szCs w:val="22"/>
          <w:lang w:val="en-US"/>
        </w:rPr>
        <w:t xml:space="preserve">we </w:t>
      </w:r>
      <w:bookmarkStart w:id="455" w:name="_Hlk116629023"/>
      <w:r w:rsidR="006327A6" w:rsidRPr="00A96E6B">
        <w:rPr>
          <w:rFonts w:asciiTheme="majorBidi" w:hAnsiTheme="majorBidi" w:cstheme="majorBidi"/>
          <w:b/>
          <w:bCs/>
          <w:i/>
          <w:iCs/>
          <w:szCs w:val="22"/>
          <w:lang w:val="en-US"/>
        </w:rPr>
        <w:t xml:space="preserve">hypothesize </w:t>
      </w:r>
      <w:r w:rsidR="006327A6" w:rsidRPr="00A96E6B">
        <w:rPr>
          <w:rFonts w:asciiTheme="majorBidi" w:hAnsiTheme="majorBidi" w:cstheme="majorBidi"/>
          <w:b/>
          <w:bCs/>
          <w:i/>
          <w:iCs/>
          <w:szCs w:val="22"/>
        </w:rPr>
        <w:t xml:space="preserve">that </w:t>
      </w:r>
      <w:r w:rsidR="006A45DA" w:rsidRPr="00A96E6B">
        <w:rPr>
          <w:rFonts w:asciiTheme="majorBidi" w:hAnsiTheme="majorBidi" w:cstheme="majorBidi"/>
          <w:b/>
          <w:bCs/>
          <w:i/>
          <w:iCs/>
          <w:szCs w:val="22"/>
        </w:rPr>
        <w:t xml:space="preserve">Cytor </w:t>
      </w:r>
      <w:r w:rsidR="003B2D21" w:rsidRPr="00A96E6B">
        <w:rPr>
          <w:rFonts w:asciiTheme="majorBidi" w:hAnsiTheme="majorBidi" w:cstheme="majorBidi"/>
          <w:b/>
          <w:bCs/>
          <w:i/>
          <w:iCs/>
          <w:szCs w:val="22"/>
        </w:rPr>
        <w:t xml:space="preserve">activates </w:t>
      </w:r>
      <w:r w:rsidR="006A45DA" w:rsidRPr="00A96E6B">
        <w:rPr>
          <w:rFonts w:asciiTheme="majorBidi" w:hAnsiTheme="majorBidi" w:cstheme="majorBidi"/>
          <w:b/>
          <w:bCs/>
          <w:i/>
          <w:iCs/>
          <w:szCs w:val="22"/>
        </w:rPr>
        <w:t xml:space="preserve">HIV gene expression </w:t>
      </w:r>
      <w:r w:rsidR="006327A6" w:rsidRPr="00A96E6B">
        <w:rPr>
          <w:rFonts w:asciiTheme="majorBidi" w:hAnsiTheme="majorBidi" w:cstheme="majorBidi"/>
          <w:b/>
          <w:bCs/>
          <w:i/>
          <w:iCs/>
          <w:szCs w:val="22"/>
        </w:rPr>
        <w:t>by directly recruiting P-TEFb and the host transcription</w:t>
      </w:r>
      <w:ins w:id="456" w:author="Editor" w:date="2022-10-13T21:27:00Z">
        <w:r w:rsidR="002637C2">
          <w:rPr>
            <w:rFonts w:asciiTheme="majorBidi" w:hAnsiTheme="majorBidi" w:cstheme="majorBidi"/>
            <w:b/>
            <w:bCs/>
            <w:i/>
            <w:iCs/>
            <w:szCs w:val="22"/>
          </w:rPr>
          <w:t>al</w:t>
        </w:r>
      </w:ins>
      <w:r w:rsidR="006327A6" w:rsidRPr="00A96E6B">
        <w:rPr>
          <w:rFonts w:asciiTheme="majorBidi" w:hAnsiTheme="majorBidi" w:cstheme="majorBidi"/>
          <w:b/>
          <w:bCs/>
          <w:i/>
          <w:iCs/>
          <w:szCs w:val="22"/>
        </w:rPr>
        <w:t xml:space="preserve"> elongation machinery to the HIV promoter</w:t>
      </w:r>
      <w:ins w:id="457" w:author="Editor" w:date="2022-10-13T21:27:00Z">
        <w:r w:rsidR="002637C2">
          <w:rPr>
            <w:rFonts w:asciiTheme="majorBidi" w:hAnsiTheme="majorBidi" w:cstheme="majorBidi"/>
            <w:b/>
            <w:bCs/>
            <w:i/>
            <w:iCs/>
            <w:szCs w:val="22"/>
          </w:rPr>
          <w:t xml:space="preserve"> while simultaneously </w:t>
        </w:r>
      </w:ins>
      <w:del w:id="458" w:author="Editor" w:date="2022-10-13T21:27:00Z">
        <w:r w:rsidR="003B2D21" w:rsidRPr="00A96E6B" w:rsidDel="002637C2">
          <w:rPr>
            <w:rFonts w:asciiTheme="majorBidi" w:hAnsiTheme="majorBidi" w:cstheme="majorBidi"/>
            <w:b/>
            <w:bCs/>
            <w:i/>
            <w:iCs/>
            <w:szCs w:val="22"/>
          </w:rPr>
          <w:delText xml:space="preserve">; </w:delText>
        </w:r>
        <w:r w:rsidR="002E3D5E" w:rsidRPr="00A96E6B" w:rsidDel="002637C2">
          <w:rPr>
            <w:rFonts w:asciiTheme="majorBidi" w:hAnsiTheme="majorBidi" w:cstheme="majorBidi"/>
            <w:b/>
            <w:bCs/>
            <w:i/>
            <w:iCs/>
            <w:szCs w:val="22"/>
          </w:rPr>
          <w:delText>simultaneously</w:delText>
        </w:r>
        <w:r w:rsidR="006A45DA" w:rsidRPr="00A96E6B" w:rsidDel="002637C2">
          <w:rPr>
            <w:rFonts w:asciiTheme="majorBidi" w:hAnsiTheme="majorBidi" w:cstheme="majorBidi"/>
            <w:b/>
            <w:bCs/>
            <w:i/>
            <w:iCs/>
            <w:szCs w:val="22"/>
          </w:rPr>
          <w:delText xml:space="preserve">, </w:delText>
        </w:r>
        <w:r w:rsidR="00F51AA9" w:rsidDel="002637C2">
          <w:rPr>
            <w:rFonts w:asciiTheme="majorBidi" w:hAnsiTheme="majorBidi" w:cstheme="majorBidi"/>
            <w:b/>
            <w:bCs/>
            <w:i/>
            <w:iCs/>
            <w:szCs w:val="22"/>
          </w:rPr>
          <w:delText xml:space="preserve">through Cytor-regulated genes, </w:delText>
        </w:r>
        <w:r w:rsidR="006A45DA" w:rsidRPr="00A96E6B" w:rsidDel="002637C2">
          <w:rPr>
            <w:rFonts w:asciiTheme="majorBidi" w:hAnsiTheme="majorBidi" w:cstheme="majorBidi"/>
            <w:b/>
            <w:bCs/>
            <w:i/>
            <w:iCs/>
            <w:szCs w:val="22"/>
          </w:rPr>
          <w:delText xml:space="preserve">Cytor </w:delText>
        </w:r>
        <w:r w:rsidR="00276D57" w:rsidRPr="00A96E6B" w:rsidDel="002637C2">
          <w:rPr>
            <w:rFonts w:asciiTheme="majorBidi" w:hAnsiTheme="majorBidi" w:cstheme="majorBidi"/>
            <w:b/>
            <w:bCs/>
            <w:i/>
            <w:iCs/>
            <w:szCs w:val="22"/>
          </w:rPr>
          <w:delText xml:space="preserve">can </w:delText>
        </w:r>
        <w:r w:rsidR="00F51AA9" w:rsidDel="002637C2">
          <w:rPr>
            <w:rFonts w:asciiTheme="majorBidi" w:hAnsiTheme="majorBidi" w:cstheme="majorBidi"/>
            <w:b/>
            <w:bCs/>
            <w:i/>
            <w:iCs/>
            <w:szCs w:val="22"/>
          </w:rPr>
          <w:delText>affect</w:delText>
        </w:r>
      </w:del>
      <w:ins w:id="459" w:author="Editor" w:date="2022-10-13T21:27:00Z">
        <w:r w:rsidR="002637C2">
          <w:rPr>
            <w:rFonts w:asciiTheme="majorBidi" w:hAnsiTheme="majorBidi" w:cstheme="majorBidi"/>
            <w:b/>
            <w:bCs/>
            <w:i/>
            <w:iCs/>
            <w:szCs w:val="22"/>
          </w:rPr>
          <w:t>affecting</w:t>
        </w:r>
      </w:ins>
      <w:r w:rsidR="006A45DA" w:rsidRPr="00A96E6B">
        <w:rPr>
          <w:rFonts w:asciiTheme="majorBidi" w:hAnsiTheme="majorBidi" w:cstheme="majorBidi"/>
          <w:b/>
          <w:bCs/>
          <w:i/>
          <w:iCs/>
          <w:szCs w:val="22"/>
        </w:rPr>
        <w:t xml:space="preserve"> T cell activation </w:t>
      </w:r>
      <w:r w:rsidR="00CE14F6" w:rsidRPr="00A96E6B">
        <w:rPr>
          <w:rFonts w:asciiTheme="majorBidi" w:hAnsiTheme="majorBidi" w:cstheme="majorBidi"/>
          <w:b/>
          <w:bCs/>
          <w:i/>
          <w:iCs/>
          <w:szCs w:val="22"/>
        </w:rPr>
        <w:t>and actin remodeling</w:t>
      </w:r>
      <w:ins w:id="460" w:author="Editor" w:date="2022-10-13T21:27:00Z">
        <w:r w:rsidR="002637C2">
          <w:rPr>
            <w:rFonts w:asciiTheme="majorBidi" w:hAnsiTheme="majorBidi" w:cstheme="majorBidi"/>
            <w:b/>
            <w:bCs/>
            <w:i/>
            <w:iCs/>
            <w:szCs w:val="22"/>
          </w:rPr>
          <w:t xml:space="preserve"> through target gene regulation</w:t>
        </w:r>
      </w:ins>
      <w:r w:rsidR="00CE14F6" w:rsidRPr="00A96E6B">
        <w:rPr>
          <w:rFonts w:asciiTheme="majorBidi" w:hAnsiTheme="majorBidi" w:cstheme="majorBidi"/>
          <w:b/>
          <w:bCs/>
          <w:i/>
          <w:iCs/>
          <w:szCs w:val="22"/>
        </w:rPr>
        <w:t xml:space="preserve">, </w:t>
      </w:r>
      <w:r w:rsidR="009E260F" w:rsidRPr="00A96E6B">
        <w:rPr>
          <w:rFonts w:asciiTheme="majorBidi" w:hAnsiTheme="majorBidi" w:cstheme="majorBidi"/>
          <w:b/>
          <w:bCs/>
          <w:i/>
          <w:iCs/>
          <w:szCs w:val="22"/>
        </w:rPr>
        <w:t>thereby</w:t>
      </w:r>
      <w:r w:rsidR="006A45DA" w:rsidRPr="00A96E6B">
        <w:rPr>
          <w:rFonts w:asciiTheme="majorBidi" w:hAnsiTheme="majorBidi" w:cstheme="majorBidi"/>
          <w:b/>
          <w:bCs/>
          <w:i/>
          <w:iCs/>
          <w:szCs w:val="22"/>
        </w:rPr>
        <w:t xml:space="preserve"> </w:t>
      </w:r>
      <w:r w:rsidR="00F51AA9">
        <w:rPr>
          <w:rFonts w:asciiTheme="majorBidi" w:hAnsiTheme="majorBidi" w:cstheme="majorBidi"/>
          <w:b/>
          <w:bCs/>
          <w:i/>
          <w:iCs/>
          <w:szCs w:val="22"/>
        </w:rPr>
        <w:t xml:space="preserve">indirectly </w:t>
      </w:r>
      <w:r w:rsidR="00276D57" w:rsidRPr="00A96E6B">
        <w:rPr>
          <w:rFonts w:asciiTheme="majorBidi" w:hAnsiTheme="majorBidi" w:cstheme="majorBidi"/>
          <w:b/>
          <w:bCs/>
          <w:i/>
          <w:iCs/>
          <w:szCs w:val="22"/>
        </w:rPr>
        <w:t>enhancing</w:t>
      </w:r>
      <w:r w:rsidR="00CE14F6" w:rsidRPr="00A96E6B">
        <w:rPr>
          <w:rFonts w:asciiTheme="majorBidi" w:hAnsiTheme="majorBidi" w:cstheme="majorBidi"/>
          <w:b/>
          <w:bCs/>
          <w:i/>
          <w:iCs/>
          <w:szCs w:val="22"/>
        </w:rPr>
        <w:t xml:space="preserve"> HIV </w:t>
      </w:r>
      <w:r w:rsidR="009E260F" w:rsidRPr="00A96E6B">
        <w:rPr>
          <w:rFonts w:asciiTheme="majorBidi" w:hAnsiTheme="majorBidi" w:cstheme="majorBidi"/>
          <w:b/>
          <w:bCs/>
          <w:i/>
          <w:iCs/>
          <w:szCs w:val="22"/>
        </w:rPr>
        <w:t>transcription</w:t>
      </w:r>
      <w:r w:rsidR="00CE14F6" w:rsidRPr="00A96E6B">
        <w:rPr>
          <w:rFonts w:asciiTheme="majorBidi" w:hAnsiTheme="majorBidi" w:cstheme="majorBidi"/>
          <w:b/>
          <w:bCs/>
          <w:i/>
          <w:iCs/>
          <w:szCs w:val="22"/>
        </w:rPr>
        <w:t xml:space="preserve"> and </w:t>
      </w:r>
      <w:r w:rsidR="00660471">
        <w:rPr>
          <w:rFonts w:asciiTheme="majorBidi" w:hAnsiTheme="majorBidi" w:cstheme="majorBidi"/>
          <w:b/>
          <w:bCs/>
          <w:i/>
          <w:iCs/>
          <w:szCs w:val="22"/>
        </w:rPr>
        <w:t>su</w:t>
      </w:r>
      <w:ins w:id="461" w:author="Editor" w:date="2022-10-13T21:27:00Z">
        <w:r w:rsidR="002637C2">
          <w:rPr>
            <w:rFonts w:asciiTheme="majorBidi" w:hAnsiTheme="majorBidi" w:cstheme="majorBidi"/>
            <w:b/>
            <w:bCs/>
            <w:i/>
            <w:iCs/>
            <w:szCs w:val="22"/>
          </w:rPr>
          <w:t>p</w:t>
        </w:r>
      </w:ins>
      <w:r w:rsidR="00660471">
        <w:rPr>
          <w:rFonts w:asciiTheme="majorBidi" w:hAnsiTheme="majorBidi" w:cstheme="majorBidi"/>
          <w:b/>
          <w:bCs/>
          <w:i/>
          <w:iCs/>
          <w:szCs w:val="22"/>
        </w:rPr>
        <w:t xml:space="preserve">pressing </w:t>
      </w:r>
      <w:r w:rsidR="00CE14F6" w:rsidRPr="00A96E6B">
        <w:rPr>
          <w:rFonts w:asciiTheme="majorBidi" w:hAnsiTheme="majorBidi" w:cstheme="majorBidi"/>
          <w:b/>
          <w:bCs/>
          <w:i/>
          <w:iCs/>
          <w:szCs w:val="22"/>
        </w:rPr>
        <w:t>viral latency</w:t>
      </w:r>
      <w:r w:rsidR="006327A6" w:rsidRPr="00A96E6B">
        <w:rPr>
          <w:rFonts w:asciiTheme="majorBidi" w:hAnsiTheme="majorBidi" w:cstheme="majorBidi"/>
          <w:b/>
          <w:bCs/>
          <w:i/>
          <w:iCs/>
          <w:szCs w:val="22"/>
        </w:rPr>
        <w:t>.</w:t>
      </w:r>
      <w:bookmarkEnd w:id="455"/>
      <w:r w:rsidR="006327A6" w:rsidRPr="00A96E6B">
        <w:rPr>
          <w:rFonts w:asciiTheme="majorBidi" w:hAnsiTheme="majorBidi" w:cstheme="majorBidi"/>
          <w:b/>
          <w:bCs/>
          <w:i/>
          <w:iCs/>
          <w:szCs w:val="22"/>
        </w:rPr>
        <w:t xml:space="preserve"> </w:t>
      </w:r>
      <w:r w:rsidR="00C648C2" w:rsidRPr="00403470">
        <w:rPr>
          <w:rFonts w:asciiTheme="majorBidi" w:hAnsiTheme="majorBidi" w:cstheme="majorBidi"/>
        </w:rPr>
        <w:t>Based on the above</w:t>
      </w:r>
      <w:r w:rsidR="00C648C2">
        <w:rPr>
          <w:rFonts w:asciiTheme="majorBidi" w:hAnsiTheme="majorBidi" w:cstheme="majorBidi"/>
        </w:rPr>
        <w:t xml:space="preserve"> findings</w:t>
      </w:r>
      <w:r w:rsidR="00C648C2" w:rsidRPr="00403470">
        <w:rPr>
          <w:rFonts w:asciiTheme="majorBidi" w:hAnsiTheme="majorBidi" w:cstheme="majorBidi"/>
        </w:rPr>
        <w:t xml:space="preserve">, we </w:t>
      </w:r>
      <w:del w:id="462" w:author="Editor" w:date="2022-10-13T21:27:00Z">
        <w:r w:rsidR="00C648C2" w:rsidRPr="00403470" w:rsidDel="002637C2">
          <w:rPr>
            <w:rFonts w:asciiTheme="majorBidi" w:hAnsiTheme="majorBidi" w:cstheme="majorBidi"/>
          </w:rPr>
          <w:delText xml:space="preserve">would like to </w:delText>
        </w:r>
      </w:del>
      <w:r w:rsidR="00C648C2" w:rsidRPr="00403470">
        <w:rPr>
          <w:rFonts w:asciiTheme="majorBidi" w:hAnsiTheme="majorBidi" w:cstheme="majorBidi"/>
        </w:rPr>
        <w:t xml:space="preserve">propose the following model </w:t>
      </w:r>
      <w:del w:id="463" w:author="Editor" w:date="2022-10-13T21:27:00Z">
        <w:r w:rsidR="00C648C2" w:rsidRPr="00403470" w:rsidDel="002637C2">
          <w:rPr>
            <w:rFonts w:asciiTheme="majorBidi" w:hAnsiTheme="majorBidi" w:cstheme="majorBidi"/>
          </w:rPr>
          <w:delText xml:space="preserve">for </w:delText>
        </w:r>
      </w:del>
      <w:ins w:id="464" w:author="Editor" w:date="2022-10-13T21:27:00Z">
        <w:r w:rsidR="002637C2">
          <w:rPr>
            <w:rFonts w:asciiTheme="majorBidi" w:hAnsiTheme="majorBidi" w:cstheme="majorBidi"/>
          </w:rPr>
          <w:t>of</w:t>
        </w:r>
        <w:r w:rsidR="002637C2" w:rsidRPr="00403470">
          <w:rPr>
            <w:rFonts w:asciiTheme="majorBidi" w:hAnsiTheme="majorBidi" w:cstheme="majorBidi"/>
          </w:rPr>
          <w:t xml:space="preserve"> </w:t>
        </w:r>
      </w:ins>
      <w:r w:rsidR="00C648C2" w:rsidRPr="00403470">
        <w:rPr>
          <w:rFonts w:asciiTheme="majorBidi" w:hAnsiTheme="majorBidi" w:cstheme="majorBidi"/>
        </w:rPr>
        <w:t>Cytor function in T cells:</w:t>
      </w:r>
    </w:p>
    <w:p w14:paraId="2AFFE753" w14:textId="28479440" w:rsidR="006D0A7D" w:rsidRDefault="007E64C6" w:rsidP="006D0A7D">
      <w:pPr>
        <w:pStyle w:val="ListParagraph"/>
        <w:spacing w:after="120"/>
        <w:ind w:left="0"/>
        <w:jc w:val="both"/>
        <w:rPr>
          <w:rFonts w:asciiTheme="majorBidi" w:hAnsiTheme="majorBidi" w:cstheme="majorBidi"/>
          <w:b/>
          <w:bCs/>
          <w:szCs w:val="22"/>
          <w:u w:val="single"/>
          <w:lang w:val="en-US"/>
        </w:rPr>
      </w:pPr>
      <w:r w:rsidRPr="00A96E6B">
        <w:rPr>
          <w:noProof/>
        </w:rPr>
        <w:drawing>
          <wp:anchor distT="0" distB="0" distL="114300" distR="114300" simplePos="0" relativeHeight="251857920" behindDoc="1" locked="0" layoutInCell="1" allowOverlap="1" wp14:anchorId="73628A07" wp14:editId="26613F7C">
            <wp:simplePos x="0" y="0"/>
            <wp:positionH relativeFrom="column">
              <wp:posOffset>24765</wp:posOffset>
            </wp:positionH>
            <wp:positionV relativeFrom="paragraph">
              <wp:posOffset>-9525</wp:posOffset>
            </wp:positionV>
            <wp:extent cx="2814320" cy="1343660"/>
            <wp:effectExtent l="0" t="0" r="5080" b="2540"/>
            <wp:wrapTight wrapText="bothSides">
              <wp:wrapPolygon edited="0">
                <wp:start x="0" y="0"/>
                <wp:lineTo x="0" y="21437"/>
                <wp:lineTo x="21542" y="21437"/>
                <wp:lineTo x="21542" y="0"/>
                <wp:lineTo x="0" y="0"/>
              </wp:wrapPolygon>
            </wp:wrapTight>
            <wp:docPr id="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2"/>
                    <pic:cNvPicPr/>
                  </pic:nvPicPr>
                  <pic:blipFill>
                    <a:blip r:embed="rId21"/>
                    <a:stretch>
                      <a:fillRect/>
                    </a:stretch>
                  </pic:blipFill>
                  <pic:spPr>
                    <a:xfrm>
                      <a:off x="0" y="0"/>
                      <a:ext cx="2814320" cy="1343660"/>
                    </a:xfrm>
                    <a:prstGeom prst="rect">
                      <a:avLst/>
                    </a:prstGeom>
                  </pic:spPr>
                </pic:pic>
              </a:graphicData>
            </a:graphic>
            <wp14:sizeRelH relativeFrom="page">
              <wp14:pctWidth>0</wp14:pctWidth>
            </wp14:sizeRelH>
            <wp14:sizeRelV relativeFrom="page">
              <wp14:pctHeight>0</wp14:pctHeight>
            </wp14:sizeRelV>
          </wp:anchor>
        </w:drawing>
      </w:r>
      <w:r w:rsidR="006D0A7D">
        <w:rPr>
          <w:rFonts w:asciiTheme="majorBidi" w:hAnsiTheme="majorBidi" w:cstheme="majorBidi"/>
          <w:b/>
          <w:bCs/>
          <w:sz w:val="20"/>
          <w:szCs w:val="20"/>
        </w:rPr>
        <w:t>F</w:t>
      </w:r>
      <w:r w:rsidR="006D0A7D" w:rsidRPr="00661F31">
        <w:rPr>
          <w:rFonts w:asciiTheme="majorBidi" w:hAnsiTheme="majorBidi" w:cstheme="majorBidi"/>
          <w:b/>
          <w:bCs/>
          <w:sz w:val="20"/>
          <w:szCs w:val="20"/>
        </w:rPr>
        <w:t>igure</w:t>
      </w:r>
      <w:r w:rsidR="006D0A7D" w:rsidRPr="00661F31">
        <w:rPr>
          <w:rFonts w:asciiTheme="majorBidi" w:hAnsiTheme="majorBidi" w:cstheme="majorBidi"/>
          <w:sz w:val="20"/>
          <w:szCs w:val="20"/>
        </w:rPr>
        <w:t xml:space="preserve"> </w:t>
      </w:r>
      <w:r w:rsidR="006D0A7D">
        <w:rPr>
          <w:rFonts w:asciiTheme="majorBidi" w:hAnsiTheme="majorBidi" w:cstheme="majorBidi"/>
          <w:b/>
          <w:bCs/>
          <w:sz w:val="20"/>
          <w:szCs w:val="20"/>
        </w:rPr>
        <w:t>9</w:t>
      </w:r>
      <w:r w:rsidR="006D0A7D" w:rsidRPr="00661F31">
        <w:rPr>
          <w:rFonts w:asciiTheme="majorBidi" w:hAnsiTheme="majorBidi" w:cstheme="majorBidi"/>
          <w:b/>
          <w:bCs/>
          <w:sz w:val="20"/>
          <w:szCs w:val="20"/>
        </w:rPr>
        <w:t xml:space="preserve">: Working model for Cytor functions </w:t>
      </w:r>
    </w:p>
    <w:p w14:paraId="6AA3FF1C" w14:textId="16FCCC8D" w:rsidR="006D0A7D" w:rsidRPr="006D0A7D" w:rsidRDefault="006D0A7D" w:rsidP="006D0A7D">
      <w:pPr>
        <w:pStyle w:val="ListParagraph"/>
        <w:spacing w:after="100" w:afterAutospacing="1"/>
        <w:ind w:left="0"/>
        <w:jc w:val="both"/>
        <w:rPr>
          <w:rFonts w:asciiTheme="majorBidi" w:hAnsiTheme="majorBidi" w:cstheme="majorBidi"/>
          <w:b/>
          <w:bCs/>
          <w:szCs w:val="22"/>
          <w:u w:val="single"/>
          <w:lang w:val="en-US"/>
        </w:rPr>
      </w:pPr>
      <w:r w:rsidRPr="00661F31">
        <w:rPr>
          <w:rFonts w:asciiTheme="majorBidi" w:hAnsiTheme="majorBidi" w:cstheme="majorBidi"/>
          <w:bCs/>
          <w:sz w:val="20"/>
          <w:szCs w:val="20"/>
        </w:rPr>
        <w:t xml:space="preserve">Following T cell activation, levels of Cytor are elevated both in the cytoplasm and the nucleus. Cytor is recruited to the HIV promoter by directly binding to P-TEFb (or another factor), leading to </w:t>
      </w:r>
      <w:del w:id="465" w:author="Editor" w:date="2022-10-13T21:28:00Z">
        <w:r w:rsidRPr="00661F31" w:rsidDel="002637C2">
          <w:rPr>
            <w:rFonts w:asciiTheme="majorBidi" w:hAnsiTheme="majorBidi" w:cstheme="majorBidi"/>
            <w:bCs/>
            <w:sz w:val="20"/>
            <w:szCs w:val="20"/>
          </w:rPr>
          <w:delText xml:space="preserve">an </w:delText>
        </w:r>
      </w:del>
      <w:ins w:id="466" w:author="Editor" w:date="2022-10-13T21:28:00Z">
        <w:r w:rsidR="002637C2">
          <w:rPr>
            <w:rFonts w:asciiTheme="majorBidi" w:hAnsiTheme="majorBidi" w:cstheme="majorBidi"/>
            <w:bCs/>
            <w:sz w:val="20"/>
            <w:szCs w:val="20"/>
          </w:rPr>
          <w:t>the</w:t>
        </w:r>
        <w:r w:rsidR="002637C2" w:rsidRPr="00661F31">
          <w:rPr>
            <w:rFonts w:asciiTheme="majorBidi" w:hAnsiTheme="majorBidi" w:cstheme="majorBidi"/>
            <w:bCs/>
            <w:sz w:val="20"/>
            <w:szCs w:val="20"/>
          </w:rPr>
          <w:t xml:space="preserve"> </w:t>
        </w:r>
      </w:ins>
      <w:r w:rsidRPr="00661F31">
        <w:rPr>
          <w:rFonts w:asciiTheme="majorBidi" w:hAnsiTheme="majorBidi" w:cstheme="majorBidi"/>
          <w:bCs/>
          <w:sz w:val="20"/>
          <w:szCs w:val="20"/>
        </w:rPr>
        <w:t xml:space="preserve">overall activation of viral gene expression. Other cellular-Cytor target genes include actin remodeling genes that further promote indirect actin polymerization and </w:t>
      </w:r>
      <w:ins w:id="467" w:author="Editor" w:date="2022-10-13T21:28:00Z">
        <w:r w:rsidR="002637C2">
          <w:rPr>
            <w:rFonts w:asciiTheme="majorBidi" w:hAnsiTheme="majorBidi" w:cstheme="majorBidi"/>
            <w:bCs/>
            <w:sz w:val="20"/>
            <w:szCs w:val="20"/>
          </w:rPr>
          <w:t xml:space="preserve">the </w:t>
        </w:r>
      </w:ins>
      <w:r w:rsidRPr="00661F31">
        <w:rPr>
          <w:rFonts w:asciiTheme="majorBidi" w:hAnsiTheme="majorBidi" w:cstheme="majorBidi"/>
          <w:bCs/>
          <w:sz w:val="20"/>
          <w:szCs w:val="20"/>
        </w:rPr>
        <w:t>activation of transcription. Nuclear actin also interacts with Pol II and the elongation complex, promoting gene expression</w:t>
      </w:r>
      <w:r>
        <w:rPr>
          <w:rFonts w:asciiTheme="majorBidi" w:hAnsiTheme="majorBidi" w:cstheme="majorBidi"/>
          <w:bCs/>
          <w:sz w:val="20"/>
          <w:szCs w:val="20"/>
        </w:rPr>
        <w:t>.</w:t>
      </w:r>
    </w:p>
    <w:p w14:paraId="2CF184AA" w14:textId="36AC3190" w:rsidR="006D0A7D" w:rsidRPr="00A96E6B" w:rsidRDefault="006D0A7D" w:rsidP="006D0A7D">
      <w:pPr>
        <w:pStyle w:val="ListParagraph"/>
        <w:spacing w:line="360" w:lineRule="auto"/>
        <w:ind w:left="0"/>
        <w:contextualSpacing/>
        <w:jc w:val="both"/>
        <w:rPr>
          <w:rFonts w:asciiTheme="majorBidi" w:hAnsiTheme="majorBidi" w:cstheme="majorBidi"/>
          <w:i/>
          <w:iCs/>
          <w:szCs w:val="22"/>
        </w:rPr>
      </w:pPr>
      <w:del w:id="468" w:author="Editor" w:date="2022-10-13T21:28:00Z">
        <w:r w:rsidRPr="00A96E6B" w:rsidDel="002637C2">
          <w:rPr>
            <w:rFonts w:asciiTheme="majorBidi" w:hAnsiTheme="majorBidi" w:cstheme="majorBidi"/>
            <w:szCs w:val="22"/>
          </w:rPr>
          <w:delText xml:space="preserve">To </w:delText>
        </w:r>
      </w:del>
      <w:ins w:id="469" w:author="Editor" w:date="2022-10-13T21:28:00Z">
        <w:r w:rsidR="002637C2">
          <w:rPr>
            <w:rFonts w:asciiTheme="majorBidi" w:hAnsiTheme="majorBidi" w:cstheme="majorBidi"/>
            <w:szCs w:val="22"/>
          </w:rPr>
          <w:t>We will</w:t>
        </w:r>
        <w:r w:rsidR="002637C2" w:rsidRPr="00A96E6B">
          <w:rPr>
            <w:rFonts w:asciiTheme="majorBidi" w:hAnsiTheme="majorBidi" w:cstheme="majorBidi"/>
            <w:szCs w:val="22"/>
          </w:rPr>
          <w:t xml:space="preserve"> </w:t>
        </w:r>
      </w:ins>
      <w:ins w:id="470" w:author="Editor" w:date="2022-10-14T09:29:00Z">
        <w:r w:rsidR="00411D44">
          <w:rPr>
            <w:rFonts w:asciiTheme="majorBidi" w:hAnsiTheme="majorBidi" w:cstheme="majorBidi"/>
            <w:szCs w:val="22"/>
          </w:rPr>
          <w:t>t</w:t>
        </w:r>
      </w:ins>
      <w:del w:id="471" w:author="Editor" w:date="2022-10-13T21:28:00Z">
        <w:r w:rsidRPr="00A96E6B" w:rsidDel="002637C2">
          <w:rPr>
            <w:rFonts w:asciiTheme="majorBidi" w:hAnsiTheme="majorBidi" w:cstheme="majorBidi"/>
            <w:szCs w:val="22"/>
          </w:rPr>
          <w:delText xml:space="preserve">address </w:delText>
        </w:r>
      </w:del>
      <w:ins w:id="472" w:author="Editor" w:date="2022-10-13T21:28:00Z">
        <w:r w:rsidR="002637C2">
          <w:rPr>
            <w:rFonts w:asciiTheme="majorBidi" w:hAnsiTheme="majorBidi" w:cstheme="majorBidi"/>
            <w:szCs w:val="22"/>
          </w:rPr>
          <w:t>est</w:t>
        </w:r>
        <w:r w:rsidR="002637C2" w:rsidRPr="00A96E6B">
          <w:rPr>
            <w:rFonts w:asciiTheme="majorBidi" w:hAnsiTheme="majorBidi" w:cstheme="majorBidi"/>
            <w:szCs w:val="22"/>
          </w:rPr>
          <w:t xml:space="preserve"> </w:t>
        </w:r>
      </w:ins>
      <w:r w:rsidRPr="00A96E6B">
        <w:rPr>
          <w:rFonts w:asciiTheme="majorBidi" w:hAnsiTheme="majorBidi" w:cstheme="majorBidi"/>
          <w:szCs w:val="22"/>
        </w:rPr>
        <w:t xml:space="preserve">this hypothesis </w:t>
      </w:r>
      <w:ins w:id="473" w:author="Editor" w:date="2022-10-13T21:28:00Z">
        <w:r w:rsidR="002637C2">
          <w:rPr>
            <w:rFonts w:asciiTheme="majorBidi" w:hAnsiTheme="majorBidi" w:cstheme="majorBidi"/>
            <w:szCs w:val="22"/>
          </w:rPr>
          <w:t xml:space="preserve">with </w:t>
        </w:r>
      </w:ins>
      <w:r w:rsidRPr="00A96E6B">
        <w:rPr>
          <w:rFonts w:asciiTheme="majorBidi" w:hAnsiTheme="majorBidi" w:cstheme="majorBidi"/>
          <w:szCs w:val="22"/>
        </w:rPr>
        <w:t xml:space="preserve">the following </w:t>
      </w:r>
      <w:r>
        <w:rPr>
          <w:rFonts w:asciiTheme="majorBidi" w:hAnsiTheme="majorBidi" w:cstheme="majorBidi"/>
          <w:szCs w:val="22"/>
        </w:rPr>
        <w:t xml:space="preserve">specific </w:t>
      </w:r>
      <w:r w:rsidRPr="00A96E6B">
        <w:rPr>
          <w:rFonts w:asciiTheme="majorBidi" w:hAnsiTheme="majorBidi" w:cstheme="majorBidi"/>
          <w:szCs w:val="22"/>
        </w:rPr>
        <w:t>aims</w:t>
      </w:r>
      <w:del w:id="474" w:author="Editor" w:date="2022-10-13T21:28:00Z">
        <w:r w:rsidRPr="00A96E6B" w:rsidDel="002637C2">
          <w:rPr>
            <w:rFonts w:asciiTheme="majorBidi" w:hAnsiTheme="majorBidi" w:cstheme="majorBidi"/>
            <w:szCs w:val="22"/>
          </w:rPr>
          <w:delText xml:space="preserve"> will be persued</w:delText>
        </w:r>
      </w:del>
      <w:r w:rsidRPr="00A96E6B">
        <w:rPr>
          <w:rFonts w:asciiTheme="majorBidi" w:hAnsiTheme="majorBidi" w:cstheme="majorBidi"/>
          <w:i/>
          <w:iCs/>
          <w:szCs w:val="22"/>
        </w:rPr>
        <w:t>:</w:t>
      </w:r>
    </w:p>
    <w:p w14:paraId="06BE995C" w14:textId="45E191D7" w:rsidR="004F47BC" w:rsidRPr="004F47BC" w:rsidRDefault="004F47BC" w:rsidP="005E23F2">
      <w:pPr>
        <w:pStyle w:val="ListParagraph"/>
        <w:spacing w:before="120" w:line="360" w:lineRule="auto"/>
        <w:ind w:left="0"/>
        <w:jc w:val="both"/>
        <w:rPr>
          <w:rFonts w:asciiTheme="majorBidi" w:hAnsiTheme="majorBidi" w:cstheme="majorBidi"/>
          <w:bCs/>
          <w:iCs/>
          <w:szCs w:val="22"/>
          <w:lang w:val="en-US"/>
        </w:rPr>
      </w:pPr>
      <w:r w:rsidRPr="005F7707">
        <w:rPr>
          <w:rFonts w:asciiTheme="majorBidi" w:hAnsiTheme="majorBidi" w:cstheme="majorBidi"/>
          <w:b/>
          <w:bCs/>
          <w:szCs w:val="22"/>
          <w:u w:val="single"/>
          <w:lang w:val="en-US"/>
        </w:rPr>
        <w:t xml:space="preserve">Specific Aim </w:t>
      </w:r>
      <w:r w:rsidR="00A55EAF">
        <w:rPr>
          <w:rFonts w:asciiTheme="majorBidi" w:hAnsiTheme="majorBidi" w:cstheme="majorBidi"/>
          <w:b/>
          <w:bCs/>
          <w:szCs w:val="22"/>
          <w:u w:val="single"/>
          <w:lang w:val="en-US"/>
        </w:rPr>
        <w:t>1</w:t>
      </w:r>
      <w:r w:rsidR="00A717A9">
        <w:rPr>
          <w:rFonts w:asciiTheme="majorBidi" w:hAnsiTheme="majorBidi" w:cstheme="majorBidi"/>
          <w:b/>
          <w:bCs/>
          <w:szCs w:val="22"/>
          <w:u w:val="single"/>
          <w:lang w:val="en-US"/>
        </w:rPr>
        <w:t xml:space="preserve"> </w:t>
      </w:r>
      <w:r w:rsidRPr="005F7707">
        <w:rPr>
          <w:rFonts w:asciiTheme="majorBidi" w:hAnsiTheme="majorBidi" w:cstheme="majorBidi"/>
          <w:b/>
          <w:bCs/>
          <w:szCs w:val="22"/>
          <w:u w:val="single"/>
          <w:lang w:val="en-US"/>
        </w:rPr>
        <w:t>(SA</w:t>
      </w:r>
      <w:r w:rsidR="00A55EAF">
        <w:rPr>
          <w:rFonts w:asciiTheme="majorBidi" w:hAnsiTheme="majorBidi" w:cstheme="majorBidi"/>
          <w:b/>
          <w:bCs/>
          <w:szCs w:val="22"/>
          <w:u w:val="single"/>
          <w:lang w:val="en-US"/>
        </w:rPr>
        <w:t>1</w:t>
      </w:r>
      <w:r w:rsidR="00A55EAF">
        <w:rPr>
          <w:rFonts w:asciiTheme="majorBidi" w:hAnsiTheme="majorBidi" w:cstheme="majorBidi"/>
          <w:b/>
          <w:bCs/>
          <w:szCs w:val="22"/>
          <w:lang w:val="en-US"/>
        </w:rPr>
        <w:t xml:space="preserve">) </w:t>
      </w:r>
      <w:r w:rsidR="00A55EAF" w:rsidRPr="003E3B0E">
        <w:rPr>
          <w:rFonts w:asciiTheme="majorBidi" w:hAnsiTheme="majorBidi" w:cstheme="majorBidi"/>
          <w:b/>
          <w:bCs/>
          <w:szCs w:val="22"/>
          <w:lang w:val="en-US"/>
        </w:rPr>
        <w:t xml:space="preserve"> </w:t>
      </w:r>
      <w:r w:rsidR="0015647C" w:rsidRPr="003E3B0E">
        <w:rPr>
          <w:rFonts w:asciiTheme="majorBidi" w:hAnsiTheme="majorBidi" w:cstheme="majorBidi"/>
          <w:bCs/>
          <w:szCs w:val="22"/>
        </w:rPr>
        <w:t>–</w:t>
      </w:r>
      <w:r w:rsidR="00A55EAF" w:rsidRPr="003E3B0E">
        <w:rPr>
          <w:rFonts w:asciiTheme="majorBidi" w:hAnsiTheme="majorBidi" w:cstheme="majorBidi"/>
          <w:b/>
          <w:bCs/>
          <w:szCs w:val="22"/>
          <w:lang w:val="en-US"/>
        </w:rPr>
        <w:t xml:space="preserve">  </w:t>
      </w:r>
      <w:r w:rsidRPr="00A96E6B">
        <w:rPr>
          <w:rFonts w:asciiTheme="majorBidi" w:hAnsiTheme="majorBidi" w:cstheme="majorBidi"/>
          <w:b/>
          <w:bCs/>
          <w:szCs w:val="22"/>
          <w:lang w:val="en-US"/>
        </w:rPr>
        <w:t xml:space="preserve">Determine </w:t>
      </w:r>
      <w:r w:rsidRPr="00A96E6B">
        <w:rPr>
          <w:rFonts w:asciiTheme="majorBidi" w:hAnsiTheme="majorBidi" w:cstheme="majorBidi"/>
          <w:b/>
          <w:szCs w:val="22"/>
          <w:lang w:val="en-US"/>
        </w:rPr>
        <w:t xml:space="preserve">the physiological relevance of </w:t>
      </w:r>
      <w:proofErr w:type="spellStart"/>
      <w:r w:rsidRPr="00A96E6B">
        <w:rPr>
          <w:rFonts w:asciiTheme="majorBidi" w:hAnsiTheme="majorBidi" w:cstheme="majorBidi"/>
          <w:b/>
          <w:szCs w:val="22"/>
          <w:lang w:val="en-US"/>
        </w:rPr>
        <w:t>Cytor</w:t>
      </w:r>
      <w:proofErr w:type="spellEnd"/>
      <w:r w:rsidRPr="00A96E6B">
        <w:rPr>
          <w:rFonts w:asciiTheme="majorBidi" w:hAnsiTheme="majorBidi" w:cstheme="majorBidi"/>
          <w:b/>
          <w:szCs w:val="22"/>
          <w:lang w:val="en-US"/>
        </w:rPr>
        <w:t xml:space="preserve"> functions in primary </w:t>
      </w:r>
      <w:r>
        <w:rPr>
          <w:rFonts w:asciiTheme="majorBidi" w:hAnsiTheme="majorBidi" w:cstheme="majorBidi"/>
          <w:b/>
          <w:szCs w:val="22"/>
          <w:lang w:val="en-US"/>
        </w:rPr>
        <w:t>CD4</w:t>
      </w:r>
      <w:ins w:id="475" w:author="Editor" w:date="2022-10-13T21:28:00Z">
        <w:r w:rsidR="002637C2" w:rsidRPr="002637C2">
          <w:rPr>
            <w:rFonts w:asciiTheme="majorBidi" w:hAnsiTheme="majorBidi" w:cstheme="majorBidi"/>
            <w:szCs w:val="22"/>
            <w:vertAlign w:val="superscript"/>
          </w:rPr>
          <w:t>+</w:t>
        </w:r>
      </w:ins>
      <w:r>
        <w:rPr>
          <w:rFonts w:asciiTheme="majorBidi" w:hAnsiTheme="majorBidi" w:cstheme="majorBidi"/>
          <w:b/>
          <w:szCs w:val="22"/>
          <w:lang w:val="en-US"/>
        </w:rPr>
        <w:t xml:space="preserve"> T cells </w:t>
      </w:r>
      <w:r w:rsidRPr="00A96E6B">
        <w:rPr>
          <w:rFonts w:asciiTheme="majorBidi" w:hAnsiTheme="majorBidi" w:cstheme="majorBidi"/>
          <w:b/>
          <w:szCs w:val="22"/>
          <w:lang w:val="en-US"/>
        </w:rPr>
        <w:t>and its effects on HIV latency</w:t>
      </w:r>
      <w:r w:rsidR="006F4931">
        <w:rPr>
          <w:rFonts w:asciiTheme="majorBidi" w:hAnsiTheme="majorBidi" w:cstheme="majorBidi"/>
          <w:bCs/>
          <w:szCs w:val="22"/>
          <w:lang w:val="en-US"/>
        </w:rPr>
        <w:t xml:space="preserve">. </w:t>
      </w:r>
      <w:r w:rsidR="006F4931">
        <w:rPr>
          <w:rFonts w:asciiTheme="majorBidi" w:hAnsiTheme="majorBidi" w:cstheme="majorBidi"/>
          <w:szCs w:val="22"/>
          <w:lang w:val="en-US"/>
        </w:rPr>
        <w:t>O</w:t>
      </w:r>
      <w:r>
        <w:rPr>
          <w:rFonts w:asciiTheme="majorBidi" w:hAnsiTheme="majorBidi" w:cstheme="majorBidi"/>
          <w:szCs w:val="22"/>
          <w:lang w:val="en-US"/>
        </w:rPr>
        <w:t>ur preliminary observations relied</w:t>
      </w:r>
      <w:r w:rsidRPr="00A96E6B">
        <w:rPr>
          <w:rFonts w:asciiTheme="majorBidi" w:hAnsiTheme="majorBidi" w:cstheme="majorBidi"/>
          <w:szCs w:val="22"/>
          <w:lang w:val="en-US"/>
        </w:rPr>
        <w:t xml:space="preserve"> on studies </w:t>
      </w:r>
      <w:r w:rsidR="00A55EAF">
        <w:rPr>
          <w:rFonts w:asciiTheme="majorBidi" w:hAnsiTheme="majorBidi" w:cstheme="majorBidi"/>
          <w:szCs w:val="22"/>
          <w:lang w:val="en-US"/>
        </w:rPr>
        <w:t xml:space="preserve">performed </w:t>
      </w:r>
      <w:r w:rsidR="00404F55">
        <w:rPr>
          <w:rFonts w:asciiTheme="majorBidi" w:hAnsiTheme="majorBidi" w:cstheme="majorBidi"/>
          <w:szCs w:val="22"/>
          <w:lang w:val="en-US"/>
        </w:rPr>
        <w:t>in</w:t>
      </w:r>
      <w:r w:rsidR="00A55EAF">
        <w:rPr>
          <w:rFonts w:asciiTheme="majorBidi" w:hAnsiTheme="majorBidi" w:cstheme="majorBidi"/>
          <w:szCs w:val="22"/>
          <w:lang w:val="en-US"/>
        </w:rPr>
        <w:t xml:space="preserve"> </w:t>
      </w:r>
      <w:ins w:id="476" w:author="Editor" w:date="2022-10-13T21:28:00Z">
        <w:r w:rsidR="002637C2">
          <w:rPr>
            <w:rFonts w:asciiTheme="majorBidi" w:hAnsiTheme="majorBidi" w:cstheme="majorBidi"/>
            <w:szCs w:val="22"/>
            <w:lang w:val="en-US"/>
          </w:rPr>
          <w:t xml:space="preserve">an </w:t>
        </w:r>
      </w:ins>
      <w:r w:rsidR="0046546E">
        <w:rPr>
          <w:rFonts w:asciiTheme="majorBidi" w:hAnsiTheme="majorBidi" w:cstheme="majorBidi"/>
          <w:szCs w:val="22"/>
          <w:lang w:val="en-US"/>
        </w:rPr>
        <w:t>immortalized</w:t>
      </w:r>
      <w:ins w:id="477" w:author="Editor" w:date="2022-10-13T21:28:00Z">
        <w:r w:rsidR="002637C2">
          <w:rPr>
            <w:rFonts w:asciiTheme="majorBidi" w:hAnsiTheme="majorBidi" w:cstheme="majorBidi"/>
            <w:szCs w:val="22"/>
            <w:lang w:val="en-US"/>
          </w:rPr>
          <w:t xml:space="preserve"> </w:t>
        </w:r>
      </w:ins>
      <w:del w:id="478" w:author="Editor" w:date="2022-10-13T21:28:00Z">
        <w:r w:rsidR="00A55EAF" w:rsidDel="002637C2">
          <w:rPr>
            <w:rFonts w:asciiTheme="majorBidi" w:hAnsiTheme="majorBidi" w:cstheme="majorBidi"/>
            <w:szCs w:val="22"/>
            <w:lang w:val="en-US"/>
          </w:rPr>
          <w:delText>-</w:delText>
        </w:r>
      </w:del>
      <w:r w:rsidR="00A55EAF">
        <w:rPr>
          <w:rFonts w:asciiTheme="majorBidi" w:hAnsiTheme="majorBidi" w:cstheme="majorBidi"/>
          <w:szCs w:val="22"/>
          <w:lang w:val="en-US"/>
        </w:rPr>
        <w:t>HIV</w:t>
      </w:r>
      <w:ins w:id="479" w:author="Editor" w:date="2022-10-13T21:29:00Z">
        <w:r w:rsidR="002637C2">
          <w:rPr>
            <w:rFonts w:asciiTheme="majorBidi" w:hAnsiTheme="majorBidi" w:cstheme="majorBidi"/>
            <w:szCs w:val="22"/>
            <w:lang w:val="en-US"/>
          </w:rPr>
          <w:t>-i</w:t>
        </w:r>
      </w:ins>
      <w:del w:id="480" w:author="Editor" w:date="2022-10-13T21:29:00Z">
        <w:r w:rsidR="00A55EAF" w:rsidDel="002637C2">
          <w:rPr>
            <w:rFonts w:asciiTheme="majorBidi" w:hAnsiTheme="majorBidi" w:cstheme="majorBidi"/>
            <w:szCs w:val="22"/>
            <w:lang w:val="en-US"/>
          </w:rPr>
          <w:delText xml:space="preserve"> </w:delText>
        </w:r>
      </w:del>
      <w:del w:id="481" w:author="Editor" w:date="2022-10-13T21:28:00Z">
        <w:r w:rsidR="00A55EAF" w:rsidDel="002637C2">
          <w:rPr>
            <w:rFonts w:asciiTheme="majorBidi" w:hAnsiTheme="majorBidi" w:cstheme="majorBidi"/>
            <w:szCs w:val="22"/>
            <w:lang w:val="en-US"/>
          </w:rPr>
          <w:delText>i</w:delText>
        </w:r>
      </w:del>
      <w:r w:rsidR="00A55EAF">
        <w:rPr>
          <w:rFonts w:asciiTheme="majorBidi" w:hAnsiTheme="majorBidi" w:cstheme="majorBidi"/>
          <w:szCs w:val="22"/>
          <w:lang w:val="en-US"/>
        </w:rPr>
        <w:t>nfected</w:t>
      </w:r>
      <w:r w:rsidR="008C57EE">
        <w:rPr>
          <w:rFonts w:asciiTheme="majorBidi" w:hAnsiTheme="majorBidi" w:cstheme="majorBidi"/>
          <w:szCs w:val="22"/>
          <w:lang w:val="en-US"/>
        </w:rPr>
        <w:t xml:space="preserve"> </w:t>
      </w:r>
      <w:r w:rsidRPr="00A96E6B">
        <w:rPr>
          <w:rFonts w:asciiTheme="majorBidi" w:hAnsiTheme="majorBidi" w:cstheme="majorBidi"/>
          <w:szCs w:val="22"/>
          <w:lang w:val="en-US"/>
        </w:rPr>
        <w:t>CD4</w:t>
      </w:r>
      <w:ins w:id="482" w:author="Editor" w:date="2022-10-13T21:29:00Z">
        <w:r w:rsidR="002637C2" w:rsidRPr="002637C2">
          <w:rPr>
            <w:rFonts w:asciiTheme="majorBidi" w:hAnsiTheme="majorBidi" w:cstheme="majorBidi"/>
            <w:szCs w:val="22"/>
            <w:vertAlign w:val="superscript"/>
          </w:rPr>
          <w:t>+</w:t>
        </w:r>
      </w:ins>
      <w:r w:rsidRPr="00A96E6B">
        <w:rPr>
          <w:rFonts w:asciiTheme="majorBidi" w:hAnsiTheme="majorBidi" w:cstheme="majorBidi"/>
          <w:szCs w:val="22"/>
          <w:lang w:val="en-US"/>
        </w:rPr>
        <w:t xml:space="preserve"> T cell line</w:t>
      </w:r>
      <w:r w:rsidR="00A55EAF">
        <w:rPr>
          <w:rFonts w:asciiTheme="majorBidi" w:hAnsiTheme="majorBidi" w:cstheme="majorBidi"/>
          <w:szCs w:val="22"/>
          <w:lang w:val="en-US"/>
        </w:rPr>
        <w:t xml:space="preserve"> that</w:t>
      </w:r>
      <w:r w:rsidR="00C11483">
        <w:rPr>
          <w:rFonts w:asciiTheme="majorBidi" w:hAnsiTheme="majorBidi" w:cstheme="majorBidi"/>
          <w:szCs w:val="22"/>
          <w:lang w:val="en-US"/>
        </w:rPr>
        <w:t xml:space="preserve"> </w:t>
      </w:r>
      <w:r>
        <w:rPr>
          <w:rFonts w:asciiTheme="majorBidi" w:hAnsiTheme="majorBidi" w:cstheme="majorBidi"/>
          <w:bCs/>
          <w:iCs/>
          <w:szCs w:val="22"/>
          <w:lang w:val="en-US"/>
        </w:rPr>
        <w:t>do</w:t>
      </w:r>
      <w:r w:rsidRPr="00A96E6B">
        <w:rPr>
          <w:rFonts w:asciiTheme="majorBidi" w:hAnsiTheme="majorBidi" w:cstheme="majorBidi"/>
          <w:bCs/>
          <w:iCs/>
          <w:szCs w:val="22"/>
          <w:lang w:val="en-US"/>
        </w:rPr>
        <w:t xml:space="preserve"> not </w:t>
      </w:r>
      <w:r w:rsidR="00BD55B6" w:rsidRPr="00A96E6B">
        <w:rPr>
          <w:rFonts w:asciiTheme="majorBidi" w:hAnsiTheme="majorBidi" w:cstheme="majorBidi"/>
          <w:bCs/>
          <w:iCs/>
          <w:szCs w:val="22"/>
          <w:lang w:val="en-US"/>
        </w:rPr>
        <w:t>reflect</w:t>
      </w:r>
      <w:r w:rsidRPr="00A96E6B">
        <w:rPr>
          <w:rFonts w:asciiTheme="majorBidi" w:hAnsiTheme="majorBidi" w:cstheme="majorBidi"/>
          <w:bCs/>
          <w:iCs/>
          <w:szCs w:val="22"/>
          <w:lang w:val="en-US"/>
        </w:rPr>
        <w:t xml:space="preserve"> th</w:t>
      </w:r>
      <w:r>
        <w:rPr>
          <w:rFonts w:asciiTheme="majorBidi" w:hAnsiTheme="majorBidi" w:cstheme="majorBidi"/>
          <w:bCs/>
          <w:iCs/>
          <w:szCs w:val="22"/>
          <w:lang w:val="en-US"/>
        </w:rPr>
        <w:t xml:space="preserve">e activation state of the physiologic cell target of </w:t>
      </w:r>
      <w:r w:rsidR="00C11483">
        <w:rPr>
          <w:rFonts w:asciiTheme="majorBidi" w:hAnsiTheme="majorBidi" w:cstheme="majorBidi"/>
          <w:bCs/>
          <w:iCs/>
          <w:szCs w:val="22"/>
          <w:lang w:val="en-US"/>
        </w:rPr>
        <w:t xml:space="preserve">latent </w:t>
      </w:r>
      <w:r>
        <w:rPr>
          <w:rFonts w:asciiTheme="majorBidi" w:hAnsiTheme="majorBidi" w:cstheme="majorBidi"/>
          <w:bCs/>
          <w:iCs/>
          <w:szCs w:val="22"/>
          <w:lang w:val="en-US"/>
        </w:rPr>
        <w:t>HIV</w:t>
      </w:r>
      <w:r w:rsidR="00C11483">
        <w:rPr>
          <w:rFonts w:asciiTheme="majorBidi" w:hAnsiTheme="majorBidi" w:cstheme="majorBidi"/>
          <w:bCs/>
          <w:iCs/>
          <w:szCs w:val="22"/>
          <w:lang w:val="en-US"/>
        </w:rPr>
        <w:t xml:space="preserve"> within the reservoir </w:t>
      </w:r>
      <w:r w:rsidR="00DA5072">
        <w:rPr>
          <w:rFonts w:asciiTheme="majorBidi" w:hAnsiTheme="majorBidi" w:cstheme="majorBidi"/>
          <w:bCs/>
          <w:iCs/>
          <w:szCs w:val="22"/>
          <w:lang w:val="en-US"/>
        </w:rPr>
        <w:t>-</w:t>
      </w:r>
      <w:r w:rsidR="002D188D">
        <w:rPr>
          <w:rFonts w:asciiTheme="majorBidi" w:hAnsiTheme="majorBidi" w:cstheme="majorBidi"/>
          <w:bCs/>
          <w:iCs/>
          <w:szCs w:val="22"/>
          <w:lang w:val="en-US"/>
        </w:rPr>
        <w:t xml:space="preserve"> resting </w:t>
      </w:r>
      <w:ins w:id="483" w:author="Editor" w:date="2022-10-13T21:29:00Z">
        <w:r w:rsidR="002637C2">
          <w:rPr>
            <w:rFonts w:asciiTheme="majorBidi" w:hAnsiTheme="majorBidi" w:cstheme="majorBidi"/>
            <w:bCs/>
            <w:iCs/>
            <w:szCs w:val="22"/>
            <w:lang w:val="en-US"/>
          </w:rPr>
          <w:t xml:space="preserve">primary </w:t>
        </w:r>
      </w:ins>
      <w:r w:rsidR="00DA5072">
        <w:rPr>
          <w:rFonts w:asciiTheme="majorBidi" w:hAnsiTheme="majorBidi" w:cstheme="majorBidi"/>
          <w:bCs/>
          <w:iCs/>
          <w:szCs w:val="22"/>
          <w:lang w:val="en-US"/>
        </w:rPr>
        <w:t>CD4</w:t>
      </w:r>
      <w:ins w:id="484" w:author="Editor" w:date="2022-10-13T21:29:00Z">
        <w:r w:rsidR="002637C2" w:rsidRPr="002637C2">
          <w:rPr>
            <w:rFonts w:asciiTheme="majorBidi" w:hAnsiTheme="majorBidi" w:cstheme="majorBidi"/>
            <w:szCs w:val="22"/>
            <w:vertAlign w:val="superscript"/>
          </w:rPr>
          <w:t>+</w:t>
        </w:r>
      </w:ins>
      <w:r w:rsidR="00DA5072">
        <w:rPr>
          <w:rFonts w:asciiTheme="majorBidi" w:hAnsiTheme="majorBidi" w:cstheme="majorBidi"/>
          <w:bCs/>
          <w:iCs/>
          <w:szCs w:val="22"/>
          <w:lang w:val="en-US"/>
        </w:rPr>
        <w:t xml:space="preserve"> </w:t>
      </w:r>
      <w:del w:id="485" w:author="Editor" w:date="2022-10-13T21:29:00Z">
        <w:r w:rsidR="008C57EE" w:rsidDel="002637C2">
          <w:rPr>
            <w:rFonts w:asciiTheme="majorBidi" w:hAnsiTheme="majorBidi" w:cstheme="majorBidi"/>
            <w:bCs/>
            <w:iCs/>
            <w:szCs w:val="22"/>
            <w:lang w:val="en-US"/>
          </w:rPr>
          <w:delText>primary</w:delText>
        </w:r>
        <w:r w:rsidR="00DA5072" w:rsidDel="002637C2">
          <w:rPr>
            <w:rFonts w:asciiTheme="majorBidi" w:hAnsiTheme="majorBidi" w:cstheme="majorBidi"/>
            <w:bCs/>
            <w:iCs/>
            <w:szCs w:val="22"/>
            <w:lang w:val="en-US"/>
          </w:rPr>
          <w:delText xml:space="preserve"> </w:delText>
        </w:r>
      </w:del>
      <w:r w:rsidR="00DA5072">
        <w:rPr>
          <w:rFonts w:asciiTheme="majorBidi" w:hAnsiTheme="majorBidi" w:cstheme="majorBidi"/>
          <w:bCs/>
          <w:iCs/>
          <w:szCs w:val="22"/>
          <w:lang w:val="en-US"/>
        </w:rPr>
        <w:t>T cells</w:t>
      </w:r>
      <w:r>
        <w:rPr>
          <w:rFonts w:asciiTheme="majorBidi" w:hAnsiTheme="majorBidi" w:cstheme="majorBidi"/>
          <w:bCs/>
          <w:iCs/>
          <w:szCs w:val="22"/>
          <w:lang w:val="en-US"/>
        </w:rPr>
        <w:t>.</w:t>
      </w:r>
      <w:r>
        <w:rPr>
          <w:rFonts w:asciiTheme="majorBidi" w:hAnsiTheme="majorBidi" w:cstheme="majorBidi"/>
          <w:szCs w:val="22"/>
          <w:lang w:val="en-US"/>
        </w:rPr>
        <w:t xml:space="preserve"> </w:t>
      </w:r>
      <w:r w:rsidRPr="00DA5072">
        <w:rPr>
          <w:rFonts w:asciiTheme="majorBidi" w:hAnsiTheme="majorBidi" w:cstheme="majorBidi"/>
          <w:b/>
          <w:bCs/>
          <w:szCs w:val="22"/>
          <w:lang w:val="en-US"/>
        </w:rPr>
        <w:t>SA1</w:t>
      </w:r>
      <w:r w:rsidR="00036725">
        <w:rPr>
          <w:rFonts w:asciiTheme="majorBidi" w:hAnsiTheme="majorBidi" w:cstheme="majorBidi"/>
          <w:szCs w:val="22"/>
          <w:lang w:val="en-US"/>
        </w:rPr>
        <w:t xml:space="preserve"> </w:t>
      </w:r>
      <w:r w:rsidR="00404F55">
        <w:rPr>
          <w:rFonts w:asciiTheme="majorBidi" w:hAnsiTheme="majorBidi" w:cstheme="majorBidi"/>
          <w:szCs w:val="22"/>
          <w:lang w:val="en-US"/>
        </w:rPr>
        <w:t xml:space="preserve">will </w:t>
      </w:r>
      <w:r w:rsidR="00404F55" w:rsidRPr="000971E9">
        <w:rPr>
          <w:rFonts w:asciiTheme="majorBidi" w:hAnsiTheme="majorBidi" w:cstheme="majorBidi"/>
          <w:szCs w:val="22"/>
          <w:lang w:val="en-US"/>
        </w:rPr>
        <w:t>place our study in a clinically relevant context</w:t>
      </w:r>
      <w:r w:rsidR="00404F55" w:rsidRPr="00A96E6B">
        <w:rPr>
          <w:rFonts w:asciiTheme="majorBidi" w:hAnsiTheme="majorBidi" w:cstheme="majorBidi"/>
          <w:szCs w:val="22"/>
          <w:lang w:val="en-US"/>
        </w:rPr>
        <w:t xml:space="preserve"> </w:t>
      </w:r>
      <w:r w:rsidR="00404F55">
        <w:rPr>
          <w:rFonts w:asciiTheme="majorBidi" w:hAnsiTheme="majorBidi" w:cstheme="majorBidi"/>
          <w:szCs w:val="22"/>
          <w:lang w:val="en-US"/>
        </w:rPr>
        <w:t xml:space="preserve">and </w:t>
      </w:r>
      <w:r w:rsidR="00A55EAF">
        <w:rPr>
          <w:rFonts w:asciiTheme="majorBidi" w:hAnsiTheme="majorBidi" w:cstheme="majorBidi"/>
          <w:szCs w:val="22"/>
          <w:lang w:val="en-US"/>
        </w:rPr>
        <w:t>extend</w:t>
      </w:r>
      <w:r w:rsidR="00A55EAF"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our findings </w:t>
      </w:r>
      <w:del w:id="486" w:author="Editor" w:date="2022-10-13T21:29:00Z">
        <w:r w:rsidR="00404F55" w:rsidDel="002637C2">
          <w:rPr>
            <w:rFonts w:asciiTheme="majorBidi" w:hAnsiTheme="majorBidi" w:cstheme="majorBidi"/>
            <w:szCs w:val="22"/>
            <w:lang w:val="en-US"/>
          </w:rPr>
          <w:delText xml:space="preserve">on </w:delText>
        </w:r>
      </w:del>
      <w:ins w:id="487" w:author="Editor" w:date="2022-10-13T21:29:00Z">
        <w:r w:rsidR="002637C2">
          <w:rPr>
            <w:rFonts w:asciiTheme="majorBidi" w:hAnsiTheme="majorBidi" w:cstheme="majorBidi"/>
            <w:szCs w:val="22"/>
            <w:lang w:val="en-US"/>
          </w:rPr>
          <w:t xml:space="preserve">regarding the functions of </w:t>
        </w:r>
      </w:ins>
      <w:proofErr w:type="spellStart"/>
      <w:r w:rsidR="00404F55">
        <w:rPr>
          <w:rFonts w:asciiTheme="majorBidi" w:hAnsiTheme="majorBidi" w:cstheme="majorBidi"/>
          <w:szCs w:val="22"/>
          <w:lang w:val="en-US"/>
        </w:rPr>
        <w:t>Cytor</w:t>
      </w:r>
      <w:proofErr w:type="spellEnd"/>
      <w:r w:rsidR="00404F55">
        <w:rPr>
          <w:rFonts w:asciiTheme="majorBidi" w:hAnsiTheme="majorBidi" w:cstheme="majorBidi"/>
          <w:szCs w:val="22"/>
          <w:lang w:val="en-US"/>
        </w:rPr>
        <w:t xml:space="preserve"> </w:t>
      </w:r>
      <w:del w:id="488" w:author="Editor" w:date="2022-10-13T21:29:00Z">
        <w:r w:rsidR="00404F55" w:rsidDel="002637C2">
          <w:rPr>
            <w:rFonts w:asciiTheme="majorBidi" w:hAnsiTheme="majorBidi" w:cstheme="majorBidi"/>
            <w:szCs w:val="22"/>
            <w:lang w:val="en-US"/>
          </w:rPr>
          <w:delText xml:space="preserve">functions </w:delText>
        </w:r>
      </w:del>
      <w:r w:rsidR="00036725">
        <w:rPr>
          <w:rFonts w:asciiTheme="majorBidi" w:hAnsiTheme="majorBidi" w:cstheme="majorBidi"/>
          <w:szCs w:val="22"/>
          <w:lang w:val="en-US"/>
        </w:rPr>
        <w:t xml:space="preserve">in the regulation of HIV gene expression and latency </w:t>
      </w:r>
      <w:r w:rsidRPr="00A96E6B">
        <w:rPr>
          <w:rFonts w:asciiTheme="majorBidi" w:hAnsiTheme="majorBidi" w:cstheme="majorBidi"/>
          <w:szCs w:val="22"/>
          <w:lang w:val="en-US"/>
        </w:rPr>
        <w:t xml:space="preserve">to </w:t>
      </w:r>
      <w:r w:rsidR="00404F55">
        <w:rPr>
          <w:rFonts w:asciiTheme="majorBidi" w:hAnsiTheme="majorBidi" w:cstheme="majorBidi"/>
          <w:szCs w:val="22"/>
          <w:lang w:val="en-US"/>
        </w:rPr>
        <w:t xml:space="preserve">resting </w:t>
      </w:r>
      <w:ins w:id="489" w:author="Editor" w:date="2022-10-13T21:29:00Z">
        <w:r w:rsidR="002637C2" w:rsidRPr="00A96E6B">
          <w:rPr>
            <w:rFonts w:asciiTheme="majorBidi" w:hAnsiTheme="majorBidi" w:cstheme="majorBidi"/>
            <w:szCs w:val="22"/>
            <w:lang w:val="en-US"/>
          </w:rPr>
          <w:t xml:space="preserve">primary </w:t>
        </w:r>
      </w:ins>
      <w:r>
        <w:rPr>
          <w:rFonts w:asciiTheme="majorBidi" w:hAnsiTheme="majorBidi" w:cstheme="majorBidi"/>
          <w:szCs w:val="22"/>
          <w:lang w:val="en-US"/>
        </w:rPr>
        <w:t>CD4</w:t>
      </w:r>
      <w:ins w:id="490" w:author="Editor" w:date="2022-10-13T21:29:00Z">
        <w:r w:rsidR="002637C2" w:rsidRPr="002637C2">
          <w:rPr>
            <w:rFonts w:asciiTheme="majorBidi" w:hAnsiTheme="majorBidi" w:cstheme="majorBidi"/>
            <w:szCs w:val="22"/>
            <w:vertAlign w:val="superscript"/>
          </w:rPr>
          <w:t>+</w:t>
        </w:r>
      </w:ins>
      <w:r>
        <w:rPr>
          <w:rFonts w:asciiTheme="majorBidi" w:hAnsiTheme="majorBidi" w:cstheme="majorBidi"/>
          <w:szCs w:val="22"/>
          <w:lang w:val="en-US"/>
        </w:rPr>
        <w:t xml:space="preserve"> </w:t>
      </w:r>
      <w:del w:id="491" w:author="Editor" w:date="2022-10-13T21:29:00Z">
        <w:r w:rsidRPr="00A96E6B" w:rsidDel="002637C2">
          <w:rPr>
            <w:rFonts w:asciiTheme="majorBidi" w:hAnsiTheme="majorBidi" w:cstheme="majorBidi"/>
            <w:szCs w:val="22"/>
            <w:lang w:val="en-US"/>
          </w:rPr>
          <w:delText xml:space="preserve">primary </w:delText>
        </w:r>
      </w:del>
      <w:ins w:id="492" w:author="Editor" w:date="2022-10-13T21:29:00Z">
        <w:r w:rsidR="002637C2">
          <w:rPr>
            <w:rFonts w:asciiTheme="majorBidi" w:hAnsiTheme="majorBidi" w:cstheme="majorBidi"/>
            <w:szCs w:val="22"/>
            <w:lang w:val="en-US"/>
          </w:rPr>
          <w:t>T c</w:t>
        </w:r>
      </w:ins>
      <w:del w:id="493" w:author="Editor" w:date="2022-10-13T21:29:00Z">
        <w:r w:rsidRPr="00A96E6B" w:rsidDel="002637C2">
          <w:rPr>
            <w:rFonts w:asciiTheme="majorBidi" w:hAnsiTheme="majorBidi" w:cstheme="majorBidi"/>
            <w:szCs w:val="22"/>
            <w:lang w:val="en-US"/>
          </w:rPr>
          <w:delText>c</w:delText>
        </w:r>
      </w:del>
      <w:r w:rsidRPr="00A96E6B">
        <w:rPr>
          <w:rFonts w:asciiTheme="majorBidi" w:hAnsiTheme="majorBidi" w:cstheme="majorBidi"/>
          <w:szCs w:val="22"/>
          <w:lang w:val="en-US"/>
        </w:rPr>
        <w:t>ells</w:t>
      </w:r>
      <w:r w:rsidR="00A55EAF">
        <w:rPr>
          <w:rFonts w:asciiTheme="majorBidi" w:hAnsiTheme="majorBidi" w:cstheme="majorBidi"/>
          <w:szCs w:val="22"/>
          <w:lang w:val="en-US"/>
        </w:rPr>
        <w:t xml:space="preserve">, </w:t>
      </w:r>
      <w:del w:id="494" w:author="Editor" w:date="2022-10-13T21:29:00Z">
        <w:r w:rsidR="00A55EAF" w:rsidDel="002637C2">
          <w:rPr>
            <w:rFonts w:asciiTheme="majorBidi" w:hAnsiTheme="majorBidi" w:cstheme="majorBidi"/>
            <w:szCs w:val="22"/>
            <w:lang w:val="en-US"/>
          </w:rPr>
          <w:delText>as</w:delText>
        </w:r>
        <w:r w:rsidRPr="00A96E6B" w:rsidDel="002637C2">
          <w:rPr>
            <w:rFonts w:asciiTheme="majorBidi" w:hAnsiTheme="majorBidi" w:cstheme="majorBidi"/>
            <w:szCs w:val="22"/>
            <w:lang w:val="en-US"/>
          </w:rPr>
          <w:delText xml:space="preserve"> </w:delText>
        </w:r>
        <w:r w:rsidR="0046546E" w:rsidDel="002637C2">
          <w:rPr>
            <w:rFonts w:asciiTheme="majorBidi" w:hAnsiTheme="majorBidi" w:cstheme="majorBidi"/>
            <w:szCs w:val="22"/>
            <w:lang w:val="en-US"/>
          </w:rPr>
          <w:delText xml:space="preserve">these are </w:delText>
        </w:r>
        <w:r w:rsidR="00404F55" w:rsidDel="002637C2">
          <w:rPr>
            <w:rFonts w:asciiTheme="majorBidi" w:hAnsiTheme="majorBidi" w:cstheme="majorBidi"/>
            <w:szCs w:val="22"/>
            <w:lang w:val="en-US"/>
          </w:rPr>
          <w:delText>the primary cells that constitute the reservoir and</w:delText>
        </w:r>
      </w:del>
      <w:ins w:id="495" w:author="Editor" w:date="2022-10-13T21:29:00Z">
        <w:r w:rsidR="002637C2">
          <w:rPr>
            <w:rFonts w:asciiTheme="majorBidi" w:hAnsiTheme="majorBidi" w:cstheme="majorBidi"/>
            <w:szCs w:val="22"/>
            <w:lang w:val="en-US"/>
          </w:rPr>
          <w:t>which</w:t>
        </w:r>
      </w:ins>
      <w:r w:rsidR="00404F55">
        <w:rPr>
          <w:rFonts w:asciiTheme="majorBidi" w:hAnsiTheme="majorBidi" w:cstheme="majorBidi"/>
          <w:szCs w:val="22"/>
          <w:lang w:val="en-US"/>
        </w:rPr>
        <w:t xml:space="preserve"> </w:t>
      </w:r>
      <w:r>
        <w:rPr>
          <w:rFonts w:asciiTheme="majorBidi" w:hAnsiTheme="majorBidi" w:cstheme="majorBidi"/>
          <w:szCs w:val="22"/>
          <w:lang w:val="en-US"/>
        </w:rPr>
        <w:t>are the gold</w:t>
      </w:r>
      <w:r w:rsidR="00A55EAF">
        <w:rPr>
          <w:rFonts w:asciiTheme="majorBidi" w:hAnsiTheme="majorBidi" w:cstheme="majorBidi"/>
          <w:szCs w:val="22"/>
          <w:lang w:val="en-US"/>
        </w:rPr>
        <w:t>-</w:t>
      </w:r>
      <w:r>
        <w:rPr>
          <w:rFonts w:asciiTheme="majorBidi" w:hAnsiTheme="majorBidi" w:cstheme="majorBidi"/>
          <w:szCs w:val="22"/>
          <w:lang w:val="en-US"/>
        </w:rPr>
        <w:t xml:space="preserve">standard </w:t>
      </w:r>
      <w:r w:rsidR="00404F55">
        <w:rPr>
          <w:rFonts w:asciiTheme="majorBidi" w:hAnsiTheme="majorBidi" w:cstheme="majorBidi"/>
          <w:szCs w:val="22"/>
          <w:lang w:val="en-US"/>
        </w:rPr>
        <w:t>targets</w:t>
      </w:r>
      <w:r w:rsidR="00A55EAF">
        <w:rPr>
          <w:rFonts w:asciiTheme="majorBidi" w:hAnsiTheme="majorBidi" w:cstheme="majorBidi"/>
          <w:szCs w:val="22"/>
          <w:lang w:val="en-US"/>
        </w:rPr>
        <w:t xml:space="preserve"> </w:t>
      </w:r>
      <w:r>
        <w:rPr>
          <w:rFonts w:asciiTheme="majorBidi" w:hAnsiTheme="majorBidi" w:cstheme="majorBidi"/>
          <w:szCs w:val="22"/>
          <w:lang w:val="en-US"/>
        </w:rPr>
        <w:t xml:space="preserve">for </w:t>
      </w:r>
      <w:r w:rsidR="00A55EAF">
        <w:rPr>
          <w:rFonts w:asciiTheme="majorBidi" w:hAnsiTheme="majorBidi" w:cstheme="majorBidi"/>
          <w:szCs w:val="22"/>
          <w:lang w:val="en-US"/>
        </w:rPr>
        <w:t xml:space="preserve">studies of </w:t>
      </w:r>
      <w:r>
        <w:rPr>
          <w:rFonts w:asciiTheme="majorBidi" w:hAnsiTheme="majorBidi" w:cstheme="majorBidi"/>
          <w:szCs w:val="22"/>
          <w:lang w:val="en-US"/>
        </w:rPr>
        <w:t xml:space="preserve">HIV </w:t>
      </w:r>
      <w:r>
        <w:rPr>
          <w:rFonts w:asciiTheme="majorBidi" w:hAnsiTheme="majorBidi" w:cstheme="majorBidi"/>
          <w:szCs w:val="22"/>
          <w:lang w:val="en-US"/>
        </w:rPr>
        <w:lastRenderedPageBreak/>
        <w:t xml:space="preserve">infection and </w:t>
      </w:r>
      <w:r w:rsidR="00A55EAF">
        <w:rPr>
          <w:rFonts w:asciiTheme="majorBidi" w:hAnsiTheme="majorBidi" w:cstheme="majorBidi"/>
          <w:szCs w:val="22"/>
          <w:lang w:val="en-US"/>
        </w:rPr>
        <w:t xml:space="preserve">the </w:t>
      </w:r>
      <w:r>
        <w:rPr>
          <w:rFonts w:asciiTheme="majorBidi" w:hAnsiTheme="majorBidi" w:cstheme="majorBidi"/>
          <w:szCs w:val="22"/>
          <w:lang w:val="en-US"/>
        </w:rPr>
        <w:t xml:space="preserve">control of </w:t>
      </w:r>
      <w:r w:rsidR="00DA5072">
        <w:rPr>
          <w:rFonts w:asciiTheme="majorBidi" w:hAnsiTheme="majorBidi" w:cstheme="majorBidi"/>
          <w:szCs w:val="22"/>
          <w:lang w:val="en-US"/>
        </w:rPr>
        <w:t>latency</w:t>
      </w:r>
      <w:r>
        <w:rPr>
          <w:rFonts w:asciiTheme="majorBidi" w:hAnsiTheme="majorBidi" w:cstheme="majorBidi"/>
          <w:szCs w:val="22"/>
          <w:lang w:val="en-US"/>
        </w:rPr>
        <w:t xml:space="preserve">. By establishing protocols for </w:t>
      </w:r>
      <w:proofErr w:type="spellStart"/>
      <w:r>
        <w:rPr>
          <w:rFonts w:asciiTheme="majorBidi" w:hAnsiTheme="majorBidi" w:cstheme="majorBidi"/>
          <w:szCs w:val="22"/>
          <w:lang w:val="en-US"/>
        </w:rPr>
        <w:t>Cytor</w:t>
      </w:r>
      <w:proofErr w:type="spellEnd"/>
      <w:r>
        <w:rPr>
          <w:rFonts w:asciiTheme="majorBidi" w:hAnsiTheme="majorBidi" w:cstheme="majorBidi"/>
          <w:szCs w:val="22"/>
          <w:lang w:val="en-US"/>
        </w:rPr>
        <w:t xml:space="preserve"> gene manipulation in primary resting CD4</w:t>
      </w:r>
      <w:ins w:id="496" w:author="Editor" w:date="2022-10-13T21:29:00Z">
        <w:r w:rsidR="002637C2" w:rsidRPr="002637C2">
          <w:rPr>
            <w:rFonts w:asciiTheme="majorBidi" w:hAnsiTheme="majorBidi" w:cstheme="majorBidi"/>
            <w:szCs w:val="22"/>
            <w:vertAlign w:val="superscript"/>
          </w:rPr>
          <w:t>+</w:t>
        </w:r>
      </w:ins>
      <w:r>
        <w:rPr>
          <w:rFonts w:asciiTheme="majorBidi" w:hAnsiTheme="majorBidi" w:cstheme="majorBidi"/>
          <w:szCs w:val="22"/>
          <w:lang w:val="en-US"/>
        </w:rPr>
        <w:t xml:space="preserve"> T cells, we expect to achieve </w:t>
      </w:r>
      <w:r w:rsidRPr="00A96E6B">
        <w:rPr>
          <w:rFonts w:asciiTheme="majorBidi" w:hAnsiTheme="majorBidi" w:cstheme="majorBidi"/>
          <w:szCs w:val="22"/>
          <w:lang w:val="en-US"/>
        </w:rPr>
        <w:t xml:space="preserve">a comprehensive understanding of the role of </w:t>
      </w:r>
      <w:proofErr w:type="spellStart"/>
      <w:r w:rsidRPr="00A96E6B">
        <w:rPr>
          <w:rFonts w:asciiTheme="majorBidi" w:hAnsiTheme="majorBidi" w:cstheme="majorBidi"/>
          <w:szCs w:val="22"/>
          <w:lang w:val="en-US"/>
        </w:rPr>
        <w:t>Cytor</w:t>
      </w:r>
      <w:proofErr w:type="spellEnd"/>
      <w:r w:rsidRPr="00A96E6B">
        <w:rPr>
          <w:rFonts w:asciiTheme="majorBidi" w:hAnsiTheme="majorBidi" w:cstheme="majorBidi"/>
          <w:szCs w:val="22"/>
          <w:lang w:val="en-US"/>
        </w:rPr>
        <w:t xml:space="preserve"> in </w:t>
      </w:r>
      <w:r>
        <w:rPr>
          <w:rFonts w:asciiTheme="majorBidi" w:hAnsiTheme="majorBidi" w:cstheme="majorBidi"/>
          <w:szCs w:val="22"/>
          <w:lang w:val="en-US"/>
        </w:rPr>
        <w:t>these cells</w:t>
      </w:r>
      <w:r w:rsidR="00C93F4A">
        <w:rPr>
          <w:rFonts w:asciiTheme="majorBidi" w:hAnsiTheme="majorBidi" w:cstheme="majorBidi"/>
          <w:szCs w:val="22"/>
          <w:lang w:val="en-US"/>
        </w:rPr>
        <w:t xml:space="preserve">, </w:t>
      </w:r>
      <w:del w:id="497" w:author="Editor" w:date="2022-10-13T21:30:00Z">
        <w:r w:rsidR="00C93F4A" w:rsidDel="002637C2">
          <w:rPr>
            <w:rFonts w:asciiTheme="majorBidi" w:hAnsiTheme="majorBidi" w:cstheme="majorBidi"/>
            <w:szCs w:val="22"/>
            <w:lang w:val="en-US"/>
          </w:rPr>
          <w:delText xml:space="preserve">evaluating </w:delText>
        </w:r>
      </w:del>
      <w:ins w:id="498" w:author="Editor" w:date="2022-10-13T21:30:00Z">
        <w:r w:rsidR="002637C2">
          <w:rPr>
            <w:rFonts w:asciiTheme="majorBidi" w:hAnsiTheme="majorBidi" w:cstheme="majorBidi"/>
            <w:szCs w:val="22"/>
            <w:lang w:val="en-US"/>
          </w:rPr>
          <w:t xml:space="preserve">clarifying </w:t>
        </w:r>
      </w:ins>
      <w:r w:rsidR="006F4931">
        <w:rPr>
          <w:rFonts w:asciiTheme="majorBidi" w:hAnsiTheme="majorBidi" w:cstheme="majorBidi"/>
          <w:szCs w:val="22"/>
          <w:lang w:val="en-US"/>
        </w:rPr>
        <w:t>its</w:t>
      </w:r>
      <w:r w:rsidR="006F4931"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significance in </w:t>
      </w:r>
      <w:ins w:id="499" w:author="Editor" w:date="2022-10-13T21:29:00Z">
        <w:r w:rsidR="002637C2">
          <w:rPr>
            <w:rFonts w:asciiTheme="majorBidi" w:hAnsiTheme="majorBidi" w:cstheme="majorBidi"/>
            <w:szCs w:val="22"/>
            <w:lang w:val="en-US"/>
          </w:rPr>
          <w:t xml:space="preserve">the </w:t>
        </w:r>
      </w:ins>
      <w:r w:rsidRPr="00A96E6B">
        <w:rPr>
          <w:rFonts w:asciiTheme="majorBidi" w:hAnsiTheme="majorBidi" w:cstheme="majorBidi"/>
          <w:szCs w:val="22"/>
          <w:lang w:val="en-US"/>
        </w:rPr>
        <w:t xml:space="preserve">establishment and reversal of </w:t>
      </w:r>
      <w:r w:rsidR="00DA5072">
        <w:rPr>
          <w:rFonts w:asciiTheme="majorBidi" w:hAnsiTheme="majorBidi" w:cstheme="majorBidi"/>
          <w:szCs w:val="22"/>
          <w:lang w:val="en-US"/>
        </w:rPr>
        <w:t>HIV</w:t>
      </w:r>
      <w:r w:rsidR="00DA5072"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latency.  </w:t>
      </w:r>
    </w:p>
    <w:p w14:paraId="665634F4" w14:textId="56E725CF" w:rsidR="00403470" w:rsidRDefault="006327A6" w:rsidP="00A94A65">
      <w:pPr>
        <w:pStyle w:val="ListParagraph"/>
        <w:spacing w:before="120" w:after="120" w:line="360" w:lineRule="auto"/>
        <w:ind w:left="0"/>
        <w:jc w:val="both"/>
        <w:rPr>
          <w:rFonts w:asciiTheme="majorBidi" w:hAnsiTheme="majorBidi" w:cstheme="majorBidi"/>
          <w:b/>
          <w:bCs/>
          <w:u w:val="single"/>
          <w:lang w:val="en-US"/>
        </w:rPr>
      </w:pPr>
      <w:r w:rsidRPr="005F7707">
        <w:rPr>
          <w:rFonts w:asciiTheme="majorBidi" w:hAnsiTheme="majorBidi" w:cstheme="majorBidi"/>
          <w:b/>
          <w:bCs/>
          <w:szCs w:val="22"/>
          <w:u w:val="single"/>
        </w:rPr>
        <w:t xml:space="preserve">Specific Aim </w:t>
      </w:r>
      <w:r w:rsidR="00E84202">
        <w:rPr>
          <w:rFonts w:asciiTheme="majorBidi" w:hAnsiTheme="majorBidi" w:cstheme="majorBidi"/>
          <w:b/>
          <w:bCs/>
          <w:szCs w:val="22"/>
          <w:u w:val="single"/>
        </w:rPr>
        <w:t xml:space="preserve">2 </w:t>
      </w:r>
      <w:r w:rsidRPr="005F7707">
        <w:rPr>
          <w:rFonts w:asciiTheme="majorBidi" w:hAnsiTheme="majorBidi" w:cstheme="majorBidi"/>
          <w:b/>
          <w:bCs/>
          <w:szCs w:val="22"/>
          <w:u w:val="single"/>
        </w:rPr>
        <w:t>(SA</w:t>
      </w:r>
      <w:r w:rsidR="00EB5879">
        <w:rPr>
          <w:rFonts w:asciiTheme="majorBidi" w:hAnsiTheme="majorBidi" w:cstheme="majorBidi"/>
          <w:b/>
          <w:bCs/>
          <w:szCs w:val="22"/>
          <w:u w:val="single"/>
        </w:rPr>
        <w:t>2</w:t>
      </w:r>
      <w:r w:rsidRPr="005F7707">
        <w:rPr>
          <w:rFonts w:asciiTheme="majorBidi" w:hAnsiTheme="majorBidi" w:cstheme="majorBidi"/>
          <w:b/>
          <w:bCs/>
          <w:szCs w:val="22"/>
          <w:u w:val="single"/>
        </w:rPr>
        <w:t>)</w:t>
      </w:r>
      <w:r w:rsidR="004F47BC" w:rsidRPr="00EB5879">
        <w:rPr>
          <w:rFonts w:asciiTheme="majorBidi" w:hAnsiTheme="majorBidi" w:cstheme="majorBidi"/>
          <w:i/>
          <w:iCs/>
          <w:szCs w:val="22"/>
        </w:rPr>
        <w:t xml:space="preserve"> </w:t>
      </w:r>
      <w:r w:rsidR="0015647C" w:rsidRPr="0015647C">
        <w:rPr>
          <w:rFonts w:asciiTheme="majorBidi" w:hAnsiTheme="majorBidi" w:cstheme="majorBidi"/>
          <w:bCs/>
          <w:i/>
          <w:iCs/>
          <w:szCs w:val="22"/>
        </w:rPr>
        <w:t>–</w:t>
      </w:r>
      <w:r w:rsidR="00F45B22" w:rsidRPr="00A96E6B">
        <w:rPr>
          <w:rFonts w:asciiTheme="majorBidi" w:hAnsiTheme="majorBidi" w:cstheme="majorBidi"/>
          <w:i/>
          <w:iCs/>
          <w:szCs w:val="22"/>
        </w:rPr>
        <w:t xml:space="preserve"> </w:t>
      </w:r>
      <w:r w:rsidR="006F4931">
        <w:rPr>
          <w:rFonts w:asciiTheme="majorBidi" w:hAnsiTheme="majorBidi" w:cstheme="majorBidi"/>
          <w:b/>
          <w:bCs/>
          <w:szCs w:val="22"/>
          <w:lang w:val="en-US"/>
        </w:rPr>
        <w:t>S</w:t>
      </w:r>
      <w:r w:rsidR="006F4931" w:rsidRPr="00A96E6B">
        <w:rPr>
          <w:rFonts w:asciiTheme="majorBidi" w:hAnsiTheme="majorBidi" w:cstheme="majorBidi"/>
          <w:b/>
          <w:bCs/>
          <w:szCs w:val="22"/>
          <w:lang w:val="en-US"/>
        </w:rPr>
        <w:t xml:space="preserve">tudy </w:t>
      </w:r>
      <w:r w:rsidR="005A702C" w:rsidRPr="00A96E6B">
        <w:rPr>
          <w:rFonts w:asciiTheme="majorBidi" w:hAnsiTheme="majorBidi" w:cstheme="majorBidi"/>
          <w:b/>
          <w:bCs/>
          <w:szCs w:val="22"/>
          <w:lang w:val="en-US"/>
        </w:rPr>
        <w:t xml:space="preserve">the </w:t>
      </w:r>
      <w:r w:rsidRPr="00A96E6B">
        <w:rPr>
          <w:rFonts w:asciiTheme="majorBidi" w:hAnsiTheme="majorBidi" w:cstheme="majorBidi"/>
          <w:b/>
          <w:bCs/>
          <w:szCs w:val="22"/>
          <w:lang w:val="en-US"/>
        </w:rPr>
        <w:t xml:space="preserve">direct </w:t>
      </w:r>
      <w:r w:rsidR="00495532" w:rsidRPr="00A96E6B">
        <w:rPr>
          <w:rFonts w:asciiTheme="majorBidi" w:hAnsiTheme="majorBidi" w:cstheme="majorBidi"/>
          <w:b/>
          <w:bCs/>
          <w:szCs w:val="22"/>
          <w:lang w:val="en-US"/>
        </w:rPr>
        <w:t xml:space="preserve">molecular </w:t>
      </w:r>
      <w:r w:rsidR="005A702C" w:rsidRPr="00A96E6B">
        <w:rPr>
          <w:rFonts w:asciiTheme="majorBidi" w:hAnsiTheme="majorBidi" w:cstheme="majorBidi"/>
          <w:b/>
          <w:bCs/>
          <w:szCs w:val="22"/>
          <w:lang w:val="en-US"/>
        </w:rPr>
        <w:t xml:space="preserve">mechanisms by which </w:t>
      </w:r>
      <w:proofErr w:type="spellStart"/>
      <w:r w:rsidR="005A702C" w:rsidRPr="00A96E6B">
        <w:rPr>
          <w:rFonts w:asciiTheme="majorBidi" w:hAnsiTheme="majorBidi" w:cstheme="majorBidi"/>
          <w:b/>
          <w:bCs/>
          <w:szCs w:val="22"/>
          <w:lang w:val="en-US"/>
        </w:rPr>
        <w:t>Cytor</w:t>
      </w:r>
      <w:proofErr w:type="spellEnd"/>
      <w:r w:rsidR="005A702C" w:rsidRPr="00A96E6B">
        <w:rPr>
          <w:rFonts w:asciiTheme="majorBidi" w:hAnsiTheme="majorBidi" w:cstheme="majorBidi"/>
          <w:b/>
          <w:bCs/>
          <w:szCs w:val="22"/>
          <w:lang w:val="en-US"/>
        </w:rPr>
        <w:t xml:space="preserve"> </w:t>
      </w:r>
      <w:r w:rsidR="00CE14F6" w:rsidRPr="00A96E6B">
        <w:rPr>
          <w:rFonts w:asciiTheme="majorBidi" w:hAnsiTheme="majorBidi" w:cstheme="majorBidi"/>
          <w:b/>
          <w:bCs/>
          <w:szCs w:val="22"/>
          <w:lang w:val="en-US"/>
        </w:rPr>
        <w:t xml:space="preserve">activates </w:t>
      </w:r>
      <w:r w:rsidR="005A702C" w:rsidRPr="00A96E6B">
        <w:rPr>
          <w:rFonts w:asciiTheme="majorBidi" w:hAnsiTheme="majorBidi" w:cstheme="majorBidi"/>
          <w:b/>
          <w:bCs/>
          <w:szCs w:val="22"/>
          <w:lang w:val="en-US"/>
        </w:rPr>
        <w:t xml:space="preserve">HIV gene </w:t>
      </w:r>
      <w:r w:rsidR="00CE14F6" w:rsidRPr="00A96E6B">
        <w:rPr>
          <w:rFonts w:asciiTheme="majorBidi" w:hAnsiTheme="majorBidi" w:cstheme="majorBidi"/>
          <w:b/>
          <w:bCs/>
          <w:szCs w:val="22"/>
          <w:lang w:val="en-US"/>
        </w:rPr>
        <w:t>expression</w:t>
      </w:r>
      <w:r w:rsidR="00277F12" w:rsidRPr="00A96E6B">
        <w:rPr>
          <w:rFonts w:asciiTheme="majorBidi" w:hAnsiTheme="majorBidi" w:cstheme="majorBidi"/>
          <w:szCs w:val="22"/>
          <w:lang w:val="en-US"/>
        </w:rPr>
        <w:t xml:space="preserve">. </w:t>
      </w:r>
      <w:r w:rsidR="001F2221" w:rsidRPr="00373477">
        <w:rPr>
          <w:rFonts w:asciiTheme="majorBidi" w:hAnsiTheme="majorBidi" w:cstheme="majorBidi"/>
          <w:b/>
          <w:bCs/>
          <w:szCs w:val="22"/>
          <w:lang w:val="en-US"/>
        </w:rPr>
        <w:t>SA2</w:t>
      </w:r>
      <w:r w:rsidR="001F2221">
        <w:rPr>
          <w:rFonts w:asciiTheme="majorBidi" w:hAnsiTheme="majorBidi" w:cstheme="majorBidi"/>
          <w:szCs w:val="22"/>
          <w:lang w:val="en-US"/>
        </w:rPr>
        <w:t xml:space="preserve"> will</w:t>
      </w:r>
      <w:r w:rsidR="00C47F70" w:rsidRPr="00A96E6B">
        <w:rPr>
          <w:rFonts w:asciiTheme="majorBidi" w:hAnsiTheme="majorBidi" w:cstheme="majorBidi"/>
          <w:szCs w:val="22"/>
          <w:lang w:val="en-US"/>
        </w:rPr>
        <w:t xml:space="preserve"> </w:t>
      </w:r>
      <w:r w:rsidR="0036711B" w:rsidRPr="00A96E6B">
        <w:rPr>
          <w:rFonts w:asciiTheme="majorBidi" w:hAnsiTheme="majorBidi" w:cstheme="majorBidi"/>
          <w:szCs w:val="22"/>
          <w:lang w:val="en-US"/>
        </w:rPr>
        <w:t xml:space="preserve">confirm </w:t>
      </w:r>
      <w:r w:rsidR="001F2221">
        <w:rPr>
          <w:rFonts w:asciiTheme="majorBidi" w:hAnsiTheme="majorBidi" w:cstheme="majorBidi"/>
          <w:szCs w:val="22"/>
          <w:lang w:val="en-US"/>
        </w:rPr>
        <w:t xml:space="preserve">the </w:t>
      </w:r>
      <w:r w:rsidR="00036725">
        <w:rPr>
          <w:rFonts w:asciiTheme="majorBidi" w:hAnsiTheme="majorBidi" w:cstheme="majorBidi"/>
          <w:szCs w:val="22"/>
          <w:lang w:val="en-US"/>
        </w:rPr>
        <w:t xml:space="preserve">direct </w:t>
      </w:r>
      <w:r w:rsidR="0036711B" w:rsidRPr="00A96E6B">
        <w:rPr>
          <w:rFonts w:asciiTheme="majorBidi" w:hAnsiTheme="majorBidi" w:cstheme="majorBidi"/>
          <w:szCs w:val="22"/>
          <w:lang w:val="en-US"/>
        </w:rPr>
        <w:t>interactions between P-</w:t>
      </w:r>
      <w:proofErr w:type="spellStart"/>
      <w:r w:rsidR="0036711B" w:rsidRPr="00A96E6B">
        <w:rPr>
          <w:rFonts w:asciiTheme="majorBidi" w:hAnsiTheme="majorBidi" w:cstheme="majorBidi"/>
          <w:szCs w:val="22"/>
          <w:lang w:val="en-US"/>
        </w:rPr>
        <w:t>TEFb</w:t>
      </w:r>
      <w:proofErr w:type="spellEnd"/>
      <w:r w:rsidR="0036711B" w:rsidRPr="00A96E6B">
        <w:rPr>
          <w:rFonts w:asciiTheme="majorBidi" w:hAnsiTheme="majorBidi" w:cstheme="majorBidi"/>
          <w:szCs w:val="22"/>
          <w:lang w:val="en-US"/>
        </w:rPr>
        <w:t xml:space="preserve"> and </w:t>
      </w:r>
      <w:r w:rsidR="0073177E" w:rsidRPr="00A96E6B">
        <w:rPr>
          <w:rFonts w:asciiTheme="majorBidi" w:hAnsiTheme="majorBidi" w:cstheme="majorBidi"/>
          <w:szCs w:val="22"/>
          <w:lang w:val="en-US"/>
        </w:rPr>
        <w:t xml:space="preserve">endogenous </w:t>
      </w:r>
      <w:proofErr w:type="spellStart"/>
      <w:r w:rsidR="0036711B" w:rsidRPr="00A96E6B">
        <w:rPr>
          <w:rFonts w:asciiTheme="majorBidi" w:hAnsiTheme="majorBidi" w:cstheme="majorBidi"/>
          <w:szCs w:val="22"/>
          <w:lang w:val="en-US"/>
        </w:rPr>
        <w:t>Cytor</w:t>
      </w:r>
      <w:proofErr w:type="spellEnd"/>
      <w:r w:rsidR="0036711B" w:rsidRPr="00A96E6B">
        <w:rPr>
          <w:rFonts w:asciiTheme="majorBidi" w:hAnsiTheme="majorBidi" w:cstheme="majorBidi"/>
          <w:szCs w:val="22"/>
          <w:lang w:val="en-US"/>
        </w:rPr>
        <w:t xml:space="preserve"> </w:t>
      </w:r>
      <w:r w:rsidR="006F4931">
        <w:rPr>
          <w:rFonts w:asciiTheme="majorBidi" w:hAnsiTheme="majorBidi" w:cstheme="majorBidi"/>
          <w:szCs w:val="22"/>
          <w:lang w:val="en-US"/>
        </w:rPr>
        <w:t>in primary CD4</w:t>
      </w:r>
      <w:ins w:id="500" w:author="Editor" w:date="2022-10-14T08:40:00Z">
        <w:r w:rsidR="00C15C22" w:rsidRPr="00C15C22">
          <w:rPr>
            <w:rFonts w:asciiTheme="majorBidi" w:hAnsiTheme="majorBidi" w:cstheme="majorBidi"/>
            <w:szCs w:val="22"/>
            <w:vertAlign w:val="superscript"/>
            <w:lang w:val="en-US"/>
          </w:rPr>
          <w:t>+</w:t>
        </w:r>
      </w:ins>
      <w:r w:rsidR="006F4931">
        <w:rPr>
          <w:rFonts w:asciiTheme="majorBidi" w:hAnsiTheme="majorBidi" w:cstheme="majorBidi"/>
          <w:szCs w:val="22"/>
          <w:lang w:val="en-US"/>
        </w:rPr>
        <w:t xml:space="preserve"> T cells</w:t>
      </w:r>
      <w:r w:rsidR="00533D94" w:rsidRPr="00A96E6B">
        <w:rPr>
          <w:rFonts w:asciiTheme="majorBidi" w:hAnsiTheme="majorBidi" w:cstheme="majorBidi"/>
          <w:szCs w:val="22"/>
          <w:lang w:val="en-US"/>
        </w:rPr>
        <w:t xml:space="preserve">. </w:t>
      </w:r>
      <w:r w:rsidR="006F4931">
        <w:rPr>
          <w:rFonts w:asciiTheme="majorBidi" w:hAnsiTheme="majorBidi" w:cstheme="majorBidi"/>
          <w:szCs w:val="22"/>
          <w:lang w:val="en-US"/>
        </w:rPr>
        <w:t>U</w:t>
      </w:r>
      <w:r w:rsidR="006F4931" w:rsidRPr="00A96E6B">
        <w:rPr>
          <w:rFonts w:asciiTheme="majorBidi" w:hAnsiTheme="majorBidi" w:cstheme="majorBidi"/>
          <w:szCs w:val="22"/>
          <w:lang w:val="en-US"/>
        </w:rPr>
        <w:t xml:space="preserve">nder unstimulated and stimulated </w:t>
      </w:r>
      <w:r w:rsidR="005E23F2">
        <w:rPr>
          <w:rFonts w:asciiTheme="majorBidi" w:hAnsiTheme="majorBidi" w:cstheme="majorBidi"/>
          <w:szCs w:val="22"/>
          <w:lang w:val="en-US"/>
        </w:rPr>
        <w:t>cell state</w:t>
      </w:r>
      <w:r w:rsidR="00C93F4A">
        <w:rPr>
          <w:rFonts w:asciiTheme="majorBidi" w:hAnsiTheme="majorBidi" w:cstheme="majorBidi"/>
          <w:szCs w:val="22"/>
          <w:lang w:val="en-US"/>
        </w:rPr>
        <w:t>s</w:t>
      </w:r>
      <w:r w:rsidR="006F4931">
        <w:rPr>
          <w:rFonts w:asciiTheme="majorBidi" w:hAnsiTheme="majorBidi" w:cstheme="majorBidi"/>
          <w:szCs w:val="22"/>
          <w:lang w:val="en-US"/>
        </w:rPr>
        <w:t xml:space="preserve">, we </w:t>
      </w:r>
      <w:r w:rsidR="00533D94" w:rsidRPr="00A96E6B">
        <w:rPr>
          <w:rFonts w:asciiTheme="majorBidi" w:hAnsiTheme="majorBidi" w:cstheme="majorBidi"/>
          <w:szCs w:val="22"/>
          <w:lang w:val="en-US"/>
        </w:rPr>
        <w:t xml:space="preserve">will </w:t>
      </w:r>
      <w:r w:rsidR="00C47F70" w:rsidRPr="00A96E6B">
        <w:rPr>
          <w:rFonts w:asciiTheme="majorBidi" w:hAnsiTheme="majorBidi" w:cstheme="majorBidi"/>
          <w:szCs w:val="22"/>
          <w:lang w:val="en-US"/>
        </w:rPr>
        <w:t xml:space="preserve">address </w:t>
      </w:r>
      <w:r w:rsidR="00C16EDB" w:rsidRPr="00A96E6B">
        <w:rPr>
          <w:rFonts w:asciiTheme="majorBidi" w:hAnsiTheme="majorBidi" w:cstheme="majorBidi"/>
          <w:szCs w:val="22"/>
          <w:lang w:val="en-US"/>
        </w:rPr>
        <w:t>whether</w:t>
      </w:r>
      <w:r w:rsidR="00C47F70" w:rsidRPr="00A96E6B">
        <w:rPr>
          <w:rFonts w:asciiTheme="majorBidi" w:hAnsiTheme="majorBidi" w:cstheme="majorBidi"/>
          <w:szCs w:val="22"/>
          <w:lang w:val="en-US"/>
        </w:rPr>
        <w:t xml:space="preserve"> </w:t>
      </w:r>
      <w:proofErr w:type="spellStart"/>
      <w:r w:rsidR="00C47F70" w:rsidRPr="00A96E6B">
        <w:rPr>
          <w:rFonts w:asciiTheme="majorBidi" w:hAnsiTheme="majorBidi" w:cstheme="majorBidi"/>
          <w:szCs w:val="22"/>
          <w:lang w:val="en-US"/>
        </w:rPr>
        <w:t>Cytor</w:t>
      </w:r>
      <w:proofErr w:type="spellEnd"/>
      <w:r w:rsidR="00C47F70" w:rsidRPr="00A96E6B">
        <w:rPr>
          <w:rFonts w:asciiTheme="majorBidi" w:hAnsiTheme="majorBidi" w:cstheme="majorBidi"/>
          <w:szCs w:val="22"/>
          <w:lang w:val="en-US"/>
        </w:rPr>
        <w:t xml:space="preserve"> is recruited to the HIV promoter </w:t>
      </w:r>
      <w:r w:rsidR="00375401">
        <w:rPr>
          <w:rFonts w:asciiTheme="majorBidi" w:hAnsiTheme="majorBidi" w:cstheme="majorBidi"/>
          <w:szCs w:val="22"/>
          <w:lang w:val="en-US"/>
        </w:rPr>
        <w:t xml:space="preserve">and </w:t>
      </w:r>
      <w:del w:id="501" w:author="Editor" w:date="2022-10-14T08:40:00Z">
        <w:r w:rsidR="00EB5879" w:rsidDel="00C15C22">
          <w:rPr>
            <w:rFonts w:asciiTheme="majorBidi" w:hAnsiTheme="majorBidi" w:cstheme="majorBidi"/>
            <w:szCs w:val="22"/>
            <w:lang w:val="en-US"/>
          </w:rPr>
          <w:delText xml:space="preserve">if </w:delText>
        </w:r>
      </w:del>
      <w:ins w:id="502" w:author="Editor" w:date="2022-10-14T08:40:00Z">
        <w:r w:rsidR="00C15C22">
          <w:rPr>
            <w:rFonts w:asciiTheme="majorBidi" w:hAnsiTheme="majorBidi" w:cstheme="majorBidi"/>
            <w:szCs w:val="22"/>
            <w:lang w:val="en-US"/>
          </w:rPr>
          <w:t xml:space="preserve">whether </w:t>
        </w:r>
      </w:ins>
      <w:r w:rsidR="00EB5879">
        <w:rPr>
          <w:rFonts w:asciiTheme="majorBidi" w:hAnsiTheme="majorBidi" w:cstheme="majorBidi"/>
          <w:szCs w:val="22"/>
          <w:lang w:val="en-US"/>
        </w:rPr>
        <w:t xml:space="preserve">it </w:t>
      </w:r>
      <w:r w:rsidR="00533D94" w:rsidRPr="00A96E6B">
        <w:rPr>
          <w:rFonts w:asciiTheme="majorBidi" w:hAnsiTheme="majorBidi" w:cstheme="majorBidi"/>
          <w:szCs w:val="22"/>
          <w:lang w:val="en-US"/>
        </w:rPr>
        <w:t>activates</w:t>
      </w:r>
      <w:r w:rsidR="00C47F70" w:rsidRPr="00A96E6B">
        <w:rPr>
          <w:rFonts w:asciiTheme="majorBidi" w:hAnsiTheme="majorBidi" w:cstheme="majorBidi"/>
          <w:szCs w:val="22"/>
          <w:lang w:val="en-US"/>
        </w:rPr>
        <w:t xml:space="preserve"> HIV transcription via </w:t>
      </w:r>
      <w:r w:rsidR="00036725">
        <w:rPr>
          <w:rFonts w:asciiTheme="majorBidi" w:hAnsiTheme="majorBidi" w:cstheme="majorBidi"/>
          <w:szCs w:val="22"/>
          <w:lang w:val="en-US"/>
        </w:rPr>
        <w:t xml:space="preserve">directly </w:t>
      </w:r>
      <w:r w:rsidR="00EB5879" w:rsidRPr="00A96E6B">
        <w:rPr>
          <w:rFonts w:asciiTheme="majorBidi" w:hAnsiTheme="majorBidi" w:cstheme="majorBidi"/>
          <w:szCs w:val="22"/>
          <w:lang w:val="en-US"/>
        </w:rPr>
        <w:t>associati</w:t>
      </w:r>
      <w:r w:rsidR="00EB5879">
        <w:rPr>
          <w:rFonts w:asciiTheme="majorBidi" w:hAnsiTheme="majorBidi" w:cstheme="majorBidi"/>
          <w:szCs w:val="22"/>
          <w:lang w:val="en-US"/>
        </w:rPr>
        <w:t>ng</w:t>
      </w:r>
      <w:r w:rsidR="00EB5879" w:rsidRPr="00A96E6B">
        <w:rPr>
          <w:rFonts w:asciiTheme="majorBidi" w:hAnsiTheme="majorBidi" w:cstheme="majorBidi"/>
          <w:szCs w:val="22"/>
          <w:lang w:val="en-US"/>
        </w:rPr>
        <w:t xml:space="preserve"> </w:t>
      </w:r>
      <w:r w:rsidR="00036725">
        <w:rPr>
          <w:rFonts w:asciiTheme="majorBidi" w:hAnsiTheme="majorBidi" w:cstheme="majorBidi"/>
          <w:szCs w:val="22"/>
          <w:lang w:val="en-US"/>
        </w:rPr>
        <w:t xml:space="preserve">with </w:t>
      </w:r>
      <w:r w:rsidR="00C47F70" w:rsidRPr="00A96E6B">
        <w:rPr>
          <w:rFonts w:asciiTheme="majorBidi" w:hAnsiTheme="majorBidi" w:cstheme="majorBidi"/>
          <w:szCs w:val="22"/>
          <w:lang w:val="en-US"/>
        </w:rPr>
        <w:t>P-</w:t>
      </w:r>
      <w:proofErr w:type="spellStart"/>
      <w:r w:rsidR="00C47F70" w:rsidRPr="00A96E6B">
        <w:rPr>
          <w:rFonts w:asciiTheme="majorBidi" w:hAnsiTheme="majorBidi" w:cstheme="majorBidi"/>
          <w:szCs w:val="22"/>
          <w:lang w:val="en-US"/>
        </w:rPr>
        <w:t>TEF</w:t>
      </w:r>
      <w:r w:rsidR="00F45B22" w:rsidRPr="00A96E6B">
        <w:rPr>
          <w:rFonts w:asciiTheme="majorBidi" w:hAnsiTheme="majorBidi" w:cstheme="majorBidi"/>
          <w:szCs w:val="22"/>
          <w:lang w:val="en-US" w:bidi="he-IL"/>
        </w:rPr>
        <w:t>b</w:t>
      </w:r>
      <w:proofErr w:type="spellEnd"/>
      <w:r w:rsidR="00F45B22" w:rsidRPr="00A96E6B">
        <w:rPr>
          <w:rFonts w:asciiTheme="majorBidi" w:hAnsiTheme="majorBidi" w:cstheme="majorBidi"/>
          <w:szCs w:val="22"/>
          <w:lang w:val="en-US" w:bidi="he-IL"/>
        </w:rPr>
        <w:t xml:space="preserve">. </w:t>
      </w:r>
      <w:proofErr w:type="spellStart"/>
      <w:r w:rsidR="00EB5879">
        <w:rPr>
          <w:rFonts w:asciiTheme="majorBidi" w:hAnsiTheme="majorBidi" w:cstheme="majorBidi"/>
          <w:szCs w:val="22"/>
          <w:lang w:val="en-US" w:bidi="he-IL"/>
        </w:rPr>
        <w:t>Cytor</w:t>
      </w:r>
      <w:proofErr w:type="spellEnd"/>
      <w:r w:rsidR="00EB5879">
        <w:rPr>
          <w:rFonts w:asciiTheme="majorBidi" w:hAnsiTheme="majorBidi" w:cstheme="majorBidi"/>
          <w:szCs w:val="22"/>
          <w:lang w:val="en-US" w:bidi="he-IL"/>
        </w:rPr>
        <w:t xml:space="preserve"> interactions with </w:t>
      </w:r>
      <w:r w:rsidR="006F4931" w:rsidRPr="00A96E6B">
        <w:rPr>
          <w:rFonts w:asciiTheme="majorBidi" w:hAnsiTheme="majorBidi" w:cstheme="majorBidi"/>
          <w:bCs/>
          <w:szCs w:val="22"/>
          <w:lang w:val="en-US"/>
        </w:rPr>
        <w:t>P-</w:t>
      </w:r>
      <w:proofErr w:type="spellStart"/>
      <w:r w:rsidR="006F4931" w:rsidRPr="00A96E6B">
        <w:rPr>
          <w:rFonts w:asciiTheme="majorBidi" w:hAnsiTheme="majorBidi" w:cstheme="majorBidi"/>
          <w:bCs/>
          <w:szCs w:val="22"/>
          <w:lang w:val="en-US"/>
        </w:rPr>
        <w:t>TEFb</w:t>
      </w:r>
      <w:proofErr w:type="spellEnd"/>
      <w:r w:rsidR="006F4931" w:rsidRPr="00A96E6B">
        <w:rPr>
          <w:rFonts w:asciiTheme="majorBidi" w:hAnsiTheme="majorBidi" w:cstheme="majorBidi"/>
          <w:bCs/>
          <w:szCs w:val="22"/>
          <w:lang w:val="en-US"/>
        </w:rPr>
        <w:t xml:space="preserve"> will be </w:t>
      </w:r>
      <w:r w:rsidR="006F4931">
        <w:rPr>
          <w:rFonts w:asciiTheme="majorBidi" w:hAnsiTheme="majorBidi" w:cstheme="majorBidi"/>
          <w:bCs/>
          <w:szCs w:val="22"/>
          <w:lang w:val="en-US"/>
        </w:rPr>
        <w:t xml:space="preserve">also </w:t>
      </w:r>
      <w:del w:id="503" w:author="Editor" w:date="2022-10-14T08:40:00Z">
        <w:r w:rsidR="006F4931" w:rsidRPr="00A96E6B" w:rsidDel="00C15C22">
          <w:rPr>
            <w:rFonts w:asciiTheme="majorBidi" w:hAnsiTheme="majorBidi" w:cstheme="majorBidi"/>
            <w:bCs/>
            <w:szCs w:val="22"/>
            <w:lang w:val="en-US"/>
          </w:rPr>
          <w:delText xml:space="preserve">determined </w:delText>
        </w:r>
      </w:del>
      <w:ins w:id="504" w:author="Editor" w:date="2022-10-14T08:40:00Z">
        <w:r w:rsidR="00C15C22">
          <w:rPr>
            <w:rFonts w:asciiTheme="majorBidi" w:hAnsiTheme="majorBidi" w:cstheme="majorBidi"/>
            <w:bCs/>
            <w:szCs w:val="22"/>
            <w:lang w:val="en-US"/>
          </w:rPr>
          <w:t>assessed</w:t>
        </w:r>
        <w:r w:rsidR="00C15C22" w:rsidRPr="00A96E6B">
          <w:rPr>
            <w:rFonts w:asciiTheme="majorBidi" w:hAnsiTheme="majorBidi" w:cstheme="majorBidi"/>
            <w:bCs/>
            <w:szCs w:val="22"/>
            <w:lang w:val="en-US"/>
          </w:rPr>
          <w:t xml:space="preserve"> </w:t>
        </w:r>
      </w:ins>
      <w:r w:rsidR="006F4931" w:rsidRPr="00A96E6B">
        <w:rPr>
          <w:rFonts w:asciiTheme="majorBidi" w:hAnsiTheme="majorBidi" w:cstheme="majorBidi"/>
          <w:bCs/>
          <w:szCs w:val="22"/>
          <w:lang w:val="en-US"/>
        </w:rPr>
        <w:t>globally</w:t>
      </w:r>
      <w:r w:rsidR="00463687">
        <w:rPr>
          <w:rFonts w:asciiTheme="majorBidi" w:hAnsiTheme="majorBidi" w:cstheme="majorBidi"/>
          <w:bCs/>
          <w:szCs w:val="22"/>
          <w:lang w:val="en-US"/>
        </w:rPr>
        <w:t xml:space="preserve"> to </w:t>
      </w:r>
      <w:del w:id="505" w:author="Editor" w:date="2022-10-14T08:40:00Z">
        <w:r w:rsidR="00C93F4A" w:rsidDel="00C15C22">
          <w:rPr>
            <w:rFonts w:asciiTheme="majorBidi" w:hAnsiTheme="majorBidi" w:cstheme="majorBidi"/>
            <w:bCs/>
            <w:szCs w:val="22"/>
            <w:lang w:val="en-US"/>
          </w:rPr>
          <w:delText xml:space="preserve">elucidate </w:delText>
        </w:r>
      </w:del>
      <w:ins w:id="506" w:author="Editor" w:date="2022-10-14T08:40:00Z">
        <w:r w:rsidR="00C15C22">
          <w:rPr>
            <w:rFonts w:asciiTheme="majorBidi" w:hAnsiTheme="majorBidi" w:cstheme="majorBidi"/>
            <w:bCs/>
            <w:szCs w:val="22"/>
            <w:lang w:val="en-US"/>
          </w:rPr>
          <w:t>clarify the broader ro</w:t>
        </w:r>
      </w:ins>
      <w:ins w:id="507" w:author="Editor" w:date="2022-10-14T09:29:00Z">
        <w:r w:rsidR="00411D44">
          <w:rPr>
            <w:rFonts w:asciiTheme="majorBidi" w:hAnsiTheme="majorBidi" w:cstheme="majorBidi"/>
            <w:bCs/>
            <w:szCs w:val="22"/>
            <w:lang w:val="en-US"/>
          </w:rPr>
          <w:t>le</w:t>
        </w:r>
      </w:ins>
      <w:ins w:id="508" w:author="Editor" w:date="2022-10-14T08:40:00Z">
        <w:r w:rsidR="00C15C22">
          <w:rPr>
            <w:rFonts w:asciiTheme="majorBidi" w:hAnsiTheme="majorBidi" w:cstheme="majorBidi"/>
            <w:bCs/>
            <w:szCs w:val="22"/>
            <w:lang w:val="en-US"/>
          </w:rPr>
          <w:t xml:space="preserve">s that </w:t>
        </w:r>
      </w:ins>
      <w:proofErr w:type="spellStart"/>
      <w:r w:rsidR="00463687">
        <w:rPr>
          <w:rFonts w:asciiTheme="majorBidi" w:hAnsiTheme="majorBidi" w:cstheme="majorBidi"/>
          <w:bCs/>
          <w:szCs w:val="22"/>
          <w:lang w:val="en-US"/>
        </w:rPr>
        <w:t>Cytor</w:t>
      </w:r>
      <w:proofErr w:type="spellEnd"/>
      <w:r w:rsidR="00463687">
        <w:rPr>
          <w:rFonts w:asciiTheme="majorBidi" w:hAnsiTheme="majorBidi" w:cstheme="majorBidi"/>
          <w:bCs/>
          <w:szCs w:val="22"/>
          <w:lang w:val="en-US"/>
        </w:rPr>
        <w:t xml:space="preserve"> </w:t>
      </w:r>
      <w:del w:id="509" w:author="Editor" w:date="2022-10-14T08:40:00Z">
        <w:r w:rsidR="00C93F4A" w:rsidDel="00C15C22">
          <w:rPr>
            <w:rFonts w:asciiTheme="majorBidi" w:hAnsiTheme="majorBidi" w:cstheme="majorBidi"/>
            <w:bCs/>
            <w:szCs w:val="22"/>
            <w:lang w:val="en-US"/>
          </w:rPr>
          <w:delText>global roles</w:delText>
        </w:r>
      </w:del>
      <w:ins w:id="510" w:author="Editor" w:date="2022-10-14T08:40:00Z">
        <w:r w:rsidR="00C15C22">
          <w:rPr>
            <w:rFonts w:asciiTheme="majorBidi" w:hAnsiTheme="majorBidi" w:cstheme="majorBidi"/>
            <w:bCs/>
            <w:szCs w:val="22"/>
            <w:lang w:val="en-US"/>
          </w:rPr>
          <w:t>plays</w:t>
        </w:r>
      </w:ins>
      <w:r w:rsidR="00C93F4A">
        <w:rPr>
          <w:rFonts w:asciiTheme="majorBidi" w:hAnsiTheme="majorBidi" w:cstheme="majorBidi"/>
          <w:bCs/>
          <w:szCs w:val="22"/>
          <w:lang w:val="en-US"/>
        </w:rPr>
        <w:t xml:space="preserve"> </w:t>
      </w:r>
      <w:r w:rsidR="006F4931">
        <w:rPr>
          <w:rFonts w:asciiTheme="majorBidi" w:hAnsiTheme="majorBidi" w:cstheme="majorBidi"/>
          <w:bCs/>
          <w:szCs w:val="22"/>
          <w:lang w:val="en-US"/>
        </w:rPr>
        <w:t>in the control</w:t>
      </w:r>
      <w:ins w:id="511" w:author="Editor" w:date="2022-10-14T08:40:00Z">
        <w:r w:rsidR="00C15C22">
          <w:rPr>
            <w:rFonts w:asciiTheme="majorBidi" w:hAnsiTheme="majorBidi" w:cstheme="majorBidi"/>
            <w:bCs/>
            <w:szCs w:val="22"/>
            <w:lang w:val="en-US"/>
          </w:rPr>
          <w:t xml:space="preserve"> of</w:t>
        </w:r>
      </w:ins>
      <w:r w:rsidR="006F4931">
        <w:rPr>
          <w:rFonts w:asciiTheme="majorBidi" w:hAnsiTheme="majorBidi" w:cstheme="majorBidi"/>
          <w:bCs/>
          <w:szCs w:val="22"/>
          <w:lang w:val="en-US"/>
        </w:rPr>
        <w:t xml:space="preserve"> gene </w:t>
      </w:r>
      <w:r w:rsidR="00036725">
        <w:rPr>
          <w:rFonts w:asciiTheme="majorBidi" w:hAnsiTheme="majorBidi" w:cstheme="majorBidi"/>
          <w:bCs/>
          <w:szCs w:val="22"/>
          <w:lang w:val="en-US"/>
        </w:rPr>
        <w:t xml:space="preserve">activation </w:t>
      </w:r>
      <w:r w:rsidR="00463687">
        <w:rPr>
          <w:rFonts w:asciiTheme="majorBidi" w:hAnsiTheme="majorBidi" w:cstheme="majorBidi"/>
          <w:bCs/>
          <w:szCs w:val="22"/>
          <w:lang w:val="en-US"/>
        </w:rPr>
        <w:t xml:space="preserve">by </w:t>
      </w:r>
      <w:r w:rsidR="006F4931">
        <w:rPr>
          <w:rFonts w:asciiTheme="majorBidi" w:hAnsiTheme="majorBidi" w:cstheme="majorBidi"/>
          <w:bCs/>
          <w:szCs w:val="22"/>
          <w:lang w:val="en-US"/>
        </w:rPr>
        <w:t>recruit</w:t>
      </w:r>
      <w:r w:rsidR="00463687">
        <w:rPr>
          <w:rFonts w:asciiTheme="majorBidi" w:hAnsiTheme="majorBidi" w:cstheme="majorBidi"/>
          <w:bCs/>
          <w:szCs w:val="22"/>
          <w:lang w:val="en-US"/>
        </w:rPr>
        <w:t>ing</w:t>
      </w:r>
      <w:r w:rsidR="006F4931">
        <w:rPr>
          <w:rFonts w:asciiTheme="majorBidi" w:hAnsiTheme="majorBidi" w:cstheme="majorBidi"/>
          <w:bCs/>
          <w:szCs w:val="22"/>
          <w:lang w:val="en-US"/>
        </w:rPr>
        <w:t xml:space="preserve"> P-</w:t>
      </w:r>
      <w:proofErr w:type="spellStart"/>
      <w:r w:rsidR="006F4931">
        <w:rPr>
          <w:rFonts w:asciiTheme="majorBidi" w:hAnsiTheme="majorBidi" w:cstheme="majorBidi"/>
          <w:bCs/>
          <w:szCs w:val="22"/>
          <w:lang w:val="en-US"/>
        </w:rPr>
        <w:t>TEFb</w:t>
      </w:r>
      <w:proofErr w:type="spellEnd"/>
      <w:r w:rsidR="006F4931">
        <w:rPr>
          <w:rFonts w:asciiTheme="majorBidi" w:hAnsiTheme="majorBidi" w:cstheme="majorBidi"/>
          <w:bCs/>
          <w:szCs w:val="22"/>
          <w:lang w:val="en-US"/>
        </w:rPr>
        <w:t xml:space="preserve"> to promoter</w:t>
      </w:r>
      <w:r w:rsidR="00463687">
        <w:rPr>
          <w:rFonts w:asciiTheme="majorBidi" w:hAnsiTheme="majorBidi" w:cstheme="majorBidi"/>
          <w:bCs/>
          <w:szCs w:val="22"/>
          <w:lang w:val="en-US"/>
        </w:rPr>
        <w:t xml:space="preserve"> region</w:t>
      </w:r>
      <w:r w:rsidR="006F4931">
        <w:rPr>
          <w:rFonts w:asciiTheme="majorBidi" w:hAnsiTheme="majorBidi" w:cstheme="majorBidi"/>
          <w:bCs/>
          <w:szCs w:val="22"/>
          <w:lang w:val="en-US"/>
        </w:rPr>
        <w:t>s</w:t>
      </w:r>
      <w:r w:rsidR="006F4931" w:rsidRPr="00A96E6B">
        <w:rPr>
          <w:rFonts w:asciiTheme="majorBidi" w:hAnsiTheme="majorBidi" w:cstheme="majorBidi"/>
          <w:bCs/>
          <w:szCs w:val="22"/>
          <w:lang w:val="en-US"/>
        </w:rPr>
        <w:t>.</w:t>
      </w:r>
      <w:r w:rsidR="006F4931">
        <w:rPr>
          <w:rFonts w:asciiTheme="majorBidi" w:hAnsiTheme="majorBidi" w:cstheme="majorBidi"/>
          <w:bCs/>
          <w:szCs w:val="22"/>
          <w:lang w:val="en-US"/>
        </w:rPr>
        <w:t xml:space="preserve"> </w:t>
      </w:r>
      <w:r w:rsidR="00F12F7B" w:rsidRPr="00A96E6B">
        <w:rPr>
          <w:rFonts w:asciiTheme="majorBidi" w:hAnsiTheme="majorBidi" w:cstheme="majorBidi"/>
          <w:szCs w:val="22"/>
          <w:lang w:val="en-US" w:bidi="he-IL"/>
        </w:rPr>
        <w:t>D</w:t>
      </w:r>
      <w:r w:rsidR="00F45B22" w:rsidRPr="00A96E6B">
        <w:rPr>
          <w:rFonts w:asciiTheme="majorBidi" w:hAnsiTheme="majorBidi" w:cstheme="majorBidi"/>
          <w:szCs w:val="22"/>
          <w:lang w:val="en-US"/>
        </w:rPr>
        <w:t>irect interaction</w:t>
      </w:r>
      <w:r w:rsidR="002A4D05" w:rsidRPr="00A96E6B">
        <w:rPr>
          <w:rFonts w:asciiTheme="majorBidi" w:hAnsiTheme="majorBidi" w:cstheme="majorBidi"/>
          <w:szCs w:val="22"/>
          <w:lang w:val="en-US"/>
        </w:rPr>
        <w:t>s</w:t>
      </w:r>
      <w:r w:rsidR="00F45B22" w:rsidRPr="00A96E6B">
        <w:rPr>
          <w:rFonts w:asciiTheme="majorBidi" w:hAnsiTheme="majorBidi" w:cstheme="majorBidi"/>
          <w:szCs w:val="22"/>
          <w:lang w:val="en-US"/>
        </w:rPr>
        <w:t xml:space="preserve"> between </w:t>
      </w:r>
      <w:proofErr w:type="spellStart"/>
      <w:r w:rsidR="00F45B22" w:rsidRPr="00A96E6B">
        <w:rPr>
          <w:rFonts w:asciiTheme="majorBidi" w:hAnsiTheme="majorBidi" w:cstheme="majorBidi"/>
          <w:szCs w:val="22"/>
          <w:lang w:val="en-US"/>
        </w:rPr>
        <w:t>Cytor</w:t>
      </w:r>
      <w:proofErr w:type="spellEnd"/>
      <w:r w:rsidR="002A4D05" w:rsidRPr="00A96E6B">
        <w:rPr>
          <w:rFonts w:asciiTheme="majorBidi" w:hAnsiTheme="majorBidi" w:cstheme="majorBidi"/>
          <w:szCs w:val="22"/>
          <w:lang w:val="en-US"/>
        </w:rPr>
        <w:t xml:space="preserve"> and</w:t>
      </w:r>
      <w:r w:rsidR="00F45B22" w:rsidRPr="00A96E6B">
        <w:rPr>
          <w:rFonts w:asciiTheme="majorBidi" w:hAnsiTheme="majorBidi" w:cstheme="majorBidi"/>
          <w:szCs w:val="22"/>
          <w:lang w:val="en-US"/>
        </w:rPr>
        <w:t xml:space="preserve"> </w:t>
      </w:r>
      <w:r w:rsidR="0041722F" w:rsidRPr="00A96E6B">
        <w:rPr>
          <w:rFonts w:asciiTheme="majorBidi" w:hAnsiTheme="majorBidi" w:cstheme="majorBidi"/>
          <w:szCs w:val="22"/>
          <w:lang w:val="en-US"/>
        </w:rPr>
        <w:t>Cyclin T1/</w:t>
      </w:r>
      <w:r w:rsidR="00F45B22" w:rsidRPr="00A96E6B">
        <w:rPr>
          <w:rFonts w:asciiTheme="majorBidi" w:hAnsiTheme="majorBidi" w:cstheme="majorBidi"/>
          <w:szCs w:val="22"/>
          <w:lang w:val="en-US"/>
        </w:rPr>
        <w:t>P-</w:t>
      </w:r>
      <w:proofErr w:type="spellStart"/>
      <w:r w:rsidR="00F45B22" w:rsidRPr="00A96E6B">
        <w:rPr>
          <w:rFonts w:asciiTheme="majorBidi" w:hAnsiTheme="majorBidi" w:cstheme="majorBidi"/>
          <w:szCs w:val="22"/>
          <w:lang w:val="en-US"/>
        </w:rPr>
        <w:t>TEFb</w:t>
      </w:r>
      <w:proofErr w:type="spellEnd"/>
      <w:r w:rsidR="00F45B22" w:rsidRPr="00A96E6B">
        <w:rPr>
          <w:rFonts w:asciiTheme="majorBidi" w:hAnsiTheme="majorBidi" w:cstheme="majorBidi"/>
          <w:szCs w:val="22"/>
          <w:lang w:val="en-US"/>
        </w:rPr>
        <w:t xml:space="preserve"> </w:t>
      </w:r>
      <w:r w:rsidR="00533D94" w:rsidRPr="00A96E6B">
        <w:rPr>
          <w:rFonts w:asciiTheme="majorBidi" w:hAnsiTheme="majorBidi" w:cstheme="majorBidi"/>
          <w:szCs w:val="22"/>
          <w:lang w:val="en-US"/>
        </w:rPr>
        <w:t>will be explored</w:t>
      </w:r>
      <w:r w:rsidR="00C521B9">
        <w:rPr>
          <w:rFonts w:asciiTheme="majorBidi" w:hAnsiTheme="majorBidi" w:cstheme="majorBidi"/>
          <w:szCs w:val="22"/>
          <w:lang w:val="en-US"/>
        </w:rPr>
        <w:t xml:space="preserve"> in</w:t>
      </w:r>
      <w:r w:rsidR="00C93F4A">
        <w:rPr>
          <w:rFonts w:asciiTheme="majorBidi" w:hAnsiTheme="majorBidi" w:cstheme="majorBidi"/>
          <w:szCs w:val="22"/>
          <w:lang w:val="en-US"/>
        </w:rPr>
        <w:t>-</w:t>
      </w:r>
      <w:r w:rsidR="00C521B9">
        <w:rPr>
          <w:rFonts w:asciiTheme="majorBidi" w:hAnsiTheme="majorBidi" w:cstheme="majorBidi"/>
          <w:szCs w:val="22"/>
          <w:lang w:val="en-US"/>
        </w:rPr>
        <w:t>vitro</w:t>
      </w:r>
      <w:r w:rsidR="00036725">
        <w:rPr>
          <w:rFonts w:asciiTheme="majorBidi" w:hAnsiTheme="majorBidi" w:cstheme="majorBidi"/>
          <w:szCs w:val="22"/>
          <w:lang w:val="en-US"/>
        </w:rPr>
        <w:t xml:space="preserve"> and </w:t>
      </w:r>
      <w:r w:rsidR="006F4931">
        <w:rPr>
          <w:rFonts w:asciiTheme="majorBidi" w:hAnsiTheme="majorBidi" w:cstheme="majorBidi"/>
          <w:szCs w:val="22"/>
          <w:lang w:val="en-US"/>
        </w:rPr>
        <w:t>t</w:t>
      </w:r>
      <w:r w:rsidR="00373477">
        <w:rPr>
          <w:rFonts w:asciiTheme="majorBidi" w:hAnsiTheme="majorBidi" w:cstheme="majorBidi"/>
          <w:szCs w:val="22"/>
          <w:lang w:val="en-US"/>
        </w:rPr>
        <w:t xml:space="preserve">he </w:t>
      </w:r>
      <w:r w:rsidR="00C47F70" w:rsidRPr="00A96E6B">
        <w:rPr>
          <w:rFonts w:asciiTheme="majorBidi" w:hAnsiTheme="majorBidi" w:cstheme="majorBidi"/>
          <w:szCs w:val="22"/>
          <w:lang w:val="en-US"/>
        </w:rPr>
        <w:t xml:space="preserve">interplay </w:t>
      </w:r>
      <w:r w:rsidR="00036725">
        <w:rPr>
          <w:rFonts w:asciiTheme="majorBidi" w:hAnsiTheme="majorBidi" w:cstheme="majorBidi"/>
          <w:szCs w:val="22"/>
          <w:lang w:val="en-US"/>
        </w:rPr>
        <w:t>between</w:t>
      </w:r>
      <w:r w:rsidR="00036725" w:rsidRPr="00A96E6B">
        <w:rPr>
          <w:rFonts w:asciiTheme="majorBidi" w:hAnsiTheme="majorBidi" w:cstheme="majorBidi"/>
          <w:szCs w:val="22"/>
          <w:lang w:val="en-US"/>
        </w:rPr>
        <w:t xml:space="preserve"> </w:t>
      </w:r>
      <w:proofErr w:type="spellStart"/>
      <w:r w:rsidR="00F12F7B" w:rsidRPr="00A96E6B">
        <w:rPr>
          <w:rFonts w:asciiTheme="majorBidi" w:hAnsiTheme="majorBidi" w:cstheme="majorBidi"/>
          <w:szCs w:val="22"/>
          <w:lang w:val="en-US"/>
        </w:rPr>
        <w:t>Cytor</w:t>
      </w:r>
      <w:proofErr w:type="spellEnd"/>
      <w:r w:rsidR="00036725">
        <w:rPr>
          <w:rFonts w:asciiTheme="majorBidi" w:hAnsiTheme="majorBidi" w:cstheme="majorBidi"/>
          <w:szCs w:val="22"/>
          <w:lang w:val="en-US"/>
        </w:rPr>
        <w:t xml:space="preserve">, </w:t>
      </w:r>
      <w:r w:rsidR="00F12F7B" w:rsidRPr="00A96E6B">
        <w:rPr>
          <w:rFonts w:asciiTheme="majorBidi" w:hAnsiTheme="majorBidi" w:cstheme="majorBidi"/>
          <w:szCs w:val="22"/>
          <w:lang w:val="en-US"/>
        </w:rPr>
        <w:t>HIV</w:t>
      </w:r>
      <w:r w:rsidR="006724B4">
        <w:rPr>
          <w:rFonts w:asciiTheme="majorBidi" w:hAnsiTheme="majorBidi" w:cstheme="majorBidi"/>
          <w:szCs w:val="22"/>
          <w:lang w:val="en-US"/>
        </w:rPr>
        <w:t>-</w:t>
      </w:r>
      <w:r w:rsidR="00C47F70" w:rsidRPr="00A96E6B">
        <w:rPr>
          <w:rFonts w:asciiTheme="majorBidi" w:hAnsiTheme="majorBidi" w:cstheme="majorBidi"/>
          <w:szCs w:val="22"/>
          <w:lang w:val="en-US"/>
        </w:rPr>
        <w:t xml:space="preserve">Tat, TAR </w:t>
      </w:r>
      <w:r w:rsidR="00F12F7B" w:rsidRPr="00A96E6B">
        <w:rPr>
          <w:rFonts w:asciiTheme="majorBidi" w:hAnsiTheme="majorBidi" w:cstheme="majorBidi"/>
          <w:szCs w:val="22"/>
          <w:lang w:val="en-US"/>
        </w:rPr>
        <w:t>RNA</w:t>
      </w:r>
      <w:ins w:id="512" w:author="Editor" w:date="2022-10-14T08:40:00Z">
        <w:r w:rsidR="00C15C22">
          <w:rPr>
            <w:rFonts w:asciiTheme="majorBidi" w:hAnsiTheme="majorBidi" w:cstheme="majorBidi"/>
            <w:szCs w:val="22"/>
            <w:lang w:val="en-US"/>
          </w:rPr>
          <w:t>,</w:t>
        </w:r>
      </w:ins>
      <w:r w:rsidR="00F12F7B" w:rsidRPr="00A96E6B">
        <w:rPr>
          <w:rFonts w:asciiTheme="majorBidi" w:hAnsiTheme="majorBidi" w:cstheme="majorBidi"/>
          <w:szCs w:val="22"/>
          <w:lang w:val="en-US"/>
        </w:rPr>
        <w:t xml:space="preserve"> </w:t>
      </w:r>
      <w:r w:rsidR="00C47F70" w:rsidRPr="00A96E6B">
        <w:rPr>
          <w:rFonts w:asciiTheme="majorBidi" w:hAnsiTheme="majorBidi" w:cstheme="majorBidi"/>
          <w:szCs w:val="22"/>
          <w:lang w:val="en-US"/>
        </w:rPr>
        <w:t xml:space="preserve">and </w:t>
      </w:r>
      <w:r w:rsidR="00463687">
        <w:rPr>
          <w:rFonts w:asciiTheme="majorBidi" w:hAnsiTheme="majorBidi" w:cstheme="majorBidi"/>
          <w:szCs w:val="22"/>
          <w:lang w:val="en-US"/>
        </w:rPr>
        <w:t xml:space="preserve">the </w:t>
      </w:r>
      <w:r w:rsidR="00C47F70" w:rsidRPr="00A96E6B">
        <w:rPr>
          <w:rFonts w:asciiTheme="majorBidi" w:hAnsiTheme="majorBidi" w:cstheme="majorBidi"/>
          <w:szCs w:val="22"/>
          <w:lang w:val="en-US"/>
        </w:rPr>
        <w:t xml:space="preserve">7SK </w:t>
      </w:r>
      <w:r w:rsidR="006724B4">
        <w:rPr>
          <w:rFonts w:asciiTheme="majorBidi" w:hAnsiTheme="majorBidi" w:cstheme="majorBidi"/>
          <w:szCs w:val="22"/>
          <w:lang w:val="en-US"/>
        </w:rPr>
        <w:t>nc</w:t>
      </w:r>
      <w:r w:rsidR="006724B4" w:rsidRPr="00A96E6B">
        <w:rPr>
          <w:rFonts w:asciiTheme="majorBidi" w:hAnsiTheme="majorBidi" w:cstheme="majorBidi"/>
          <w:szCs w:val="22"/>
          <w:lang w:val="en-US"/>
        </w:rPr>
        <w:t xml:space="preserve">RNA </w:t>
      </w:r>
      <w:r w:rsidR="00F12F7B" w:rsidRPr="00A96E6B">
        <w:rPr>
          <w:rFonts w:asciiTheme="majorBidi" w:hAnsiTheme="majorBidi" w:cstheme="majorBidi"/>
          <w:szCs w:val="22"/>
          <w:lang w:val="en-US"/>
        </w:rPr>
        <w:t>will be investigated</w:t>
      </w:r>
      <w:del w:id="513" w:author="Editor" w:date="2022-10-14T08:40:00Z">
        <w:r w:rsidR="00036725" w:rsidDel="00C15C22">
          <w:rPr>
            <w:rFonts w:asciiTheme="majorBidi" w:hAnsiTheme="majorBidi" w:cstheme="majorBidi"/>
            <w:szCs w:val="22"/>
            <w:lang w:val="en-US"/>
          </w:rPr>
          <w:delText>,</w:delText>
        </w:r>
      </w:del>
      <w:r w:rsidR="00463687">
        <w:rPr>
          <w:rFonts w:asciiTheme="majorBidi" w:hAnsiTheme="majorBidi" w:cstheme="majorBidi"/>
          <w:szCs w:val="22"/>
          <w:lang w:val="en-US"/>
        </w:rPr>
        <w:t xml:space="preserve"> to fully understand the regulation of</w:t>
      </w:r>
      <w:r w:rsidR="002A4D05" w:rsidRPr="00A96E6B">
        <w:rPr>
          <w:rFonts w:asciiTheme="majorBidi" w:hAnsiTheme="majorBidi" w:cstheme="majorBidi"/>
          <w:szCs w:val="22"/>
          <w:lang w:val="en-US"/>
        </w:rPr>
        <w:t xml:space="preserve"> </w:t>
      </w:r>
      <w:r w:rsidR="001F2221">
        <w:rPr>
          <w:rFonts w:asciiTheme="majorBidi" w:hAnsiTheme="majorBidi" w:cstheme="majorBidi"/>
          <w:szCs w:val="22"/>
          <w:lang w:val="en-US"/>
        </w:rPr>
        <w:t>P-</w:t>
      </w:r>
      <w:proofErr w:type="spellStart"/>
      <w:r w:rsidR="001F2221">
        <w:rPr>
          <w:rFonts w:asciiTheme="majorBidi" w:hAnsiTheme="majorBidi" w:cstheme="majorBidi"/>
          <w:szCs w:val="22"/>
          <w:lang w:val="en-US"/>
        </w:rPr>
        <w:t>TEFb</w:t>
      </w:r>
      <w:proofErr w:type="spellEnd"/>
      <w:r w:rsidR="001F2221">
        <w:rPr>
          <w:rFonts w:asciiTheme="majorBidi" w:hAnsiTheme="majorBidi" w:cstheme="majorBidi"/>
          <w:szCs w:val="22"/>
          <w:lang w:val="en-US"/>
        </w:rPr>
        <w:t xml:space="preserve"> activity </w:t>
      </w:r>
      <w:r w:rsidR="00036725">
        <w:rPr>
          <w:rFonts w:asciiTheme="majorBidi" w:hAnsiTheme="majorBidi" w:cstheme="majorBidi"/>
          <w:szCs w:val="22"/>
          <w:lang w:val="en-US"/>
        </w:rPr>
        <w:t xml:space="preserve">by cellular </w:t>
      </w:r>
      <w:proofErr w:type="spellStart"/>
      <w:r w:rsidR="00036725">
        <w:rPr>
          <w:rFonts w:asciiTheme="majorBidi" w:hAnsiTheme="majorBidi" w:cstheme="majorBidi"/>
          <w:szCs w:val="22"/>
          <w:lang w:val="en-US"/>
        </w:rPr>
        <w:t>lncRNAs</w:t>
      </w:r>
      <w:proofErr w:type="spellEnd"/>
      <w:r w:rsidR="00036725">
        <w:rPr>
          <w:rFonts w:asciiTheme="majorBidi" w:hAnsiTheme="majorBidi" w:cstheme="majorBidi"/>
          <w:szCs w:val="22"/>
          <w:lang w:val="en-US"/>
        </w:rPr>
        <w:t xml:space="preserve"> </w:t>
      </w:r>
      <w:r w:rsidR="001F2221">
        <w:rPr>
          <w:rFonts w:asciiTheme="majorBidi" w:hAnsiTheme="majorBidi" w:cstheme="majorBidi"/>
          <w:szCs w:val="22"/>
          <w:lang w:val="en-US"/>
        </w:rPr>
        <w:t xml:space="preserve">and </w:t>
      </w:r>
      <w:r w:rsidR="00036725">
        <w:rPr>
          <w:rFonts w:asciiTheme="majorBidi" w:hAnsiTheme="majorBidi" w:cstheme="majorBidi"/>
          <w:szCs w:val="22"/>
          <w:lang w:val="en-US"/>
        </w:rPr>
        <w:t xml:space="preserve">the transcription of </w:t>
      </w:r>
      <w:del w:id="514" w:author="Editor" w:date="2022-10-14T08:41:00Z">
        <w:r w:rsidR="00036725" w:rsidDel="00C15C22">
          <w:rPr>
            <w:rFonts w:asciiTheme="majorBidi" w:hAnsiTheme="majorBidi" w:cstheme="majorBidi"/>
            <w:szCs w:val="22"/>
            <w:lang w:val="en-US"/>
          </w:rPr>
          <w:delText xml:space="preserve">the </w:delText>
        </w:r>
      </w:del>
      <w:proofErr w:type="spellStart"/>
      <w:r w:rsidR="00036725">
        <w:rPr>
          <w:rFonts w:asciiTheme="majorBidi" w:hAnsiTheme="majorBidi" w:cstheme="majorBidi"/>
          <w:szCs w:val="22"/>
          <w:lang w:val="en-US"/>
        </w:rPr>
        <w:t>proviral</w:t>
      </w:r>
      <w:proofErr w:type="spellEnd"/>
      <w:r w:rsidR="00036725">
        <w:rPr>
          <w:rFonts w:asciiTheme="majorBidi" w:hAnsiTheme="majorBidi" w:cstheme="majorBidi"/>
          <w:szCs w:val="22"/>
          <w:lang w:val="en-US"/>
        </w:rPr>
        <w:t xml:space="preserve"> </w:t>
      </w:r>
      <w:r w:rsidR="001F2221">
        <w:rPr>
          <w:rFonts w:asciiTheme="majorBidi" w:hAnsiTheme="majorBidi" w:cstheme="majorBidi"/>
          <w:szCs w:val="22"/>
          <w:lang w:val="en-US"/>
        </w:rPr>
        <w:t>HIV</w:t>
      </w:r>
      <w:r w:rsidR="00C47F70" w:rsidRPr="00A96E6B">
        <w:rPr>
          <w:rFonts w:asciiTheme="majorBidi" w:hAnsiTheme="majorBidi" w:cstheme="majorBidi"/>
          <w:szCs w:val="22"/>
          <w:lang w:val="en-US"/>
        </w:rPr>
        <w:t xml:space="preserve">. </w:t>
      </w:r>
      <w:r w:rsidR="00463687">
        <w:rPr>
          <w:rFonts w:asciiTheme="majorBidi" w:hAnsiTheme="majorBidi" w:cstheme="majorBidi"/>
          <w:szCs w:val="22"/>
          <w:lang w:val="en-US"/>
        </w:rPr>
        <w:t>Through these experiments</w:t>
      </w:r>
      <w:r w:rsidR="006F4931">
        <w:rPr>
          <w:rFonts w:asciiTheme="majorBidi" w:hAnsiTheme="majorBidi" w:cstheme="majorBidi"/>
          <w:szCs w:val="22"/>
          <w:lang w:val="en-US"/>
        </w:rPr>
        <w:t xml:space="preserve">, we expect to elucidate the mechanisms </w:t>
      </w:r>
      <w:r w:rsidR="00463687">
        <w:rPr>
          <w:rFonts w:asciiTheme="majorBidi" w:hAnsiTheme="majorBidi" w:cstheme="majorBidi"/>
          <w:szCs w:val="22"/>
          <w:lang w:val="en-US"/>
        </w:rPr>
        <w:t xml:space="preserve">by which </w:t>
      </w:r>
      <w:proofErr w:type="spellStart"/>
      <w:r w:rsidR="006F4931">
        <w:rPr>
          <w:rFonts w:asciiTheme="majorBidi" w:hAnsiTheme="majorBidi" w:cstheme="majorBidi"/>
          <w:szCs w:val="22"/>
          <w:lang w:val="en-US"/>
        </w:rPr>
        <w:t>Cytor</w:t>
      </w:r>
      <w:proofErr w:type="spellEnd"/>
      <w:r w:rsidR="006F4931">
        <w:rPr>
          <w:rFonts w:asciiTheme="majorBidi" w:hAnsiTheme="majorBidi" w:cstheme="majorBidi"/>
          <w:szCs w:val="22"/>
          <w:lang w:val="en-US"/>
        </w:rPr>
        <w:t xml:space="preserve"> control</w:t>
      </w:r>
      <w:r w:rsidR="00463687">
        <w:rPr>
          <w:rFonts w:asciiTheme="majorBidi" w:hAnsiTheme="majorBidi" w:cstheme="majorBidi"/>
          <w:szCs w:val="22"/>
          <w:lang w:val="en-US"/>
        </w:rPr>
        <w:t xml:space="preserve">s </w:t>
      </w:r>
      <w:r w:rsidR="006F4931">
        <w:rPr>
          <w:rFonts w:asciiTheme="majorBidi" w:hAnsiTheme="majorBidi" w:cstheme="majorBidi"/>
          <w:szCs w:val="22"/>
          <w:lang w:val="en-US"/>
        </w:rPr>
        <w:t>HIV gene expression and latency in primary CD4</w:t>
      </w:r>
      <w:ins w:id="515" w:author="Editor" w:date="2022-10-14T08:41:00Z">
        <w:r w:rsidR="00C15C22" w:rsidRPr="00C15C22">
          <w:rPr>
            <w:rFonts w:asciiTheme="majorBidi" w:hAnsiTheme="majorBidi" w:cstheme="majorBidi"/>
            <w:szCs w:val="22"/>
            <w:vertAlign w:val="superscript"/>
            <w:lang w:val="en-US"/>
          </w:rPr>
          <w:t>+</w:t>
        </w:r>
      </w:ins>
      <w:r w:rsidR="006F4931">
        <w:rPr>
          <w:rFonts w:asciiTheme="majorBidi" w:hAnsiTheme="majorBidi" w:cstheme="majorBidi"/>
          <w:szCs w:val="22"/>
          <w:lang w:val="en-US"/>
        </w:rPr>
        <w:t xml:space="preserve"> T cells. </w:t>
      </w:r>
    </w:p>
    <w:p w14:paraId="65ED91BC" w14:textId="06FD141B" w:rsidR="00FD4EEF" w:rsidRDefault="00495532" w:rsidP="00403470">
      <w:pPr>
        <w:pStyle w:val="ListParagraph"/>
        <w:spacing w:before="120" w:line="360" w:lineRule="auto"/>
        <w:ind w:left="0"/>
        <w:contextualSpacing/>
        <w:jc w:val="both"/>
        <w:rPr>
          <w:rFonts w:asciiTheme="majorBidi" w:hAnsiTheme="majorBidi" w:cstheme="majorBidi"/>
          <w:lang w:val="en-US"/>
        </w:rPr>
      </w:pPr>
      <w:r w:rsidRPr="005C181B">
        <w:rPr>
          <w:rFonts w:asciiTheme="majorBidi" w:hAnsiTheme="majorBidi" w:cstheme="majorBidi"/>
          <w:b/>
          <w:bCs/>
          <w:u w:val="single"/>
          <w:lang w:val="en-US"/>
        </w:rPr>
        <w:t xml:space="preserve">Specific Aim </w:t>
      </w:r>
      <w:r w:rsidR="00463687">
        <w:rPr>
          <w:rFonts w:asciiTheme="majorBidi" w:hAnsiTheme="majorBidi" w:cstheme="majorBidi"/>
          <w:b/>
          <w:bCs/>
          <w:u w:val="single"/>
          <w:lang w:val="en-US"/>
        </w:rPr>
        <w:t>3</w:t>
      </w:r>
      <w:r w:rsidR="00E84202">
        <w:rPr>
          <w:rFonts w:asciiTheme="majorBidi" w:hAnsiTheme="majorBidi" w:cstheme="majorBidi"/>
          <w:b/>
          <w:bCs/>
          <w:u w:val="single"/>
          <w:lang w:val="en-US"/>
        </w:rPr>
        <w:t xml:space="preserve"> </w:t>
      </w:r>
      <w:r w:rsidRPr="005C181B">
        <w:rPr>
          <w:rFonts w:asciiTheme="majorBidi" w:hAnsiTheme="majorBidi" w:cstheme="majorBidi"/>
          <w:b/>
          <w:bCs/>
          <w:u w:val="single"/>
          <w:lang w:val="en-US"/>
        </w:rPr>
        <w:t>(SA</w:t>
      </w:r>
      <w:r w:rsidR="00463687">
        <w:rPr>
          <w:rFonts w:asciiTheme="majorBidi" w:hAnsiTheme="majorBidi" w:cstheme="majorBidi"/>
          <w:b/>
          <w:bCs/>
          <w:u w:val="single"/>
          <w:lang w:val="en-US"/>
        </w:rPr>
        <w:t>3</w:t>
      </w:r>
      <w:r w:rsidRPr="005C181B">
        <w:rPr>
          <w:rFonts w:asciiTheme="majorBidi" w:hAnsiTheme="majorBidi" w:cstheme="majorBidi"/>
          <w:b/>
          <w:bCs/>
          <w:u w:val="single"/>
          <w:lang w:val="en-US"/>
        </w:rPr>
        <w:t>)</w:t>
      </w:r>
      <w:r w:rsidR="004F47BC" w:rsidRPr="005C181B">
        <w:rPr>
          <w:rFonts w:asciiTheme="majorBidi" w:hAnsiTheme="majorBidi" w:cstheme="majorBidi"/>
          <w:lang w:val="en-US"/>
        </w:rPr>
        <w:t xml:space="preserve"> </w:t>
      </w:r>
      <w:r w:rsidR="0015647C">
        <w:rPr>
          <w:rFonts w:asciiTheme="majorBidi" w:hAnsiTheme="majorBidi" w:cstheme="majorBidi"/>
          <w:bCs/>
          <w:szCs w:val="22"/>
        </w:rPr>
        <w:t>–</w:t>
      </w:r>
      <w:r w:rsidR="00D8445B" w:rsidRPr="005C181B">
        <w:rPr>
          <w:rFonts w:asciiTheme="majorBidi" w:hAnsiTheme="majorBidi" w:cstheme="majorBidi"/>
          <w:lang w:val="en-US"/>
        </w:rPr>
        <w:t xml:space="preserve"> </w:t>
      </w:r>
      <w:r w:rsidR="006F4931" w:rsidRPr="00DF017F">
        <w:rPr>
          <w:rFonts w:asciiTheme="majorBidi" w:hAnsiTheme="majorBidi" w:cstheme="majorBidi"/>
          <w:b/>
          <w:bCs/>
          <w:lang w:val="en-US"/>
        </w:rPr>
        <w:t xml:space="preserve">Explore </w:t>
      </w:r>
      <w:r w:rsidR="003A335C">
        <w:rPr>
          <w:rFonts w:asciiTheme="majorBidi" w:hAnsiTheme="majorBidi" w:cstheme="majorBidi"/>
          <w:b/>
          <w:bCs/>
          <w:lang w:val="en-US"/>
        </w:rPr>
        <w:t xml:space="preserve">whether </w:t>
      </w:r>
      <w:r w:rsidR="00437F6F">
        <w:rPr>
          <w:rFonts w:asciiTheme="majorBidi" w:hAnsiTheme="majorBidi" w:cstheme="majorBidi"/>
          <w:b/>
          <w:bCs/>
          <w:lang w:val="en-US"/>
        </w:rPr>
        <w:t xml:space="preserve">the indirect </w:t>
      </w:r>
      <w:r w:rsidR="003A335C">
        <w:rPr>
          <w:rFonts w:asciiTheme="majorBidi" w:hAnsiTheme="majorBidi" w:cstheme="majorBidi"/>
          <w:b/>
          <w:bCs/>
          <w:lang w:val="en-US"/>
        </w:rPr>
        <w:t xml:space="preserve">effects of </w:t>
      </w:r>
      <w:proofErr w:type="spellStart"/>
      <w:r w:rsidR="003A335C">
        <w:rPr>
          <w:rFonts w:asciiTheme="majorBidi" w:hAnsiTheme="majorBidi" w:cstheme="majorBidi"/>
          <w:b/>
          <w:bCs/>
          <w:lang w:val="en-US"/>
        </w:rPr>
        <w:t>Cytor</w:t>
      </w:r>
      <w:proofErr w:type="spellEnd"/>
      <w:r w:rsidR="003A335C">
        <w:rPr>
          <w:rFonts w:asciiTheme="majorBidi" w:hAnsiTheme="majorBidi" w:cstheme="majorBidi"/>
          <w:b/>
          <w:bCs/>
          <w:lang w:val="en-US"/>
        </w:rPr>
        <w:t xml:space="preserve"> on </w:t>
      </w:r>
      <w:r w:rsidR="008C1FC5" w:rsidRPr="00DF017F">
        <w:rPr>
          <w:rFonts w:asciiTheme="majorBidi" w:hAnsiTheme="majorBidi" w:cstheme="majorBidi"/>
          <w:b/>
          <w:bCs/>
          <w:iCs/>
          <w:lang w:val="en-US"/>
        </w:rPr>
        <w:t>T cell activation</w:t>
      </w:r>
      <w:ins w:id="516" w:author="Editor" w:date="2022-10-14T08:41:00Z">
        <w:r w:rsidR="00C15C22">
          <w:rPr>
            <w:rFonts w:asciiTheme="majorBidi" w:hAnsiTheme="majorBidi" w:cstheme="majorBidi"/>
            <w:b/>
            <w:bCs/>
            <w:iCs/>
            <w:lang w:val="en-US"/>
          </w:rPr>
          <w:t xml:space="preserve"> and </w:t>
        </w:r>
      </w:ins>
      <w:del w:id="517" w:author="Editor" w:date="2022-10-14T08:41:00Z">
        <w:r w:rsidR="008C1FC5" w:rsidRPr="00DF017F" w:rsidDel="00C15C22">
          <w:rPr>
            <w:rFonts w:asciiTheme="majorBidi" w:hAnsiTheme="majorBidi" w:cstheme="majorBidi"/>
            <w:b/>
            <w:bCs/>
            <w:iCs/>
            <w:lang w:val="en-US"/>
          </w:rPr>
          <w:delText xml:space="preserve">, </w:delText>
        </w:r>
      </w:del>
      <w:r w:rsidR="008C1FC5" w:rsidRPr="00DF017F">
        <w:rPr>
          <w:rFonts w:asciiTheme="majorBidi" w:hAnsiTheme="majorBidi" w:cstheme="majorBidi"/>
          <w:b/>
          <w:bCs/>
          <w:iCs/>
          <w:lang w:val="en-US"/>
        </w:rPr>
        <w:t xml:space="preserve">actin remodeling </w:t>
      </w:r>
      <w:r w:rsidR="00036725">
        <w:rPr>
          <w:rFonts w:asciiTheme="majorBidi" w:hAnsiTheme="majorBidi" w:cstheme="majorBidi"/>
          <w:b/>
          <w:bCs/>
          <w:iCs/>
          <w:lang w:val="en-US"/>
        </w:rPr>
        <w:t xml:space="preserve">are linked to </w:t>
      </w:r>
      <w:ins w:id="518" w:author="Editor" w:date="2022-10-14T08:41:00Z">
        <w:r w:rsidR="00C15C22">
          <w:rPr>
            <w:rFonts w:asciiTheme="majorBidi" w:hAnsiTheme="majorBidi" w:cstheme="majorBidi"/>
            <w:b/>
            <w:bCs/>
            <w:iCs/>
            <w:lang w:val="en-US"/>
          </w:rPr>
          <w:t xml:space="preserve">the control of </w:t>
        </w:r>
      </w:ins>
      <w:r w:rsidR="00036725">
        <w:rPr>
          <w:rFonts w:asciiTheme="majorBidi" w:hAnsiTheme="majorBidi" w:cstheme="majorBidi"/>
          <w:b/>
          <w:bCs/>
          <w:iCs/>
          <w:lang w:val="en-US"/>
        </w:rPr>
        <w:t xml:space="preserve">HIV gene expression </w:t>
      </w:r>
      <w:del w:id="519" w:author="Editor" w:date="2022-10-14T08:41:00Z">
        <w:r w:rsidR="00036725" w:rsidDel="00C15C22">
          <w:rPr>
            <w:rFonts w:asciiTheme="majorBidi" w:hAnsiTheme="majorBidi" w:cstheme="majorBidi"/>
            <w:b/>
            <w:bCs/>
            <w:iCs/>
            <w:lang w:val="en-US"/>
          </w:rPr>
          <w:delText xml:space="preserve">control </w:delText>
        </w:r>
      </w:del>
      <w:r w:rsidR="00DF017F">
        <w:rPr>
          <w:rFonts w:asciiTheme="majorBidi" w:hAnsiTheme="majorBidi" w:cstheme="majorBidi"/>
          <w:b/>
          <w:bCs/>
          <w:iCs/>
          <w:lang w:val="en-US"/>
        </w:rPr>
        <w:t xml:space="preserve">in primary </w:t>
      </w:r>
      <w:r w:rsidR="003A335C">
        <w:rPr>
          <w:rFonts w:asciiTheme="majorBidi" w:hAnsiTheme="majorBidi" w:cstheme="majorBidi"/>
          <w:b/>
          <w:bCs/>
          <w:iCs/>
          <w:lang w:val="en-US"/>
        </w:rPr>
        <w:t>CD4</w:t>
      </w:r>
      <w:ins w:id="520" w:author="Editor" w:date="2022-10-14T08:41:00Z">
        <w:r w:rsidR="00C15C22" w:rsidRPr="00C15C22">
          <w:rPr>
            <w:rFonts w:asciiTheme="majorBidi" w:hAnsiTheme="majorBidi" w:cstheme="majorBidi"/>
            <w:szCs w:val="22"/>
            <w:vertAlign w:val="superscript"/>
            <w:lang w:val="en-US"/>
          </w:rPr>
          <w:t>+</w:t>
        </w:r>
      </w:ins>
      <w:r w:rsidR="003A335C">
        <w:rPr>
          <w:rFonts w:asciiTheme="majorBidi" w:hAnsiTheme="majorBidi" w:cstheme="majorBidi"/>
          <w:b/>
          <w:bCs/>
          <w:iCs/>
          <w:lang w:val="en-US"/>
        </w:rPr>
        <w:t xml:space="preserve"> T </w:t>
      </w:r>
      <w:r w:rsidR="00DF017F">
        <w:rPr>
          <w:rFonts w:asciiTheme="majorBidi" w:hAnsiTheme="majorBidi" w:cstheme="majorBidi"/>
          <w:b/>
          <w:bCs/>
          <w:iCs/>
          <w:lang w:val="en-US"/>
        </w:rPr>
        <w:t>cells</w:t>
      </w:r>
      <w:r w:rsidR="006F4931" w:rsidRPr="005C181B">
        <w:rPr>
          <w:rFonts w:asciiTheme="majorBidi" w:hAnsiTheme="majorBidi" w:cstheme="majorBidi"/>
          <w:iCs/>
          <w:lang w:val="en-US" w:bidi="he-IL"/>
        </w:rPr>
        <w:t>.</w:t>
      </w:r>
      <w:r w:rsidR="008B57C2" w:rsidRPr="005C181B">
        <w:rPr>
          <w:rFonts w:asciiTheme="majorBidi" w:hAnsiTheme="majorBidi" w:cstheme="majorBidi"/>
          <w:lang w:val="en-US"/>
        </w:rPr>
        <w:t xml:space="preserve"> </w:t>
      </w:r>
      <w:r w:rsidR="006F4931" w:rsidRPr="005C181B">
        <w:rPr>
          <w:rFonts w:asciiTheme="majorBidi" w:hAnsiTheme="majorBidi" w:cstheme="majorBidi"/>
          <w:lang w:val="en-US"/>
        </w:rPr>
        <w:t xml:space="preserve">We </w:t>
      </w:r>
      <w:r w:rsidR="008B57C2" w:rsidRPr="005C181B">
        <w:rPr>
          <w:rFonts w:asciiTheme="majorBidi" w:hAnsiTheme="majorBidi" w:cstheme="majorBidi"/>
          <w:iCs/>
          <w:lang w:val="en-US" w:bidi="he-IL"/>
        </w:rPr>
        <w:t xml:space="preserve">will </w:t>
      </w:r>
      <w:r w:rsidR="0072603A" w:rsidRPr="005C181B">
        <w:rPr>
          <w:rFonts w:asciiTheme="majorBidi" w:hAnsiTheme="majorBidi" w:cstheme="majorBidi"/>
          <w:iCs/>
          <w:lang w:val="en-US" w:bidi="he-IL"/>
        </w:rPr>
        <w:t>rely on RNA-</w:t>
      </w:r>
      <w:ins w:id="521" w:author="Editor" w:date="2022-10-14T08:41:00Z">
        <w:r w:rsidR="00C15C22">
          <w:rPr>
            <w:rFonts w:asciiTheme="majorBidi" w:hAnsiTheme="majorBidi" w:cstheme="majorBidi"/>
            <w:iCs/>
            <w:lang w:val="en-US" w:bidi="he-IL"/>
          </w:rPr>
          <w:t>S</w:t>
        </w:r>
      </w:ins>
      <w:del w:id="522" w:author="Editor" w:date="2022-10-14T08:41:00Z">
        <w:r w:rsidR="0072603A" w:rsidRPr="005C181B" w:rsidDel="00C15C22">
          <w:rPr>
            <w:rFonts w:asciiTheme="majorBidi" w:hAnsiTheme="majorBidi" w:cstheme="majorBidi"/>
            <w:iCs/>
            <w:lang w:val="en-US" w:bidi="he-IL"/>
          </w:rPr>
          <w:delText>s</w:delText>
        </w:r>
      </w:del>
      <w:r w:rsidR="0072603A" w:rsidRPr="005C181B">
        <w:rPr>
          <w:rFonts w:asciiTheme="majorBidi" w:hAnsiTheme="majorBidi" w:cstheme="majorBidi"/>
          <w:iCs/>
          <w:lang w:val="en-US" w:bidi="he-IL"/>
        </w:rPr>
        <w:t xml:space="preserve">eq and </w:t>
      </w:r>
      <w:proofErr w:type="spellStart"/>
      <w:r w:rsidR="0072603A" w:rsidRPr="005C181B">
        <w:rPr>
          <w:rFonts w:asciiTheme="majorBidi" w:hAnsiTheme="majorBidi" w:cstheme="majorBidi"/>
          <w:lang w:val="en-US"/>
        </w:rPr>
        <w:t>ChIRP</w:t>
      </w:r>
      <w:proofErr w:type="spellEnd"/>
      <w:r w:rsidR="0072603A" w:rsidRPr="005C181B">
        <w:rPr>
          <w:rFonts w:asciiTheme="majorBidi" w:hAnsiTheme="majorBidi" w:cstheme="majorBidi"/>
          <w:lang w:val="en-US"/>
        </w:rPr>
        <w:t>-</w:t>
      </w:r>
      <w:ins w:id="523" w:author="Editor" w:date="2022-10-14T08:41:00Z">
        <w:r w:rsidR="00C15C22">
          <w:rPr>
            <w:rFonts w:asciiTheme="majorBidi" w:hAnsiTheme="majorBidi" w:cstheme="majorBidi"/>
            <w:lang w:val="en-US"/>
          </w:rPr>
          <w:t>Se</w:t>
        </w:r>
      </w:ins>
      <w:del w:id="524" w:author="Editor" w:date="2022-10-14T08:41:00Z">
        <w:r w:rsidR="0072603A" w:rsidRPr="005C181B" w:rsidDel="00C15C22">
          <w:rPr>
            <w:rFonts w:asciiTheme="majorBidi" w:hAnsiTheme="majorBidi" w:cstheme="majorBidi"/>
            <w:lang w:val="en-US"/>
          </w:rPr>
          <w:delText>se</w:delText>
        </w:r>
      </w:del>
      <w:r w:rsidR="0072603A" w:rsidRPr="005C181B">
        <w:rPr>
          <w:rFonts w:asciiTheme="majorBidi" w:hAnsiTheme="majorBidi" w:cstheme="majorBidi"/>
          <w:lang w:val="en-US"/>
        </w:rPr>
        <w:t xml:space="preserve">q </w:t>
      </w:r>
      <w:r w:rsidR="0072603A" w:rsidRPr="005C181B">
        <w:rPr>
          <w:rFonts w:asciiTheme="majorBidi" w:hAnsiTheme="majorBidi" w:cstheme="majorBidi"/>
          <w:iCs/>
          <w:lang w:val="en-US" w:bidi="he-IL"/>
        </w:rPr>
        <w:t xml:space="preserve">analyses to </w:t>
      </w:r>
      <w:r w:rsidR="008B57C2" w:rsidRPr="005C181B">
        <w:rPr>
          <w:rFonts w:asciiTheme="majorBidi" w:hAnsiTheme="majorBidi" w:cstheme="majorBidi"/>
          <w:iCs/>
          <w:lang w:val="en-US" w:bidi="he-IL"/>
        </w:rPr>
        <w:t>identify</w:t>
      </w:r>
      <w:r w:rsidR="008B57C2" w:rsidRPr="005C181B">
        <w:rPr>
          <w:rFonts w:asciiTheme="majorBidi" w:hAnsiTheme="majorBidi" w:cstheme="majorBidi"/>
          <w:lang w:val="en-US"/>
        </w:rPr>
        <w:t xml:space="preserve"> </w:t>
      </w:r>
      <w:r w:rsidR="00C93F4A">
        <w:rPr>
          <w:rFonts w:asciiTheme="majorBidi" w:hAnsiTheme="majorBidi" w:cstheme="majorBidi"/>
          <w:lang w:val="en-US"/>
        </w:rPr>
        <w:t xml:space="preserve">new </w:t>
      </w:r>
      <w:proofErr w:type="spellStart"/>
      <w:ins w:id="525" w:author="Editor" w:date="2022-10-14T08:41:00Z">
        <w:r w:rsidR="00C15C22">
          <w:rPr>
            <w:rFonts w:asciiTheme="majorBidi" w:hAnsiTheme="majorBidi" w:cstheme="majorBidi"/>
            <w:lang w:val="en-US"/>
          </w:rPr>
          <w:t>Cytor</w:t>
        </w:r>
        <w:proofErr w:type="spellEnd"/>
        <w:r w:rsidR="00C15C22">
          <w:rPr>
            <w:rFonts w:asciiTheme="majorBidi" w:hAnsiTheme="majorBidi" w:cstheme="majorBidi"/>
            <w:lang w:val="en-US"/>
          </w:rPr>
          <w:t xml:space="preserve"> </w:t>
        </w:r>
      </w:ins>
      <w:r w:rsidR="00F83E3A" w:rsidRPr="005C181B">
        <w:rPr>
          <w:rFonts w:asciiTheme="majorBidi" w:hAnsiTheme="majorBidi" w:cstheme="majorBidi"/>
          <w:lang w:val="en-US"/>
        </w:rPr>
        <w:t>target</w:t>
      </w:r>
      <w:r w:rsidR="00713129" w:rsidRPr="005C181B">
        <w:rPr>
          <w:rFonts w:asciiTheme="majorBidi" w:hAnsiTheme="majorBidi" w:cstheme="majorBidi"/>
          <w:lang w:val="en-US"/>
        </w:rPr>
        <w:t xml:space="preserve"> gene</w:t>
      </w:r>
      <w:r w:rsidR="00F83E3A" w:rsidRPr="005C181B">
        <w:rPr>
          <w:rFonts w:asciiTheme="majorBidi" w:hAnsiTheme="majorBidi" w:cstheme="majorBidi"/>
          <w:lang w:val="en-US"/>
        </w:rPr>
        <w:t xml:space="preserve">s </w:t>
      </w:r>
      <w:del w:id="526" w:author="Editor" w:date="2022-10-14T08:41:00Z">
        <w:r w:rsidR="00F83E3A" w:rsidRPr="005C181B" w:rsidDel="00C15C22">
          <w:rPr>
            <w:rFonts w:asciiTheme="majorBidi" w:hAnsiTheme="majorBidi" w:cstheme="majorBidi"/>
            <w:lang w:val="en-US"/>
          </w:rPr>
          <w:delText xml:space="preserve">of Cytor </w:delText>
        </w:r>
      </w:del>
      <w:r w:rsidR="001F2221" w:rsidRPr="005C181B">
        <w:rPr>
          <w:rFonts w:asciiTheme="majorBidi" w:hAnsiTheme="majorBidi" w:cstheme="majorBidi"/>
          <w:lang w:val="en-US"/>
        </w:rPr>
        <w:t>in primary CD4</w:t>
      </w:r>
      <w:ins w:id="527" w:author="Editor" w:date="2022-10-14T08:41:00Z">
        <w:r w:rsidR="00C15C22" w:rsidRPr="00C15C22">
          <w:rPr>
            <w:rFonts w:asciiTheme="majorBidi" w:hAnsiTheme="majorBidi" w:cstheme="majorBidi"/>
            <w:szCs w:val="22"/>
            <w:vertAlign w:val="superscript"/>
            <w:lang w:val="en-US"/>
          </w:rPr>
          <w:t>+</w:t>
        </w:r>
      </w:ins>
      <w:r w:rsidR="001F2221" w:rsidRPr="005C181B">
        <w:rPr>
          <w:rFonts w:asciiTheme="majorBidi" w:hAnsiTheme="majorBidi" w:cstheme="majorBidi"/>
          <w:lang w:val="en-US"/>
        </w:rPr>
        <w:t xml:space="preserve"> T cells</w:t>
      </w:r>
      <w:r w:rsidR="008B57C2" w:rsidRPr="005C181B">
        <w:rPr>
          <w:rFonts w:asciiTheme="majorBidi" w:hAnsiTheme="majorBidi" w:cstheme="majorBidi"/>
          <w:lang w:val="en-US"/>
        </w:rPr>
        <w:t xml:space="preserve">. </w:t>
      </w:r>
      <w:r w:rsidR="00463687">
        <w:rPr>
          <w:rFonts w:asciiTheme="majorBidi" w:hAnsiTheme="majorBidi" w:cstheme="majorBidi"/>
          <w:lang w:val="en-US"/>
        </w:rPr>
        <w:t>The i</w:t>
      </w:r>
      <w:r w:rsidR="00463687" w:rsidRPr="005C181B">
        <w:rPr>
          <w:rFonts w:asciiTheme="majorBidi" w:hAnsiTheme="majorBidi" w:cstheme="majorBidi"/>
          <w:lang w:val="en-US"/>
        </w:rPr>
        <w:t xml:space="preserve">nvolvement </w:t>
      </w:r>
      <w:r w:rsidR="0072603A" w:rsidRPr="005C181B">
        <w:rPr>
          <w:rFonts w:asciiTheme="majorBidi" w:hAnsiTheme="majorBidi" w:cstheme="majorBidi"/>
          <w:lang w:val="en-US"/>
        </w:rPr>
        <w:t>of these target genes</w:t>
      </w:r>
      <w:del w:id="528" w:author="Editor" w:date="2022-10-14T08:41:00Z">
        <w:r w:rsidR="0072603A" w:rsidRPr="005C181B" w:rsidDel="00C15C22">
          <w:rPr>
            <w:rFonts w:asciiTheme="majorBidi" w:hAnsiTheme="majorBidi" w:cstheme="majorBidi"/>
            <w:lang w:val="en-US"/>
          </w:rPr>
          <w:delText xml:space="preserve"> </w:delText>
        </w:r>
        <w:r w:rsidR="00C93F4A" w:rsidDel="00C15C22">
          <w:rPr>
            <w:rFonts w:asciiTheme="majorBidi" w:hAnsiTheme="majorBidi" w:cstheme="majorBidi"/>
            <w:lang w:val="en-US"/>
          </w:rPr>
          <w:delText>of Cytor</w:delText>
        </w:r>
      </w:del>
      <w:r w:rsidR="00C93F4A">
        <w:rPr>
          <w:rFonts w:asciiTheme="majorBidi" w:hAnsiTheme="majorBidi" w:cstheme="majorBidi"/>
          <w:lang w:val="en-US"/>
        </w:rPr>
        <w:t xml:space="preserve"> </w:t>
      </w:r>
      <w:r w:rsidR="006668B3" w:rsidRPr="005C181B">
        <w:rPr>
          <w:rFonts w:asciiTheme="majorBidi" w:hAnsiTheme="majorBidi" w:cstheme="majorBidi"/>
          <w:lang w:val="en-US"/>
        </w:rPr>
        <w:t>in</w:t>
      </w:r>
      <w:ins w:id="529" w:author="Editor" w:date="2022-10-14T08:42:00Z">
        <w:r w:rsidR="00C15C22">
          <w:rPr>
            <w:rFonts w:asciiTheme="majorBidi" w:hAnsiTheme="majorBidi" w:cstheme="majorBidi"/>
            <w:lang w:val="en-US"/>
          </w:rPr>
          <w:t xml:space="preserve"> the</w:t>
        </w:r>
      </w:ins>
      <w:r w:rsidR="006668B3" w:rsidRPr="005C181B">
        <w:rPr>
          <w:rFonts w:asciiTheme="majorBidi" w:hAnsiTheme="majorBidi" w:cstheme="majorBidi"/>
          <w:lang w:val="en-US"/>
        </w:rPr>
        <w:t xml:space="preserve"> </w:t>
      </w:r>
      <w:r w:rsidR="00463687">
        <w:rPr>
          <w:rFonts w:asciiTheme="majorBidi" w:hAnsiTheme="majorBidi" w:cstheme="majorBidi"/>
          <w:lang w:val="en-US"/>
        </w:rPr>
        <w:t xml:space="preserve">regulation of </w:t>
      </w:r>
      <w:r w:rsidR="006668B3" w:rsidRPr="005C181B">
        <w:rPr>
          <w:rFonts w:asciiTheme="majorBidi" w:hAnsiTheme="majorBidi" w:cstheme="majorBidi"/>
          <w:lang w:val="en-US"/>
        </w:rPr>
        <w:t>T cell activation, actin remodeling</w:t>
      </w:r>
      <w:ins w:id="530" w:author="Editor" w:date="2022-10-14T08:42:00Z">
        <w:r w:rsidR="00C15C22">
          <w:rPr>
            <w:rFonts w:asciiTheme="majorBidi" w:hAnsiTheme="majorBidi" w:cstheme="majorBidi"/>
            <w:lang w:val="en-US"/>
          </w:rPr>
          <w:t>,</w:t>
        </w:r>
      </w:ins>
      <w:r w:rsidR="006668B3" w:rsidRPr="005C181B">
        <w:rPr>
          <w:rFonts w:asciiTheme="majorBidi" w:hAnsiTheme="majorBidi" w:cstheme="majorBidi"/>
          <w:lang w:val="en-US"/>
        </w:rPr>
        <w:t xml:space="preserve"> and </w:t>
      </w:r>
      <w:del w:id="531" w:author="Editor" w:date="2022-10-14T08:42:00Z">
        <w:r w:rsidR="00A260E5" w:rsidDel="00C15C22">
          <w:rPr>
            <w:rFonts w:asciiTheme="majorBidi" w:hAnsiTheme="majorBidi" w:cstheme="majorBidi"/>
            <w:lang w:val="en-US"/>
          </w:rPr>
          <w:delText xml:space="preserve">subsequently </w:delText>
        </w:r>
      </w:del>
      <w:r w:rsidR="006668B3" w:rsidRPr="005C181B">
        <w:rPr>
          <w:rFonts w:asciiTheme="majorBidi" w:hAnsiTheme="majorBidi" w:cstheme="majorBidi"/>
          <w:lang w:val="en-US"/>
        </w:rPr>
        <w:t xml:space="preserve">HIV gene expression </w:t>
      </w:r>
      <w:del w:id="532" w:author="Editor" w:date="2022-10-14T08:42:00Z">
        <w:r w:rsidR="008B57C2" w:rsidRPr="005C181B" w:rsidDel="00C15C22">
          <w:rPr>
            <w:rFonts w:asciiTheme="majorBidi" w:hAnsiTheme="majorBidi" w:cstheme="majorBidi"/>
            <w:lang w:val="en-US"/>
          </w:rPr>
          <w:delText>in the context of</w:delText>
        </w:r>
      </w:del>
      <w:ins w:id="533" w:author="Editor" w:date="2022-10-14T08:42:00Z">
        <w:r w:rsidR="00C15C22">
          <w:rPr>
            <w:rFonts w:asciiTheme="majorBidi" w:hAnsiTheme="majorBidi" w:cstheme="majorBidi"/>
            <w:lang w:val="en-US"/>
          </w:rPr>
          <w:t>by</w:t>
        </w:r>
      </w:ins>
      <w:r w:rsidR="008B57C2" w:rsidRPr="005C181B">
        <w:rPr>
          <w:rFonts w:asciiTheme="majorBidi" w:hAnsiTheme="majorBidi" w:cstheme="majorBidi"/>
          <w:lang w:val="en-US"/>
        </w:rPr>
        <w:t xml:space="preserve"> </w:t>
      </w:r>
      <w:proofErr w:type="spellStart"/>
      <w:r w:rsidR="008B57C2" w:rsidRPr="005C181B">
        <w:rPr>
          <w:rFonts w:asciiTheme="majorBidi" w:hAnsiTheme="majorBidi" w:cstheme="majorBidi"/>
          <w:lang w:val="en-US"/>
        </w:rPr>
        <w:t>Cytor</w:t>
      </w:r>
      <w:proofErr w:type="spellEnd"/>
      <w:r w:rsidR="008B57C2" w:rsidRPr="005C181B">
        <w:rPr>
          <w:rFonts w:asciiTheme="majorBidi" w:hAnsiTheme="majorBidi" w:cstheme="majorBidi"/>
          <w:lang w:val="en-US"/>
        </w:rPr>
        <w:t xml:space="preserve"> will be investigated </w:t>
      </w:r>
      <w:r w:rsidR="00463687">
        <w:rPr>
          <w:rFonts w:asciiTheme="majorBidi" w:hAnsiTheme="majorBidi" w:cstheme="majorBidi"/>
          <w:lang w:val="en-US"/>
        </w:rPr>
        <w:t>through gain-</w:t>
      </w:r>
      <w:del w:id="534" w:author="Editor" w:date="2022-10-14T08:42:00Z">
        <w:r w:rsidR="00463687" w:rsidDel="00C15C22">
          <w:rPr>
            <w:rFonts w:asciiTheme="majorBidi" w:hAnsiTheme="majorBidi" w:cstheme="majorBidi"/>
            <w:lang w:val="en-US"/>
          </w:rPr>
          <w:delText xml:space="preserve">and </w:delText>
        </w:r>
      </w:del>
      <w:ins w:id="535" w:author="Editor" w:date="2022-10-14T08:42:00Z">
        <w:r w:rsidR="00C15C22">
          <w:rPr>
            <w:rFonts w:asciiTheme="majorBidi" w:hAnsiTheme="majorBidi" w:cstheme="majorBidi"/>
            <w:lang w:val="en-US"/>
          </w:rPr>
          <w:t xml:space="preserve"> and </w:t>
        </w:r>
      </w:ins>
      <w:r w:rsidR="00463687">
        <w:rPr>
          <w:rFonts w:asciiTheme="majorBidi" w:hAnsiTheme="majorBidi" w:cstheme="majorBidi"/>
          <w:lang w:val="en-US"/>
        </w:rPr>
        <w:t>loss</w:t>
      </w:r>
      <w:r w:rsidR="00283627">
        <w:rPr>
          <w:rFonts w:asciiTheme="majorBidi" w:hAnsiTheme="majorBidi" w:cstheme="majorBidi"/>
          <w:lang w:val="en-US"/>
        </w:rPr>
        <w:t>-of-</w:t>
      </w:r>
      <w:r w:rsidR="008B57C2" w:rsidRPr="005C181B">
        <w:rPr>
          <w:rFonts w:asciiTheme="majorBidi" w:hAnsiTheme="majorBidi" w:cstheme="majorBidi"/>
          <w:lang w:val="en-US"/>
        </w:rPr>
        <w:t>function</w:t>
      </w:r>
      <w:r w:rsidR="00463687">
        <w:rPr>
          <w:rFonts w:asciiTheme="majorBidi" w:hAnsiTheme="majorBidi" w:cstheme="majorBidi"/>
          <w:lang w:val="en-US"/>
        </w:rPr>
        <w:t xml:space="preserve"> assays </w:t>
      </w:r>
      <w:r w:rsidR="00B677F2" w:rsidRPr="005C181B">
        <w:rPr>
          <w:rFonts w:asciiTheme="majorBidi" w:hAnsiTheme="majorBidi" w:cstheme="majorBidi"/>
          <w:lang w:val="en-US"/>
        </w:rPr>
        <w:t>in T cell lines and primary CD4</w:t>
      </w:r>
      <w:ins w:id="536" w:author="Editor" w:date="2022-10-14T08:42:00Z">
        <w:r w:rsidR="00C15C22" w:rsidRPr="00C15C22">
          <w:rPr>
            <w:rFonts w:asciiTheme="majorBidi" w:hAnsiTheme="majorBidi" w:cstheme="majorBidi"/>
            <w:szCs w:val="22"/>
            <w:vertAlign w:val="superscript"/>
            <w:lang w:val="en-US"/>
          </w:rPr>
          <w:t>+</w:t>
        </w:r>
      </w:ins>
      <w:r w:rsidR="00B677F2" w:rsidRPr="005C181B">
        <w:rPr>
          <w:rFonts w:asciiTheme="majorBidi" w:hAnsiTheme="majorBidi" w:cstheme="majorBidi"/>
          <w:lang w:val="en-US"/>
        </w:rPr>
        <w:t xml:space="preserve"> cells</w:t>
      </w:r>
      <w:r w:rsidR="008B57C2" w:rsidRPr="005C181B">
        <w:rPr>
          <w:rFonts w:asciiTheme="majorBidi" w:hAnsiTheme="majorBidi" w:cstheme="majorBidi"/>
          <w:lang w:val="en-US"/>
        </w:rPr>
        <w:t>.</w:t>
      </w:r>
      <w:r w:rsidR="00902980" w:rsidRPr="005C181B">
        <w:rPr>
          <w:rFonts w:asciiTheme="majorBidi" w:hAnsiTheme="majorBidi" w:cstheme="majorBidi"/>
          <w:lang w:val="en-US"/>
        </w:rPr>
        <w:t xml:space="preserve"> </w:t>
      </w:r>
      <w:r w:rsidR="006B139B">
        <w:rPr>
          <w:rFonts w:asciiTheme="majorBidi" w:hAnsiTheme="majorBidi" w:cstheme="majorBidi"/>
          <w:lang w:val="en-US"/>
        </w:rPr>
        <w:t>I</w:t>
      </w:r>
      <w:r w:rsidR="00C47F70" w:rsidRPr="005C181B">
        <w:rPr>
          <w:rFonts w:asciiTheme="majorBidi" w:hAnsiTheme="majorBidi" w:cstheme="majorBidi"/>
          <w:lang w:val="en-US"/>
        </w:rPr>
        <w:t>nsight</w:t>
      </w:r>
      <w:r w:rsidR="000111E0" w:rsidRPr="005C181B">
        <w:rPr>
          <w:rFonts w:asciiTheme="majorBidi" w:hAnsiTheme="majorBidi" w:cstheme="majorBidi"/>
          <w:lang w:val="en-US"/>
        </w:rPr>
        <w:t>s</w:t>
      </w:r>
      <w:r w:rsidR="00C47F70" w:rsidRPr="005C181B">
        <w:rPr>
          <w:rFonts w:asciiTheme="majorBidi" w:hAnsiTheme="majorBidi" w:cstheme="majorBidi"/>
          <w:lang w:val="en-US"/>
        </w:rPr>
        <w:t xml:space="preserve"> from </w:t>
      </w:r>
      <w:r w:rsidR="006F4931" w:rsidRPr="005C181B">
        <w:rPr>
          <w:rFonts w:asciiTheme="majorBidi" w:hAnsiTheme="majorBidi" w:cstheme="majorBidi"/>
          <w:lang w:val="en-US"/>
        </w:rPr>
        <w:t xml:space="preserve">this </w:t>
      </w:r>
      <w:r w:rsidR="0072603A" w:rsidRPr="005C181B">
        <w:rPr>
          <w:rFonts w:asciiTheme="majorBidi" w:hAnsiTheme="majorBidi" w:cstheme="majorBidi"/>
          <w:lang w:val="en-US"/>
        </w:rPr>
        <w:t xml:space="preserve">SA </w:t>
      </w:r>
      <w:r w:rsidR="00C47F70" w:rsidRPr="005C181B">
        <w:rPr>
          <w:rFonts w:asciiTheme="majorBidi" w:hAnsiTheme="majorBidi" w:cstheme="majorBidi"/>
          <w:lang w:val="en-US"/>
        </w:rPr>
        <w:t xml:space="preserve">will </w:t>
      </w:r>
      <w:r w:rsidR="00463687">
        <w:rPr>
          <w:rFonts w:asciiTheme="majorBidi" w:hAnsiTheme="majorBidi" w:cstheme="majorBidi"/>
          <w:lang w:val="en-US"/>
        </w:rPr>
        <w:t>provide a foundation for studies</w:t>
      </w:r>
      <w:r w:rsidR="00A260E5">
        <w:rPr>
          <w:rFonts w:asciiTheme="majorBidi" w:hAnsiTheme="majorBidi" w:cstheme="majorBidi"/>
          <w:lang w:val="en-US"/>
        </w:rPr>
        <w:t xml:space="preserve"> </w:t>
      </w:r>
      <w:r w:rsidR="00463687">
        <w:rPr>
          <w:rFonts w:asciiTheme="majorBidi" w:hAnsiTheme="majorBidi" w:cstheme="majorBidi"/>
          <w:lang w:val="en-US"/>
        </w:rPr>
        <w:t xml:space="preserve">in which the functions of </w:t>
      </w:r>
      <w:proofErr w:type="spellStart"/>
      <w:r w:rsidR="00463687">
        <w:rPr>
          <w:rFonts w:asciiTheme="majorBidi" w:hAnsiTheme="majorBidi" w:cstheme="majorBidi"/>
          <w:lang w:val="en-US"/>
        </w:rPr>
        <w:t>Cytor</w:t>
      </w:r>
      <w:proofErr w:type="spellEnd"/>
      <w:r w:rsidR="00463687">
        <w:rPr>
          <w:rFonts w:asciiTheme="majorBidi" w:hAnsiTheme="majorBidi" w:cstheme="majorBidi"/>
          <w:lang w:val="en-US"/>
        </w:rPr>
        <w:t xml:space="preserve"> can be manipulated in </w:t>
      </w:r>
      <w:r w:rsidR="00FE1861" w:rsidRPr="005C181B">
        <w:rPr>
          <w:rFonts w:asciiTheme="majorBidi" w:hAnsiTheme="majorBidi" w:cstheme="majorBidi"/>
          <w:lang w:val="en-US"/>
        </w:rPr>
        <w:t>primary CD4</w:t>
      </w:r>
      <w:ins w:id="537" w:author="Editor" w:date="2022-10-14T08:42:00Z">
        <w:r w:rsidR="00C15C22" w:rsidRPr="00C15C22">
          <w:rPr>
            <w:rFonts w:asciiTheme="majorBidi" w:hAnsiTheme="majorBidi" w:cstheme="majorBidi"/>
            <w:szCs w:val="22"/>
            <w:vertAlign w:val="superscript"/>
            <w:lang w:val="en-US"/>
          </w:rPr>
          <w:t>+</w:t>
        </w:r>
      </w:ins>
      <w:r w:rsidR="00FE1861" w:rsidRPr="005C181B">
        <w:rPr>
          <w:rFonts w:asciiTheme="majorBidi" w:hAnsiTheme="majorBidi" w:cstheme="majorBidi"/>
          <w:lang w:val="en-US"/>
        </w:rPr>
        <w:t xml:space="preserve"> T cells </w:t>
      </w:r>
      <w:r w:rsidR="00463687">
        <w:rPr>
          <w:rFonts w:asciiTheme="majorBidi" w:hAnsiTheme="majorBidi" w:cstheme="majorBidi"/>
          <w:lang w:val="en-US"/>
        </w:rPr>
        <w:t xml:space="preserve">to </w:t>
      </w:r>
      <w:del w:id="538" w:author="Editor" w:date="2022-10-14T08:42:00Z">
        <w:r w:rsidR="00463687" w:rsidDel="00C15C22">
          <w:rPr>
            <w:rFonts w:asciiTheme="majorBidi" w:hAnsiTheme="majorBidi" w:cstheme="majorBidi"/>
            <w:lang w:val="en-US"/>
          </w:rPr>
          <w:delText>study</w:delText>
        </w:r>
        <w:r w:rsidR="00C47F70" w:rsidRPr="005C181B" w:rsidDel="00C15C22">
          <w:rPr>
            <w:rFonts w:asciiTheme="majorBidi" w:hAnsiTheme="majorBidi" w:cstheme="majorBidi"/>
            <w:lang w:val="en-US"/>
          </w:rPr>
          <w:delText xml:space="preserve"> </w:delText>
        </w:r>
      </w:del>
      <w:ins w:id="539" w:author="Editor" w:date="2022-10-14T08:42:00Z">
        <w:r w:rsidR="00C15C22">
          <w:rPr>
            <w:rFonts w:asciiTheme="majorBidi" w:hAnsiTheme="majorBidi" w:cstheme="majorBidi"/>
            <w:lang w:val="en-US"/>
          </w:rPr>
          <w:t>determine</w:t>
        </w:r>
        <w:r w:rsidR="00C15C22" w:rsidRPr="005C181B">
          <w:rPr>
            <w:rFonts w:asciiTheme="majorBidi" w:hAnsiTheme="majorBidi" w:cstheme="majorBidi"/>
            <w:lang w:val="en-US"/>
          </w:rPr>
          <w:t xml:space="preserve"> </w:t>
        </w:r>
      </w:ins>
      <w:r w:rsidR="00463687">
        <w:rPr>
          <w:rFonts w:asciiTheme="majorBidi" w:hAnsiTheme="majorBidi" w:cstheme="majorBidi"/>
          <w:lang w:val="en-US"/>
        </w:rPr>
        <w:t>whether</w:t>
      </w:r>
      <w:r w:rsidR="00463687" w:rsidRPr="005C181B">
        <w:rPr>
          <w:rFonts w:asciiTheme="majorBidi" w:hAnsiTheme="majorBidi" w:cstheme="majorBidi"/>
          <w:lang w:val="en-US"/>
        </w:rPr>
        <w:t xml:space="preserve"> </w:t>
      </w:r>
      <w:r w:rsidR="00C47F70" w:rsidRPr="005C181B">
        <w:rPr>
          <w:rFonts w:asciiTheme="majorBidi" w:hAnsiTheme="majorBidi" w:cstheme="majorBidi"/>
          <w:lang w:val="en-US"/>
        </w:rPr>
        <w:t xml:space="preserve">its effects on HIV </w:t>
      </w:r>
      <w:r w:rsidR="00713129" w:rsidRPr="005C181B">
        <w:rPr>
          <w:rFonts w:asciiTheme="majorBidi" w:hAnsiTheme="majorBidi" w:cstheme="majorBidi"/>
          <w:lang w:val="en-US"/>
        </w:rPr>
        <w:t>transcription</w:t>
      </w:r>
      <w:r w:rsidR="00B677F2" w:rsidRPr="005C181B">
        <w:rPr>
          <w:rFonts w:asciiTheme="majorBidi" w:hAnsiTheme="majorBidi" w:cstheme="majorBidi"/>
          <w:lang w:val="en-US"/>
        </w:rPr>
        <w:t xml:space="preserve"> and </w:t>
      </w:r>
      <w:r w:rsidR="00C47F70" w:rsidRPr="005C181B">
        <w:rPr>
          <w:rFonts w:asciiTheme="majorBidi" w:hAnsiTheme="majorBidi" w:cstheme="majorBidi"/>
          <w:lang w:val="en-US"/>
        </w:rPr>
        <w:t xml:space="preserve">latency are </w:t>
      </w:r>
      <w:r w:rsidR="00463687">
        <w:rPr>
          <w:rFonts w:asciiTheme="majorBidi" w:hAnsiTheme="majorBidi" w:cstheme="majorBidi"/>
          <w:lang w:val="en-US"/>
        </w:rPr>
        <w:t xml:space="preserve">indirectly and </w:t>
      </w:r>
      <w:r w:rsidR="00C47F70" w:rsidRPr="005C181B">
        <w:rPr>
          <w:rFonts w:asciiTheme="majorBidi" w:hAnsiTheme="majorBidi" w:cstheme="majorBidi"/>
          <w:lang w:val="en-US"/>
        </w:rPr>
        <w:t>mechanistically linked</w:t>
      </w:r>
      <w:r w:rsidR="008B57C2" w:rsidRPr="005C181B">
        <w:rPr>
          <w:rFonts w:asciiTheme="majorBidi" w:hAnsiTheme="majorBidi" w:cstheme="majorBidi"/>
          <w:lang w:val="en-US"/>
        </w:rPr>
        <w:t xml:space="preserve"> to T cell activation and actin remodeling</w:t>
      </w:r>
      <w:r w:rsidR="00C47F70" w:rsidRPr="005C181B">
        <w:rPr>
          <w:rFonts w:asciiTheme="majorBidi" w:hAnsiTheme="majorBidi" w:cstheme="majorBidi"/>
          <w:lang w:val="en-US"/>
        </w:rPr>
        <w:t xml:space="preserve">. </w:t>
      </w:r>
    </w:p>
    <w:p w14:paraId="20DD3BCC" w14:textId="1B3E8BF5" w:rsidR="003D0855" w:rsidRPr="00D95C45" w:rsidRDefault="003D0855" w:rsidP="00D95C45">
      <w:pPr>
        <w:spacing w:before="120" w:line="360" w:lineRule="auto"/>
        <w:jc w:val="both"/>
        <w:rPr>
          <w:rFonts w:asciiTheme="majorBidi" w:hAnsiTheme="majorBidi" w:cstheme="majorBidi"/>
          <w:b/>
          <w:smallCaps/>
          <w:szCs w:val="22"/>
          <w:rtl/>
          <w:lang w:val="en-US" w:bidi="he-IL"/>
        </w:rPr>
      </w:pPr>
      <w:r w:rsidRPr="00D95C45">
        <w:rPr>
          <w:rFonts w:asciiTheme="majorBidi" w:hAnsiTheme="majorBidi" w:cstheme="majorBidi"/>
          <w:b/>
          <w:szCs w:val="22"/>
        </w:rPr>
        <w:t xml:space="preserve">Expected Significance and Innovation </w:t>
      </w:r>
      <w:r w:rsidRPr="00D95C45">
        <w:rPr>
          <w:rFonts w:asciiTheme="majorBidi" w:hAnsiTheme="majorBidi" w:cstheme="majorBidi"/>
          <w:b/>
          <w:smallCaps/>
          <w:szCs w:val="22"/>
        </w:rPr>
        <w:t xml:space="preserve"> </w:t>
      </w:r>
    </w:p>
    <w:p w14:paraId="624BCFB5" w14:textId="15D52A6F" w:rsidR="003D0855" w:rsidRPr="00A96E6B" w:rsidRDefault="00485642" w:rsidP="00907DD6">
      <w:pPr>
        <w:widowControl w:val="0"/>
        <w:tabs>
          <w:tab w:val="left" w:pos="284"/>
        </w:tabs>
        <w:autoSpaceDE w:val="0"/>
        <w:autoSpaceDN w:val="0"/>
        <w:adjustRightInd w:val="0"/>
        <w:spacing w:line="360" w:lineRule="auto"/>
        <w:ind w:right="40"/>
        <w:contextualSpacing/>
        <w:jc w:val="both"/>
        <w:rPr>
          <w:rFonts w:asciiTheme="majorBidi" w:hAnsiTheme="majorBidi" w:cstheme="majorBidi"/>
          <w:bCs/>
          <w:szCs w:val="22"/>
        </w:rPr>
      </w:pPr>
      <w:r w:rsidRPr="00A96E6B">
        <w:rPr>
          <w:rFonts w:asciiTheme="majorBidi" w:hAnsiTheme="majorBidi" w:cstheme="majorBidi"/>
          <w:bCs/>
          <w:szCs w:val="22"/>
        </w:rPr>
        <w:t xml:space="preserve">Our </w:t>
      </w:r>
      <w:r w:rsidR="003D0855" w:rsidRPr="00A96E6B">
        <w:rPr>
          <w:rFonts w:asciiTheme="majorBidi" w:hAnsiTheme="majorBidi" w:cstheme="majorBidi"/>
          <w:bCs/>
          <w:szCs w:val="22"/>
        </w:rPr>
        <w:t xml:space="preserve">proposal </w:t>
      </w:r>
      <w:r w:rsidR="00010178">
        <w:rPr>
          <w:rFonts w:asciiTheme="majorBidi" w:hAnsiTheme="majorBidi" w:cstheme="majorBidi"/>
          <w:bCs/>
          <w:szCs w:val="22"/>
        </w:rPr>
        <w:t>includes</w:t>
      </w:r>
      <w:r w:rsidR="00010178" w:rsidRPr="00A96E6B">
        <w:rPr>
          <w:rFonts w:asciiTheme="majorBidi" w:hAnsiTheme="majorBidi" w:cstheme="majorBidi"/>
          <w:bCs/>
          <w:szCs w:val="22"/>
        </w:rPr>
        <w:t xml:space="preserve"> </w:t>
      </w:r>
      <w:r w:rsidR="003D0855" w:rsidRPr="00A96E6B">
        <w:rPr>
          <w:rFonts w:asciiTheme="majorBidi" w:hAnsiTheme="majorBidi" w:cstheme="majorBidi"/>
          <w:bCs/>
          <w:szCs w:val="22"/>
        </w:rPr>
        <w:t xml:space="preserve">important </w:t>
      </w:r>
      <w:r w:rsidR="00010178">
        <w:rPr>
          <w:rFonts w:asciiTheme="majorBidi" w:hAnsiTheme="majorBidi" w:cstheme="majorBidi"/>
          <w:bCs/>
          <w:szCs w:val="22"/>
        </w:rPr>
        <w:t>innovative approaches</w:t>
      </w:r>
      <w:r w:rsidR="00010178" w:rsidRPr="00A96E6B">
        <w:rPr>
          <w:rFonts w:asciiTheme="majorBidi" w:hAnsiTheme="majorBidi" w:cstheme="majorBidi"/>
          <w:bCs/>
          <w:szCs w:val="22"/>
        </w:rPr>
        <w:t xml:space="preserve"> </w:t>
      </w:r>
      <w:r w:rsidR="00010178">
        <w:rPr>
          <w:rFonts w:asciiTheme="majorBidi" w:hAnsiTheme="majorBidi" w:cstheme="majorBidi"/>
          <w:bCs/>
          <w:szCs w:val="22"/>
        </w:rPr>
        <w:t>that will advance the current understanding</w:t>
      </w:r>
      <w:r w:rsidR="00A13448">
        <w:rPr>
          <w:rFonts w:asciiTheme="majorBidi" w:hAnsiTheme="majorBidi" w:cstheme="majorBidi"/>
          <w:bCs/>
          <w:szCs w:val="22"/>
        </w:rPr>
        <w:t xml:space="preserve"> </w:t>
      </w:r>
      <w:r w:rsidR="00010178">
        <w:rPr>
          <w:rFonts w:asciiTheme="majorBidi" w:hAnsiTheme="majorBidi" w:cstheme="majorBidi"/>
          <w:bCs/>
          <w:szCs w:val="22"/>
        </w:rPr>
        <w:t>of</w:t>
      </w:r>
      <w:r w:rsidR="00010178" w:rsidRPr="00A96E6B">
        <w:rPr>
          <w:rFonts w:asciiTheme="majorBidi" w:hAnsiTheme="majorBidi" w:cstheme="majorBidi"/>
          <w:bCs/>
          <w:szCs w:val="22"/>
        </w:rPr>
        <w:t xml:space="preserve"> </w:t>
      </w:r>
      <w:r w:rsidR="003D0855" w:rsidRPr="00A96E6B">
        <w:rPr>
          <w:rFonts w:asciiTheme="majorBidi" w:hAnsiTheme="majorBidi" w:cstheme="majorBidi"/>
          <w:bCs/>
          <w:szCs w:val="22"/>
        </w:rPr>
        <w:t>the regulation of</w:t>
      </w:r>
      <w:r w:rsidR="00F45C5A">
        <w:rPr>
          <w:rFonts w:asciiTheme="majorBidi" w:hAnsiTheme="majorBidi" w:cstheme="majorBidi"/>
          <w:bCs/>
          <w:szCs w:val="22"/>
        </w:rPr>
        <w:t xml:space="preserve"> </w:t>
      </w:r>
      <w:r w:rsidR="001B6626" w:rsidRPr="00A96E6B">
        <w:rPr>
          <w:rFonts w:asciiTheme="majorBidi" w:hAnsiTheme="majorBidi" w:cstheme="majorBidi"/>
          <w:bCs/>
          <w:szCs w:val="22"/>
        </w:rPr>
        <w:t>T cell activation</w:t>
      </w:r>
      <w:r w:rsidR="00010178">
        <w:rPr>
          <w:rFonts w:asciiTheme="majorBidi" w:hAnsiTheme="majorBidi" w:cstheme="majorBidi"/>
          <w:bCs/>
          <w:szCs w:val="22"/>
        </w:rPr>
        <w:t xml:space="preserve">, </w:t>
      </w:r>
      <w:r w:rsidR="001B6626" w:rsidRPr="00A96E6B">
        <w:rPr>
          <w:rFonts w:asciiTheme="majorBidi" w:hAnsiTheme="majorBidi" w:cstheme="majorBidi"/>
          <w:bCs/>
          <w:szCs w:val="22"/>
        </w:rPr>
        <w:t>actin remodeling</w:t>
      </w:r>
      <w:ins w:id="540" w:author="Editor" w:date="2022-10-14T08:42:00Z">
        <w:r w:rsidR="00C15C22">
          <w:rPr>
            <w:rFonts w:asciiTheme="majorBidi" w:hAnsiTheme="majorBidi" w:cstheme="majorBidi"/>
            <w:bCs/>
            <w:szCs w:val="22"/>
          </w:rPr>
          <w:t xml:space="preserve">, </w:t>
        </w:r>
      </w:ins>
      <w:del w:id="541" w:author="Editor" w:date="2022-10-14T08:42:00Z">
        <w:r w:rsidR="00F45C5A" w:rsidDel="00C15C22">
          <w:rPr>
            <w:rFonts w:asciiTheme="majorBidi" w:hAnsiTheme="majorBidi" w:cstheme="majorBidi"/>
            <w:bCs/>
            <w:szCs w:val="22"/>
          </w:rPr>
          <w:delText xml:space="preserve"> </w:delText>
        </w:r>
      </w:del>
      <w:r w:rsidR="00F45C5A">
        <w:rPr>
          <w:rFonts w:asciiTheme="majorBidi" w:hAnsiTheme="majorBidi" w:cstheme="majorBidi"/>
          <w:bCs/>
          <w:szCs w:val="22"/>
        </w:rPr>
        <w:t xml:space="preserve">and </w:t>
      </w:r>
      <w:del w:id="542" w:author="Editor" w:date="2022-10-14T08:42:00Z">
        <w:r w:rsidR="00C2620E" w:rsidDel="00C15C22">
          <w:rPr>
            <w:rFonts w:asciiTheme="majorBidi" w:hAnsiTheme="majorBidi" w:cstheme="majorBidi"/>
            <w:bCs/>
            <w:szCs w:val="22"/>
          </w:rPr>
          <w:delText xml:space="preserve">as a result </w:delText>
        </w:r>
      </w:del>
      <w:r w:rsidR="00F45C5A" w:rsidRPr="00A96E6B">
        <w:rPr>
          <w:rFonts w:asciiTheme="majorBidi" w:hAnsiTheme="majorBidi" w:cstheme="majorBidi"/>
          <w:bCs/>
          <w:szCs w:val="22"/>
        </w:rPr>
        <w:t xml:space="preserve">HIV </w:t>
      </w:r>
      <w:r w:rsidR="00C2620E">
        <w:rPr>
          <w:rFonts w:asciiTheme="majorBidi" w:hAnsiTheme="majorBidi" w:cstheme="majorBidi"/>
          <w:bCs/>
          <w:szCs w:val="22"/>
        </w:rPr>
        <w:t xml:space="preserve">gene expression </w:t>
      </w:r>
      <w:r w:rsidR="00F45C5A">
        <w:rPr>
          <w:rFonts w:asciiTheme="majorBidi" w:hAnsiTheme="majorBidi" w:cstheme="majorBidi"/>
          <w:bCs/>
          <w:szCs w:val="22"/>
        </w:rPr>
        <w:t xml:space="preserve">and </w:t>
      </w:r>
      <w:r w:rsidR="00F45C5A" w:rsidRPr="00A96E6B">
        <w:rPr>
          <w:rFonts w:asciiTheme="majorBidi" w:hAnsiTheme="majorBidi" w:cstheme="majorBidi"/>
          <w:bCs/>
          <w:szCs w:val="22"/>
        </w:rPr>
        <w:t>latency</w:t>
      </w:r>
      <w:r w:rsidR="00615380" w:rsidRPr="00A96E6B">
        <w:rPr>
          <w:rFonts w:asciiTheme="majorBidi" w:hAnsiTheme="majorBidi" w:cstheme="majorBidi"/>
          <w:bCs/>
          <w:szCs w:val="22"/>
        </w:rPr>
        <w:t xml:space="preserve">. </w:t>
      </w:r>
      <w:r w:rsidR="00010178">
        <w:rPr>
          <w:rFonts w:asciiTheme="majorBidi" w:hAnsiTheme="majorBidi" w:cstheme="majorBidi"/>
          <w:bCs/>
          <w:szCs w:val="22"/>
        </w:rPr>
        <w:t xml:space="preserve">When completed, these studies will significantly expand our </w:t>
      </w:r>
      <w:r w:rsidR="0015647C">
        <w:rPr>
          <w:rFonts w:asciiTheme="majorBidi" w:hAnsiTheme="majorBidi" w:cstheme="majorBidi"/>
          <w:bCs/>
          <w:szCs w:val="22"/>
        </w:rPr>
        <w:t>knowledge</w:t>
      </w:r>
      <w:r w:rsidR="00010178">
        <w:rPr>
          <w:rFonts w:asciiTheme="majorBidi" w:hAnsiTheme="majorBidi" w:cstheme="majorBidi"/>
          <w:bCs/>
          <w:szCs w:val="22"/>
        </w:rPr>
        <w:t xml:space="preserve"> </w:t>
      </w:r>
      <w:del w:id="543" w:author="Editor" w:date="2022-10-14T08:43:00Z">
        <w:r w:rsidR="00A13448" w:rsidDel="00C15C22">
          <w:rPr>
            <w:rFonts w:asciiTheme="majorBidi" w:hAnsiTheme="majorBidi" w:cstheme="majorBidi"/>
            <w:bCs/>
            <w:szCs w:val="22"/>
          </w:rPr>
          <w:delText>on</w:delText>
        </w:r>
        <w:r w:rsidR="00A13448" w:rsidRPr="00A96E6B" w:rsidDel="00C15C22">
          <w:rPr>
            <w:rFonts w:asciiTheme="majorBidi" w:hAnsiTheme="majorBidi" w:cstheme="majorBidi"/>
            <w:bCs/>
            <w:szCs w:val="22"/>
          </w:rPr>
          <w:delText xml:space="preserve"> </w:delText>
        </w:r>
      </w:del>
      <w:ins w:id="544" w:author="Editor" w:date="2022-10-14T08:43:00Z">
        <w:r w:rsidR="00C15C22">
          <w:rPr>
            <w:rFonts w:asciiTheme="majorBidi" w:hAnsiTheme="majorBidi" w:cstheme="majorBidi"/>
            <w:bCs/>
            <w:szCs w:val="22"/>
          </w:rPr>
          <w:t>regarding</w:t>
        </w:r>
        <w:r w:rsidR="00C15C22" w:rsidRPr="00A96E6B">
          <w:rPr>
            <w:rFonts w:asciiTheme="majorBidi" w:hAnsiTheme="majorBidi" w:cstheme="majorBidi"/>
            <w:bCs/>
            <w:szCs w:val="22"/>
          </w:rPr>
          <w:t xml:space="preserve"> </w:t>
        </w:r>
      </w:ins>
      <w:r w:rsidR="00615380" w:rsidRPr="00A96E6B">
        <w:rPr>
          <w:rFonts w:asciiTheme="majorBidi" w:hAnsiTheme="majorBidi" w:cstheme="majorBidi"/>
          <w:bCs/>
          <w:szCs w:val="22"/>
        </w:rPr>
        <w:t xml:space="preserve">the </w:t>
      </w:r>
      <w:r w:rsidR="003E596E">
        <w:rPr>
          <w:rFonts w:asciiTheme="majorBidi" w:hAnsiTheme="majorBidi" w:cstheme="majorBidi"/>
          <w:bCs/>
          <w:szCs w:val="22"/>
        </w:rPr>
        <w:t>functions</w:t>
      </w:r>
      <w:r w:rsidR="001B6626" w:rsidRPr="00A96E6B">
        <w:rPr>
          <w:rFonts w:asciiTheme="majorBidi" w:hAnsiTheme="majorBidi" w:cstheme="majorBidi"/>
          <w:bCs/>
          <w:szCs w:val="22"/>
        </w:rPr>
        <w:t xml:space="preserve"> of</w:t>
      </w:r>
      <w:r w:rsidR="003D0855" w:rsidRPr="00A96E6B">
        <w:rPr>
          <w:rFonts w:asciiTheme="majorBidi" w:hAnsiTheme="majorBidi" w:cstheme="majorBidi"/>
          <w:bCs/>
          <w:szCs w:val="22"/>
        </w:rPr>
        <w:t xml:space="preserve"> lncRNAs </w:t>
      </w:r>
      <w:r w:rsidR="00010178">
        <w:rPr>
          <w:rFonts w:asciiTheme="majorBidi" w:hAnsiTheme="majorBidi" w:cstheme="majorBidi"/>
          <w:bCs/>
          <w:szCs w:val="22"/>
        </w:rPr>
        <w:t>as</w:t>
      </w:r>
      <w:del w:id="545" w:author="Editor" w:date="2022-10-14T08:43:00Z">
        <w:r w:rsidR="00010178" w:rsidDel="00C15C22">
          <w:rPr>
            <w:rFonts w:asciiTheme="majorBidi" w:hAnsiTheme="majorBidi" w:cstheme="majorBidi"/>
            <w:bCs/>
            <w:szCs w:val="22"/>
          </w:rPr>
          <w:delText xml:space="preserve"> </w:delText>
        </w:r>
        <w:r w:rsidR="00241A49" w:rsidRPr="00A96E6B" w:rsidDel="00C15C22">
          <w:rPr>
            <w:rFonts w:asciiTheme="majorBidi" w:hAnsiTheme="majorBidi" w:cstheme="majorBidi"/>
            <w:bCs/>
            <w:szCs w:val="22"/>
          </w:rPr>
          <w:delText>fine</w:delText>
        </w:r>
        <w:r w:rsidR="008B57C2" w:rsidRPr="00A96E6B" w:rsidDel="00C15C22">
          <w:rPr>
            <w:rFonts w:asciiTheme="majorBidi" w:hAnsiTheme="majorBidi" w:cstheme="majorBidi"/>
            <w:bCs/>
            <w:szCs w:val="22"/>
          </w:rPr>
          <w:delText>-</w:delText>
        </w:r>
        <w:r w:rsidR="00241A49" w:rsidRPr="00A96E6B" w:rsidDel="00C15C22">
          <w:rPr>
            <w:rFonts w:asciiTheme="majorBidi" w:hAnsiTheme="majorBidi" w:cstheme="majorBidi"/>
            <w:bCs/>
            <w:szCs w:val="22"/>
          </w:rPr>
          <w:delText>tuning</w:delText>
        </w:r>
      </w:del>
      <w:r w:rsidR="00010178">
        <w:rPr>
          <w:rFonts w:asciiTheme="majorBidi" w:hAnsiTheme="majorBidi" w:cstheme="majorBidi"/>
          <w:bCs/>
          <w:szCs w:val="22"/>
        </w:rPr>
        <w:t xml:space="preserve"> regulators </w:t>
      </w:r>
      <w:del w:id="546" w:author="Editor" w:date="2022-10-14T08:43:00Z">
        <w:r w:rsidR="00010178" w:rsidDel="00C15C22">
          <w:rPr>
            <w:rFonts w:asciiTheme="majorBidi" w:hAnsiTheme="majorBidi" w:cstheme="majorBidi"/>
            <w:bCs/>
            <w:szCs w:val="22"/>
          </w:rPr>
          <w:delText>of</w:delText>
        </w:r>
        <w:r w:rsidR="00241A49" w:rsidRPr="00A96E6B" w:rsidDel="00C15C22">
          <w:rPr>
            <w:rFonts w:asciiTheme="majorBidi" w:hAnsiTheme="majorBidi" w:cstheme="majorBidi"/>
            <w:bCs/>
            <w:szCs w:val="22"/>
          </w:rPr>
          <w:delText xml:space="preserve"> </w:delText>
        </w:r>
      </w:del>
      <w:ins w:id="547" w:author="Editor" w:date="2022-10-14T08:43:00Z">
        <w:r w:rsidR="00C15C22">
          <w:rPr>
            <w:rFonts w:asciiTheme="majorBidi" w:hAnsiTheme="majorBidi" w:cstheme="majorBidi"/>
            <w:bCs/>
            <w:szCs w:val="22"/>
          </w:rPr>
          <w:t>that can fine-tune</w:t>
        </w:r>
        <w:r w:rsidR="00C15C22" w:rsidRPr="00A96E6B">
          <w:rPr>
            <w:rFonts w:asciiTheme="majorBidi" w:hAnsiTheme="majorBidi" w:cstheme="majorBidi"/>
            <w:bCs/>
            <w:szCs w:val="22"/>
          </w:rPr>
          <w:t xml:space="preserve"> </w:t>
        </w:r>
      </w:ins>
      <w:r w:rsidR="00615380" w:rsidRPr="00A96E6B">
        <w:rPr>
          <w:rFonts w:asciiTheme="majorBidi" w:hAnsiTheme="majorBidi" w:cstheme="majorBidi"/>
          <w:bCs/>
          <w:szCs w:val="22"/>
        </w:rPr>
        <w:t>these</w:t>
      </w:r>
      <w:r w:rsidR="001B6626" w:rsidRPr="00A96E6B">
        <w:rPr>
          <w:rFonts w:asciiTheme="majorBidi" w:hAnsiTheme="majorBidi" w:cstheme="majorBidi"/>
          <w:bCs/>
          <w:szCs w:val="22"/>
        </w:rPr>
        <w:t xml:space="preserve"> </w:t>
      </w:r>
      <w:r w:rsidR="00010178">
        <w:rPr>
          <w:rFonts w:asciiTheme="majorBidi" w:hAnsiTheme="majorBidi" w:cstheme="majorBidi"/>
          <w:bCs/>
          <w:szCs w:val="22"/>
        </w:rPr>
        <w:t>clinically</w:t>
      </w:r>
      <w:r w:rsidR="00A13448">
        <w:rPr>
          <w:rFonts w:asciiTheme="majorBidi" w:hAnsiTheme="majorBidi" w:cstheme="majorBidi"/>
          <w:bCs/>
          <w:szCs w:val="22"/>
        </w:rPr>
        <w:t>-</w:t>
      </w:r>
      <w:r w:rsidR="00010178">
        <w:rPr>
          <w:rFonts w:asciiTheme="majorBidi" w:hAnsiTheme="majorBidi" w:cstheme="majorBidi"/>
          <w:bCs/>
          <w:szCs w:val="22"/>
        </w:rPr>
        <w:t xml:space="preserve">relevant </w:t>
      </w:r>
      <w:r w:rsidR="001B6626" w:rsidRPr="00A96E6B">
        <w:rPr>
          <w:rFonts w:asciiTheme="majorBidi" w:hAnsiTheme="majorBidi" w:cstheme="majorBidi"/>
          <w:bCs/>
          <w:szCs w:val="22"/>
        </w:rPr>
        <w:t>proce</w:t>
      </w:r>
      <w:ins w:id="548" w:author="Editor" w:date="2022-10-14T08:43:00Z">
        <w:r w:rsidR="00C15C22">
          <w:rPr>
            <w:rFonts w:asciiTheme="majorBidi" w:hAnsiTheme="majorBidi" w:cstheme="majorBidi"/>
            <w:bCs/>
            <w:szCs w:val="22"/>
          </w:rPr>
          <w:t>s</w:t>
        </w:r>
      </w:ins>
      <w:r w:rsidR="001B6626" w:rsidRPr="00A96E6B">
        <w:rPr>
          <w:rFonts w:asciiTheme="majorBidi" w:hAnsiTheme="majorBidi" w:cstheme="majorBidi"/>
          <w:bCs/>
          <w:szCs w:val="22"/>
        </w:rPr>
        <w:t>ses</w:t>
      </w:r>
      <w:r w:rsidR="00010178">
        <w:rPr>
          <w:rFonts w:asciiTheme="majorBidi" w:hAnsiTheme="majorBidi" w:cstheme="majorBidi"/>
          <w:bCs/>
          <w:szCs w:val="22"/>
        </w:rPr>
        <w:t xml:space="preserve">, providing new tools to </w:t>
      </w:r>
      <w:r w:rsidR="00A13448">
        <w:rPr>
          <w:rFonts w:asciiTheme="majorBidi" w:hAnsiTheme="majorBidi" w:cstheme="majorBidi"/>
          <w:bCs/>
          <w:szCs w:val="22"/>
        </w:rPr>
        <w:t>succe</w:t>
      </w:r>
      <w:ins w:id="549" w:author="Editor" w:date="2022-10-14T08:43:00Z">
        <w:r w:rsidR="00C15C22">
          <w:rPr>
            <w:rFonts w:asciiTheme="majorBidi" w:hAnsiTheme="majorBidi" w:cstheme="majorBidi"/>
            <w:bCs/>
            <w:szCs w:val="22"/>
          </w:rPr>
          <w:t>s</w:t>
        </w:r>
      </w:ins>
      <w:r w:rsidR="00A13448">
        <w:rPr>
          <w:rFonts w:asciiTheme="majorBidi" w:hAnsiTheme="majorBidi" w:cstheme="majorBidi"/>
          <w:bCs/>
          <w:szCs w:val="22"/>
        </w:rPr>
        <w:t xml:space="preserve">sfully </w:t>
      </w:r>
      <w:r w:rsidR="00010178">
        <w:rPr>
          <w:rFonts w:asciiTheme="majorBidi" w:hAnsiTheme="majorBidi" w:cstheme="majorBidi"/>
          <w:bCs/>
          <w:szCs w:val="22"/>
        </w:rPr>
        <w:t>manipulate HIV infection and</w:t>
      </w:r>
      <w:r w:rsidR="00713129" w:rsidRPr="00A96E6B">
        <w:rPr>
          <w:rFonts w:asciiTheme="majorBidi" w:hAnsiTheme="majorBidi" w:cstheme="majorBidi"/>
          <w:bCs/>
          <w:szCs w:val="22"/>
        </w:rPr>
        <w:t xml:space="preserve"> </w:t>
      </w:r>
      <w:r w:rsidR="00A13448">
        <w:rPr>
          <w:rFonts w:asciiTheme="majorBidi" w:hAnsiTheme="majorBidi" w:cstheme="majorBidi"/>
          <w:bCs/>
          <w:szCs w:val="22"/>
        </w:rPr>
        <w:t>eliminate</w:t>
      </w:r>
      <w:r w:rsidR="00E72096">
        <w:rPr>
          <w:rFonts w:asciiTheme="majorBidi" w:hAnsiTheme="majorBidi" w:cstheme="majorBidi"/>
          <w:bCs/>
          <w:szCs w:val="22"/>
        </w:rPr>
        <w:t xml:space="preserve"> the HIV </w:t>
      </w:r>
      <w:r w:rsidR="000E610A">
        <w:rPr>
          <w:rFonts w:asciiTheme="majorBidi" w:hAnsiTheme="majorBidi" w:cstheme="majorBidi"/>
          <w:bCs/>
          <w:szCs w:val="22"/>
        </w:rPr>
        <w:t>reservoir</w:t>
      </w:r>
      <w:r w:rsidR="003D0855" w:rsidRPr="00A96E6B">
        <w:rPr>
          <w:rFonts w:asciiTheme="majorBidi" w:hAnsiTheme="majorBidi" w:cstheme="majorBidi"/>
          <w:bCs/>
          <w:szCs w:val="22"/>
        </w:rPr>
        <w:t xml:space="preserve">. </w:t>
      </w:r>
      <w:r w:rsidR="00010178">
        <w:rPr>
          <w:rFonts w:asciiTheme="majorBidi" w:hAnsiTheme="majorBidi" w:cstheme="majorBidi"/>
          <w:bCs/>
          <w:szCs w:val="22"/>
        </w:rPr>
        <w:t>Key aspects of this proposal include the following research areas:</w:t>
      </w:r>
    </w:p>
    <w:p w14:paraId="5852F537" w14:textId="0D7B7810" w:rsidR="005A7C33" w:rsidRPr="00660471" w:rsidRDefault="0015647C" w:rsidP="00660471">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szCs w:val="22"/>
        </w:rPr>
      </w:pPr>
      <w:r>
        <w:rPr>
          <w:rFonts w:asciiTheme="majorBidi" w:hAnsiTheme="majorBidi" w:cstheme="majorBidi"/>
          <w:b/>
          <w:szCs w:val="22"/>
        </w:rPr>
        <w:t>l</w:t>
      </w:r>
      <w:r w:rsidR="00010178">
        <w:rPr>
          <w:rFonts w:asciiTheme="majorBidi" w:hAnsiTheme="majorBidi" w:cstheme="majorBidi"/>
          <w:b/>
          <w:szCs w:val="22"/>
        </w:rPr>
        <w:t>nc</w:t>
      </w:r>
      <w:r>
        <w:rPr>
          <w:rFonts w:asciiTheme="majorBidi" w:hAnsiTheme="majorBidi" w:cstheme="majorBidi"/>
          <w:b/>
          <w:szCs w:val="22"/>
        </w:rPr>
        <w:t>RNA</w:t>
      </w:r>
      <w:r w:rsidR="00010178">
        <w:rPr>
          <w:rFonts w:asciiTheme="majorBidi" w:hAnsiTheme="majorBidi" w:cstheme="majorBidi"/>
          <w:b/>
          <w:szCs w:val="22"/>
        </w:rPr>
        <w:t xml:space="preserve">-mediated regulation of </w:t>
      </w:r>
      <w:r w:rsidR="003D0855" w:rsidRPr="00A96E6B">
        <w:rPr>
          <w:rFonts w:asciiTheme="majorBidi" w:hAnsiTheme="majorBidi" w:cstheme="majorBidi"/>
          <w:b/>
          <w:szCs w:val="22"/>
        </w:rPr>
        <w:t xml:space="preserve">HIV transcription and latency </w:t>
      </w:r>
      <w:r>
        <w:rPr>
          <w:rFonts w:asciiTheme="majorBidi" w:hAnsiTheme="majorBidi" w:cstheme="majorBidi"/>
          <w:bCs/>
          <w:szCs w:val="22"/>
        </w:rPr>
        <w:t>–</w:t>
      </w:r>
      <w:r w:rsidR="003E596E">
        <w:rPr>
          <w:rFonts w:asciiTheme="majorBidi" w:hAnsiTheme="majorBidi" w:cstheme="majorBidi"/>
          <w:bCs/>
          <w:szCs w:val="22"/>
        </w:rPr>
        <w:t xml:space="preserve"> </w:t>
      </w:r>
      <w:r>
        <w:rPr>
          <w:rFonts w:asciiTheme="majorBidi" w:hAnsiTheme="majorBidi" w:cstheme="majorBidi"/>
          <w:bCs/>
          <w:szCs w:val="22"/>
        </w:rPr>
        <w:t>The function of ncRNAs, and particula</w:t>
      </w:r>
      <w:del w:id="550" w:author="Editor" w:date="2022-10-14T08:43:00Z">
        <w:r w:rsidDel="00C15C22">
          <w:rPr>
            <w:rFonts w:asciiTheme="majorBidi" w:hAnsiTheme="majorBidi" w:cstheme="majorBidi"/>
            <w:bCs/>
            <w:szCs w:val="22"/>
          </w:rPr>
          <w:delText>l</w:delText>
        </w:r>
      </w:del>
      <w:r>
        <w:rPr>
          <w:rFonts w:asciiTheme="majorBidi" w:hAnsiTheme="majorBidi" w:cstheme="majorBidi"/>
          <w:bCs/>
          <w:szCs w:val="22"/>
        </w:rPr>
        <w:t xml:space="preserve">rly lncRNAs, in the control of HIV infection </w:t>
      </w:r>
      <w:r w:rsidR="00A13448">
        <w:rPr>
          <w:rFonts w:asciiTheme="majorBidi" w:hAnsiTheme="majorBidi" w:cstheme="majorBidi"/>
          <w:bCs/>
          <w:szCs w:val="22"/>
        </w:rPr>
        <w:t xml:space="preserve">is </w:t>
      </w:r>
      <w:r>
        <w:rPr>
          <w:rFonts w:asciiTheme="majorBidi" w:hAnsiTheme="majorBidi" w:cstheme="majorBidi"/>
          <w:bCs/>
          <w:szCs w:val="22"/>
        </w:rPr>
        <w:t xml:space="preserve">an area of evolving research interest, providing exciting opportunities to understand how these lncRNAs govern </w:t>
      </w:r>
      <w:ins w:id="551" w:author="Editor" w:date="2022-10-14T08:43:00Z">
        <w:r w:rsidR="00C15C22">
          <w:rPr>
            <w:rFonts w:asciiTheme="majorBidi" w:hAnsiTheme="majorBidi" w:cstheme="majorBidi"/>
            <w:bCs/>
            <w:szCs w:val="22"/>
          </w:rPr>
          <w:t xml:space="preserve">the </w:t>
        </w:r>
      </w:ins>
      <w:r>
        <w:rPr>
          <w:rFonts w:asciiTheme="majorBidi" w:hAnsiTheme="majorBidi" w:cstheme="majorBidi"/>
          <w:bCs/>
          <w:szCs w:val="22"/>
        </w:rPr>
        <w:t xml:space="preserve">establishment and </w:t>
      </w:r>
      <w:del w:id="552" w:author="Editor" w:date="2022-10-14T08:43:00Z">
        <w:r w:rsidDel="00C15C22">
          <w:rPr>
            <w:rFonts w:asciiTheme="majorBidi" w:hAnsiTheme="majorBidi" w:cstheme="majorBidi"/>
            <w:bCs/>
            <w:szCs w:val="22"/>
          </w:rPr>
          <w:delText xml:space="preserve">maintenence </w:delText>
        </w:r>
      </w:del>
      <w:ins w:id="553" w:author="Editor" w:date="2022-10-14T08:43:00Z">
        <w:r w:rsidR="00C15C22">
          <w:rPr>
            <w:rFonts w:asciiTheme="majorBidi" w:hAnsiTheme="majorBidi" w:cstheme="majorBidi"/>
            <w:bCs/>
            <w:szCs w:val="22"/>
          </w:rPr>
          <w:t xml:space="preserve">maintenance </w:t>
        </w:r>
      </w:ins>
      <w:r>
        <w:rPr>
          <w:rFonts w:asciiTheme="majorBidi" w:hAnsiTheme="majorBidi" w:cstheme="majorBidi"/>
          <w:bCs/>
          <w:szCs w:val="22"/>
        </w:rPr>
        <w:t xml:space="preserve">of the HIV </w:t>
      </w:r>
      <w:r w:rsidR="00F0115A">
        <w:rPr>
          <w:rFonts w:asciiTheme="majorBidi" w:hAnsiTheme="majorBidi" w:cstheme="majorBidi"/>
          <w:bCs/>
          <w:szCs w:val="22"/>
        </w:rPr>
        <w:t>reservoir</w:t>
      </w:r>
      <w:r>
        <w:rPr>
          <w:rFonts w:asciiTheme="majorBidi" w:hAnsiTheme="majorBidi" w:cstheme="majorBidi"/>
          <w:bCs/>
          <w:szCs w:val="22"/>
        </w:rPr>
        <w:t xml:space="preserve">. Our preliminary work </w:t>
      </w:r>
      <w:r w:rsidRPr="00A96E6B">
        <w:rPr>
          <w:rFonts w:asciiTheme="majorBidi" w:hAnsiTheme="majorBidi" w:cstheme="majorBidi"/>
          <w:bCs/>
          <w:szCs w:val="22"/>
        </w:rPr>
        <w:t xml:space="preserve">identified </w:t>
      </w:r>
      <w:r>
        <w:rPr>
          <w:rFonts w:asciiTheme="majorBidi" w:hAnsiTheme="majorBidi" w:cstheme="majorBidi"/>
          <w:bCs/>
          <w:szCs w:val="22"/>
        </w:rPr>
        <w:t xml:space="preserve">several </w:t>
      </w:r>
      <w:r w:rsidR="003D0855" w:rsidRPr="00A96E6B">
        <w:rPr>
          <w:rFonts w:asciiTheme="majorBidi" w:hAnsiTheme="majorBidi" w:cstheme="majorBidi"/>
          <w:bCs/>
          <w:szCs w:val="22"/>
        </w:rPr>
        <w:t xml:space="preserve">lncRNAs </w:t>
      </w:r>
      <w:r w:rsidR="00BA5D85" w:rsidRPr="00A96E6B">
        <w:rPr>
          <w:rFonts w:asciiTheme="majorBidi" w:hAnsiTheme="majorBidi" w:cstheme="majorBidi"/>
          <w:bCs/>
          <w:szCs w:val="22"/>
        </w:rPr>
        <w:t>that are up/down-regulated</w:t>
      </w:r>
      <w:r w:rsidR="00F42B76">
        <w:rPr>
          <w:rFonts w:asciiTheme="majorBidi" w:hAnsiTheme="majorBidi" w:cstheme="majorBidi"/>
          <w:bCs/>
          <w:szCs w:val="22"/>
        </w:rPr>
        <w:t xml:space="preserve"> </w:t>
      </w:r>
      <w:r w:rsidR="00F42B76" w:rsidRPr="00A96E6B">
        <w:rPr>
          <w:rFonts w:asciiTheme="majorBidi" w:hAnsiTheme="majorBidi" w:cstheme="majorBidi"/>
          <w:bCs/>
          <w:szCs w:val="22"/>
        </w:rPr>
        <w:t>in HIV-infected T cells</w:t>
      </w:r>
      <w:r w:rsidR="00F42B76">
        <w:rPr>
          <w:rFonts w:asciiTheme="majorBidi" w:hAnsiTheme="majorBidi" w:cstheme="majorBidi"/>
          <w:bCs/>
          <w:szCs w:val="22"/>
        </w:rPr>
        <w:t xml:space="preserve"> </w:t>
      </w:r>
      <w:r w:rsidR="00BA5D85" w:rsidRPr="00A96E6B">
        <w:rPr>
          <w:rFonts w:asciiTheme="majorBidi" w:hAnsiTheme="majorBidi" w:cstheme="majorBidi"/>
          <w:bCs/>
          <w:szCs w:val="22"/>
        </w:rPr>
        <w:t>following T cell activation</w:t>
      </w:r>
      <w:r w:rsidR="003E596E">
        <w:rPr>
          <w:rFonts w:asciiTheme="majorBidi" w:hAnsiTheme="majorBidi" w:cstheme="majorBidi"/>
          <w:bCs/>
          <w:szCs w:val="22"/>
        </w:rPr>
        <w:t xml:space="preserve">. </w:t>
      </w:r>
      <w:r w:rsidR="000E610A">
        <w:rPr>
          <w:rFonts w:asciiTheme="majorBidi" w:hAnsiTheme="majorBidi" w:cstheme="majorBidi"/>
          <w:bCs/>
          <w:szCs w:val="22"/>
        </w:rPr>
        <w:t>T</w:t>
      </w:r>
      <w:r w:rsidR="007E03EA">
        <w:rPr>
          <w:rFonts w:asciiTheme="majorBidi" w:hAnsiTheme="majorBidi" w:cstheme="majorBidi"/>
          <w:bCs/>
          <w:szCs w:val="22"/>
        </w:rPr>
        <w:t xml:space="preserve">heir </w:t>
      </w:r>
      <w:proofErr w:type="spellStart"/>
      <w:r w:rsidR="007E03EA">
        <w:rPr>
          <w:rFonts w:asciiTheme="majorBidi" w:hAnsiTheme="majorBidi" w:cstheme="majorBidi"/>
          <w:bCs/>
          <w:szCs w:val="22"/>
        </w:rPr>
        <w:t>relevance</w:t>
      </w:r>
      <w:proofErr w:type="spellEnd"/>
      <w:r w:rsidR="007E03EA">
        <w:rPr>
          <w:rFonts w:asciiTheme="majorBidi" w:hAnsiTheme="majorBidi" w:cstheme="majorBidi"/>
          <w:bCs/>
          <w:szCs w:val="22"/>
        </w:rPr>
        <w:t xml:space="preserve"> </w:t>
      </w:r>
      <w:proofErr w:type="spellStart"/>
      <w:ins w:id="554" w:author="Editor" w:date="2022-10-14T08:44:00Z">
        <w:r w:rsidR="00C15C22">
          <w:rPr>
            <w:rFonts w:asciiTheme="majorBidi" w:hAnsiTheme="majorBidi" w:cstheme="majorBidi"/>
            <w:bCs/>
            <w:szCs w:val="22"/>
          </w:rPr>
          <w:t>to</w:t>
        </w:r>
        <w:proofErr w:type="spellEnd"/>
        <w:r w:rsidR="00C15C22">
          <w:rPr>
            <w:rFonts w:asciiTheme="majorBidi" w:hAnsiTheme="majorBidi" w:cstheme="majorBidi"/>
            <w:bCs/>
            <w:szCs w:val="22"/>
          </w:rPr>
          <w:t xml:space="preserve"> </w:t>
        </w:r>
        <w:proofErr w:type="spellStart"/>
        <w:r w:rsidR="00C15C22">
          <w:rPr>
            <w:rFonts w:asciiTheme="majorBidi" w:hAnsiTheme="majorBidi" w:cstheme="majorBidi"/>
            <w:bCs/>
            <w:szCs w:val="22"/>
          </w:rPr>
          <w:t>the</w:t>
        </w:r>
        <w:proofErr w:type="spellEnd"/>
        <w:r w:rsidR="00C15C22">
          <w:rPr>
            <w:rFonts w:asciiTheme="majorBidi" w:hAnsiTheme="majorBidi" w:cstheme="majorBidi"/>
            <w:bCs/>
            <w:szCs w:val="22"/>
          </w:rPr>
          <w:t xml:space="preserve"> </w:t>
        </w:r>
        <w:proofErr w:type="spellStart"/>
        <w:r w:rsidR="00C15C22">
          <w:rPr>
            <w:rFonts w:asciiTheme="majorBidi" w:hAnsiTheme="majorBidi" w:cstheme="majorBidi"/>
            <w:bCs/>
            <w:szCs w:val="22"/>
          </w:rPr>
          <w:t>regulation</w:t>
        </w:r>
      </w:ins>
      <w:proofErr w:type="spellEnd"/>
      <w:del w:id="555" w:author="Editor" w:date="2022-10-14T08:44:00Z">
        <w:r w:rsidR="000E610A" w:rsidDel="00C15C22">
          <w:rPr>
            <w:rFonts w:asciiTheme="majorBidi" w:hAnsiTheme="majorBidi" w:cstheme="majorBidi"/>
            <w:bCs/>
            <w:szCs w:val="22"/>
          </w:rPr>
          <w:delText>for regulating</w:delText>
        </w:r>
      </w:del>
      <w:r w:rsidR="000E610A">
        <w:rPr>
          <w:rFonts w:asciiTheme="majorBidi" w:hAnsiTheme="majorBidi" w:cstheme="majorBidi"/>
          <w:bCs/>
          <w:szCs w:val="22"/>
        </w:rPr>
        <w:t xml:space="preserve"> </w:t>
      </w:r>
      <w:proofErr w:type="spellStart"/>
      <w:ins w:id="556" w:author="Meredith Armstrong" w:date="2022-10-17T10:02:00Z">
        <w:r w:rsidR="0024727E">
          <w:rPr>
            <w:rFonts w:asciiTheme="majorBidi" w:hAnsiTheme="majorBidi" w:cstheme="majorBidi"/>
            <w:bCs/>
            <w:szCs w:val="22"/>
          </w:rPr>
          <w:t>of</w:t>
        </w:r>
        <w:proofErr w:type="spellEnd"/>
        <w:r w:rsidR="0024727E">
          <w:rPr>
            <w:rFonts w:asciiTheme="majorBidi" w:hAnsiTheme="majorBidi" w:cstheme="majorBidi"/>
            <w:bCs/>
            <w:szCs w:val="22"/>
          </w:rPr>
          <w:t xml:space="preserve"> </w:t>
        </w:r>
      </w:ins>
      <w:r w:rsidR="000E610A">
        <w:rPr>
          <w:rFonts w:asciiTheme="majorBidi" w:hAnsiTheme="majorBidi" w:cstheme="majorBidi"/>
          <w:bCs/>
          <w:szCs w:val="22"/>
        </w:rPr>
        <w:t xml:space="preserve">HIV </w:t>
      </w:r>
      <w:proofErr w:type="spellStart"/>
      <w:r w:rsidR="000E610A">
        <w:rPr>
          <w:rFonts w:asciiTheme="majorBidi" w:hAnsiTheme="majorBidi" w:cstheme="majorBidi"/>
          <w:bCs/>
          <w:szCs w:val="22"/>
        </w:rPr>
        <w:t>gene</w:t>
      </w:r>
      <w:proofErr w:type="spellEnd"/>
      <w:r w:rsidR="000E610A">
        <w:rPr>
          <w:rFonts w:asciiTheme="majorBidi" w:hAnsiTheme="majorBidi" w:cstheme="majorBidi"/>
          <w:bCs/>
          <w:szCs w:val="22"/>
        </w:rPr>
        <w:t xml:space="preserve"> </w:t>
      </w:r>
      <w:proofErr w:type="spellStart"/>
      <w:r w:rsidR="000E610A">
        <w:rPr>
          <w:rFonts w:asciiTheme="majorBidi" w:hAnsiTheme="majorBidi" w:cstheme="majorBidi"/>
          <w:bCs/>
          <w:szCs w:val="22"/>
        </w:rPr>
        <w:t>expression</w:t>
      </w:r>
      <w:proofErr w:type="spellEnd"/>
      <w:r w:rsidR="000E610A">
        <w:rPr>
          <w:rFonts w:asciiTheme="majorBidi" w:hAnsiTheme="majorBidi" w:cstheme="majorBidi"/>
          <w:bCs/>
          <w:szCs w:val="22"/>
        </w:rPr>
        <w:t xml:space="preserve"> </w:t>
      </w:r>
      <w:proofErr w:type="spellStart"/>
      <w:r w:rsidR="000E610A">
        <w:rPr>
          <w:rFonts w:asciiTheme="majorBidi" w:hAnsiTheme="majorBidi" w:cstheme="majorBidi"/>
          <w:bCs/>
          <w:szCs w:val="22"/>
        </w:rPr>
        <w:t>and</w:t>
      </w:r>
      <w:proofErr w:type="spellEnd"/>
      <w:r w:rsidR="000E610A">
        <w:rPr>
          <w:rFonts w:asciiTheme="majorBidi" w:hAnsiTheme="majorBidi" w:cstheme="majorBidi"/>
          <w:bCs/>
          <w:szCs w:val="22"/>
        </w:rPr>
        <w:t xml:space="preserve"> latency </w:t>
      </w:r>
      <w:r w:rsidR="007E03EA">
        <w:rPr>
          <w:rFonts w:asciiTheme="majorBidi" w:hAnsiTheme="majorBidi" w:cstheme="majorBidi"/>
          <w:bCs/>
          <w:szCs w:val="22"/>
        </w:rPr>
        <w:t>will be validated in primary T cells</w:t>
      </w:r>
      <w:ins w:id="557" w:author="Editor" w:date="2022-10-14T08:44:00Z">
        <w:r w:rsidR="00C15C22">
          <w:rPr>
            <w:rFonts w:asciiTheme="majorBidi" w:hAnsiTheme="majorBidi" w:cstheme="majorBidi"/>
            <w:bCs/>
            <w:szCs w:val="22"/>
          </w:rPr>
          <w:t xml:space="preserve"> through </w:t>
        </w:r>
      </w:ins>
      <w:del w:id="558" w:author="Editor" w:date="2022-10-14T08:44:00Z">
        <w:r w:rsidR="0003326A" w:rsidDel="00C15C22">
          <w:rPr>
            <w:rFonts w:asciiTheme="majorBidi" w:hAnsiTheme="majorBidi" w:cstheme="majorBidi"/>
            <w:bCs/>
            <w:szCs w:val="22"/>
          </w:rPr>
          <w:delText>,</w:delText>
        </w:r>
        <w:r w:rsidR="000E610A" w:rsidDel="00C15C22">
          <w:rPr>
            <w:rFonts w:asciiTheme="majorBidi" w:hAnsiTheme="majorBidi" w:cstheme="majorBidi"/>
            <w:bCs/>
            <w:szCs w:val="22"/>
          </w:rPr>
          <w:delText xml:space="preserve"> employing </w:delText>
        </w:r>
      </w:del>
      <w:r w:rsidR="000E610A">
        <w:rPr>
          <w:rFonts w:asciiTheme="majorBidi" w:hAnsiTheme="majorBidi" w:cstheme="majorBidi"/>
          <w:bCs/>
          <w:szCs w:val="22"/>
        </w:rPr>
        <w:t>gain</w:t>
      </w:r>
      <w:r>
        <w:rPr>
          <w:rFonts w:asciiTheme="majorBidi" w:hAnsiTheme="majorBidi" w:cstheme="majorBidi"/>
          <w:bCs/>
          <w:szCs w:val="22"/>
        </w:rPr>
        <w:t>-</w:t>
      </w:r>
      <w:ins w:id="559" w:author="Editor" w:date="2022-10-14T08:44:00Z">
        <w:r w:rsidR="00C15C22">
          <w:rPr>
            <w:rFonts w:asciiTheme="majorBidi" w:hAnsiTheme="majorBidi" w:cstheme="majorBidi"/>
            <w:bCs/>
            <w:szCs w:val="22"/>
          </w:rPr>
          <w:t xml:space="preserve"> </w:t>
        </w:r>
      </w:ins>
      <w:r w:rsidR="000E610A">
        <w:rPr>
          <w:rFonts w:asciiTheme="majorBidi" w:hAnsiTheme="majorBidi" w:cstheme="majorBidi"/>
          <w:bCs/>
          <w:szCs w:val="22"/>
        </w:rPr>
        <w:t>and</w:t>
      </w:r>
      <w:r w:rsidR="00283627">
        <w:rPr>
          <w:rFonts w:asciiTheme="majorBidi" w:hAnsiTheme="majorBidi" w:cstheme="majorBidi"/>
          <w:bCs/>
          <w:szCs w:val="22"/>
        </w:rPr>
        <w:t xml:space="preserve"> </w:t>
      </w:r>
      <w:r w:rsidR="000E610A">
        <w:rPr>
          <w:rFonts w:asciiTheme="majorBidi" w:hAnsiTheme="majorBidi" w:cstheme="majorBidi"/>
          <w:bCs/>
          <w:szCs w:val="22"/>
        </w:rPr>
        <w:t>loss</w:t>
      </w:r>
      <w:r w:rsidR="00283627">
        <w:rPr>
          <w:rFonts w:asciiTheme="majorBidi" w:hAnsiTheme="majorBidi" w:cstheme="majorBidi"/>
          <w:bCs/>
          <w:szCs w:val="22"/>
        </w:rPr>
        <w:t>-</w:t>
      </w:r>
      <w:r w:rsidR="00E469B3">
        <w:rPr>
          <w:rFonts w:asciiTheme="majorBidi" w:hAnsiTheme="majorBidi" w:cstheme="majorBidi"/>
          <w:bCs/>
          <w:szCs w:val="22"/>
        </w:rPr>
        <w:t>of</w:t>
      </w:r>
      <w:r w:rsidR="00283627">
        <w:rPr>
          <w:rFonts w:asciiTheme="majorBidi" w:hAnsiTheme="majorBidi" w:cstheme="majorBidi"/>
          <w:bCs/>
          <w:szCs w:val="22"/>
        </w:rPr>
        <w:t>-</w:t>
      </w:r>
      <w:r w:rsidR="00E469B3">
        <w:rPr>
          <w:rFonts w:asciiTheme="majorBidi" w:hAnsiTheme="majorBidi" w:cstheme="majorBidi"/>
          <w:bCs/>
          <w:szCs w:val="22"/>
        </w:rPr>
        <w:t xml:space="preserve">function </w:t>
      </w:r>
      <w:r w:rsidR="000E610A">
        <w:rPr>
          <w:rFonts w:asciiTheme="majorBidi" w:hAnsiTheme="majorBidi" w:cstheme="majorBidi"/>
          <w:bCs/>
          <w:szCs w:val="22"/>
        </w:rPr>
        <w:t>assays</w:t>
      </w:r>
      <w:r w:rsidR="003D0855" w:rsidRPr="00A96E6B">
        <w:rPr>
          <w:rFonts w:asciiTheme="majorBidi" w:hAnsiTheme="majorBidi" w:cstheme="majorBidi"/>
          <w:bCs/>
          <w:szCs w:val="22"/>
        </w:rPr>
        <w:t xml:space="preserve">. </w:t>
      </w:r>
      <w:commentRangeStart w:id="560"/>
      <w:r w:rsidR="003E596E">
        <w:rPr>
          <w:rFonts w:asciiTheme="majorBidi" w:hAnsiTheme="majorBidi" w:cstheme="majorBidi"/>
          <w:bCs/>
          <w:szCs w:val="22"/>
        </w:rPr>
        <w:t>One</w:t>
      </w:r>
      <w:r w:rsidR="003E596E" w:rsidRPr="00A96E6B">
        <w:rPr>
          <w:rFonts w:asciiTheme="majorBidi" w:hAnsiTheme="majorBidi" w:cstheme="majorBidi"/>
          <w:bCs/>
          <w:szCs w:val="22"/>
        </w:rPr>
        <w:t xml:space="preserve"> </w:t>
      </w:r>
      <w:r w:rsidR="00F3453B">
        <w:rPr>
          <w:rFonts w:asciiTheme="majorBidi" w:hAnsiTheme="majorBidi" w:cstheme="majorBidi"/>
          <w:bCs/>
          <w:szCs w:val="22"/>
        </w:rPr>
        <w:t>hit</w:t>
      </w:r>
      <w:r w:rsidR="007E03EA">
        <w:rPr>
          <w:rFonts w:asciiTheme="majorBidi" w:hAnsiTheme="majorBidi" w:cstheme="majorBidi"/>
          <w:bCs/>
          <w:szCs w:val="22"/>
        </w:rPr>
        <w:t xml:space="preserve">, </w:t>
      </w:r>
      <w:r w:rsidR="003D0855" w:rsidRPr="00A96E6B">
        <w:rPr>
          <w:rFonts w:asciiTheme="majorBidi" w:hAnsiTheme="majorBidi" w:cstheme="majorBidi"/>
          <w:bCs/>
          <w:szCs w:val="22"/>
        </w:rPr>
        <w:t>Cytor</w:t>
      </w:r>
      <w:r w:rsidR="00BA5D85" w:rsidRPr="00A96E6B">
        <w:rPr>
          <w:rFonts w:asciiTheme="majorBidi" w:hAnsiTheme="majorBidi" w:cstheme="majorBidi"/>
          <w:bCs/>
          <w:szCs w:val="22"/>
        </w:rPr>
        <w:t>,</w:t>
      </w:r>
      <w:r w:rsidR="003D0855" w:rsidRPr="00A96E6B">
        <w:rPr>
          <w:rFonts w:asciiTheme="majorBidi" w:hAnsiTheme="majorBidi" w:cstheme="majorBidi"/>
          <w:bCs/>
          <w:szCs w:val="22"/>
        </w:rPr>
        <w:t xml:space="preserve"> </w:t>
      </w:r>
      <w:r w:rsidR="001B6626" w:rsidRPr="00A96E6B">
        <w:rPr>
          <w:rFonts w:asciiTheme="majorBidi" w:hAnsiTheme="majorBidi" w:cstheme="majorBidi"/>
          <w:bCs/>
          <w:szCs w:val="22"/>
        </w:rPr>
        <w:t>activates</w:t>
      </w:r>
      <w:r w:rsidR="003D0855" w:rsidRPr="00A96E6B">
        <w:rPr>
          <w:rFonts w:asciiTheme="majorBidi" w:hAnsiTheme="majorBidi" w:cstheme="majorBidi"/>
          <w:bCs/>
          <w:szCs w:val="22"/>
        </w:rPr>
        <w:t xml:space="preserve"> HIV </w:t>
      </w:r>
      <w:r w:rsidR="00761986" w:rsidRPr="00A96E6B">
        <w:rPr>
          <w:rFonts w:asciiTheme="majorBidi" w:hAnsiTheme="majorBidi" w:cstheme="majorBidi"/>
          <w:bCs/>
          <w:szCs w:val="22"/>
        </w:rPr>
        <w:t>transcription</w:t>
      </w:r>
      <w:r w:rsidR="00713129" w:rsidRPr="00A96E6B">
        <w:rPr>
          <w:rFonts w:asciiTheme="majorBidi" w:hAnsiTheme="majorBidi" w:cstheme="majorBidi"/>
          <w:bCs/>
          <w:szCs w:val="22"/>
        </w:rPr>
        <w:t xml:space="preserve"> by associating </w:t>
      </w:r>
      <w:r w:rsidR="003D0855" w:rsidRPr="00A96E6B">
        <w:rPr>
          <w:rFonts w:asciiTheme="majorBidi" w:hAnsiTheme="majorBidi" w:cstheme="majorBidi"/>
          <w:szCs w:val="22"/>
        </w:rPr>
        <w:t xml:space="preserve">with </w:t>
      </w:r>
      <w:r w:rsidR="00761986" w:rsidRPr="00A96E6B">
        <w:rPr>
          <w:rFonts w:asciiTheme="majorBidi" w:hAnsiTheme="majorBidi" w:cstheme="majorBidi"/>
          <w:szCs w:val="22"/>
        </w:rPr>
        <w:t xml:space="preserve">the </w:t>
      </w:r>
      <w:r w:rsidR="003E596E">
        <w:rPr>
          <w:rFonts w:asciiTheme="majorBidi" w:hAnsiTheme="majorBidi" w:cstheme="majorBidi"/>
          <w:szCs w:val="22"/>
        </w:rPr>
        <w:t>host</w:t>
      </w:r>
      <w:r w:rsidR="003E596E" w:rsidRPr="00A96E6B">
        <w:rPr>
          <w:rFonts w:asciiTheme="majorBidi" w:hAnsiTheme="majorBidi" w:cstheme="majorBidi"/>
          <w:szCs w:val="22"/>
        </w:rPr>
        <w:t xml:space="preserve"> </w:t>
      </w:r>
      <w:r w:rsidR="00F3453B">
        <w:rPr>
          <w:rFonts w:asciiTheme="majorBidi" w:hAnsiTheme="majorBidi" w:cstheme="majorBidi"/>
          <w:szCs w:val="22"/>
        </w:rPr>
        <w:t>P-TEFb</w:t>
      </w:r>
      <w:r w:rsidR="003D0855" w:rsidRPr="00A96E6B">
        <w:rPr>
          <w:rFonts w:asciiTheme="majorBidi" w:hAnsiTheme="majorBidi" w:cstheme="majorBidi"/>
          <w:szCs w:val="22"/>
        </w:rPr>
        <w:t>.</w:t>
      </w:r>
      <w:r w:rsidR="003D0855" w:rsidRPr="00A96E6B">
        <w:rPr>
          <w:rFonts w:asciiTheme="majorBidi" w:hAnsiTheme="majorBidi" w:cstheme="majorBidi"/>
          <w:bCs/>
          <w:szCs w:val="22"/>
        </w:rPr>
        <w:t xml:space="preserve"> </w:t>
      </w:r>
      <w:commentRangeEnd w:id="560"/>
      <w:r w:rsidR="00C15C22">
        <w:rPr>
          <w:rStyle w:val="CommentReference"/>
          <w:rFonts w:ascii="Times" w:eastAsia="Times" w:hAnsi="Times"/>
          <w:lang w:val="en-US"/>
        </w:rPr>
        <w:commentReference w:id="560"/>
      </w:r>
      <w:r w:rsidR="00504037">
        <w:rPr>
          <w:rFonts w:asciiTheme="majorBidi" w:hAnsiTheme="majorBidi" w:cstheme="majorBidi"/>
          <w:bCs/>
          <w:szCs w:val="22"/>
        </w:rPr>
        <w:t>We</w:t>
      </w:r>
      <w:r w:rsidR="00CA2F72">
        <w:rPr>
          <w:rFonts w:asciiTheme="majorBidi" w:hAnsiTheme="majorBidi" w:cstheme="majorBidi"/>
          <w:bCs/>
          <w:szCs w:val="22"/>
        </w:rPr>
        <w:t xml:space="preserve"> will explore </w:t>
      </w:r>
      <w:ins w:id="561" w:author="Editor" w:date="2022-10-14T08:45:00Z">
        <w:r w:rsidR="00C15C22">
          <w:rPr>
            <w:rFonts w:asciiTheme="majorBidi" w:hAnsiTheme="majorBidi" w:cstheme="majorBidi"/>
            <w:bCs/>
            <w:szCs w:val="22"/>
          </w:rPr>
          <w:t>the d</w:t>
        </w:r>
      </w:ins>
      <w:del w:id="562" w:author="Editor" w:date="2022-10-14T08:45:00Z">
        <w:r w:rsidR="00CA2F72" w:rsidDel="00C15C22">
          <w:rPr>
            <w:rFonts w:asciiTheme="majorBidi" w:hAnsiTheme="majorBidi" w:cstheme="majorBidi"/>
            <w:bCs/>
            <w:szCs w:val="22"/>
          </w:rPr>
          <w:delText>d</w:delText>
        </w:r>
      </w:del>
      <w:r w:rsidR="00CA2F72">
        <w:rPr>
          <w:rFonts w:asciiTheme="majorBidi" w:hAnsiTheme="majorBidi" w:cstheme="majorBidi"/>
          <w:bCs/>
          <w:szCs w:val="22"/>
        </w:rPr>
        <w:t>irect effects of Cytor on HIV gene expression and viral latency</w:t>
      </w:r>
      <w:r w:rsidR="00881330">
        <w:rPr>
          <w:rFonts w:asciiTheme="majorBidi" w:hAnsiTheme="majorBidi" w:cstheme="majorBidi"/>
          <w:bCs/>
          <w:szCs w:val="22"/>
        </w:rPr>
        <w:t xml:space="preserve">, </w:t>
      </w:r>
      <w:r w:rsidR="00F3453B">
        <w:rPr>
          <w:rFonts w:asciiTheme="majorBidi" w:hAnsiTheme="majorBidi" w:cstheme="majorBidi"/>
          <w:bCs/>
          <w:szCs w:val="22"/>
        </w:rPr>
        <w:t xml:space="preserve">clarifying </w:t>
      </w:r>
      <w:r w:rsidR="00F0115A">
        <w:rPr>
          <w:rFonts w:asciiTheme="majorBidi" w:hAnsiTheme="majorBidi" w:cstheme="majorBidi"/>
          <w:bCs/>
          <w:szCs w:val="22"/>
        </w:rPr>
        <w:t xml:space="preserve">its </w:t>
      </w:r>
      <w:r w:rsidR="00F3453B">
        <w:rPr>
          <w:rFonts w:asciiTheme="majorBidi" w:hAnsiTheme="majorBidi" w:cstheme="majorBidi"/>
          <w:bCs/>
          <w:szCs w:val="22"/>
        </w:rPr>
        <w:t xml:space="preserve">importance </w:t>
      </w:r>
      <w:r w:rsidR="00F0115A">
        <w:rPr>
          <w:rFonts w:asciiTheme="majorBidi" w:hAnsiTheme="majorBidi" w:cstheme="majorBidi"/>
          <w:bCs/>
          <w:szCs w:val="22"/>
        </w:rPr>
        <w:t>as a</w:t>
      </w:r>
      <w:r w:rsidR="00F3453B">
        <w:rPr>
          <w:rFonts w:asciiTheme="majorBidi" w:hAnsiTheme="majorBidi" w:cstheme="majorBidi"/>
          <w:bCs/>
          <w:szCs w:val="22"/>
        </w:rPr>
        <w:t xml:space="preserve"> regulator of HIV gene expressi</w:t>
      </w:r>
      <w:r w:rsidR="00F0115A">
        <w:rPr>
          <w:rFonts w:asciiTheme="majorBidi" w:hAnsiTheme="majorBidi" w:cstheme="majorBidi"/>
          <w:bCs/>
          <w:szCs w:val="22"/>
        </w:rPr>
        <w:t>on</w:t>
      </w:r>
      <w:r w:rsidR="00F3453B">
        <w:rPr>
          <w:rFonts w:asciiTheme="majorBidi" w:hAnsiTheme="majorBidi" w:cstheme="majorBidi"/>
          <w:bCs/>
          <w:szCs w:val="22"/>
        </w:rPr>
        <w:t xml:space="preserve"> and </w:t>
      </w:r>
      <w:r w:rsidR="00504037">
        <w:rPr>
          <w:rFonts w:asciiTheme="majorBidi" w:hAnsiTheme="majorBidi" w:cstheme="majorBidi"/>
          <w:bCs/>
          <w:szCs w:val="22"/>
        </w:rPr>
        <w:t xml:space="preserve">providing </w:t>
      </w:r>
      <w:r w:rsidR="00881330">
        <w:rPr>
          <w:rFonts w:asciiTheme="majorBidi" w:hAnsiTheme="majorBidi" w:cstheme="majorBidi"/>
          <w:bCs/>
          <w:szCs w:val="22"/>
        </w:rPr>
        <w:t xml:space="preserve">a new mechanism for </w:t>
      </w:r>
      <w:del w:id="563" w:author="Editor" w:date="2022-10-14T08:45:00Z">
        <w:r w:rsidR="00086FA0" w:rsidDel="00C15C22">
          <w:rPr>
            <w:rFonts w:asciiTheme="majorBidi" w:hAnsiTheme="majorBidi" w:cstheme="majorBidi"/>
            <w:bCs/>
            <w:szCs w:val="22"/>
          </w:rPr>
          <w:delText>recruiting</w:delText>
        </w:r>
        <w:r w:rsidR="00881330" w:rsidDel="00C15C22">
          <w:rPr>
            <w:rFonts w:asciiTheme="majorBidi" w:hAnsiTheme="majorBidi" w:cstheme="majorBidi"/>
            <w:bCs/>
            <w:szCs w:val="22"/>
          </w:rPr>
          <w:delText xml:space="preserve"> </w:delText>
        </w:r>
      </w:del>
      <w:ins w:id="564" w:author="Editor" w:date="2022-10-14T08:45:00Z">
        <w:r w:rsidR="00C15C22">
          <w:rPr>
            <w:rFonts w:asciiTheme="majorBidi" w:hAnsiTheme="majorBidi" w:cstheme="majorBidi"/>
            <w:bCs/>
            <w:szCs w:val="22"/>
          </w:rPr>
          <w:t xml:space="preserve">lncRNA-mediated recruitment of </w:t>
        </w:r>
      </w:ins>
      <w:r w:rsidR="00881330">
        <w:rPr>
          <w:rFonts w:asciiTheme="majorBidi" w:hAnsiTheme="majorBidi" w:cstheme="majorBidi"/>
          <w:bCs/>
          <w:szCs w:val="22"/>
        </w:rPr>
        <w:t>the cellular elongation machinery to promoters</w:t>
      </w:r>
      <w:del w:id="565" w:author="Editor" w:date="2022-10-14T08:45:00Z">
        <w:r w:rsidR="00881330" w:rsidDel="00C15C22">
          <w:rPr>
            <w:rFonts w:asciiTheme="majorBidi" w:hAnsiTheme="majorBidi" w:cstheme="majorBidi"/>
            <w:bCs/>
            <w:szCs w:val="22"/>
          </w:rPr>
          <w:delText xml:space="preserve"> </w:delText>
        </w:r>
        <w:r w:rsidR="00C2620E" w:rsidDel="00C15C22">
          <w:rPr>
            <w:rFonts w:asciiTheme="majorBidi" w:hAnsiTheme="majorBidi" w:cstheme="majorBidi"/>
            <w:bCs/>
            <w:szCs w:val="22"/>
          </w:rPr>
          <w:delText xml:space="preserve">by </w:delText>
        </w:r>
        <w:r w:rsidR="00881330" w:rsidDel="00C15C22">
          <w:rPr>
            <w:rFonts w:asciiTheme="majorBidi" w:hAnsiTheme="majorBidi" w:cstheme="majorBidi"/>
            <w:bCs/>
            <w:szCs w:val="22"/>
          </w:rPr>
          <w:delText>lncRNA</w:delText>
        </w:r>
      </w:del>
      <w:r w:rsidR="00B0660A">
        <w:rPr>
          <w:rFonts w:asciiTheme="majorBidi" w:hAnsiTheme="majorBidi" w:cstheme="majorBidi"/>
          <w:bCs/>
          <w:szCs w:val="22"/>
        </w:rPr>
        <w:t>.</w:t>
      </w:r>
      <w:r w:rsidR="005A7C33">
        <w:rPr>
          <w:rFonts w:asciiTheme="majorBidi" w:hAnsiTheme="majorBidi" w:cstheme="majorBidi"/>
          <w:bCs/>
          <w:szCs w:val="22"/>
        </w:rPr>
        <w:t xml:space="preserve"> </w:t>
      </w:r>
      <w:r w:rsidR="005A7C33" w:rsidRPr="005A7C33">
        <w:rPr>
          <w:rFonts w:asciiTheme="majorBidi" w:hAnsiTheme="majorBidi" w:cstheme="majorBidi"/>
          <w:bCs/>
          <w:szCs w:val="22"/>
        </w:rPr>
        <w:t>A</w:t>
      </w:r>
      <w:r w:rsidR="005A7C33" w:rsidRPr="005A7C33">
        <w:rPr>
          <w:rFonts w:asciiTheme="majorBidi" w:hAnsiTheme="majorBidi" w:cstheme="majorBidi"/>
          <w:szCs w:val="22"/>
          <w:lang w:val="en-US" w:eastAsia="en-US" w:bidi="he-IL"/>
        </w:rPr>
        <w:t xml:space="preserve">s other </w:t>
      </w:r>
      <w:proofErr w:type="spellStart"/>
      <w:r w:rsidR="005A7C33" w:rsidRPr="005A7C33">
        <w:rPr>
          <w:rFonts w:asciiTheme="majorBidi" w:hAnsiTheme="majorBidi" w:cstheme="majorBidi"/>
          <w:szCs w:val="22"/>
          <w:lang w:val="en-US" w:eastAsia="en-US" w:bidi="he-IL"/>
        </w:rPr>
        <w:t>lncRNAs</w:t>
      </w:r>
      <w:proofErr w:type="spellEnd"/>
      <w:r w:rsidR="005A7C33" w:rsidRPr="005A7C33">
        <w:rPr>
          <w:rFonts w:asciiTheme="majorBidi" w:hAnsiTheme="majorBidi" w:cstheme="majorBidi"/>
          <w:szCs w:val="22"/>
          <w:lang w:val="en-US" w:eastAsia="en-US" w:bidi="he-IL"/>
        </w:rPr>
        <w:t xml:space="preserve"> were identified </w:t>
      </w:r>
      <w:del w:id="566" w:author="Editor" w:date="2022-10-14T08:45:00Z">
        <w:r w:rsidR="005A7C33" w:rsidRPr="005A7C33" w:rsidDel="00C15C22">
          <w:rPr>
            <w:rFonts w:asciiTheme="majorBidi" w:hAnsiTheme="majorBidi" w:cstheme="majorBidi"/>
            <w:szCs w:val="22"/>
            <w:lang w:val="en-US" w:eastAsia="en-US" w:bidi="he-IL"/>
          </w:rPr>
          <w:delText xml:space="preserve">by </w:delText>
        </w:r>
      </w:del>
      <w:ins w:id="567" w:author="Editor" w:date="2022-10-14T08:45:00Z">
        <w:r w:rsidR="00C15C22">
          <w:rPr>
            <w:rFonts w:asciiTheme="majorBidi" w:hAnsiTheme="majorBidi" w:cstheme="majorBidi"/>
            <w:szCs w:val="22"/>
            <w:lang w:val="en-US" w:eastAsia="en-US" w:bidi="he-IL"/>
          </w:rPr>
          <w:t>in</w:t>
        </w:r>
        <w:r w:rsidR="00C15C22" w:rsidRPr="005A7C33">
          <w:rPr>
            <w:rFonts w:asciiTheme="majorBidi" w:hAnsiTheme="majorBidi" w:cstheme="majorBidi"/>
            <w:szCs w:val="22"/>
            <w:lang w:val="en-US" w:eastAsia="en-US" w:bidi="he-IL"/>
          </w:rPr>
          <w:t xml:space="preserve"> </w:t>
        </w:r>
      </w:ins>
      <w:r w:rsidR="005A7C33" w:rsidRPr="005A7C33">
        <w:rPr>
          <w:rFonts w:asciiTheme="majorBidi" w:hAnsiTheme="majorBidi" w:cstheme="majorBidi"/>
          <w:szCs w:val="22"/>
          <w:lang w:val="en-US" w:eastAsia="en-US" w:bidi="he-IL"/>
        </w:rPr>
        <w:t xml:space="preserve">our screen, </w:t>
      </w:r>
      <w:r w:rsidR="00086FA0">
        <w:rPr>
          <w:rFonts w:asciiTheme="majorBidi" w:hAnsiTheme="majorBidi" w:cstheme="majorBidi"/>
          <w:szCs w:val="22"/>
          <w:lang w:val="en-US" w:eastAsia="en-US" w:bidi="he-IL"/>
        </w:rPr>
        <w:t xml:space="preserve">those with the strongest shift in expression </w:t>
      </w:r>
      <w:r w:rsidR="0040669B">
        <w:rPr>
          <w:rFonts w:asciiTheme="majorBidi" w:hAnsiTheme="majorBidi" w:cstheme="majorBidi"/>
          <w:szCs w:val="22"/>
          <w:lang w:val="en-US" w:eastAsia="en-US" w:bidi="he-IL"/>
        </w:rPr>
        <w:t xml:space="preserve">following </w:t>
      </w:r>
      <w:r w:rsidR="00086FA0">
        <w:rPr>
          <w:rFonts w:asciiTheme="majorBidi" w:hAnsiTheme="majorBidi" w:cstheme="majorBidi"/>
          <w:szCs w:val="22"/>
          <w:lang w:val="en-US" w:eastAsia="en-US" w:bidi="he-IL"/>
        </w:rPr>
        <w:t xml:space="preserve">T cell </w:t>
      </w:r>
      <w:r w:rsidR="00561CF9">
        <w:rPr>
          <w:rFonts w:asciiTheme="majorBidi" w:hAnsiTheme="majorBidi" w:cstheme="majorBidi"/>
          <w:szCs w:val="22"/>
          <w:lang w:val="en-US" w:eastAsia="en-US" w:bidi="he-IL"/>
        </w:rPr>
        <w:t>stimulation</w:t>
      </w:r>
      <w:r w:rsidR="00086FA0" w:rsidRPr="005A7C33">
        <w:rPr>
          <w:rFonts w:asciiTheme="majorBidi" w:hAnsiTheme="majorBidi" w:cstheme="majorBidi"/>
          <w:szCs w:val="22"/>
          <w:lang w:val="en-US" w:eastAsia="en-US" w:bidi="he-IL"/>
        </w:rPr>
        <w:t xml:space="preserve"> </w:t>
      </w:r>
      <w:r w:rsidR="005A7C33" w:rsidRPr="005A7C33">
        <w:rPr>
          <w:rFonts w:asciiTheme="majorBidi" w:hAnsiTheme="majorBidi" w:cstheme="majorBidi"/>
          <w:szCs w:val="22"/>
          <w:lang w:val="en-US" w:eastAsia="en-US" w:bidi="he-IL"/>
        </w:rPr>
        <w:lastRenderedPageBreak/>
        <w:t xml:space="preserve">will be the focus of future </w:t>
      </w:r>
      <w:r w:rsidR="00F3453B">
        <w:rPr>
          <w:rFonts w:asciiTheme="majorBidi" w:hAnsiTheme="majorBidi" w:cstheme="majorBidi"/>
          <w:szCs w:val="22"/>
          <w:lang w:val="en-US" w:eastAsia="en-US" w:bidi="he-IL"/>
        </w:rPr>
        <w:t>stud</w:t>
      </w:r>
      <w:ins w:id="568" w:author="Editor" w:date="2022-10-14T08:45:00Z">
        <w:r w:rsidR="00C15C22">
          <w:rPr>
            <w:rFonts w:asciiTheme="majorBidi" w:hAnsiTheme="majorBidi" w:cstheme="majorBidi"/>
            <w:szCs w:val="22"/>
            <w:lang w:val="en-US" w:eastAsia="en-US" w:bidi="he-IL"/>
          </w:rPr>
          <w:t xml:space="preserve">ies of </w:t>
        </w:r>
      </w:ins>
      <w:del w:id="569" w:author="Editor" w:date="2022-10-14T08:45:00Z">
        <w:r w:rsidR="00F3453B" w:rsidDel="00C15C22">
          <w:rPr>
            <w:rFonts w:asciiTheme="majorBidi" w:hAnsiTheme="majorBidi" w:cstheme="majorBidi"/>
            <w:szCs w:val="22"/>
            <w:lang w:val="en-US" w:eastAsia="en-US" w:bidi="he-IL"/>
          </w:rPr>
          <w:delText>y</w:delText>
        </w:r>
        <w:r w:rsidR="00F3453B" w:rsidRPr="005A7C33" w:rsidDel="00C15C22">
          <w:rPr>
            <w:rFonts w:asciiTheme="majorBidi" w:hAnsiTheme="majorBidi" w:cstheme="majorBidi"/>
            <w:szCs w:val="22"/>
            <w:lang w:val="en-US" w:eastAsia="en-US" w:bidi="he-IL"/>
          </w:rPr>
          <w:delText xml:space="preserve"> </w:delText>
        </w:r>
        <w:r w:rsidR="00504037" w:rsidDel="00C15C22">
          <w:rPr>
            <w:rFonts w:asciiTheme="majorBidi" w:hAnsiTheme="majorBidi" w:cstheme="majorBidi"/>
            <w:szCs w:val="22"/>
            <w:lang w:val="en-US" w:eastAsia="en-US" w:bidi="he-IL"/>
          </w:rPr>
          <w:delText xml:space="preserve">on </w:delText>
        </w:r>
      </w:del>
      <w:r w:rsidR="005A7C33" w:rsidRPr="005A7C33">
        <w:rPr>
          <w:rFonts w:asciiTheme="majorBidi" w:hAnsiTheme="majorBidi" w:cstheme="majorBidi"/>
          <w:szCs w:val="22"/>
          <w:lang w:val="en-US" w:eastAsia="en-US" w:bidi="he-IL"/>
        </w:rPr>
        <w:t xml:space="preserve">how </w:t>
      </w:r>
      <w:proofErr w:type="spellStart"/>
      <w:r w:rsidR="005A7C33" w:rsidRPr="005A7C33">
        <w:rPr>
          <w:rFonts w:asciiTheme="majorBidi" w:hAnsiTheme="majorBidi" w:cstheme="majorBidi"/>
          <w:szCs w:val="22"/>
          <w:lang w:val="en-US" w:eastAsia="en-US" w:bidi="he-IL"/>
        </w:rPr>
        <w:t>lncRNA</w:t>
      </w:r>
      <w:ins w:id="570" w:author="Editor" w:date="2022-10-14T08:45:00Z">
        <w:r w:rsidR="00C15C22">
          <w:rPr>
            <w:rFonts w:asciiTheme="majorBidi" w:hAnsiTheme="majorBidi" w:cstheme="majorBidi"/>
            <w:szCs w:val="22"/>
            <w:lang w:val="en-US" w:eastAsia="en-US" w:bidi="he-IL"/>
          </w:rPr>
          <w:t>s</w:t>
        </w:r>
      </w:ins>
      <w:proofErr w:type="spellEnd"/>
      <w:r w:rsidR="005A7C33" w:rsidRPr="005A7C33">
        <w:rPr>
          <w:rFonts w:asciiTheme="majorBidi" w:hAnsiTheme="majorBidi" w:cstheme="majorBidi"/>
          <w:szCs w:val="22"/>
          <w:lang w:val="en-US" w:eastAsia="en-US" w:bidi="he-IL"/>
        </w:rPr>
        <w:t xml:space="preserve"> globally affect </w:t>
      </w:r>
      <w:r w:rsidR="00561CF9">
        <w:rPr>
          <w:rFonts w:asciiTheme="majorBidi" w:hAnsiTheme="majorBidi" w:cstheme="majorBidi"/>
          <w:szCs w:val="22"/>
          <w:lang w:val="en-US" w:eastAsia="en-US" w:bidi="he-IL"/>
        </w:rPr>
        <w:t>cellular and HIV</w:t>
      </w:r>
      <w:ins w:id="571" w:author="Editor" w:date="2022-10-14T08:45:00Z">
        <w:r w:rsidR="00C15C22">
          <w:rPr>
            <w:rFonts w:asciiTheme="majorBidi" w:hAnsiTheme="majorBidi" w:cstheme="majorBidi"/>
            <w:szCs w:val="22"/>
            <w:lang w:val="en-US" w:eastAsia="en-US" w:bidi="he-IL"/>
          </w:rPr>
          <w:t>-related</w:t>
        </w:r>
      </w:ins>
      <w:r w:rsidR="00561CF9">
        <w:rPr>
          <w:rFonts w:asciiTheme="majorBidi" w:hAnsiTheme="majorBidi" w:cstheme="majorBidi"/>
          <w:szCs w:val="22"/>
          <w:lang w:val="en-US" w:eastAsia="en-US" w:bidi="he-IL"/>
        </w:rPr>
        <w:t xml:space="preserve"> </w:t>
      </w:r>
      <w:r w:rsidR="005A7C33" w:rsidRPr="005A7C33">
        <w:rPr>
          <w:rFonts w:asciiTheme="majorBidi" w:hAnsiTheme="majorBidi" w:cstheme="majorBidi"/>
          <w:szCs w:val="22"/>
          <w:lang w:val="en-US" w:eastAsia="en-US" w:bidi="he-IL"/>
        </w:rPr>
        <w:t>gene expression.</w:t>
      </w:r>
    </w:p>
    <w:p w14:paraId="5B7DCEE9" w14:textId="54B9AF7D" w:rsidR="004F47BC" w:rsidRPr="0032456A" w:rsidRDefault="003C5E7F" w:rsidP="0032456A">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b/>
          <w:bCs/>
          <w:szCs w:val="22"/>
        </w:rPr>
      </w:pPr>
      <w:r w:rsidRPr="00A96E6B">
        <w:rPr>
          <w:rFonts w:asciiTheme="majorBidi" w:hAnsiTheme="majorBidi" w:cstheme="majorBidi"/>
          <w:b/>
          <w:bCs/>
          <w:szCs w:val="22"/>
        </w:rPr>
        <w:t>Role</w:t>
      </w:r>
      <w:ins w:id="572" w:author="Editor" w:date="2022-10-14T08:46:00Z">
        <w:r w:rsidR="00C15C22">
          <w:rPr>
            <w:rFonts w:asciiTheme="majorBidi" w:hAnsiTheme="majorBidi" w:cstheme="majorBidi"/>
            <w:b/>
            <w:bCs/>
            <w:szCs w:val="22"/>
          </w:rPr>
          <w:t>s</w:t>
        </w:r>
      </w:ins>
      <w:r w:rsidRPr="00A96E6B">
        <w:rPr>
          <w:rFonts w:asciiTheme="majorBidi" w:hAnsiTheme="majorBidi" w:cstheme="majorBidi"/>
          <w:b/>
          <w:bCs/>
          <w:szCs w:val="22"/>
        </w:rPr>
        <w:t xml:space="preserve"> of lncRNAs in T cell activation, actin remodeling</w:t>
      </w:r>
      <w:ins w:id="573" w:author="Editor" w:date="2022-10-14T08:46:00Z">
        <w:r w:rsidR="00C15C22">
          <w:rPr>
            <w:rFonts w:asciiTheme="majorBidi" w:hAnsiTheme="majorBidi" w:cstheme="majorBidi"/>
            <w:b/>
            <w:bCs/>
            <w:szCs w:val="22"/>
          </w:rPr>
          <w:t>,</w:t>
        </w:r>
      </w:ins>
      <w:r w:rsidRPr="00A96E6B">
        <w:rPr>
          <w:rFonts w:asciiTheme="majorBidi" w:hAnsiTheme="majorBidi" w:cstheme="majorBidi"/>
          <w:b/>
          <w:bCs/>
          <w:szCs w:val="22"/>
        </w:rPr>
        <w:t xml:space="preserve"> and</w:t>
      </w:r>
      <w:ins w:id="574" w:author="Editor" w:date="2022-10-14T08:46:00Z">
        <w:r w:rsidR="00C15C22">
          <w:rPr>
            <w:rFonts w:asciiTheme="majorBidi" w:hAnsiTheme="majorBidi" w:cstheme="majorBidi"/>
            <w:b/>
            <w:bCs/>
            <w:szCs w:val="22"/>
          </w:rPr>
          <w:t xml:space="preserve"> the</w:t>
        </w:r>
      </w:ins>
      <w:r w:rsidRPr="00A96E6B">
        <w:rPr>
          <w:rFonts w:asciiTheme="majorBidi" w:hAnsiTheme="majorBidi" w:cstheme="majorBidi"/>
          <w:b/>
          <w:bCs/>
          <w:szCs w:val="22"/>
        </w:rPr>
        <w:t xml:space="preserve"> control of gene expression</w:t>
      </w:r>
      <w:r w:rsidRPr="00A96E6B">
        <w:rPr>
          <w:rFonts w:asciiTheme="majorBidi" w:hAnsiTheme="majorBidi" w:cstheme="majorBidi"/>
          <w:szCs w:val="22"/>
        </w:rPr>
        <w:t xml:space="preserve"> </w:t>
      </w:r>
      <w:r w:rsidR="00442A6B">
        <w:rPr>
          <w:rFonts w:asciiTheme="majorBidi" w:hAnsiTheme="majorBidi" w:cstheme="majorBidi"/>
          <w:bCs/>
          <w:szCs w:val="22"/>
        </w:rPr>
        <w:t>–</w:t>
      </w:r>
      <w:r w:rsidRPr="00A96E6B">
        <w:rPr>
          <w:rFonts w:asciiTheme="majorBidi" w:hAnsiTheme="majorBidi" w:cstheme="majorBidi"/>
          <w:szCs w:val="22"/>
        </w:rPr>
        <w:t xml:space="preserve"> </w:t>
      </w:r>
      <w:r w:rsidR="00442A6B">
        <w:rPr>
          <w:rFonts w:asciiTheme="majorBidi" w:hAnsiTheme="majorBidi" w:cstheme="majorBidi"/>
          <w:szCs w:val="22"/>
        </w:rPr>
        <w:t>O</w:t>
      </w:r>
      <w:r w:rsidR="00442A6B" w:rsidRPr="00A96E6B">
        <w:rPr>
          <w:rFonts w:asciiTheme="majorBidi" w:hAnsiTheme="majorBidi" w:cstheme="majorBidi"/>
          <w:szCs w:val="22"/>
        </w:rPr>
        <w:t xml:space="preserve">ur </w:t>
      </w:r>
      <w:r w:rsidR="00F3453B">
        <w:rPr>
          <w:rFonts w:asciiTheme="majorBidi" w:hAnsiTheme="majorBidi" w:cstheme="majorBidi"/>
          <w:szCs w:val="22"/>
        </w:rPr>
        <w:t>data</w:t>
      </w:r>
      <w:r w:rsidR="00F3453B" w:rsidRPr="00A96E6B">
        <w:rPr>
          <w:rFonts w:asciiTheme="majorBidi" w:hAnsiTheme="majorBidi" w:cstheme="majorBidi"/>
          <w:szCs w:val="22"/>
        </w:rPr>
        <w:t xml:space="preserve"> </w:t>
      </w:r>
      <w:r w:rsidR="00F3453B">
        <w:rPr>
          <w:rFonts w:asciiTheme="majorBidi" w:hAnsiTheme="majorBidi" w:cstheme="majorBidi"/>
          <w:szCs w:val="22"/>
        </w:rPr>
        <w:t>suggest</w:t>
      </w:r>
      <w:r w:rsidR="00F3453B" w:rsidRPr="00A96E6B">
        <w:rPr>
          <w:rFonts w:asciiTheme="majorBidi" w:hAnsiTheme="majorBidi" w:cstheme="majorBidi"/>
          <w:szCs w:val="22"/>
        </w:rPr>
        <w:t xml:space="preserve"> </w:t>
      </w:r>
      <w:r w:rsidRPr="00A96E6B">
        <w:rPr>
          <w:rFonts w:asciiTheme="majorBidi" w:hAnsiTheme="majorBidi" w:cstheme="majorBidi"/>
          <w:szCs w:val="22"/>
        </w:rPr>
        <w:t xml:space="preserve">that Cytor </w:t>
      </w:r>
      <w:r w:rsidR="00F3453B">
        <w:rPr>
          <w:rFonts w:asciiTheme="majorBidi" w:hAnsiTheme="majorBidi" w:cstheme="majorBidi"/>
          <w:szCs w:val="22"/>
        </w:rPr>
        <w:t xml:space="preserve">affects </w:t>
      </w:r>
      <w:r w:rsidRPr="00A96E6B">
        <w:rPr>
          <w:rFonts w:asciiTheme="majorBidi" w:hAnsiTheme="majorBidi" w:cstheme="majorBidi"/>
          <w:szCs w:val="22"/>
        </w:rPr>
        <w:t xml:space="preserve">HIV and global gene expression in </w:t>
      </w:r>
      <w:r w:rsidR="00CD7EF6">
        <w:rPr>
          <w:rFonts w:asciiTheme="majorBidi" w:hAnsiTheme="majorBidi" w:cstheme="majorBidi"/>
          <w:szCs w:val="22"/>
        </w:rPr>
        <w:t xml:space="preserve">Jurkat </w:t>
      </w:r>
      <w:r w:rsidRPr="00A96E6B">
        <w:rPr>
          <w:rFonts w:asciiTheme="majorBidi" w:hAnsiTheme="majorBidi" w:cstheme="majorBidi"/>
          <w:szCs w:val="22"/>
        </w:rPr>
        <w:t>CD4</w:t>
      </w:r>
      <w:ins w:id="575" w:author="Editor" w:date="2022-10-14T08:46:00Z">
        <w:r w:rsidR="00C15C22" w:rsidRPr="00C15C22">
          <w:rPr>
            <w:rFonts w:asciiTheme="majorBidi" w:hAnsiTheme="majorBidi" w:cstheme="majorBidi"/>
            <w:szCs w:val="22"/>
            <w:vertAlign w:val="superscript"/>
            <w:lang w:val="en-US"/>
          </w:rPr>
          <w:t>+</w:t>
        </w:r>
      </w:ins>
      <w:r w:rsidRPr="00A96E6B">
        <w:rPr>
          <w:rFonts w:asciiTheme="majorBidi" w:hAnsiTheme="majorBidi" w:cstheme="majorBidi"/>
          <w:szCs w:val="22"/>
        </w:rPr>
        <w:t xml:space="preserve"> T </w:t>
      </w:r>
      <w:proofErr w:type="spellStart"/>
      <w:r w:rsidRPr="00A96E6B">
        <w:rPr>
          <w:rFonts w:asciiTheme="majorBidi" w:hAnsiTheme="majorBidi" w:cstheme="majorBidi"/>
          <w:szCs w:val="22"/>
        </w:rPr>
        <w:t>cells</w:t>
      </w:r>
      <w:proofErr w:type="spellEnd"/>
      <w:del w:id="576" w:author="Meredith Armstrong" w:date="2022-10-17T10:02:00Z">
        <w:r w:rsidR="00902980" w:rsidRPr="00A96E6B" w:rsidDel="0024727E">
          <w:rPr>
            <w:rFonts w:asciiTheme="majorBidi" w:hAnsiTheme="majorBidi" w:cstheme="majorBidi"/>
            <w:szCs w:val="22"/>
          </w:rPr>
          <w:delText>,</w:delText>
        </w:r>
      </w:del>
      <w:r w:rsidRPr="00A96E6B">
        <w:rPr>
          <w:rFonts w:asciiTheme="majorBidi" w:hAnsiTheme="majorBidi" w:cstheme="majorBidi"/>
          <w:szCs w:val="22"/>
        </w:rPr>
        <w:t xml:space="preserve"> </w:t>
      </w:r>
      <w:proofErr w:type="spellStart"/>
      <w:r w:rsidRPr="00A96E6B">
        <w:rPr>
          <w:rFonts w:asciiTheme="majorBidi" w:hAnsiTheme="majorBidi" w:cstheme="majorBidi"/>
          <w:szCs w:val="22"/>
        </w:rPr>
        <w:t>and</w:t>
      </w:r>
      <w:proofErr w:type="spellEnd"/>
      <w:r w:rsidRPr="00A96E6B">
        <w:rPr>
          <w:rFonts w:asciiTheme="majorBidi" w:hAnsiTheme="majorBidi" w:cstheme="majorBidi"/>
          <w:szCs w:val="22"/>
        </w:rPr>
        <w:t xml:space="preserve"> </w:t>
      </w:r>
      <w:proofErr w:type="spellStart"/>
      <w:r w:rsidR="00F3453B">
        <w:rPr>
          <w:rFonts w:asciiTheme="majorBidi" w:hAnsiTheme="majorBidi" w:cstheme="majorBidi"/>
          <w:szCs w:val="22"/>
        </w:rPr>
        <w:t>that</w:t>
      </w:r>
      <w:proofErr w:type="spellEnd"/>
      <w:r w:rsidR="00F3453B">
        <w:rPr>
          <w:rFonts w:asciiTheme="majorBidi" w:hAnsiTheme="majorBidi" w:cstheme="majorBidi"/>
          <w:szCs w:val="22"/>
        </w:rPr>
        <w:t xml:space="preserve"> </w:t>
      </w:r>
      <w:proofErr w:type="spellStart"/>
      <w:r w:rsidRPr="00A96E6B">
        <w:rPr>
          <w:rFonts w:asciiTheme="majorBidi" w:hAnsiTheme="majorBidi" w:cstheme="majorBidi"/>
          <w:szCs w:val="22"/>
        </w:rPr>
        <w:t>these</w:t>
      </w:r>
      <w:proofErr w:type="spellEnd"/>
      <w:r w:rsidRPr="00A96E6B">
        <w:rPr>
          <w:rFonts w:asciiTheme="majorBidi" w:hAnsiTheme="majorBidi" w:cstheme="majorBidi"/>
          <w:szCs w:val="22"/>
        </w:rPr>
        <w:t xml:space="preserve"> effects </w:t>
      </w:r>
      <w:r w:rsidR="005F1DFF" w:rsidRPr="00A96E6B">
        <w:rPr>
          <w:rFonts w:asciiTheme="majorBidi" w:hAnsiTheme="majorBidi" w:cstheme="majorBidi"/>
          <w:szCs w:val="22"/>
        </w:rPr>
        <w:t xml:space="preserve">are </w:t>
      </w:r>
      <w:r w:rsidR="00F0115A">
        <w:rPr>
          <w:rFonts w:asciiTheme="majorBidi" w:hAnsiTheme="majorBidi" w:cstheme="majorBidi"/>
          <w:szCs w:val="22"/>
        </w:rPr>
        <w:t xml:space="preserve">indirectly </w:t>
      </w:r>
      <w:r w:rsidR="005F1DFF" w:rsidRPr="00A96E6B">
        <w:rPr>
          <w:rFonts w:asciiTheme="majorBidi" w:hAnsiTheme="majorBidi" w:cstheme="majorBidi"/>
          <w:szCs w:val="22"/>
        </w:rPr>
        <w:t xml:space="preserve">linked </w:t>
      </w:r>
      <w:r w:rsidRPr="00A96E6B">
        <w:rPr>
          <w:rFonts w:asciiTheme="majorBidi" w:hAnsiTheme="majorBidi" w:cstheme="majorBidi"/>
          <w:szCs w:val="22"/>
        </w:rPr>
        <w:t xml:space="preserve">to cellular actin </w:t>
      </w:r>
      <w:r w:rsidR="00561CF9">
        <w:rPr>
          <w:rFonts w:asciiTheme="majorBidi" w:hAnsiTheme="majorBidi" w:cstheme="majorBidi"/>
          <w:szCs w:val="22"/>
        </w:rPr>
        <w:t>d</w:t>
      </w:r>
      <w:r w:rsidR="00561CF9" w:rsidRPr="00A96E6B">
        <w:rPr>
          <w:rFonts w:asciiTheme="majorBidi" w:hAnsiTheme="majorBidi" w:cstheme="majorBidi"/>
          <w:szCs w:val="22"/>
        </w:rPr>
        <w:t>ynamics</w:t>
      </w:r>
      <w:r w:rsidR="00713129" w:rsidRPr="00A96E6B">
        <w:rPr>
          <w:rFonts w:asciiTheme="majorBidi" w:hAnsiTheme="majorBidi" w:cstheme="majorBidi"/>
          <w:szCs w:val="22"/>
        </w:rPr>
        <w:t xml:space="preserve"> and </w:t>
      </w:r>
      <w:r w:rsidRPr="00A96E6B">
        <w:rPr>
          <w:rFonts w:asciiTheme="majorBidi" w:hAnsiTheme="majorBidi" w:cstheme="majorBidi"/>
          <w:szCs w:val="22"/>
        </w:rPr>
        <w:t xml:space="preserve">T cell activation. We will </w:t>
      </w:r>
      <w:r w:rsidR="00F3453B">
        <w:rPr>
          <w:rFonts w:asciiTheme="majorBidi" w:hAnsiTheme="majorBidi" w:cstheme="majorBidi"/>
          <w:szCs w:val="22"/>
        </w:rPr>
        <w:t xml:space="preserve">conduct </w:t>
      </w:r>
      <w:r w:rsidRPr="00A96E6B">
        <w:rPr>
          <w:rFonts w:asciiTheme="majorBidi" w:hAnsiTheme="majorBidi" w:cstheme="majorBidi"/>
          <w:bCs/>
          <w:iCs/>
          <w:szCs w:val="22"/>
          <w:lang w:val="en-US"/>
        </w:rPr>
        <w:t xml:space="preserve">a comprehensive </w:t>
      </w:r>
      <w:r w:rsidR="00CA21C3">
        <w:rPr>
          <w:rFonts w:asciiTheme="majorBidi" w:hAnsiTheme="majorBidi" w:cstheme="majorBidi"/>
          <w:bCs/>
          <w:iCs/>
          <w:szCs w:val="22"/>
          <w:lang w:val="en-US"/>
        </w:rPr>
        <w:t xml:space="preserve">study of the role of </w:t>
      </w:r>
      <w:proofErr w:type="spellStart"/>
      <w:r w:rsidR="00CA21C3">
        <w:rPr>
          <w:rFonts w:asciiTheme="majorBidi" w:hAnsiTheme="majorBidi" w:cstheme="majorBidi"/>
          <w:bCs/>
          <w:iCs/>
          <w:szCs w:val="22"/>
          <w:lang w:val="en-US"/>
        </w:rPr>
        <w:t>Cytor</w:t>
      </w:r>
      <w:proofErr w:type="spellEnd"/>
      <w:r w:rsidR="00CA21C3">
        <w:rPr>
          <w:rFonts w:asciiTheme="majorBidi" w:hAnsiTheme="majorBidi" w:cstheme="majorBidi"/>
          <w:bCs/>
          <w:iCs/>
          <w:szCs w:val="22"/>
          <w:lang w:val="en-US"/>
        </w:rPr>
        <w:t xml:space="preserve"> </w:t>
      </w:r>
      <w:r w:rsidRPr="00A96E6B">
        <w:rPr>
          <w:rFonts w:asciiTheme="majorBidi" w:hAnsiTheme="majorBidi" w:cstheme="majorBidi"/>
          <w:bCs/>
          <w:iCs/>
          <w:szCs w:val="22"/>
          <w:lang w:val="en-US"/>
        </w:rPr>
        <w:t>in these processes, providing new insights in</w:t>
      </w:r>
      <w:r w:rsidR="00561CF9">
        <w:rPr>
          <w:rFonts w:asciiTheme="majorBidi" w:hAnsiTheme="majorBidi" w:cstheme="majorBidi"/>
          <w:bCs/>
          <w:iCs/>
          <w:szCs w:val="22"/>
          <w:lang w:val="en-US"/>
        </w:rPr>
        <w:t>to</w:t>
      </w:r>
      <w:r w:rsidRPr="00A96E6B">
        <w:rPr>
          <w:rFonts w:asciiTheme="majorBidi" w:hAnsiTheme="majorBidi" w:cstheme="majorBidi"/>
          <w:bCs/>
          <w:iCs/>
          <w:szCs w:val="22"/>
          <w:lang w:val="en-US"/>
        </w:rPr>
        <w:t xml:space="preserve"> </w:t>
      </w:r>
      <w:r w:rsidR="00CA21C3">
        <w:rPr>
          <w:rFonts w:asciiTheme="majorBidi" w:hAnsiTheme="majorBidi" w:cstheme="majorBidi"/>
          <w:bCs/>
          <w:iCs/>
          <w:szCs w:val="22"/>
          <w:lang w:val="en-US"/>
        </w:rPr>
        <w:t xml:space="preserve">the </w:t>
      </w:r>
      <w:r w:rsidRPr="00A96E6B">
        <w:rPr>
          <w:rFonts w:asciiTheme="majorBidi" w:hAnsiTheme="majorBidi" w:cstheme="majorBidi"/>
          <w:bCs/>
          <w:iCs/>
          <w:szCs w:val="22"/>
          <w:lang w:val="en-US"/>
        </w:rPr>
        <w:t>principles of T cell activation</w:t>
      </w:r>
      <w:ins w:id="577" w:author="Editor" w:date="2022-10-14T08:46:00Z">
        <w:r w:rsidR="00C15C22">
          <w:rPr>
            <w:rFonts w:asciiTheme="majorBidi" w:hAnsiTheme="majorBidi" w:cstheme="majorBidi"/>
            <w:bCs/>
            <w:iCs/>
            <w:szCs w:val="22"/>
            <w:lang w:val="en-US"/>
          </w:rPr>
          <w:t xml:space="preserve">, </w:t>
        </w:r>
      </w:ins>
      <w:del w:id="578" w:author="Editor" w:date="2022-10-14T08:46:00Z">
        <w:r w:rsidRPr="00A96E6B" w:rsidDel="00C15C22">
          <w:rPr>
            <w:rFonts w:asciiTheme="majorBidi" w:hAnsiTheme="majorBidi" w:cstheme="majorBidi"/>
            <w:bCs/>
            <w:iCs/>
            <w:szCs w:val="22"/>
            <w:lang w:val="en-US"/>
          </w:rPr>
          <w:delText xml:space="preserve"> and </w:delText>
        </w:r>
      </w:del>
      <w:r w:rsidR="0040669B">
        <w:rPr>
          <w:rFonts w:asciiTheme="majorBidi" w:hAnsiTheme="majorBidi" w:cstheme="majorBidi"/>
          <w:bCs/>
          <w:iCs/>
          <w:szCs w:val="22"/>
          <w:lang w:val="en-US"/>
        </w:rPr>
        <w:t>actin remodeling</w:t>
      </w:r>
      <w:ins w:id="579" w:author="Editor" w:date="2022-10-14T08:46:00Z">
        <w:r w:rsidR="00C15C22">
          <w:rPr>
            <w:rFonts w:asciiTheme="majorBidi" w:hAnsiTheme="majorBidi" w:cstheme="majorBidi"/>
            <w:bCs/>
            <w:iCs/>
            <w:szCs w:val="22"/>
            <w:lang w:val="en-US"/>
          </w:rPr>
          <w:t xml:space="preserve">, </w:t>
        </w:r>
      </w:ins>
      <w:del w:id="580" w:author="Editor" w:date="2022-10-14T08:46:00Z">
        <w:r w:rsidR="0040669B" w:rsidDel="00C15C22">
          <w:rPr>
            <w:rFonts w:asciiTheme="majorBidi" w:hAnsiTheme="majorBidi" w:cstheme="majorBidi"/>
            <w:bCs/>
            <w:iCs/>
            <w:szCs w:val="22"/>
            <w:lang w:val="en-US"/>
          </w:rPr>
          <w:delText xml:space="preserve"> </w:delText>
        </w:r>
      </w:del>
      <w:r w:rsidR="0040669B">
        <w:rPr>
          <w:rFonts w:asciiTheme="majorBidi" w:hAnsiTheme="majorBidi" w:cstheme="majorBidi"/>
          <w:bCs/>
          <w:iCs/>
          <w:szCs w:val="22"/>
          <w:lang w:val="en-US"/>
        </w:rPr>
        <w:t xml:space="preserve">and </w:t>
      </w:r>
      <w:r w:rsidRPr="00A96E6B">
        <w:rPr>
          <w:rFonts w:asciiTheme="majorBidi" w:hAnsiTheme="majorBidi" w:cstheme="majorBidi"/>
          <w:bCs/>
          <w:iCs/>
          <w:szCs w:val="22"/>
          <w:lang w:val="en-US"/>
        </w:rPr>
        <w:t xml:space="preserve">global </w:t>
      </w:r>
      <w:del w:id="581" w:author="Editor" w:date="2022-10-14T08:46:00Z">
        <w:r w:rsidRPr="00A96E6B" w:rsidDel="00C15C22">
          <w:rPr>
            <w:rFonts w:asciiTheme="majorBidi" w:hAnsiTheme="majorBidi" w:cstheme="majorBidi"/>
            <w:bCs/>
            <w:iCs/>
            <w:szCs w:val="22"/>
            <w:lang w:val="en-US"/>
          </w:rPr>
          <w:delText xml:space="preserve">gene </w:delText>
        </w:r>
      </w:del>
      <w:r w:rsidRPr="00A96E6B">
        <w:rPr>
          <w:rFonts w:asciiTheme="majorBidi" w:hAnsiTheme="majorBidi" w:cstheme="majorBidi"/>
          <w:bCs/>
          <w:iCs/>
          <w:szCs w:val="22"/>
          <w:lang w:val="en-US"/>
        </w:rPr>
        <w:t>transcription</w:t>
      </w:r>
      <w:ins w:id="582" w:author="Editor" w:date="2022-10-14T08:46:00Z">
        <w:r w:rsidR="00C15C22">
          <w:rPr>
            <w:rFonts w:asciiTheme="majorBidi" w:hAnsiTheme="majorBidi" w:cstheme="majorBidi"/>
            <w:bCs/>
            <w:iCs/>
            <w:szCs w:val="22"/>
            <w:lang w:val="en-US"/>
          </w:rPr>
          <w:t>al</w:t>
        </w:r>
      </w:ins>
      <w:r w:rsidRPr="00A96E6B">
        <w:rPr>
          <w:rFonts w:asciiTheme="majorBidi" w:hAnsiTheme="majorBidi" w:cstheme="majorBidi"/>
          <w:bCs/>
          <w:iCs/>
          <w:szCs w:val="22"/>
          <w:lang w:val="en-US"/>
        </w:rPr>
        <w:t xml:space="preserve"> </w:t>
      </w:r>
      <w:r w:rsidR="00713129" w:rsidRPr="00A96E6B">
        <w:rPr>
          <w:rFonts w:asciiTheme="majorBidi" w:hAnsiTheme="majorBidi" w:cstheme="majorBidi"/>
          <w:bCs/>
          <w:iCs/>
          <w:szCs w:val="22"/>
          <w:lang w:val="en-US"/>
        </w:rPr>
        <w:t>control</w:t>
      </w:r>
      <w:r w:rsidR="00F0115A">
        <w:rPr>
          <w:rFonts w:asciiTheme="majorBidi" w:hAnsiTheme="majorBidi" w:cstheme="majorBidi"/>
          <w:bCs/>
          <w:iCs/>
          <w:szCs w:val="22"/>
          <w:lang w:val="en-US"/>
        </w:rPr>
        <w:t xml:space="preserve"> by </w:t>
      </w:r>
      <w:proofErr w:type="spellStart"/>
      <w:r w:rsidR="00F0115A">
        <w:rPr>
          <w:rFonts w:asciiTheme="majorBidi" w:hAnsiTheme="majorBidi" w:cstheme="majorBidi"/>
          <w:bCs/>
          <w:iCs/>
          <w:szCs w:val="22"/>
          <w:lang w:val="en-US"/>
        </w:rPr>
        <w:t>lncRNAs</w:t>
      </w:r>
      <w:proofErr w:type="spellEnd"/>
      <w:r w:rsidRPr="00A96E6B">
        <w:rPr>
          <w:rFonts w:asciiTheme="majorBidi" w:hAnsiTheme="majorBidi" w:cstheme="majorBidi"/>
          <w:bCs/>
          <w:iCs/>
          <w:szCs w:val="22"/>
          <w:lang w:val="en-US"/>
        </w:rPr>
        <w:t xml:space="preserve">. </w:t>
      </w:r>
      <w:r w:rsidR="00902980" w:rsidRPr="00A96E6B">
        <w:rPr>
          <w:rFonts w:asciiTheme="majorBidi" w:hAnsiTheme="majorBidi" w:cstheme="majorBidi"/>
          <w:bCs/>
          <w:szCs w:val="22"/>
        </w:rPr>
        <w:t>We</w:t>
      </w:r>
      <w:r w:rsidRPr="00A96E6B">
        <w:rPr>
          <w:rFonts w:asciiTheme="majorBidi" w:hAnsiTheme="majorBidi" w:cstheme="majorBidi"/>
          <w:bCs/>
          <w:szCs w:val="22"/>
        </w:rPr>
        <w:t xml:space="preserve"> will identify gene </w:t>
      </w:r>
      <w:r w:rsidR="00561CF9">
        <w:rPr>
          <w:rFonts w:asciiTheme="majorBidi" w:hAnsiTheme="majorBidi" w:cstheme="majorBidi"/>
          <w:bCs/>
          <w:szCs w:val="22"/>
        </w:rPr>
        <w:t>t</w:t>
      </w:r>
      <w:r w:rsidR="00561CF9" w:rsidRPr="00A96E6B">
        <w:rPr>
          <w:rFonts w:asciiTheme="majorBidi" w:hAnsiTheme="majorBidi" w:cstheme="majorBidi"/>
          <w:bCs/>
          <w:szCs w:val="22"/>
        </w:rPr>
        <w:t>argets</w:t>
      </w:r>
      <w:r w:rsidRPr="00A96E6B">
        <w:rPr>
          <w:rFonts w:asciiTheme="majorBidi" w:hAnsiTheme="majorBidi" w:cstheme="majorBidi"/>
          <w:bCs/>
          <w:szCs w:val="22"/>
        </w:rPr>
        <w:t xml:space="preserve"> </w:t>
      </w:r>
      <w:r w:rsidR="00902980" w:rsidRPr="00A96E6B">
        <w:rPr>
          <w:rFonts w:asciiTheme="majorBidi" w:hAnsiTheme="majorBidi" w:cstheme="majorBidi"/>
          <w:bCs/>
          <w:szCs w:val="22"/>
        </w:rPr>
        <w:t>of Cytor</w:t>
      </w:r>
      <w:r w:rsidR="00713129" w:rsidRPr="00A96E6B">
        <w:rPr>
          <w:rFonts w:asciiTheme="majorBidi" w:hAnsiTheme="majorBidi" w:cstheme="majorBidi"/>
          <w:bCs/>
          <w:szCs w:val="22"/>
        </w:rPr>
        <w:t xml:space="preserve"> </w:t>
      </w:r>
      <w:r w:rsidR="00D32BB0">
        <w:rPr>
          <w:rFonts w:asciiTheme="majorBidi" w:hAnsiTheme="majorBidi" w:cstheme="majorBidi"/>
          <w:bCs/>
          <w:szCs w:val="22"/>
        </w:rPr>
        <w:t>and characterize</w:t>
      </w:r>
      <w:r w:rsidR="00F0115A" w:rsidRPr="00A96E6B">
        <w:rPr>
          <w:rFonts w:asciiTheme="majorBidi" w:hAnsiTheme="majorBidi" w:cstheme="majorBidi"/>
          <w:bCs/>
          <w:szCs w:val="22"/>
        </w:rPr>
        <w:t xml:space="preserve"> </w:t>
      </w:r>
      <w:r w:rsidR="00BA5D85" w:rsidRPr="00A96E6B">
        <w:rPr>
          <w:rFonts w:asciiTheme="majorBidi" w:hAnsiTheme="majorBidi" w:cstheme="majorBidi"/>
          <w:bCs/>
          <w:szCs w:val="22"/>
        </w:rPr>
        <w:t xml:space="preserve">their </w:t>
      </w:r>
      <w:r w:rsidRPr="00A96E6B">
        <w:rPr>
          <w:rFonts w:asciiTheme="majorBidi" w:hAnsiTheme="majorBidi" w:cstheme="majorBidi"/>
          <w:bCs/>
          <w:szCs w:val="22"/>
        </w:rPr>
        <w:t xml:space="preserve">indirect effects on </w:t>
      </w:r>
      <w:r w:rsidR="0040669B">
        <w:rPr>
          <w:rFonts w:asciiTheme="majorBidi" w:hAnsiTheme="majorBidi" w:cstheme="majorBidi"/>
          <w:bCs/>
          <w:szCs w:val="22"/>
        </w:rPr>
        <w:t>the</w:t>
      </w:r>
      <w:r w:rsidR="00F0115A">
        <w:rPr>
          <w:rFonts w:asciiTheme="majorBidi" w:hAnsiTheme="majorBidi" w:cstheme="majorBidi"/>
          <w:bCs/>
          <w:szCs w:val="22"/>
        </w:rPr>
        <w:t>se</w:t>
      </w:r>
      <w:r w:rsidR="0040669B">
        <w:rPr>
          <w:rFonts w:asciiTheme="majorBidi" w:hAnsiTheme="majorBidi" w:cstheme="majorBidi"/>
          <w:bCs/>
          <w:szCs w:val="22"/>
        </w:rPr>
        <w:t xml:space="preserve"> processes</w:t>
      </w:r>
      <w:r w:rsidRPr="00A96E6B">
        <w:rPr>
          <w:rFonts w:asciiTheme="majorBidi" w:hAnsiTheme="majorBidi" w:cstheme="majorBidi"/>
          <w:bCs/>
          <w:szCs w:val="22"/>
        </w:rPr>
        <w:t xml:space="preserve">. </w:t>
      </w:r>
      <w:del w:id="583" w:author="Editor" w:date="2022-10-14T08:46:00Z">
        <w:r w:rsidR="00F0115A" w:rsidDel="00C15C22">
          <w:rPr>
            <w:rFonts w:asciiTheme="majorBidi" w:hAnsiTheme="majorBidi" w:cstheme="majorBidi"/>
            <w:bCs/>
            <w:szCs w:val="22"/>
          </w:rPr>
          <w:delText>Our</w:delText>
        </w:r>
        <w:r w:rsidR="00F0115A" w:rsidRPr="00A96E6B" w:rsidDel="00C15C22">
          <w:rPr>
            <w:rFonts w:asciiTheme="majorBidi" w:hAnsiTheme="majorBidi" w:cstheme="majorBidi"/>
            <w:bCs/>
            <w:szCs w:val="22"/>
          </w:rPr>
          <w:delText xml:space="preserve"> </w:delText>
        </w:r>
      </w:del>
      <w:ins w:id="584" w:author="Editor" w:date="2022-10-14T08:46:00Z">
        <w:r w:rsidR="00C15C22">
          <w:rPr>
            <w:rFonts w:asciiTheme="majorBidi" w:hAnsiTheme="majorBidi" w:cstheme="majorBidi"/>
            <w:bCs/>
            <w:szCs w:val="22"/>
          </w:rPr>
          <w:t>These</w:t>
        </w:r>
        <w:r w:rsidR="00C15C22" w:rsidRPr="00A96E6B">
          <w:rPr>
            <w:rFonts w:asciiTheme="majorBidi" w:hAnsiTheme="majorBidi" w:cstheme="majorBidi"/>
            <w:bCs/>
            <w:szCs w:val="22"/>
          </w:rPr>
          <w:t xml:space="preserve"> </w:t>
        </w:r>
      </w:ins>
      <w:r w:rsidRPr="00A96E6B">
        <w:rPr>
          <w:rFonts w:asciiTheme="majorBidi" w:hAnsiTheme="majorBidi" w:cstheme="majorBidi"/>
          <w:bCs/>
          <w:szCs w:val="22"/>
        </w:rPr>
        <w:t xml:space="preserve">findings will </w:t>
      </w:r>
      <w:r w:rsidR="00F42B76">
        <w:rPr>
          <w:rFonts w:asciiTheme="majorBidi" w:hAnsiTheme="majorBidi" w:cstheme="majorBidi"/>
          <w:bCs/>
          <w:szCs w:val="22"/>
        </w:rPr>
        <w:t>b</w:t>
      </w:r>
      <w:r w:rsidR="00F42B76" w:rsidRPr="00A96E6B">
        <w:rPr>
          <w:rFonts w:asciiTheme="majorBidi" w:hAnsiTheme="majorBidi" w:cstheme="majorBidi"/>
          <w:bCs/>
          <w:szCs w:val="22"/>
        </w:rPr>
        <w:t>ro</w:t>
      </w:r>
      <w:r w:rsidR="00561CF9">
        <w:rPr>
          <w:rFonts w:asciiTheme="majorBidi" w:hAnsiTheme="majorBidi" w:cstheme="majorBidi"/>
          <w:bCs/>
          <w:szCs w:val="22"/>
        </w:rPr>
        <w:t>a</w:t>
      </w:r>
      <w:r w:rsidR="00F42B76" w:rsidRPr="00A96E6B">
        <w:rPr>
          <w:rFonts w:asciiTheme="majorBidi" w:hAnsiTheme="majorBidi" w:cstheme="majorBidi"/>
          <w:bCs/>
          <w:szCs w:val="22"/>
        </w:rPr>
        <w:t>den</w:t>
      </w:r>
      <w:r w:rsidR="00BA5D85" w:rsidRPr="00A96E6B">
        <w:rPr>
          <w:rFonts w:asciiTheme="majorBidi" w:hAnsiTheme="majorBidi" w:cstheme="majorBidi"/>
          <w:bCs/>
          <w:szCs w:val="22"/>
        </w:rPr>
        <w:t xml:space="preserve"> </w:t>
      </w:r>
      <w:r w:rsidR="00CA21C3">
        <w:rPr>
          <w:rFonts w:asciiTheme="majorBidi" w:hAnsiTheme="majorBidi" w:cstheme="majorBidi"/>
          <w:bCs/>
          <w:szCs w:val="22"/>
        </w:rPr>
        <w:t>our</w:t>
      </w:r>
      <w:r w:rsidR="00CA21C3" w:rsidRPr="00A96E6B">
        <w:rPr>
          <w:rFonts w:asciiTheme="majorBidi" w:hAnsiTheme="majorBidi" w:cstheme="majorBidi"/>
          <w:bCs/>
          <w:szCs w:val="22"/>
        </w:rPr>
        <w:t xml:space="preserve"> </w:t>
      </w:r>
      <w:r w:rsidRPr="00A96E6B">
        <w:rPr>
          <w:rFonts w:asciiTheme="majorBidi" w:hAnsiTheme="majorBidi" w:cstheme="majorBidi"/>
          <w:bCs/>
          <w:szCs w:val="22"/>
        </w:rPr>
        <w:t xml:space="preserve">knowledge </w:t>
      </w:r>
      <w:r w:rsidR="00CA21C3">
        <w:rPr>
          <w:rFonts w:asciiTheme="majorBidi" w:hAnsiTheme="majorBidi" w:cstheme="majorBidi"/>
          <w:bCs/>
          <w:szCs w:val="22"/>
        </w:rPr>
        <w:t>regarding</w:t>
      </w:r>
      <w:r w:rsidR="00CA21C3" w:rsidRPr="00A96E6B">
        <w:rPr>
          <w:rFonts w:asciiTheme="majorBidi" w:hAnsiTheme="majorBidi" w:cstheme="majorBidi"/>
          <w:bCs/>
          <w:szCs w:val="22"/>
        </w:rPr>
        <w:t xml:space="preserve"> </w:t>
      </w:r>
      <w:r w:rsidRPr="00A96E6B">
        <w:rPr>
          <w:rFonts w:asciiTheme="majorBidi" w:hAnsiTheme="majorBidi" w:cstheme="majorBidi"/>
          <w:bCs/>
          <w:szCs w:val="22"/>
        </w:rPr>
        <w:t>the interplay between lncRNA</w:t>
      </w:r>
      <w:r w:rsidR="00CA21C3">
        <w:rPr>
          <w:rFonts w:asciiTheme="majorBidi" w:hAnsiTheme="majorBidi" w:cstheme="majorBidi"/>
          <w:bCs/>
          <w:szCs w:val="22"/>
        </w:rPr>
        <w:t>s</w:t>
      </w:r>
      <w:r w:rsidRPr="00A96E6B">
        <w:rPr>
          <w:rFonts w:asciiTheme="majorBidi" w:hAnsiTheme="majorBidi" w:cstheme="majorBidi"/>
          <w:bCs/>
          <w:szCs w:val="22"/>
        </w:rPr>
        <w:t xml:space="preserve"> and the </w:t>
      </w:r>
      <w:r w:rsidR="00BA5D85" w:rsidRPr="00A96E6B">
        <w:rPr>
          <w:rFonts w:asciiTheme="majorBidi" w:hAnsiTheme="majorBidi" w:cstheme="majorBidi"/>
          <w:bCs/>
          <w:szCs w:val="22"/>
        </w:rPr>
        <w:t xml:space="preserve">T </w:t>
      </w:r>
      <w:r w:rsidRPr="00A96E6B">
        <w:rPr>
          <w:rFonts w:asciiTheme="majorBidi" w:hAnsiTheme="majorBidi" w:cstheme="majorBidi"/>
          <w:bCs/>
          <w:szCs w:val="22"/>
        </w:rPr>
        <w:t xml:space="preserve">cell response to </w:t>
      </w:r>
      <w:r w:rsidR="00902980" w:rsidRPr="00A96E6B">
        <w:rPr>
          <w:rFonts w:asciiTheme="majorBidi" w:hAnsiTheme="majorBidi" w:cstheme="majorBidi"/>
          <w:bCs/>
          <w:szCs w:val="22"/>
        </w:rPr>
        <w:t>HIV</w:t>
      </w:r>
      <w:r w:rsidRPr="00A96E6B">
        <w:rPr>
          <w:rFonts w:asciiTheme="majorBidi" w:hAnsiTheme="majorBidi" w:cstheme="majorBidi"/>
          <w:bCs/>
          <w:szCs w:val="22"/>
        </w:rPr>
        <w:t xml:space="preserve"> infection.</w:t>
      </w:r>
    </w:p>
    <w:p w14:paraId="51A8EF41" w14:textId="446C7370" w:rsidR="004F47BC" w:rsidRDefault="003C5E7F" w:rsidP="001155D9">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szCs w:val="22"/>
        </w:rPr>
      </w:pPr>
      <w:r w:rsidRPr="004F47BC">
        <w:rPr>
          <w:rFonts w:asciiTheme="majorBidi" w:hAnsiTheme="majorBidi" w:cstheme="majorBidi"/>
          <w:b/>
          <w:bCs/>
          <w:szCs w:val="22"/>
        </w:rPr>
        <w:t>Clinical implications for treating the latent HIV reservoir</w:t>
      </w:r>
      <w:r w:rsidRPr="004F47BC">
        <w:rPr>
          <w:rFonts w:asciiTheme="majorBidi" w:hAnsiTheme="majorBidi" w:cstheme="majorBidi"/>
          <w:szCs w:val="22"/>
        </w:rPr>
        <w:t xml:space="preserve"> </w:t>
      </w:r>
      <w:r w:rsidR="00442A6B">
        <w:rPr>
          <w:rFonts w:asciiTheme="majorBidi" w:hAnsiTheme="majorBidi" w:cstheme="majorBidi"/>
          <w:bCs/>
          <w:szCs w:val="22"/>
        </w:rPr>
        <w:t>–</w:t>
      </w:r>
      <w:r w:rsidRPr="004F47BC">
        <w:rPr>
          <w:rFonts w:asciiTheme="majorBidi" w:hAnsiTheme="majorBidi" w:cstheme="majorBidi"/>
          <w:szCs w:val="22"/>
        </w:rPr>
        <w:t xml:space="preserve"> </w:t>
      </w:r>
      <w:r w:rsidR="00442A6B">
        <w:rPr>
          <w:rFonts w:asciiTheme="majorBidi" w:hAnsiTheme="majorBidi" w:cstheme="majorBidi"/>
          <w:szCs w:val="22"/>
        </w:rPr>
        <w:t>I</w:t>
      </w:r>
      <w:r w:rsidR="00442A6B" w:rsidRPr="004F47BC">
        <w:rPr>
          <w:rFonts w:asciiTheme="majorBidi" w:hAnsiTheme="majorBidi" w:cstheme="majorBidi"/>
          <w:szCs w:val="22"/>
        </w:rPr>
        <w:t xml:space="preserve">dentified </w:t>
      </w:r>
      <w:r w:rsidRPr="004F47BC">
        <w:rPr>
          <w:rFonts w:asciiTheme="majorBidi" w:hAnsiTheme="majorBidi" w:cstheme="majorBidi"/>
          <w:szCs w:val="22"/>
        </w:rPr>
        <w:t xml:space="preserve">lncRNAs and their partners may represent targets for </w:t>
      </w:r>
      <w:r w:rsidR="00D32BB0">
        <w:rPr>
          <w:rFonts w:asciiTheme="majorBidi" w:hAnsiTheme="majorBidi" w:cstheme="majorBidi"/>
          <w:szCs w:val="22"/>
        </w:rPr>
        <w:t xml:space="preserve">novel </w:t>
      </w:r>
      <w:r w:rsidRPr="004F47BC">
        <w:rPr>
          <w:rFonts w:asciiTheme="majorBidi" w:hAnsiTheme="majorBidi" w:cstheme="majorBidi"/>
          <w:szCs w:val="22"/>
        </w:rPr>
        <w:t xml:space="preserve">therapeutic interventions to combat HIV </w:t>
      </w:r>
      <w:r w:rsidR="00045010" w:rsidRPr="004F47BC">
        <w:rPr>
          <w:rFonts w:asciiTheme="majorBidi" w:hAnsiTheme="majorBidi" w:cstheme="majorBidi"/>
          <w:szCs w:val="22"/>
        </w:rPr>
        <w:t xml:space="preserve">and </w:t>
      </w:r>
      <w:del w:id="585" w:author="Editor" w:date="2022-10-14T08:46:00Z">
        <w:r w:rsidR="00032D31" w:rsidDel="00C15C22">
          <w:rPr>
            <w:rFonts w:asciiTheme="majorBidi" w:hAnsiTheme="majorBidi" w:cstheme="majorBidi"/>
            <w:szCs w:val="22"/>
          </w:rPr>
          <w:delText>its</w:delText>
        </w:r>
        <w:r w:rsidR="00045010" w:rsidRPr="004F47BC" w:rsidDel="00C15C22">
          <w:rPr>
            <w:rFonts w:asciiTheme="majorBidi" w:hAnsiTheme="majorBidi" w:cstheme="majorBidi"/>
            <w:szCs w:val="22"/>
          </w:rPr>
          <w:delText xml:space="preserve"> </w:delText>
        </w:r>
      </w:del>
      <w:ins w:id="586" w:author="Editor" w:date="2022-10-14T08:46:00Z">
        <w:r w:rsidR="00C15C22">
          <w:rPr>
            <w:rFonts w:asciiTheme="majorBidi" w:hAnsiTheme="majorBidi" w:cstheme="majorBidi"/>
            <w:szCs w:val="22"/>
          </w:rPr>
          <w:t>by targeting the cellular</w:t>
        </w:r>
        <w:r w:rsidR="00C15C22" w:rsidRPr="004F47BC">
          <w:rPr>
            <w:rFonts w:asciiTheme="majorBidi" w:hAnsiTheme="majorBidi" w:cstheme="majorBidi"/>
            <w:szCs w:val="22"/>
          </w:rPr>
          <w:t xml:space="preserve"> </w:t>
        </w:r>
      </w:ins>
      <w:r w:rsidR="00045010" w:rsidRPr="004F47BC">
        <w:rPr>
          <w:rFonts w:asciiTheme="majorBidi" w:hAnsiTheme="majorBidi" w:cstheme="majorBidi"/>
          <w:szCs w:val="22"/>
        </w:rPr>
        <w:t>reservoir</w:t>
      </w:r>
      <w:r w:rsidRPr="004F47BC">
        <w:rPr>
          <w:rFonts w:asciiTheme="majorBidi" w:hAnsiTheme="majorBidi" w:cstheme="majorBidi"/>
          <w:szCs w:val="22"/>
        </w:rPr>
        <w:t>. We envision that manipulati</w:t>
      </w:r>
      <w:ins w:id="587" w:author="Editor" w:date="2022-10-14T08:46:00Z">
        <w:r w:rsidR="00C15C22">
          <w:rPr>
            <w:rFonts w:asciiTheme="majorBidi" w:hAnsiTheme="majorBidi" w:cstheme="majorBidi"/>
            <w:szCs w:val="22"/>
          </w:rPr>
          <w:t>ng</w:t>
        </w:r>
      </w:ins>
      <w:del w:id="588" w:author="Editor" w:date="2022-10-14T08:46:00Z">
        <w:r w:rsidRPr="004F47BC" w:rsidDel="00C15C22">
          <w:rPr>
            <w:rFonts w:asciiTheme="majorBidi" w:hAnsiTheme="majorBidi" w:cstheme="majorBidi"/>
            <w:szCs w:val="22"/>
          </w:rPr>
          <w:delText>on of</w:delText>
        </w:r>
      </w:del>
      <w:r w:rsidRPr="004F47BC">
        <w:rPr>
          <w:rFonts w:asciiTheme="majorBidi" w:hAnsiTheme="majorBidi" w:cstheme="majorBidi"/>
          <w:szCs w:val="22"/>
        </w:rPr>
        <w:t xml:space="preserve"> </w:t>
      </w:r>
      <w:r w:rsidRPr="004F47BC">
        <w:rPr>
          <w:rFonts w:asciiTheme="majorBidi" w:hAnsiTheme="majorBidi" w:cstheme="majorBidi"/>
          <w:bCs/>
          <w:szCs w:val="22"/>
        </w:rPr>
        <w:t xml:space="preserve">Cytor </w:t>
      </w:r>
      <w:r w:rsidRPr="004F47BC">
        <w:rPr>
          <w:rFonts w:asciiTheme="majorBidi" w:hAnsiTheme="majorBidi" w:cstheme="majorBidi"/>
          <w:szCs w:val="22"/>
        </w:rPr>
        <w:t xml:space="preserve">expression may be incorporated into </w:t>
      </w:r>
      <w:r w:rsidR="00CD7EF6">
        <w:rPr>
          <w:rFonts w:asciiTheme="majorBidi" w:hAnsiTheme="majorBidi" w:cstheme="majorBidi"/>
          <w:szCs w:val="22"/>
        </w:rPr>
        <w:t>either</w:t>
      </w:r>
      <w:r w:rsidR="00CD7EF6" w:rsidRPr="004F47BC">
        <w:rPr>
          <w:rFonts w:asciiTheme="majorBidi" w:hAnsiTheme="majorBidi" w:cstheme="majorBidi"/>
          <w:szCs w:val="22"/>
        </w:rPr>
        <w:t xml:space="preserve"> </w:t>
      </w:r>
      <w:r w:rsidRPr="004F47BC">
        <w:rPr>
          <w:rFonts w:asciiTheme="majorBidi" w:hAnsiTheme="majorBidi" w:cstheme="majorBidi"/>
          <w:szCs w:val="22"/>
        </w:rPr>
        <w:t xml:space="preserve">“Block </w:t>
      </w:r>
      <w:proofErr w:type="spellStart"/>
      <w:r w:rsidRPr="004F47BC">
        <w:rPr>
          <w:rFonts w:asciiTheme="majorBidi" w:hAnsiTheme="majorBidi" w:cstheme="majorBidi"/>
          <w:szCs w:val="22"/>
        </w:rPr>
        <w:t>and</w:t>
      </w:r>
      <w:proofErr w:type="spellEnd"/>
      <w:r w:rsidRPr="004F47BC">
        <w:rPr>
          <w:rFonts w:asciiTheme="majorBidi" w:hAnsiTheme="majorBidi" w:cstheme="majorBidi"/>
          <w:szCs w:val="22"/>
        </w:rPr>
        <w:t xml:space="preserve"> Lock” </w:t>
      </w:r>
      <w:del w:id="589" w:author="Meredith Armstrong" w:date="2022-10-17T10:02:00Z">
        <w:r w:rsidR="00CA21C3" w:rsidDel="0024727E">
          <w:rPr>
            <w:rFonts w:asciiTheme="majorBidi" w:hAnsiTheme="majorBidi" w:cstheme="majorBidi"/>
            <w:szCs w:val="22"/>
          </w:rPr>
          <w:delText>and</w:delText>
        </w:r>
        <w:r w:rsidR="00CA21C3" w:rsidRPr="004F47BC" w:rsidDel="0024727E">
          <w:rPr>
            <w:rFonts w:asciiTheme="majorBidi" w:hAnsiTheme="majorBidi" w:cstheme="majorBidi"/>
            <w:szCs w:val="22"/>
          </w:rPr>
          <w:delText xml:space="preserve"> </w:delText>
        </w:r>
      </w:del>
      <w:proofErr w:type="spellStart"/>
      <w:ins w:id="590" w:author="Meredith Armstrong" w:date="2022-10-17T10:02:00Z">
        <w:r w:rsidR="0024727E">
          <w:rPr>
            <w:rFonts w:asciiTheme="majorBidi" w:hAnsiTheme="majorBidi" w:cstheme="majorBidi"/>
            <w:szCs w:val="22"/>
          </w:rPr>
          <w:t>as</w:t>
        </w:r>
        <w:proofErr w:type="spellEnd"/>
        <w:r w:rsidR="0024727E">
          <w:rPr>
            <w:rFonts w:asciiTheme="majorBidi" w:hAnsiTheme="majorBidi" w:cstheme="majorBidi"/>
            <w:szCs w:val="22"/>
          </w:rPr>
          <w:t xml:space="preserve"> </w:t>
        </w:r>
        <w:proofErr w:type="spellStart"/>
        <w:r w:rsidR="0024727E">
          <w:rPr>
            <w:rFonts w:asciiTheme="majorBidi" w:hAnsiTheme="majorBidi" w:cstheme="majorBidi"/>
            <w:szCs w:val="22"/>
          </w:rPr>
          <w:t>well</w:t>
        </w:r>
        <w:proofErr w:type="spellEnd"/>
        <w:r w:rsidR="0024727E">
          <w:rPr>
            <w:rFonts w:asciiTheme="majorBidi" w:hAnsiTheme="majorBidi" w:cstheme="majorBidi"/>
            <w:szCs w:val="22"/>
          </w:rPr>
          <w:t xml:space="preserve"> </w:t>
        </w:r>
        <w:proofErr w:type="spellStart"/>
        <w:r w:rsidR="0024727E">
          <w:rPr>
            <w:rFonts w:asciiTheme="majorBidi" w:hAnsiTheme="majorBidi" w:cstheme="majorBidi"/>
            <w:szCs w:val="22"/>
          </w:rPr>
          <w:t>as</w:t>
        </w:r>
        <w:proofErr w:type="spellEnd"/>
        <w:r w:rsidR="0024727E" w:rsidRPr="004F47BC">
          <w:rPr>
            <w:rFonts w:asciiTheme="majorBidi" w:hAnsiTheme="majorBidi" w:cstheme="majorBidi"/>
            <w:szCs w:val="22"/>
          </w:rPr>
          <w:t xml:space="preserve"> </w:t>
        </w:r>
      </w:ins>
      <w:r w:rsidRPr="004F47BC">
        <w:rPr>
          <w:rFonts w:asciiTheme="majorBidi" w:hAnsiTheme="majorBidi" w:cstheme="majorBidi"/>
          <w:szCs w:val="22"/>
        </w:rPr>
        <w:t xml:space="preserve">"Shock </w:t>
      </w:r>
      <w:proofErr w:type="spellStart"/>
      <w:r w:rsidRPr="004F47BC">
        <w:rPr>
          <w:rFonts w:asciiTheme="majorBidi" w:hAnsiTheme="majorBidi" w:cstheme="majorBidi"/>
          <w:szCs w:val="22"/>
        </w:rPr>
        <w:t>and</w:t>
      </w:r>
      <w:proofErr w:type="spellEnd"/>
      <w:r w:rsidRPr="004F47BC">
        <w:rPr>
          <w:rFonts w:asciiTheme="majorBidi" w:hAnsiTheme="majorBidi" w:cstheme="majorBidi"/>
          <w:szCs w:val="22"/>
        </w:rPr>
        <w:t xml:space="preserve"> Kill" strategies</w:t>
      </w:r>
      <w:r w:rsidR="00B25DAC">
        <w:rPr>
          <w:rFonts w:asciiTheme="majorBidi" w:hAnsiTheme="majorBidi" w:cstheme="majorBidi"/>
          <w:szCs w:val="22"/>
        </w:rPr>
        <w:t xml:space="preserve"> </w:t>
      </w:r>
      <w:del w:id="591" w:author="Editor" w:date="2022-10-14T08:47:00Z">
        <w:r w:rsidR="00B25DAC" w:rsidDel="00C15C22">
          <w:rPr>
            <w:rFonts w:asciiTheme="majorBidi" w:hAnsiTheme="majorBidi" w:cstheme="majorBidi"/>
            <w:szCs w:val="22"/>
          </w:rPr>
          <w:delText xml:space="preserve">and </w:delText>
        </w:r>
      </w:del>
      <w:ins w:id="592" w:author="Editor" w:date="2022-10-14T08:47:00Z">
        <w:r w:rsidR="00C15C22">
          <w:rPr>
            <w:rFonts w:asciiTheme="majorBidi" w:hAnsiTheme="majorBidi" w:cstheme="majorBidi"/>
            <w:szCs w:val="22"/>
          </w:rPr>
          <w:t xml:space="preserve">to </w:t>
        </w:r>
      </w:ins>
      <w:r w:rsidR="00B25DAC">
        <w:rPr>
          <w:rFonts w:asciiTheme="majorBidi" w:hAnsiTheme="majorBidi" w:cstheme="majorBidi"/>
          <w:szCs w:val="22"/>
        </w:rPr>
        <w:t xml:space="preserve">improve clinical </w:t>
      </w:r>
      <w:del w:id="593" w:author="Editor" w:date="2022-10-14T08:47:00Z">
        <w:r w:rsidR="00B25DAC" w:rsidDel="00C15C22">
          <w:rPr>
            <w:rFonts w:asciiTheme="majorBidi" w:hAnsiTheme="majorBidi" w:cstheme="majorBidi"/>
            <w:szCs w:val="22"/>
          </w:rPr>
          <w:delText xml:space="preserve">attempts </w:delText>
        </w:r>
      </w:del>
      <w:ins w:id="594" w:author="Editor" w:date="2022-10-14T08:47:00Z">
        <w:r w:rsidR="00C15C22">
          <w:rPr>
            <w:rFonts w:asciiTheme="majorBidi" w:hAnsiTheme="majorBidi" w:cstheme="majorBidi"/>
            <w:szCs w:val="22"/>
          </w:rPr>
          <w:t xml:space="preserve">efforts </w:t>
        </w:r>
      </w:ins>
      <w:r w:rsidR="00B25DAC">
        <w:rPr>
          <w:rFonts w:asciiTheme="majorBidi" w:hAnsiTheme="majorBidi" w:cstheme="majorBidi"/>
          <w:szCs w:val="22"/>
        </w:rPr>
        <w:t xml:space="preserve">to </w:t>
      </w:r>
      <w:r w:rsidR="00CD7EF6">
        <w:rPr>
          <w:rFonts w:asciiTheme="majorBidi" w:hAnsiTheme="majorBidi" w:cstheme="majorBidi"/>
          <w:szCs w:val="22"/>
        </w:rPr>
        <w:t xml:space="preserve">eliminate </w:t>
      </w:r>
      <w:r w:rsidR="00B25DAC">
        <w:rPr>
          <w:rFonts w:asciiTheme="majorBidi" w:hAnsiTheme="majorBidi" w:cstheme="majorBidi"/>
          <w:szCs w:val="22"/>
        </w:rPr>
        <w:t xml:space="preserve">the viral </w:t>
      </w:r>
      <w:r w:rsidR="00004137">
        <w:rPr>
          <w:rFonts w:asciiTheme="majorBidi" w:hAnsiTheme="majorBidi" w:cstheme="majorBidi"/>
          <w:szCs w:val="22"/>
        </w:rPr>
        <w:t>reservoir</w:t>
      </w:r>
      <w:del w:id="595" w:author="Editor" w:date="2022-10-14T08:47:00Z">
        <w:r w:rsidR="00D32BB0" w:rsidDel="00C15C22">
          <w:rPr>
            <w:rFonts w:asciiTheme="majorBidi" w:hAnsiTheme="majorBidi" w:cstheme="majorBidi"/>
            <w:szCs w:val="22"/>
          </w:rPr>
          <w:delText>,</w:delText>
        </w:r>
      </w:del>
      <w:r w:rsidR="0003326A">
        <w:rPr>
          <w:rFonts w:asciiTheme="majorBidi" w:hAnsiTheme="majorBidi" w:cstheme="majorBidi"/>
          <w:szCs w:val="22"/>
        </w:rPr>
        <w:t xml:space="preserve"> or </w:t>
      </w:r>
      <w:del w:id="596" w:author="Editor" w:date="2022-10-14T08:47:00Z">
        <w:r w:rsidR="00004137" w:rsidDel="00C15C22">
          <w:rPr>
            <w:rFonts w:asciiTheme="majorBidi" w:hAnsiTheme="majorBidi" w:cstheme="majorBidi"/>
            <w:szCs w:val="22"/>
          </w:rPr>
          <w:delText xml:space="preserve">alternatively </w:delText>
        </w:r>
      </w:del>
      <w:r w:rsidR="0003326A">
        <w:rPr>
          <w:rFonts w:asciiTheme="majorBidi" w:hAnsiTheme="majorBidi" w:cstheme="majorBidi"/>
          <w:szCs w:val="22"/>
        </w:rPr>
        <w:t>induce latency</w:t>
      </w:r>
      <w:r w:rsidRPr="004F47BC">
        <w:rPr>
          <w:rFonts w:asciiTheme="majorBidi" w:hAnsiTheme="majorBidi" w:cstheme="majorBidi"/>
          <w:szCs w:val="22"/>
        </w:rPr>
        <w:t xml:space="preserve">. Integrating </w:t>
      </w:r>
      <w:r w:rsidR="00D32BB0">
        <w:rPr>
          <w:rFonts w:asciiTheme="majorBidi" w:hAnsiTheme="majorBidi" w:cstheme="majorBidi"/>
          <w:szCs w:val="22"/>
        </w:rPr>
        <w:t>such</w:t>
      </w:r>
      <w:r w:rsidR="00D32BB0" w:rsidRPr="004F47BC">
        <w:rPr>
          <w:rFonts w:asciiTheme="majorBidi" w:hAnsiTheme="majorBidi" w:cstheme="majorBidi"/>
          <w:szCs w:val="22"/>
        </w:rPr>
        <w:t xml:space="preserve"> </w:t>
      </w:r>
      <w:r w:rsidRPr="004F47BC">
        <w:rPr>
          <w:rFonts w:asciiTheme="majorBidi" w:hAnsiTheme="majorBidi" w:cstheme="majorBidi"/>
          <w:szCs w:val="22"/>
        </w:rPr>
        <w:t>approaches with cutting-edge</w:t>
      </w:r>
      <w:r w:rsidR="00CD7EF6">
        <w:rPr>
          <w:rFonts w:asciiTheme="majorBidi" w:hAnsiTheme="majorBidi" w:cstheme="majorBidi"/>
          <w:szCs w:val="22"/>
        </w:rPr>
        <w:t xml:space="preserve"> </w:t>
      </w:r>
      <w:r w:rsidRPr="004F47BC">
        <w:rPr>
          <w:rFonts w:asciiTheme="majorBidi" w:hAnsiTheme="majorBidi" w:cstheme="majorBidi"/>
          <w:szCs w:val="22"/>
        </w:rPr>
        <w:t xml:space="preserve">RNA-targeting </w:t>
      </w:r>
      <w:r w:rsidR="00B25DAC">
        <w:rPr>
          <w:rFonts w:asciiTheme="majorBidi" w:hAnsiTheme="majorBidi" w:cstheme="majorBidi"/>
          <w:szCs w:val="22"/>
        </w:rPr>
        <w:t>strategies</w:t>
      </w:r>
      <w:r w:rsidR="00B25DAC" w:rsidRPr="004F47BC">
        <w:rPr>
          <w:rFonts w:asciiTheme="majorBidi" w:hAnsiTheme="majorBidi" w:cstheme="majorBidi"/>
          <w:szCs w:val="22"/>
        </w:rPr>
        <w:t xml:space="preserve"> </w:t>
      </w:r>
      <w:r w:rsidR="00B25DAC">
        <w:rPr>
          <w:rFonts w:asciiTheme="majorBidi" w:hAnsiTheme="majorBidi" w:cstheme="majorBidi"/>
          <w:bCs/>
          <w:szCs w:val="22"/>
        </w:rPr>
        <w:t xml:space="preserve">and </w:t>
      </w:r>
      <w:r w:rsidR="00D32BB0">
        <w:rPr>
          <w:rFonts w:asciiTheme="majorBidi" w:hAnsiTheme="majorBidi" w:cstheme="majorBidi"/>
          <w:bCs/>
          <w:szCs w:val="22"/>
        </w:rPr>
        <w:t xml:space="preserve">new </w:t>
      </w:r>
      <w:r w:rsidR="00B25DAC">
        <w:rPr>
          <w:rFonts w:asciiTheme="majorBidi" w:hAnsiTheme="majorBidi" w:cstheme="majorBidi"/>
          <w:bCs/>
          <w:szCs w:val="22"/>
        </w:rPr>
        <w:t xml:space="preserve">delivery tools </w:t>
      </w:r>
      <w:r w:rsidR="00B25DAC">
        <w:rPr>
          <w:rFonts w:asciiTheme="majorBidi" w:hAnsiTheme="majorBidi" w:cstheme="majorBidi"/>
          <w:szCs w:val="22"/>
        </w:rPr>
        <w:t>will</w:t>
      </w:r>
      <w:r w:rsidR="00B25DAC" w:rsidRPr="004F47BC">
        <w:rPr>
          <w:rFonts w:asciiTheme="majorBidi" w:hAnsiTheme="majorBidi" w:cstheme="majorBidi"/>
          <w:szCs w:val="22"/>
        </w:rPr>
        <w:t xml:space="preserve"> </w:t>
      </w:r>
      <w:r w:rsidR="00CA21C3">
        <w:rPr>
          <w:rFonts w:asciiTheme="majorBidi" w:hAnsiTheme="majorBidi" w:cstheme="majorBidi"/>
          <w:szCs w:val="22"/>
        </w:rPr>
        <w:t xml:space="preserve">provide a foundation for </w:t>
      </w:r>
      <w:r w:rsidRPr="004F47BC">
        <w:rPr>
          <w:rFonts w:asciiTheme="majorBidi" w:hAnsiTheme="majorBidi" w:cstheme="majorBidi"/>
          <w:szCs w:val="22"/>
        </w:rPr>
        <w:t xml:space="preserve">opportunities </w:t>
      </w:r>
      <w:r w:rsidR="00CA21C3">
        <w:rPr>
          <w:rFonts w:asciiTheme="majorBidi" w:hAnsiTheme="majorBidi" w:cstheme="majorBidi"/>
          <w:szCs w:val="22"/>
        </w:rPr>
        <w:t>to</w:t>
      </w:r>
      <w:r w:rsidR="00CA21C3" w:rsidRPr="004F47BC">
        <w:rPr>
          <w:rFonts w:asciiTheme="majorBidi" w:hAnsiTheme="majorBidi" w:cstheme="majorBidi"/>
          <w:szCs w:val="22"/>
        </w:rPr>
        <w:t xml:space="preserve"> </w:t>
      </w:r>
      <w:r w:rsidRPr="004F47BC">
        <w:rPr>
          <w:rFonts w:asciiTheme="majorBidi" w:hAnsiTheme="majorBidi" w:cstheme="majorBidi"/>
          <w:szCs w:val="22"/>
        </w:rPr>
        <w:t>develop</w:t>
      </w:r>
      <w:del w:id="597" w:author="Editor" w:date="2022-10-14T08:47:00Z">
        <w:r w:rsidR="00CA21C3" w:rsidDel="00C15C22">
          <w:rPr>
            <w:rFonts w:asciiTheme="majorBidi" w:hAnsiTheme="majorBidi" w:cstheme="majorBidi"/>
            <w:szCs w:val="22"/>
          </w:rPr>
          <w:delText>e</w:delText>
        </w:r>
      </w:del>
      <w:r w:rsidRPr="004F47BC">
        <w:rPr>
          <w:rFonts w:asciiTheme="majorBidi" w:hAnsiTheme="majorBidi" w:cstheme="majorBidi"/>
          <w:szCs w:val="22"/>
        </w:rPr>
        <w:t xml:space="preserve"> RNA-based therapeutics </w:t>
      </w:r>
      <w:r w:rsidR="00D32BB0">
        <w:rPr>
          <w:rFonts w:asciiTheme="majorBidi" w:hAnsiTheme="majorBidi" w:cstheme="majorBidi"/>
          <w:szCs w:val="22"/>
        </w:rPr>
        <w:t>to eliminate</w:t>
      </w:r>
      <w:r w:rsidR="00CA21C3">
        <w:rPr>
          <w:rFonts w:asciiTheme="majorBidi" w:hAnsiTheme="majorBidi" w:cstheme="majorBidi"/>
          <w:szCs w:val="22"/>
        </w:rPr>
        <w:t xml:space="preserve"> the HIV reservoir</w:t>
      </w:r>
      <w:r w:rsidRPr="004F47BC">
        <w:rPr>
          <w:rFonts w:asciiTheme="majorBidi" w:hAnsiTheme="majorBidi" w:cstheme="majorBidi"/>
          <w:szCs w:val="22"/>
        </w:rPr>
        <w:t>.</w:t>
      </w:r>
    </w:p>
    <w:p w14:paraId="67E9AEA7" w14:textId="77777777" w:rsidR="00BA6784" w:rsidRPr="00BA6784" w:rsidRDefault="00BA6784" w:rsidP="00BA6784">
      <w:pPr>
        <w:rPr>
          <w:lang w:val="en-US"/>
        </w:rPr>
      </w:pPr>
    </w:p>
    <w:p w14:paraId="56DB1653" w14:textId="2EF66F83" w:rsidR="004F47BC" w:rsidRDefault="00D95C45" w:rsidP="00BA6784">
      <w:pPr>
        <w:pStyle w:val="Heading2"/>
        <w:numPr>
          <w:ilvl w:val="0"/>
          <w:numId w:val="0"/>
        </w:numPr>
        <w:spacing w:before="120" w:line="360" w:lineRule="auto"/>
        <w:jc w:val="both"/>
        <w:rPr>
          <w:lang w:val="en-US"/>
        </w:rPr>
      </w:pPr>
      <w:r>
        <w:rPr>
          <w:rFonts w:asciiTheme="majorBidi" w:hAnsiTheme="majorBidi" w:cstheme="majorBidi"/>
          <w:bCs w:val="0"/>
          <w:szCs w:val="22"/>
          <w:lang w:val="en-US"/>
        </w:rPr>
        <w:t>III</w:t>
      </w:r>
      <w:r w:rsidR="00EC6D1D" w:rsidRPr="00A96E6B">
        <w:rPr>
          <w:rFonts w:asciiTheme="majorBidi" w:hAnsiTheme="majorBidi" w:cstheme="majorBidi"/>
          <w:bCs w:val="0"/>
          <w:szCs w:val="22"/>
          <w:lang w:val="en-US"/>
        </w:rPr>
        <w:t xml:space="preserve">. </w:t>
      </w:r>
      <w:r w:rsidR="00E25012" w:rsidRPr="00A96E6B">
        <w:rPr>
          <w:rFonts w:asciiTheme="majorBidi" w:hAnsiTheme="majorBidi" w:cstheme="majorBidi"/>
          <w:bCs w:val="0"/>
          <w:szCs w:val="22"/>
          <w:lang w:val="en-US"/>
        </w:rPr>
        <w:t xml:space="preserve">    </w:t>
      </w:r>
      <w:r w:rsidR="00CE3548" w:rsidRPr="00A96E6B">
        <w:rPr>
          <w:rFonts w:asciiTheme="majorBidi" w:hAnsiTheme="majorBidi" w:cstheme="majorBidi"/>
          <w:szCs w:val="22"/>
          <w:lang w:val="en-US"/>
        </w:rPr>
        <w:t xml:space="preserve">Work </w:t>
      </w:r>
      <w:r w:rsidR="00EC6D1D" w:rsidRPr="00A96E6B">
        <w:rPr>
          <w:rFonts w:asciiTheme="majorBidi" w:hAnsiTheme="majorBidi" w:cstheme="majorBidi"/>
          <w:szCs w:val="22"/>
          <w:lang w:val="en-US"/>
        </w:rPr>
        <w:t xml:space="preserve">Program </w:t>
      </w:r>
      <w:r w:rsidR="00CE3548" w:rsidRPr="00A96E6B">
        <w:rPr>
          <w:rFonts w:asciiTheme="majorBidi" w:hAnsiTheme="majorBidi" w:cstheme="majorBidi"/>
          <w:szCs w:val="22"/>
          <w:lang w:val="en-US"/>
        </w:rPr>
        <w:t>incl</w:t>
      </w:r>
      <w:r w:rsidR="002F3723" w:rsidRPr="00A96E6B">
        <w:rPr>
          <w:rFonts w:asciiTheme="majorBidi" w:hAnsiTheme="majorBidi" w:cstheme="majorBidi"/>
          <w:szCs w:val="22"/>
          <w:lang w:val="en-US"/>
        </w:rPr>
        <w:t>uding</w:t>
      </w:r>
      <w:r w:rsidR="00CE3548" w:rsidRPr="00A96E6B">
        <w:rPr>
          <w:rFonts w:asciiTheme="majorBidi" w:hAnsiTheme="majorBidi" w:cstheme="majorBidi"/>
          <w:szCs w:val="22"/>
          <w:lang w:val="en-US"/>
        </w:rPr>
        <w:t xml:space="preserve"> </w:t>
      </w:r>
      <w:r w:rsidR="00EC6D1D" w:rsidRPr="00A96E6B">
        <w:rPr>
          <w:rFonts w:asciiTheme="majorBidi" w:hAnsiTheme="majorBidi" w:cstheme="majorBidi"/>
          <w:szCs w:val="22"/>
          <w:lang w:val="en-US"/>
        </w:rPr>
        <w:t xml:space="preserve">detailed </w:t>
      </w:r>
      <w:r w:rsidR="00CE3548" w:rsidRPr="00A96E6B">
        <w:rPr>
          <w:rFonts w:asciiTheme="majorBidi" w:hAnsiTheme="majorBidi" w:cstheme="majorBidi"/>
          <w:szCs w:val="22"/>
          <w:lang w:val="en-US"/>
        </w:rPr>
        <w:t xml:space="preserve">research </w:t>
      </w:r>
      <w:r w:rsidR="001A2B00" w:rsidRPr="00A96E6B">
        <w:rPr>
          <w:rFonts w:asciiTheme="majorBidi" w:hAnsiTheme="majorBidi" w:cstheme="majorBidi"/>
          <w:szCs w:val="22"/>
          <w:lang w:val="en-US"/>
        </w:rPr>
        <w:t>description</w:t>
      </w:r>
    </w:p>
    <w:p w14:paraId="08FA04F9" w14:textId="41123050" w:rsidR="004F47BC" w:rsidRPr="000971E9" w:rsidRDefault="004F47BC" w:rsidP="001F2221">
      <w:pPr>
        <w:pStyle w:val="ListParagraph"/>
        <w:spacing w:line="360" w:lineRule="auto"/>
        <w:ind w:left="0"/>
        <w:contextualSpacing/>
        <w:jc w:val="both"/>
        <w:rPr>
          <w:rFonts w:asciiTheme="majorBidi" w:hAnsiTheme="majorBidi" w:cstheme="majorBidi"/>
          <w:b/>
          <w:szCs w:val="22"/>
          <w:lang w:val="en-US"/>
        </w:rPr>
      </w:pPr>
      <w:r w:rsidRPr="000971E9">
        <w:rPr>
          <w:rFonts w:asciiTheme="majorBidi" w:hAnsiTheme="majorBidi" w:cstheme="majorBidi"/>
          <w:b/>
          <w:szCs w:val="22"/>
          <w:lang w:val="en-US"/>
        </w:rPr>
        <w:t>Specific Aim 1</w:t>
      </w:r>
      <w:r w:rsidR="00561CF9" w:rsidRPr="000971E9">
        <w:rPr>
          <w:rFonts w:asciiTheme="majorBidi" w:hAnsiTheme="majorBidi" w:cstheme="majorBidi"/>
          <w:b/>
          <w:szCs w:val="22"/>
        </w:rPr>
        <w:t xml:space="preserve"> </w:t>
      </w:r>
      <w:r w:rsidR="00561CF9">
        <w:rPr>
          <w:rFonts w:asciiTheme="majorBidi" w:hAnsiTheme="majorBidi" w:cstheme="majorBidi"/>
          <w:b/>
          <w:szCs w:val="22"/>
        </w:rPr>
        <w:t xml:space="preserve">– </w:t>
      </w:r>
      <w:r w:rsidRPr="000971E9">
        <w:rPr>
          <w:rFonts w:asciiTheme="majorBidi" w:hAnsiTheme="majorBidi" w:cstheme="majorBidi"/>
          <w:b/>
          <w:bCs/>
          <w:szCs w:val="22"/>
          <w:lang w:val="en-US"/>
        </w:rPr>
        <w:t xml:space="preserve">Determine </w:t>
      </w:r>
      <w:r w:rsidRPr="000971E9">
        <w:rPr>
          <w:rFonts w:asciiTheme="majorBidi" w:hAnsiTheme="majorBidi" w:cstheme="majorBidi"/>
          <w:b/>
          <w:szCs w:val="22"/>
          <w:lang w:val="en-US"/>
        </w:rPr>
        <w:t xml:space="preserve">the physiological relevance of </w:t>
      </w:r>
      <w:proofErr w:type="spellStart"/>
      <w:r w:rsidRPr="000971E9">
        <w:rPr>
          <w:rFonts w:asciiTheme="majorBidi" w:hAnsiTheme="majorBidi" w:cstheme="majorBidi"/>
          <w:b/>
          <w:szCs w:val="22"/>
          <w:lang w:val="en-US"/>
        </w:rPr>
        <w:t>Cytor</w:t>
      </w:r>
      <w:proofErr w:type="spellEnd"/>
      <w:r w:rsidRPr="000971E9">
        <w:rPr>
          <w:rFonts w:asciiTheme="majorBidi" w:hAnsiTheme="majorBidi" w:cstheme="majorBidi"/>
          <w:b/>
          <w:szCs w:val="22"/>
          <w:lang w:val="en-US"/>
        </w:rPr>
        <w:t xml:space="preserve"> functions in primary CD4</w:t>
      </w:r>
      <w:ins w:id="598" w:author="Editor" w:date="2022-10-14T08:47:00Z">
        <w:r w:rsidR="003A47EE" w:rsidRPr="00C15C22">
          <w:rPr>
            <w:rFonts w:asciiTheme="majorBidi" w:hAnsiTheme="majorBidi" w:cstheme="majorBidi"/>
            <w:szCs w:val="22"/>
            <w:vertAlign w:val="superscript"/>
            <w:lang w:val="en-US"/>
          </w:rPr>
          <w:t>+</w:t>
        </w:r>
      </w:ins>
      <w:r w:rsidRPr="000971E9">
        <w:rPr>
          <w:rFonts w:asciiTheme="majorBidi" w:hAnsiTheme="majorBidi" w:cstheme="majorBidi"/>
          <w:b/>
          <w:szCs w:val="22"/>
          <w:lang w:val="en-US"/>
        </w:rPr>
        <w:t xml:space="preserve"> T cells and its effects on HIV latency</w:t>
      </w:r>
      <w:r w:rsidR="00EF6CBB">
        <w:rPr>
          <w:rFonts w:asciiTheme="majorBidi" w:hAnsiTheme="majorBidi" w:cstheme="majorBidi"/>
          <w:b/>
          <w:szCs w:val="22"/>
          <w:lang w:val="en-US"/>
        </w:rPr>
        <w:t>.</w:t>
      </w:r>
    </w:p>
    <w:p w14:paraId="7DA9DB87" w14:textId="67DB0E20" w:rsidR="003446CC" w:rsidRPr="003C3E5D" w:rsidRDefault="003C3E5D" w:rsidP="00BB1009">
      <w:pPr>
        <w:spacing w:line="360" w:lineRule="auto"/>
        <w:jc w:val="both"/>
      </w:pPr>
      <w:r w:rsidRPr="00A96E6B">
        <w:rPr>
          <w:rFonts w:asciiTheme="majorBidi" w:hAnsiTheme="majorBidi" w:cstheme="majorBidi"/>
          <w:szCs w:val="22"/>
          <w:lang w:val="en-US"/>
        </w:rPr>
        <w:t xml:space="preserve">Our preliminary results </w:t>
      </w:r>
      <w:r w:rsidR="00CA21C3">
        <w:rPr>
          <w:rFonts w:asciiTheme="majorBidi" w:hAnsiTheme="majorBidi" w:cstheme="majorBidi"/>
          <w:szCs w:val="22"/>
          <w:lang w:val="en-US"/>
        </w:rPr>
        <w:t>reveal</w:t>
      </w:r>
      <w:r w:rsidR="00CA21C3" w:rsidRPr="00A96E6B">
        <w:rPr>
          <w:rFonts w:asciiTheme="majorBidi" w:hAnsiTheme="majorBidi" w:cstheme="majorBidi"/>
          <w:szCs w:val="22"/>
          <w:lang w:val="en-US"/>
        </w:rPr>
        <w:t xml:space="preserve"> </w:t>
      </w:r>
      <w:r w:rsidR="00CA21C3">
        <w:rPr>
          <w:rFonts w:asciiTheme="majorBidi" w:hAnsiTheme="majorBidi" w:cstheme="majorBidi"/>
          <w:szCs w:val="22"/>
          <w:lang w:val="en-US"/>
        </w:rPr>
        <w:t xml:space="preserve">a link between </w:t>
      </w:r>
      <w:proofErr w:type="spellStart"/>
      <w:r w:rsidR="00CA21C3">
        <w:rPr>
          <w:rFonts w:asciiTheme="majorBidi" w:hAnsiTheme="majorBidi" w:cstheme="majorBidi"/>
          <w:szCs w:val="22"/>
          <w:lang w:val="en-US"/>
        </w:rPr>
        <w:t>Cytor</w:t>
      </w:r>
      <w:proofErr w:type="spellEnd"/>
      <w:r w:rsidR="00CA21C3">
        <w:rPr>
          <w:rFonts w:asciiTheme="majorBidi" w:hAnsiTheme="majorBidi" w:cstheme="majorBidi"/>
          <w:szCs w:val="22"/>
          <w:lang w:val="en-US"/>
        </w:rPr>
        <w:t xml:space="preserve"> </w:t>
      </w:r>
      <w:del w:id="599" w:author="Editor" w:date="2022-10-14T08:47:00Z">
        <w:r w:rsidR="00CA21C3" w:rsidDel="003A47EE">
          <w:rPr>
            <w:rFonts w:asciiTheme="majorBidi" w:hAnsiTheme="majorBidi" w:cstheme="majorBidi"/>
            <w:szCs w:val="22"/>
            <w:lang w:val="en-US"/>
          </w:rPr>
          <w:delText>lncRNA</w:delText>
        </w:r>
        <w:r w:rsidR="00F9710D" w:rsidDel="003A47EE">
          <w:rPr>
            <w:rFonts w:asciiTheme="majorBidi" w:hAnsiTheme="majorBidi" w:cstheme="majorBidi"/>
            <w:szCs w:val="22"/>
            <w:lang w:val="en-US"/>
          </w:rPr>
          <w:delText xml:space="preserve"> </w:delText>
        </w:r>
      </w:del>
      <w:r w:rsidR="00CA21C3">
        <w:rPr>
          <w:rFonts w:asciiTheme="majorBidi" w:hAnsiTheme="majorBidi" w:cstheme="majorBidi"/>
          <w:szCs w:val="22"/>
          <w:lang w:val="en-US"/>
        </w:rPr>
        <w:t>and T cell activation</w:t>
      </w:r>
      <w:r w:rsidR="00A93C48">
        <w:rPr>
          <w:rFonts w:asciiTheme="majorBidi" w:hAnsiTheme="majorBidi" w:cstheme="majorBidi"/>
          <w:szCs w:val="22"/>
          <w:lang w:val="en-US"/>
        </w:rPr>
        <w:t>,</w:t>
      </w:r>
      <w:r w:rsidR="00CA21C3">
        <w:rPr>
          <w:rFonts w:asciiTheme="majorBidi" w:hAnsiTheme="majorBidi" w:cstheme="majorBidi"/>
          <w:szCs w:val="22"/>
          <w:lang w:val="en-US"/>
        </w:rPr>
        <w:t xml:space="preserve"> as</w:t>
      </w:r>
      <w:r w:rsidR="00CA21C3" w:rsidRPr="00A96E6B">
        <w:rPr>
          <w:rFonts w:asciiTheme="majorBidi" w:hAnsiTheme="majorBidi" w:cstheme="majorBidi"/>
          <w:szCs w:val="22"/>
          <w:lang w:val="en-US"/>
        </w:rPr>
        <w:t xml:space="preserve"> </w:t>
      </w:r>
      <w:proofErr w:type="spellStart"/>
      <w:r w:rsidRPr="00A96E6B">
        <w:rPr>
          <w:rFonts w:asciiTheme="majorBidi" w:hAnsiTheme="majorBidi" w:cstheme="majorBidi"/>
          <w:szCs w:val="22"/>
          <w:lang w:val="en-US"/>
        </w:rPr>
        <w:t>Cytor</w:t>
      </w:r>
      <w:proofErr w:type="spellEnd"/>
      <w:r w:rsidRPr="00A96E6B">
        <w:rPr>
          <w:rFonts w:asciiTheme="majorBidi" w:hAnsiTheme="majorBidi" w:cstheme="majorBidi"/>
          <w:szCs w:val="22"/>
          <w:lang w:val="en-US"/>
        </w:rPr>
        <w:t xml:space="preserve"> is a novel activator of HIV gene expression that </w:t>
      </w:r>
      <w:r w:rsidR="00C74819">
        <w:rPr>
          <w:rFonts w:asciiTheme="majorBidi" w:hAnsiTheme="majorBidi" w:cstheme="majorBidi"/>
          <w:szCs w:val="22"/>
          <w:lang w:val="en-US"/>
        </w:rPr>
        <w:t xml:space="preserve">directly </w:t>
      </w:r>
      <w:r w:rsidRPr="00A96E6B">
        <w:rPr>
          <w:rFonts w:asciiTheme="majorBidi" w:hAnsiTheme="majorBidi" w:cstheme="majorBidi"/>
          <w:szCs w:val="22"/>
          <w:lang w:val="en-US"/>
        </w:rPr>
        <w:t>associates with P-</w:t>
      </w:r>
      <w:proofErr w:type="spellStart"/>
      <w:r w:rsidRPr="00A96E6B">
        <w:rPr>
          <w:rFonts w:asciiTheme="majorBidi" w:hAnsiTheme="majorBidi" w:cstheme="majorBidi"/>
          <w:szCs w:val="22"/>
          <w:lang w:val="en-US"/>
        </w:rPr>
        <w:t>TEFb</w:t>
      </w:r>
      <w:proofErr w:type="spellEnd"/>
      <w:r w:rsidRPr="00A96E6B">
        <w:rPr>
          <w:rFonts w:asciiTheme="majorBidi" w:hAnsiTheme="majorBidi" w:cstheme="majorBidi"/>
          <w:szCs w:val="22"/>
          <w:lang w:val="en-US"/>
        </w:rPr>
        <w:t xml:space="preserve"> </w:t>
      </w:r>
      <w:r>
        <w:rPr>
          <w:rFonts w:asciiTheme="majorBidi" w:hAnsiTheme="majorBidi" w:cstheme="majorBidi"/>
          <w:szCs w:val="22"/>
          <w:lang w:val="en-US"/>
        </w:rPr>
        <w:t xml:space="preserve">and </w:t>
      </w:r>
      <w:r w:rsidRPr="00A96E6B">
        <w:rPr>
          <w:rFonts w:asciiTheme="majorBidi" w:hAnsiTheme="majorBidi" w:cstheme="majorBidi"/>
          <w:szCs w:val="22"/>
          <w:lang w:val="en-US"/>
        </w:rPr>
        <w:t>suppresses latency establishment</w:t>
      </w:r>
      <w:r>
        <w:rPr>
          <w:rFonts w:asciiTheme="majorBidi" w:hAnsiTheme="majorBidi" w:cstheme="majorBidi"/>
          <w:szCs w:val="22"/>
          <w:lang w:val="en-US"/>
        </w:rPr>
        <w:t xml:space="preserve"> (</w:t>
      </w:r>
      <w:r w:rsidRPr="00FB333A">
        <w:rPr>
          <w:rFonts w:asciiTheme="majorBidi" w:hAnsiTheme="majorBidi" w:cstheme="majorBidi"/>
          <w:b/>
          <w:bCs/>
          <w:szCs w:val="22"/>
          <w:lang w:val="en-US"/>
        </w:rPr>
        <w:t xml:space="preserve">Fig </w:t>
      </w:r>
      <w:r w:rsidR="00FB333A" w:rsidRPr="00FB333A">
        <w:rPr>
          <w:rFonts w:asciiTheme="majorBidi" w:hAnsiTheme="majorBidi" w:cstheme="majorBidi"/>
          <w:b/>
          <w:bCs/>
          <w:szCs w:val="22"/>
          <w:lang w:val="en-US"/>
        </w:rPr>
        <w:t>2,</w:t>
      </w:r>
      <w:r w:rsidR="00A93C48">
        <w:rPr>
          <w:rFonts w:asciiTheme="majorBidi" w:hAnsiTheme="majorBidi" w:cstheme="majorBidi"/>
          <w:b/>
          <w:bCs/>
          <w:szCs w:val="22"/>
          <w:lang w:val="en-US"/>
        </w:rPr>
        <w:t xml:space="preserve"> </w:t>
      </w:r>
      <w:r w:rsidRPr="00FB333A">
        <w:rPr>
          <w:rFonts w:asciiTheme="majorBidi" w:hAnsiTheme="majorBidi" w:cstheme="majorBidi"/>
          <w:b/>
          <w:bCs/>
          <w:szCs w:val="22"/>
          <w:lang w:val="en-US"/>
        </w:rPr>
        <w:t>3</w:t>
      </w:r>
      <w:r>
        <w:rPr>
          <w:rFonts w:asciiTheme="majorBidi" w:hAnsiTheme="majorBidi" w:cstheme="majorBidi"/>
          <w:szCs w:val="22"/>
          <w:lang w:val="en-US"/>
        </w:rPr>
        <w:t>)</w:t>
      </w:r>
      <w:r w:rsidRPr="00A96E6B">
        <w:rPr>
          <w:rFonts w:asciiTheme="majorBidi" w:hAnsiTheme="majorBidi" w:cstheme="majorBidi"/>
          <w:szCs w:val="22"/>
          <w:lang w:val="en-US"/>
        </w:rPr>
        <w:t xml:space="preserve">. </w:t>
      </w:r>
      <w:r w:rsidR="00BB1009">
        <w:rPr>
          <w:rFonts w:asciiTheme="majorBidi" w:hAnsiTheme="majorBidi" w:cstheme="majorBidi"/>
          <w:szCs w:val="22"/>
          <w:lang w:val="en-US"/>
        </w:rPr>
        <w:t>Alternatively,</w:t>
      </w:r>
      <w:r w:rsidR="00004137">
        <w:rPr>
          <w:rFonts w:asciiTheme="majorBidi" w:hAnsiTheme="majorBidi" w:cstheme="majorBidi"/>
          <w:szCs w:val="22"/>
          <w:lang w:val="en-US"/>
        </w:rPr>
        <w:t xml:space="preserve"> </w:t>
      </w:r>
      <w:proofErr w:type="spellStart"/>
      <w:r w:rsidR="00BB1009">
        <w:rPr>
          <w:rFonts w:asciiTheme="majorBidi" w:hAnsiTheme="majorBidi" w:cstheme="majorBidi"/>
          <w:szCs w:val="22"/>
          <w:lang w:val="en-US"/>
        </w:rPr>
        <w:t>Cytor</w:t>
      </w:r>
      <w:proofErr w:type="spellEnd"/>
      <w:r w:rsidR="00BB1009">
        <w:rPr>
          <w:rFonts w:asciiTheme="majorBidi" w:hAnsiTheme="majorBidi" w:cstheme="majorBidi"/>
          <w:szCs w:val="22"/>
          <w:lang w:val="en-US"/>
        </w:rPr>
        <w:t xml:space="preserve"> may exert</w:t>
      </w:r>
      <w:r w:rsidRPr="00A96E6B">
        <w:rPr>
          <w:rFonts w:asciiTheme="majorBidi" w:hAnsiTheme="majorBidi" w:cstheme="majorBidi"/>
          <w:szCs w:val="22"/>
          <w:lang w:val="en-US"/>
        </w:rPr>
        <w:t xml:space="preserve"> effects</w:t>
      </w:r>
      <w:r w:rsidR="00BB1009">
        <w:rPr>
          <w:rFonts w:asciiTheme="majorBidi" w:hAnsiTheme="majorBidi" w:cstheme="majorBidi"/>
          <w:szCs w:val="22"/>
          <w:lang w:val="en-US"/>
        </w:rPr>
        <w:t xml:space="preserve"> on </w:t>
      </w:r>
      <w:r w:rsidR="00A93C48">
        <w:rPr>
          <w:rFonts w:asciiTheme="majorBidi" w:hAnsiTheme="majorBidi" w:cstheme="majorBidi"/>
          <w:szCs w:val="22"/>
          <w:lang w:val="en-US"/>
        </w:rPr>
        <w:t>HIV gene transcription indirectly</w:t>
      </w:r>
      <w:del w:id="600" w:author="Editor" w:date="2022-10-14T08:47:00Z">
        <w:r w:rsidR="00A93C48" w:rsidDel="003A47EE">
          <w:rPr>
            <w:rFonts w:asciiTheme="majorBidi" w:hAnsiTheme="majorBidi" w:cstheme="majorBidi"/>
            <w:szCs w:val="22"/>
            <w:lang w:val="en-US"/>
          </w:rPr>
          <w:delText>,</w:delText>
        </w:r>
      </w:del>
      <w:r w:rsidR="00A93C48">
        <w:rPr>
          <w:rFonts w:asciiTheme="majorBidi" w:hAnsiTheme="majorBidi" w:cstheme="majorBidi"/>
          <w:szCs w:val="22"/>
          <w:lang w:val="en-US"/>
        </w:rPr>
        <w:t xml:space="preserve"> </w:t>
      </w:r>
      <w:ins w:id="601" w:author="Editor" w:date="2022-10-14T08:47:00Z">
        <w:r w:rsidR="003A47EE">
          <w:rPr>
            <w:rFonts w:asciiTheme="majorBidi" w:hAnsiTheme="majorBidi" w:cstheme="majorBidi"/>
            <w:szCs w:val="22"/>
            <w:lang w:val="en-US"/>
          </w:rPr>
          <w:t>b</w:t>
        </w:r>
      </w:ins>
      <w:del w:id="602" w:author="Editor" w:date="2022-10-14T08:47:00Z">
        <w:r w:rsidR="00A93C48" w:rsidDel="003A47EE">
          <w:rPr>
            <w:rFonts w:asciiTheme="majorBidi" w:hAnsiTheme="majorBidi" w:cstheme="majorBidi"/>
            <w:szCs w:val="22"/>
            <w:lang w:val="en-US"/>
          </w:rPr>
          <w:delText xml:space="preserve">through </w:delText>
        </w:r>
      </w:del>
      <w:ins w:id="603" w:author="Editor" w:date="2022-10-14T08:47:00Z">
        <w:r w:rsidR="003A47EE">
          <w:rPr>
            <w:rFonts w:asciiTheme="majorBidi" w:hAnsiTheme="majorBidi" w:cstheme="majorBidi"/>
            <w:szCs w:val="22"/>
            <w:lang w:val="en-US"/>
          </w:rPr>
          <w:t xml:space="preserve">y </w:t>
        </w:r>
      </w:ins>
      <w:r w:rsidR="00A93C48">
        <w:rPr>
          <w:rFonts w:asciiTheme="majorBidi" w:hAnsiTheme="majorBidi" w:cstheme="majorBidi"/>
          <w:szCs w:val="22"/>
          <w:lang w:val="en-US"/>
        </w:rPr>
        <w:t xml:space="preserve">regulating </w:t>
      </w:r>
      <w:proofErr w:type="spellStart"/>
      <w:r w:rsidR="00A93C48">
        <w:rPr>
          <w:rFonts w:asciiTheme="majorBidi" w:hAnsiTheme="majorBidi" w:cstheme="majorBidi"/>
          <w:szCs w:val="22"/>
          <w:lang w:val="en-US"/>
        </w:rPr>
        <w:t>Cytor</w:t>
      </w:r>
      <w:proofErr w:type="spellEnd"/>
      <w:r w:rsidR="00F9710D">
        <w:rPr>
          <w:rFonts w:asciiTheme="majorBidi" w:hAnsiTheme="majorBidi" w:cstheme="majorBidi"/>
          <w:szCs w:val="22"/>
          <w:lang w:val="en-US"/>
        </w:rPr>
        <w:t>-</w:t>
      </w:r>
      <w:r w:rsidR="00A93C48">
        <w:rPr>
          <w:rFonts w:asciiTheme="majorBidi" w:hAnsiTheme="majorBidi" w:cstheme="majorBidi"/>
          <w:szCs w:val="22"/>
          <w:lang w:val="en-US"/>
        </w:rPr>
        <w:t xml:space="preserve">target genes that mediate </w:t>
      </w:r>
      <w:r w:rsidR="00BB1009">
        <w:rPr>
          <w:rFonts w:asciiTheme="majorBidi" w:hAnsiTheme="majorBidi" w:cstheme="majorBidi"/>
          <w:szCs w:val="22"/>
          <w:lang w:val="en-US"/>
        </w:rPr>
        <w:t>T cell activation</w:t>
      </w:r>
      <w:ins w:id="604" w:author="Editor" w:date="2022-10-14T08:48:00Z">
        <w:r w:rsidR="003A47EE">
          <w:rPr>
            <w:rFonts w:asciiTheme="majorBidi" w:hAnsiTheme="majorBidi" w:cstheme="majorBidi"/>
            <w:szCs w:val="22"/>
            <w:lang w:val="en-US"/>
          </w:rPr>
          <w:t xml:space="preserve"> and</w:t>
        </w:r>
      </w:ins>
      <w:del w:id="605" w:author="Editor" w:date="2022-10-14T08:48:00Z">
        <w:r w:rsidR="00BB1009" w:rsidDel="003A47EE">
          <w:rPr>
            <w:rFonts w:asciiTheme="majorBidi" w:hAnsiTheme="majorBidi" w:cstheme="majorBidi"/>
            <w:szCs w:val="22"/>
            <w:lang w:val="en-US"/>
          </w:rPr>
          <w:delText>,</w:delText>
        </w:r>
      </w:del>
      <w:r w:rsidR="00BB1009">
        <w:rPr>
          <w:rFonts w:asciiTheme="majorBidi" w:hAnsiTheme="majorBidi" w:cstheme="majorBidi"/>
          <w:szCs w:val="22"/>
          <w:lang w:val="en-US"/>
        </w:rPr>
        <w:t xml:space="preserve"> actin </w:t>
      </w:r>
      <w:r w:rsidR="00004137">
        <w:rPr>
          <w:rFonts w:asciiTheme="majorBidi" w:hAnsiTheme="majorBidi" w:cstheme="majorBidi"/>
          <w:szCs w:val="22"/>
          <w:lang w:val="en-US"/>
        </w:rPr>
        <w:t>remodeling</w:t>
      </w:r>
      <w:r w:rsidR="00BB1009">
        <w:rPr>
          <w:rFonts w:asciiTheme="majorBidi" w:hAnsiTheme="majorBidi" w:cstheme="majorBidi"/>
          <w:szCs w:val="22"/>
          <w:lang w:val="en-US"/>
        </w:rPr>
        <w:t xml:space="preserve">. </w:t>
      </w:r>
      <w:proofErr w:type="spellStart"/>
      <w:r w:rsidRPr="00A96E6B">
        <w:rPr>
          <w:rFonts w:asciiTheme="majorBidi" w:hAnsiTheme="majorBidi" w:cstheme="majorBidi"/>
          <w:szCs w:val="22"/>
          <w:lang w:val="en-US"/>
        </w:rPr>
        <w:t>Cytor</w:t>
      </w:r>
      <w:proofErr w:type="spellEnd"/>
      <w:r w:rsidRPr="00A96E6B">
        <w:rPr>
          <w:rFonts w:asciiTheme="majorBidi" w:hAnsiTheme="majorBidi" w:cstheme="majorBidi"/>
          <w:szCs w:val="22"/>
          <w:lang w:val="en-US"/>
        </w:rPr>
        <w:t xml:space="preserve"> </w:t>
      </w:r>
      <w:r>
        <w:rPr>
          <w:rFonts w:asciiTheme="majorBidi" w:hAnsiTheme="majorBidi" w:cstheme="majorBidi"/>
          <w:szCs w:val="22"/>
          <w:lang w:val="en-US"/>
        </w:rPr>
        <w:t>depletion</w:t>
      </w:r>
      <w:r w:rsidRPr="00A96E6B">
        <w:rPr>
          <w:rFonts w:asciiTheme="majorBidi" w:hAnsiTheme="majorBidi" w:cstheme="majorBidi"/>
          <w:szCs w:val="22"/>
          <w:lang w:val="en-US"/>
        </w:rPr>
        <w:t xml:space="preserve"> </w:t>
      </w:r>
      <w:r w:rsidR="00C74819" w:rsidRPr="00DE2E0B">
        <w:rPr>
          <w:rFonts w:asciiTheme="majorBidi" w:hAnsiTheme="majorBidi" w:cstheme="majorBidi"/>
          <w:szCs w:val="22"/>
        </w:rPr>
        <w:t>reduce</w:t>
      </w:r>
      <w:r w:rsidR="00C74819">
        <w:rPr>
          <w:rFonts w:asciiTheme="majorBidi" w:hAnsiTheme="majorBidi" w:cstheme="majorBidi"/>
          <w:szCs w:val="22"/>
        </w:rPr>
        <w:t>s</w:t>
      </w:r>
      <w:r w:rsidR="00C74819" w:rsidRPr="00DE2E0B">
        <w:rPr>
          <w:rFonts w:asciiTheme="majorBidi" w:hAnsiTheme="majorBidi" w:cstheme="majorBidi"/>
          <w:szCs w:val="22"/>
        </w:rPr>
        <w:t xml:space="preserve"> </w:t>
      </w:r>
      <w:r w:rsidR="00DE2E0B" w:rsidRPr="00DE2E0B">
        <w:rPr>
          <w:rFonts w:asciiTheme="majorBidi" w:hAnsiTheme="majorBidi" w:cstheme="majorBidi"/>
          <w:szCs w:val="22"/>
        </w:rPr>
        <w:t>the number of cells that respond</w:t>
      </w:r>
      <w:del w:id="606" w:author="Editor" w:date="2022-10-14T08:48:00Z">
        <w:r w:rsidR="00C74819" w:rsidDel="003A47EE">
          <w:rPr>
            <w:rFonts w:asciiTheme="majorBidi" w:hAnsiTheme="majorBidi" w:cstheme="majorBidi"/>
            <w:szCs w:val="22"/>
          </w:rPr>
          <w:delText>s</w:delText>
        </w:r>
      </w:del>
      <w:r w:rsidR="00DE2E0B" w:rsidRPr="00DE2E0B">
        <w:rPr>
          <w:rFonts w:asciiTheme="majorBidi" w:hAnsiTheme="majorBidi" w:cstheme="majorBidi"/>
          <w:szCs w:val="22"/>
        </w:rPr>
        <w:t xml:space="preserve"> to T cell activation with proper spreading and</w:t>
      </w:r>
      <w:r w:rsidR="00DE2E0B">
        <w:rPr>
          <w:rFonts w:asciiTheme="majorBidi" w:hAnsiTheme="majorBidi" w:cstheme="majorBidi"/>
          <w:szCs w:val="22"/>
        </w:rPr>
        <w:t xml:space="preserve"> </w:t>
      </w:r>
      <w:r w:rsidR="00DE2E0B" w:rsidRPr="00DE2E0B">
        <w:rPr>
          <w:rFonts w:asciiTheme="majorBidi" w:hAnsiTheme="majorBidi" w:cstheme="majorBidi"/>
          <w:szCs w:val="22"/>
        </w:rPr>
        <w:t xml:space="preserve">actin </w:t>
      </w:r>
      <w:r w:rsidR="00561CF9" w:rsidRPr="00DE2E0B">
        <w:rPr>
          <w:rFonts w:asciiTheme="majorBidi" w:hAnsiTheme="majorBidi" w:cstheme="majorBidi"/>
          <w:szCs w:val="22"/>
        </w:rPr>
        <w:t>polymerization</w:t>
      </w:r>
      <w:r w:rsidR="00DE2E0B">
        <w:rPr>
          <w:rFonts w:asciiTheme="majorBidi" w:hAnsiTheme="majorBidi" w:cstheme="majorBidi"/>
          <w:szCs w:val="22"/>
        </w:rPr>
        <w:t xml:space="preserve">, </w:t>
      </w:r>
      <w:del w:id="607" w:author="Editor" w:date="2022-10-14T08:48:00Z">
        <w:r w:rsidRPr="00A96E6B" w:rsidDel="003A47EE">
          <w:rPr>
            <w:rFonts w:asciiTheme="majorBidi" w:hAnsiTheme="majorBidi" w:cstheme="majorBidi"/>
            <w:szCs w:val="22"/>
            <w:lang w:val="en-US"/>
          </w:rPr>
          <w:delText xml:space="preserve">and </w:delText>
        </w:r>
      </w:del>
      <w:ins w:id="608" w:author="Editor" w:date="2022-10-14T08:48:00Z">
        <w:r w:rsidR="003A47EE">
          <w:rPr>
            <w:rFonts w:asciiTheme="majorBidi" w:hAnsiTheme="majorBidi" w:cstheme="majorBidi"/>
            <w:szCs w:val="22"/>
            <w:lang w:val="en-US"/>
          </w:rPr>
          <w:t>in addition to broadly affecting downstream cellular gene expression</w:t>
        </w:r>
      </w:ins>
      <w:del w:id="609" w:author="Editor" w:date="2022-10-14T08:48:00Z">
        <w:r w:rsidRPr="00A96E6B" w:rsidDel="003A47EE">
          <w:rPr>
            <w:rFonts w:asciiTheme="majorBidi" w:hAnsiTheme="majorBidi" w:cstheme="majorBidi"/>
            <w:szCs w:val="22"/>
            <w:lang w:val="en-US"/>
          </w:rPr>
          <w:delText>has broad effects on expression of downstream cellular genes</w:delText>
        </w:r>
      </w:del>
      <w:r w:rsidRPr="00A96E6B">
        <w:rPr>
          <w:rFonts w:asciiTheme="majorBidi" w:hAnsiTheme="majorBidi" w:cstheme="majorBidi"/>
          <w:szCs w:val="22"/>
          <w:lang w:val="en-US"/>
        </w:rPr>
        <w:t xml:space="preserve"> (</w:t>
      </w:r>
      <w:r w:rsidRPr="00A96E6B">
        <w:rPr>
          <w:rFonts w:asciiTheme="majorBidi" w:hAnsiTheme="majorBidi" w:cstheme="majorBidi"/>
          <w:b/>
          <w:bCs/>
          <w:szCs w:val="22"/>
          <w:lang w:val="en-US"/>
        </w:rPr>
        <w:t xml:space="preserve">Fig. </w:t>
      </w:r>
      <w:r>
        <w:rPr>
          <w:rFonts w:asciiTheme="majorBidi" w:hAnsiTheme="majorBidi" w:cstheme="majorBidi"/>
          <w:b/>
          <w:bCs/>
          <w:szCs w:val="22"/>
          <w:lang w:val="en-US"/>
        </w:rPr>
        <w:t>4</w:t>
      </w:r>
      <w:r w:rsidRPr="00A96E6B">
        <w:rPr>
          <w:rFonts w:asciiTheme="majorBidi" w:hAnsiTheme="majorBidi" w:cstheme="majorBidi"/>
          <w:b/>
          <w:bCs/>
          <w:szCs w:val="22"/>
          <w:lang w:val="en-US"/>
        </w:rPr>
        <w:t>-</w:t>
      </w:r>
      <w:r>
        <w:rPr>
          <w:rFonts w:asciiTheme="majorBidi" w:hAnsiTheme="majorBidi" w:cstheme="majorBidi"/>
          <w:b/>
          <w:bCs/>
          <w:szCs w:val="22"/>
          <w:lang w:val="en-US"/>
        </w:rPr>
        <w:t>5</w:t>
      </w:r>
      <w:r w:rsidRPr="00A96E6B">
        <w:rPr>
          <w:rFonts w:asciiTheme="majorBidi" w:hAnsiTheme="majorBidi" w:cstheme="majorBidi"/>
          <w:szCs w:val="22"/>
          <w:lang w:val="en-US"/>
        </w:rPr>
        <w:t>).</w:t>
      </w:r>
      <w:r>
        <w:rPr>
          <w:rFonts w:asciiTheme="majorBidi" w:hAnsiTheme="majorBidi" w:cstheme="majorBidi"/>
          <w:szCs w:val="22"/>
          <w:lang w:val="en-US"/>
        </w:rPr>
        <w:t xml:space="preserve"> </w:t>
      </w:r>
      <w:r w:rsidR="00FB333A" w:rsidRPr="0073177E">
        <w:rPr>
          <w:rFonts w:asciiTheme="majorBidi" w:hAnsiTheme="majorBidi" w:cstheme="majorBidi"/>
          <w:szCs w:val="22"/>
        </w:rPr>
        <w:t>A</w:t>
      </w:r>
      <w:proofErr w:type="spellStart"/>
      <w:r w:rsidR="00D161F4" w:rsidRPr="0073177E">
        <w:rPr>
          <w:rFonts w:asciiTheme="majorBidi" w:hAnsiTheme="majorBidi" w:cstheme="majorBidi"/>
          <w:szCs w:val="22"/>
          <w:lang w:val="en-US"/>
        </w:rPr>
        <w:t>dditional</w:t>
      </w:r>
      <w:proofErr w:type="spellEnd"/>
      <w:r w:rsidR="00D161F4">
        <w:rPr>
          <w:rFonts w:asciiTheme="majorBidi" w:hAnsiTheme="majorBidi" w:cstheme="majorBidi"/>
          <w:szCs w:val="22"/>
          <w:lang w:val="en-US"/>
        </w:rPr>
        <w:t xml:space="preserve"> </w:t>
      </w:r>
      <w:r w:rsidR="00881B0A">
        <w:rPr>
          <w:rFonts w:asciiTheme="majorBidi" w:hAnsiTheme="majorBidi" w:cstheme="majorBidi"/>
          <w:szCs w:val="22"/>
          <w:lang w:val="en-US"/>
        </w:rPr>
        <w:t xml:space="preserve">preliminary </w:t>
      </w:r>
      <w:del w:id="610" w:author="Editor" w:date="2022-10-14T08:48:00Z">
        <w:r w:rsidR="00004137" w:rsidDel="003A47EE">
          <w:rPr>
            <w:rFonts w:asciiTheme="majorBidi" w:hAnsiTheme="majorBidi" w:cstheme="majorBidi"/>
            <w:szCs w:val="22"/>
            <w:lang w:val="en-US"/>
          </w:rPr>
          <w:delText xml:space="preserve">data </w:delText>
        </w:r>
      </w:del>
      <w:ins w:id="611" w:author="Editor" w:date="2022-10-14T08:48:00Z">
        <w:r w:rsidR="003A47EE">
          <w:rPr>
            <w:rFonts w:asciiTheme="majorBidi" w:hAnsiTheme="majorBidi" w:cstheme="majorBidi"/>
            <w:szCs w:val="22"/>
            <w:lang w:val="en-US"/>
          </w:rPr>
          <w:t xml:space="preserve">analyses </w:t>
        </w:r>
      </w:ins>
      <w:r w:rsidR="00D161F4">
        <w:rPr>
          <w:rFonts w:asciiTheme="majorBidi" w:hAnsiTheme="majorBidi" w:cstheme="majorBidi"/>
          <w:szCs w:val="22"/>
          <w:lang w:val="en-US"/>
        </w:rPr>
        <w:t xml:space="preserve">conducted </w:t>
      </w:r>
      <w:del w:id="612" w:author="Editor" w:date="2022-10-14T08:48:00Z">
        <w:r w:rsidR="00881B0A" w:rsidDel="003A47EE">
          <w:rPr>
            <w:rFonts w:asciiTheme="majorBidi" w:hAnsiTheme="majorBidi" w:cstheme="majorBidi"/>
            <w:szCs w:val="22"/>
            <w:lang w:val="en-US"/>
          </w:rPr>
          <w:delText xml:space="preserve">in </w:delText>
        </w:r>
      </w:del>
      <w:ins w:id="613" w:author="Editor" w:date="2022-10-14T08:48:00Z">
        <w:r w:rsidR="003A47EE">
          <w:rPr>
            <w:rFonts w:asciiTheme="majorBidi" w:hAnsiTheme="majorBidi" w:cstheme="majorBidi"/>
            <w:szCs w:val="22"/>
            <w:lang w:val="en-US"/>
          </w:rPr>
          <w:t xml:space="preserve">using </w:t>
        </w:r>
      </w:ins>
      <w:r w:rsidR="00A93C48">
        <w:rPr>
          <w:rFonts w:asciiTheme="majorBidi" w:hAnsiTheme="majorBidi" w:cstheme="majorBidi"/>
          <w:szCs w:val="22"/>
          <w:lang w:val="en-US"/>
        </w:rPr>
        <w:t xml:space="preserve">HIV-infected </w:t>
      </w:r>
      <w:r w:rsidR="00881B0A">
        <w:rPr>
          <w:rFonts w:asciiTheme="majorBidi" w:hAnsiTheme="majorBidi" w:cstheme="majorBidi"/>
          <w:szCs w:val="22"/>
          <w:lang w:val="en-US"/>
        </w:rPr>
        <w:t>primary CD4</w:t>
      </w:r>
      <w:ins w:id="614" w:author="Editor" w:date="2022-10-14T08:48:00Z">
        <w:r w:rsidR="003A47EE" w:rsidRPr="00C15C22">
          <w:rPr>
            <w:rFonts w:asciiTheme="majorBidi" w:hAnsiTheme="majorBidi" w:cstheme="majorBidi"/>
            <w:szCs w:val="22"/>
            <w:vertAlign w:val="superscript"/>
            <w:lang w:val="en-US"/>
          </w:rPr>
          <w:t>+</w:t>
        </w:r>
      </w:ins>
      <w:r w:rsidR="00881B0A">
        <w:rPr>
          <w:rFonts w:asciiTheme="majorBidi" w:hAnsiTheme="majorBidi" w:cstheme="majorBidi"/>
          <w:szCs w:val="22"/>
          <w:lang w:val="en-US"/>
        </w:rPr>
        <w:t xml:space="preserve"> T cells </w:t>
      </w:r>
      <w:r w:rsidR="00C81DF4">
        <w:rPr>
          <w:rFonts w:asciiTheme="majorBidi" w:hAnsiTheme="majorBidi" w:cstheme="majorBidi"/>
          <w:szCs w:val="22"/>
          <w:lang w:val="en-US"/>
        </w:rPr>
        <w:t xml:space="preserve">show that </w:t>
      </w:r>
      <w:proofErr w:type="spellStart"/>
      <w:r w:rsidR="00BB1009">
        <w:rPr>
          <w:rFonts w:asciiTheme="majorBidi" w:hAnsiTheme="majorBidi" w:cstheme="majorBidi"/>
          <w:szCs w:val="22"/>
          <w:lang w:val="en-US"/>
        </w:rPr>
        <w:t>Cytor</w:t>
      </w:r>
      <w:proofErr w:type="spellEnd"/>
      <w:r w:rsidR="00C81DF4">
        <w:rPr>
          <w:rFonts w:asciiTheme="majorBidi" w:hAnsiTheme="majorBidi" w:cstheme="majorBidi"/>
          <w:szCs w:val="22"/>
          <w:lang w:val="en-US"/>
        </w:rPr>
        <w:t xml:space="preserve"> </w:t>
      </w:r>
      <w:proofErr w:type="spellStart"/>
      <w:r w:rsidR="00881B0A">
        <w:rPr>
          <w:rFonts w:asciiTheme="majorBidi" w:hAnsiTheme="majorBidi" w:cstheme="majorBidi"/>
          <w:bCs/>
          <w:szCs w:val="22"/>
        </w:rPr>
        <w:t>depletion</w:t>
      </w:r>
      <w:proofErr w:type="spellEnd"/>
      <w:r w:rsidR="00881B0A">
        <w:rPr>
          <w:rFonts w:asciiTheme="majorBidi" w:hAnsiTheme="majorBidi" w:cstheme="majorBidi"/>
          <w:bCs/>
          <w:szCs w:val="22"/>
        </w:rPr>
        <w:t xml:space="preserve"> </w:t>
      </w:r>
      <w:proofErr w:type="spellStart"/>
      <w:r w:rsidR="00257374">
        <w:rPr>
          <w:rFonts w:asciiTheme="majorBidi" w:hAnsiTheme="majorBidi" w:cstheme="majorBidi"/>
          <w:bCs/>
          <w:szCs w:val="22"/>
        </w:rPr>
        <w:t>inhibits</w:t>
      </w:r>
      <w:proofErr w:type="spellEnd"/>
      <w:r w:rsidR="00881B0A" w:rsidRPr="00A96E6B">
        <w:rPr>
          <w:rFonts w:asciiTheme="majorBidi" w:hAnsiTheme="majorBidi" w:cstheme="majorBidi"/>
          <w:bCs/>
          <w:szCs w:val="22"/>
        </w:rPr>
        <w:t xml:space="preserve"> </w:t>
      </w:r>
      <w:r w:rsidR="00881B0A">
        <w:rPr>
          <w:rFonts w:asciiTheme="majorBidi" w:hAnsiTheme="majorBidi" w:cstheme="majorBidi"/>
          <w:bCs/>
          <w:szCs w:val="22"/>
        </w:rPr>
        <w:t>HIV</w:t>
      </w:r>
      <w:r w:rsidR="00881B0A" w:rsidRPr="00A96E6B">
        <w:rPr>
          <w:rFonts w:asciiTheme="majorBidi" w:hAnsiTheme="majorBidi" w:cstheme="majorBidi"/>
          <w:bCs/>
          <w:szCs w:val="22"/>
        </w:rPr>
        <w:t xml:space="preserve"> </w:t>
      </w:r>
      <w:proofErr w:type="spellStart"/>
      <w:r w:rsidR="00881B0A" w:rsidRPr="00A96E6B">
        <w:rPr>
          <w:rFonts w:asciiTheme="majorBidi" w:hAnsiTheme="majorBidi" w:cstheme="majorBidi"/>
          <w:bCs/>
          <w:szCs w:val="22"/>
        </w:rPr>
        <w:t>gene</w:t>
      </w:r>
      <w:proofErr w:type="spellEnd"/>
      <w:r w:rsidR="00881B0A" w:rsidRPr="00A96E6B">
        <w:rPr>
          <w:rFonts w:asciiTheme="majorBidi" w:hAnsiTheme="majorBidi" w:cstheme="majorBidi"/>
          <w:bCs/>
          <w:szCs w:val="22"/>
        </w:rPr>
        <w:t xml:space="preserve"> </w:t>
      </w:r>
      <w:proofErr w:type="spellStart"/>
      <w:r w:rsidR="00881B0A" w:rsidRPr="00A96E6B">
        <w:rPr>
          <w:rFonts w:asciiTheme="majorBidi" w:hAnsiTheme="majorBidi" w:cstheme="majorBidi"/>
          <w:bCs/>
          <w:szCs w:val="22"/>
        </w:rPr>
        <w:t>expression</w:t>
      </w:r>
      <w:proofErr w:type="spellEnd"/>
      <w:r w:rsidR="00881B0A">
        <w:rPr>
          <w:rFonts w:asciiTheme="majorBidi" w:hAnsiTheme="majorBidi" w:cstheme="majorBidi"/>
          <w:bCs/>
          <w:szCs w:val="22"/>
        </w:rPr>
        <w:t xml:space="preserve"> </w:t>
      </w:r>
      <w:commentRangeStart w:id="615"/>
      <w:proofErr w:type="spellStart"/>
      <w:r w:rsidR="00B5020D">
        <w:rPr>
          <w:rFonts w:asciiTheme="majorBidi" w:hAnsiTheme="majorBidi" w:cstheme="majorBidi"/>
          <w:bCs/>
          <w:szCs w:val="22"/>
        </w:rPr>
        <w:t>and</w:t>
      </w:r>
      <w:proofErr w:type="spellEnd"/>
      <w:r w:rsidR="00B5020D">
        <w:rPr>
          <w:rFonts w:asciiTheme="majorBidi" w:hAnsiTheme="majorBidi" w:cstheme="majorBidi"/>
          <w:bCs/>
          <w:szCs w:val="22"/>
        </w:rPr>
        <w:t xml:space="preserve"> upon </w:t>
      </w:r>
      <w:proofErr w:type="spellStart"/>
      <w:r w:rsidR="00B5020D">
        <w:rPr>
          <w:rFonts w:asciiTheme="majorBidi" w:hAnsiTheme="majorBidi" w:cstheme="majorBidi"/>
          <w:bCs/>
          <w:szCs w:val="22"/>
        </w:rPr>
        <w:t>primary</w:t>
      </w:r>
      <w:proofErr w:type="spellEnd"/>
      <w:r w:rsidR="00B5020D">
        <w:rPr>
          <w:rFonts w:asciiTheme="majorBidi" w:hAnsiTheme="majorBidi" w:cstheme="majorBidi"/>
          <w:bCs/>
          <w:szCs w:val="22"/>
        </w:rPr>
        <w:t xml:space="preserve"> </w:t>
      </w:r>
      <w:proofErr w:type="spellStart"/>
      <w:r w:rsidR="00B5020D">
        <w:rPr>
          <w:rFonts w:asciiTheme="majorBidi" w:hAnsiTheme="majorBidi" w:cstheme="majorBidi"/>
          <w:bCs/>
          <w:szCs w:val="22"/>
        </w:rPr>
        <w:t>cell</w:t>
      </w:r>
      <w:proofErr w:type="spellEnd"/>
      <w:r w:rsidR="00B5020D">
        <w:rPr>
          <w:rFonts w:asciiTheme="majorBidi" w:hAnsiTheme="majorBidi" w:cstheme="majorBidi"/>
          <w:bCs/>
          <w:szCs w:val="22"/>
        </w:rPr>
        <w:t xml:space="preserve"> </w:t>
      </w:r>
      <w:proofErr w:type="spellStart"/>
      <w:r w:rsidR="00B5020D">
        <w:rPr>
          <w:rFonts w:asciiTheme="majorBidi" w:hAnsiTheme="majorBidi" w:cstheme="majorBidi"/>
          <w:bCs/>
          <w:szCs w:val="22"/>
        </w:rPr>
        <w:t>stimulation</w:t>
      </w:r>
      <w:proofErr w:type="spellEnd"/>
      <w:r w:rsidR="00B5020D">
        <w:rPr>
          <w:rFonts w:asciiTheme="majorBidi" w:hAnsiTheme="majorBidi" w:cstheme="majorBidi"/>
          <w:bCs/>
          <w:szCs w:val="22"/>
        </w:rPr>
        <w:t xml:space="preserve"> </w:t>
      </w:r>
      <w:proofErr w:type="spellStart"/>
      <w:r w:rsidR="00B5020D">
        <w:rPr>
          <w:rFonts w:asciiTheme="majorBidi" w:hAnsiTheme="majorBidi" w:cstheme="majorBidi"/>
          <w:bCs/>
          <w:szCs w:val="22"/>
        </w:rPr>
        <w:t>associates</w:t>
      </w:r>
      <w:proofErr w:type="spellEnd"/>
      <w:r w:rsidR="00B5020D">
        <w:rPr>
          <w:rFonts w:asciiTheme="majorBidi" w:hAnsiTheme="majorBidi" w:cstheme="majorBidi"/>
          <w:bCs/>
          <w:szCs w:val="22"/>
        </w:rPr>
        <w:t xml:space="preserve"> </w:t>
      </w:r>
      <w:proofErr w:type="spellStart"/>
      <w:r w:rsidR="00B5020D">
        <w:rPr>
          <w:rFonts w:asciiTheme="majorBidi" w:hAnsiTheme="majorBidi" w:cstheme="majorBidi"/>
          <w:bCs/>
          <w:szCs w:val="22"/>
        </w:rPr>
        <w:t>with</w:t>
      </w:r>
      <w:proofErr w:type="spellEnd"/>
      <w:r w:rsidR="00B5020D">
        <w:rPr>
          <w:rFonts w:asciiTheme="majorBidi" w:hAnsiTheme="majorBidi" w:cstheme="majorBidi"/>
          <w:bCs/>
          <w:szCs w:val="22"/>
        </w:rPr>
        <w:t xml:space="preserve"> </w:t>
      </w:r>
      <w:proofErr w:type="spellStart"/>
      <w:r w:rsidR="00B5020D">
        <w:rPr>
          <w:rFonts w:asciiTheme="majorBidi" w:hAnsiTheme="majorBidi" w:cstheme="majorBidi"/>
          <w:bCs/>
          <w:szCs w:val="22"/>
        </w:rPr>
        <w:t>Cytor</w:t>
      </w:r>
      <w:proofErr w:type="spellEnd"/>
      <w:r w:rsidR="00B5020D">
        <w:rPr>
          <w:rFonts w:asciiTheme="majorBidi" w:hAnsiTheme="majorBidi" w:cstheme="majorBidi"/>
          <w:bCs/>
          <w:szCs w:val="22"/>
        </w:rPr>
        <w:t xml:space="preserve"> </w:t>
      </w:r>
      <w:commentRangeEnd w:id="615"/>
      <w:r w:rsidR="003A47EE">
        <w:rPr>
          <w:rStyle w:val="CommentReference"/>
          <w:rFonts w:ascii="Times" w:eastAsia="Times" w:hAnsi="Times"/>
          <w:lang w:val="en-US"/>
        </w:rPr>
        <w:commentReference w:id="615"/>
      </w:r>
      <w:r w:rsidR="00881B0A">
        <w:rPr>
          <w:rFonts w:asciiTheme="majorBidi" w:hAnsiTheme="majorBidi" w:cstheme="majorBidi"/>
          <w:bCs/>
          <w:szCs w:val="22"/>
        </w:rPr>
        <w:t>(</w:t>
      </w:r>
      <w:r w:rsidR="00881B0A" w:rsidRPr="00311132">
        <w:rPr>
          <w:rFonts w:asciiTheme="majorBidi" w:hAnsiTheme="majorBidi" w:cstheme="majorBidi"/>
          <w:b/>
          <w:szCs w:val="22"/>
        </w:rPr>
        <w:t xml:space="preserve">Fig. </w:t>
      </w:r>
      <w:r w:rsidR="00B5020D">
        <w:rPr>
          <w:rFonts w:asciiTheme="majorBidi" w:hAnsiTheme="majorBidi" w:cstheme="majorBidi"/>
          <w:b/>
          <w:szCs w:val="22"/>
        </w:rPr>
        <w:t>7-</w:t>
      </w:r>
      <w:r w:rsidR="00881B0A" w:rsidRPr="00311132">
        <w:rPr>
          <w:rFonts w:asciiTheme="majorBidi" w:hAnsiTheme="majorBidi" w:cstheme="majorBidi"/>
          <w:b/>
          <w:szCs w:val="22"/>
        </w:rPr>
        <w:t>8</w:t>
      </w:r>
      <w:r w:rsidR="00881B0A">
        <w:rPr>
          <w:rFonts w:asciiTheme="majorBidi" w:hAnsiTheme="majorBidi" w:cstheme="majorBidi"/>
          <w:bCs/>
          <w:szCs w:val="22"/>
        </w:rPr>
        <w:t>).</w:t>
      </w:r>
      <w:r w:rsidR="00881B0A" w:rsidRPr="00A96E6B">
        <w:rPr>
          <w:rFonts w:asciiTheme="majorBidi" w:hAnsiTheme="majorBidi" w:cstheme="majorBidi"/>
          <w:bCs/>
          <w:szCs w:val="22"/>
        </w:rPr>
        <w:t xml:space="preserve"> </w:t>
      </w:r>
      <w:ins w:id="616" w:author="Editor" w:date="2022-10-14T08:49:00Z">
        <w:r w:rsidR="003A47EE">
          <w:rPr>
            <w:rFonts w:asciiTheme="majorBidi" w:hAnsiTheme="majorBidi" w:cstheme="majorBidi"/>
            <w:bCs/>
            <w:szCs w:val="22"/>
          </w:rPr>
          <w:t>The e</w:t>
        </w:r>
      </w:ins>
      <w:del w:id="617" w:author="Editor" w:date="2022-10-14T08:49:00Z">
        <w:r w:rsidR="00A93C48" w:rsidDel="003A47EE">
          <w:rPr>
            <w:rFonts w:asciiTheme="majorBidi" w:hAnsiTheme="majorBidi" w:cstheme="majorBidi"/>
            <w:bCs/>
            <w:szCs w:val="22"/>
          </w:rPr>
          <w:delText>E</w:delText>
        </w:r>
      </w:del>
      <w:r w:rsidR="002816C3">
        <w:rPr>
          <w:rFonts w:asciiTheme="majorBidi" w:hAnsiTheme="majorBidi" w:cstheme="majorBidi"/>
          <w:bCs/>
          <w:szCs w:val="22"/>
        </w:rPr>
        <w:t xml:space="preserve">xperiments </w:t>
      </w:r>
      <w:r w:rsidR="00881B0A">
        <w:rPr>
          <w:rFonts w:asciiTheme="majorBidi" w:hAnsiTheme="majorBidi" w:cstheme="majorBidi"/>
          <w:bCs/>
          <w:szCs w:val="22"/>
        </w:rPr>
        <w:t>described</w:t>
      </w:r>
      <w:r w:rsidR="009467F9">
        <w:rPr>
          <w:rFonts w:asciiTheme="majorBidi" w:hAnsiTheme="majorBidi" w:cstheme="majorBidi"/>
          <w:bCs/>
          <w:szCs w:val="22"/>
        </w:rPr>
        <w:t xml:space="preserve"> below</w:t>
      </w:r>
      <w:r w:rsidR="00881B0A">
        <w:rPr>
          <w:rFonts w:asciiTheme="majorBidi" w:hAnsiTheme="majorBidi" w:cstheme="majorBidi"/>
          <w:bCs/>
          <w:szCs w:val="22"/>
        </w:rPr>
        <w:t xml:space="preserve"> </w:t>
      </w:r>
      <w:r w:rsidR="00D161F4">
        <w:rPr>
          <w:rFonts w:asciiTheme="majorBidi" w:hAnsiTheme="majorBidi" w:cstheme="majorBidi"/>
          <w:bCs/>
          <w:szCs w:val="22"/>
        </w:rPr>
        <w:t>will</w:t>
      </w:r>
      <w:r w:rsidR="00D161F4">
        <w:rPr>
          <w:rFonts w:asciiTheme="majorBidi" w:hAnsiTheme="majorBidi" w:cstheme="majorBidi"/>
          <w:szCs w:val="22"/>
          <w:lang w:val="en-US"/>
        </w:rPr>
        <w:t xml:space="preserve"> </w:t>
      </w:r>
      <w:r w:rsidR="00CA21C3">
        <w:rPr>
          <w:rFonts w:asciiTheme="majorBidi" w:hAnsiTheme="majorBidi" w:cstheme="majorBidi"/>
          <w:szCs w:val="22"/>
          <w:lang w:val="en-US"/>
        </w:rPr>
        <w:t>extend</w:t>
      </w:r>
      <w:r w:rsidR="00CA21C3" w:rsidRPr="000971E9">
        <w:rPr>
          <w:rFonts w:asciiTheme="majorBidi" w:hAnsiTheme="majorBidi" w:cstheme="majorBidi"/>
          <w:szCs w:val="22"/>
          <w:lang w:val="en-US"/>
        </w:rPr>
        <w:t xml:space="preserve"> </w:t>
      </w:r>
      <w:r w:rsidR="000971E9">
        <w:rPr>
          <w:rFonts w:asciiTheme="majorBidi" w:hAnsiTheme="majorBidi" w:cstheme="majorBidi"/>
          <w:szCs w:val="22"/>
          <w:lang w:val="en-US"/>
        </w:rPr>
        <w:t>our</w:t>
      </w:r>
      <w:r w:rsidR="004F47BC" w:rsidRPr="000971E9">
        <w:rPr>
          <w:rFonts w:asciiTheme="majorBidi" w:hAnsiTheme="majorBidi" w:cstheme="majorBidi"/>
          <w:szCs w:val="22"/>
          <w:lang w:val="en-US"/>
        </w:rPr>
        <w:t xml:space="preserve"> findings </w:t>
      </w:r>
      <w:r w:rsidR="00303E54">
        <w:rPr>
          <w:rFonts w:asciiTheme="majorBidi" w:hAnsiTheme="majorBidi" w:cstheme="majorBidi"/>
          <w:szCs w:val="22"/>
          <w:lang w:val="en-US"/>
        </w:rPr>
        <w:t>in</w:t>
      </w:r>
      <w:r w:rsidR="006708E7">
        <w:rPr>
          <w:rFonts w:asciiTheme="majorBidi" w:hAnsiTheme="majorBidi" w:cstheme="majorBidi"/>
          <w:szCs w:val="22"/>
          <w:lang w:val="en-US"/>
        </w:rPr>
        <w:t>to</w:t>
      </w:r>
      <w:r w:rsidR="006708E7" w:rsidRPr="000971E9">
        <w:rPr>
          <w:rFonts w:asciiTheme="majorBidi" w:hAnsiTheme="majorBidi" w:cstheme="majorBidi"/>
          <w:szCs w:val="22"/>
          <w:lang w:val="en-US"/>
        </w:rPr>
        <w:t xml:space="preserve"> </w:t>
      </w:r>
      <w:r w:rsidR="000971E9">
        <w:rPr>
          <w:rFonts w:asciiTheme="majorBidi" w:hAnsiTheme="majorBidi" w:cstheme="majorBidi"/>
          <w:szCs w:val="22"/>
          <w:lang w:val="en-US"/>
        </w:rPr>
        <w:t>resting CD4</w:t>
      </w:r>
      <w:ins w:id="618" w:author="Editor" w:date="2022-10-14T08:49:00Z">
        <w:r w:rsidR="003A47EE" w:rsidRPr="00C15C22">
          <w:rPr>
            <w:rFonts w:asciiTheme="majorBidi" w:hAnsiTheme="majorBidi" w:cstheme="majorBidi"/>
            <w:szCs w:val="22"/>
            <w:vertAlign w:val="superscript"/>
            <w:lang w:val="en-US"/>
          </w:rPr>
          <w:t>+</w:t>
        </w:r>
      </w:ins>
      <w:r w:rsidR="000971E9">
        <w:rPr>
          <w:rFonts w:asciiTheme="majorBidi" w:hAnsiTheme="majorBidi" w:cstheme="majorBidi"/>
          <w:szCs w:val="22"/>
          <w:lang w:val="en-US"/>
        </w:rPr>
        <w:t xml:space="preserve"> primary cells</w:t>
      </w:r>
      <w:r w:rsidR="00A93C48">
        <w:rPr>
          <w:rFonts w:asciiTheme="majorBidi" w:hAnsiTheme="majorBidi" w:cstheme="majorBidi"/>
          <w:szCs w:val="22"/>
          <w:lang w:val="en-US"/>
        </w:rPr>
        <w:t>, as w</w:t>
      </w:r>
      <w:r w:rsidR="001F2221">
        <w:rPr>
          <w:rFonts w:asciiTheme="majorBidi" w:hAnsiTheme="majorBidi" w:cstheme="majorBidi"/>
          <w:szCs w:val="22"/>
          <w:lang w:val="en-US"/>
        </w:rPr>
        <w:t>e will</w:t>
      </w:r>
      <w:r w:rsidR="004F47BC" w:rsidRPr="000971E9">
        <w:rPr>
          <w:rFonts w:asciiTheme="majorBidi" w:hAnsiTheme="majorBidi" w:cstheme="majorBidi"/>
          <w:szCs w:val="22"/>
          <w:lang w:val="en-US"/>
        </w:rPr>
        <w:t xml:space="preserve"> assess which </w:t>
      </w:r>
      <w:del w:id="619" w:author="Editor" w:date="2022-10-14T08:49:00Z">
        <w:r w:rsidR="004F47BC" w:rsidRPr="000971E9" w:rsidDel="003A47EE">
          <w:rPr>
            <w:rFonts w:asciiTheme="majorBidi" w:hAnsiTheme="majorBidi" w:cstheme="majorBidi"/>
            <w:szCs w:val="22"/>
            <w:lang w:val="en-US"/>
          </w:rPr>
          <w:delText>aspects of</w:delText>
        </w:r>
      </w:del>
      <w:ins w:id="620" w:author="Editor" w:date="2022-10-14T08:49:00Z">
        <w:r w:rsidR="003A47EE">
          <w:rPr>
            <w:rFonts w:asciiTheme="majorBidi" w:hAnsiTheme="majorBidi" w:cstheme="majorBidi"/>
            <w:szCs w:val="22"/>
            <w:lang w:val="en-US"/>
          </w:rPr>
          <w:t>indirect</w:t>
        </w:r>
      </w:ins>
      <w:r w:rsidR="004F47BC" w:rsidRPr="000971E9">
        <w:rPr>
          <w:rFonts w:asciiTheme="majorBidi" w:hAnsiTheme="majorBidi" w:cstheme="majorBidi"/>
          <w:szCs w:val="22"/>
          <w:lang w:val="en-US"/>
        </w:rPr>
        <w:t xml:space="preserve"> </w:t>
      </w:r>
      <w:proofErr w:type="spellStart"/>
      <w:r w:rsidR="004F47BC" w:rsidRPr="000971E9">
        <w:rPr>
          <w:rFonts w:asciiTheme="majorBidi" w:hAnsiTheme="majorBidi" w:cstheme="majorBidi"/>
          <w:szCs w:val="22"/>
          <w:lang w:val="en-US"/>
        </w:rPr>
        <w:t>Cytor</w:t>
      </w:r>
      <w:proofErr w:type="spellEnd"/>
      <w:r w:rsidR="004F47BC" w:rsidRPr="000971E9">
        <w:rPr>
          <w:rFonts w:asciiTheme="majorBidi" w:hAnsiTheme="majorBidi" w:cstheme="majorBidi"/>
          <w:szCs w:val="22"/>
          <w:lang w:val="en-US"/>
        </w:rPr>
        <w:t xml:space="preserve">-mediated </w:t>
      </w:r>
      <w:del w:id="621" w:author="Editor" w:date="2022-10-14T08:49:00Z">
        <w:r w:rsidR="00B5020D" w:rsidDel="003A47EE">
          <w:rPr>
            <w:rFonts w:asciiTheme="majorBidi" w:hAnsiTheme="majorBidi" w:cstheme="majorBidi"/>
            <w:szCs w:val="22"/>
            <w:lang w:val="en-US"/>
          </w:rPr>
          <w:delText xml:space="preserve">indirect </w:delText>
        </w:r>
      </w:del>
      <w:r w:rsidR="004F47BC" w:rsidRPr="000971E9">
        <w:rPr>
          <w:rFonts w:asciiTheme="majorBidi" w:hAnsiTheme="majorBidi" w:cstheme="majorBidi"/>
          <w:szCs w:val="22"/>
          <w:lang w:val="en-US"/>
        </w:rPr>
        <w:t>effects on gene expression</w:t>
      </w:r>
      <w:r w:rsidR="000971E9">
        <w:rPr>
          <w:rFonts w:asciiTheme="majorBidi" w:hAnsiTheme="majorBidi" w:cstheme="majorBidi"/>
          <w:szCs w:val="22"/>
          <w:lang w:val="en-US"/>
        </w:rPr>
        <w:t xml:space="preserve">, </w:t>
      </w:r>
      <w:r w:rsidR="004F47BC" w:rsidRPr="000971E9">
        <w:rPr>
          <w:rFonts w:asciiTheme="majorBidi" w:hAnsiTheme="majorBidi" w:cstheme="majorBidi"/>
          <w:szCs w:val="22"/>
          <w:lang w:val="en-US"/>
        </w:rPr>
        <w:t>T cell activation</w:t>
      </w:r>
      <w:ins w:id="622" w:author="Editor" w:date="2022-10-14T08:49:00Z">
        <w:r w:rsidR="003A47EE">
          <w:rPr>
            <w:rFonts w:asciiTheme="majorBidi" w:hAnsiTheme="majorBidi" w:cstheme="majorBidi"/>
            <w:szCs w:val="22"/>
            <w:lang w:val="en-US"/>
          </w:rPr>
          <w:t>,</w:t>
        </w:r>
      </w:ins>
      <w:r w:rsidR="004F47BC" w:rsidRPr="000971E9">
        <w:rPr>
          <w:rFonts w:asciiTheme="majorBidi" w:hAnsiTheme="majorBidi" w:cstheme="majorBidi"/>
          <w:szCs w:val="22"/>
          <w:lang w:val="en-US"/>
        </w:rPr>
        <w:t xml:space="preserve"> and actin dynamics are </w:t>
      </w:r>
      <w:del w:id="623" w:author="Editor" w:date="2022-10-14T08:49:00Z">
        <w:r w:rsidR="004F47BC" w:rsidRPr="000971E9" w:rsidDel="003A47EE">
          <w:rPr>
            <w:rFonts w:asciiTheme="majorBidi" w:hAnsiTheme="majorBidi" w:cstheme="majorBidi"/>
            <w:szCs w:val="22"/>
            <w:lang w:val="en-US"/>
          </w:rPr>
          <w:delText xml:space="preserve">exerted </w:delText>
        </w:r>
      </w:del>
      <w:ins w:id="624" w:author="Editor" w:date="2022-10-14T08:49:00Z">
        <w:r w:rsidR="003A47EE">
          <w:rPr>
            <w:rFonts w:asciiTheme="majorBidi" w:hAnsiTheme="majorBidi" w:cstheme="majorBidi"/>
            <w:szCs w:val="22"/>
            <w:lang w:val="en-US"/>
          </w:rPr>
          <w:t>evident</w:t>
        </w:r>
        <w:r w:rsidR="003A47EE" w:rsidRPr="000971E9">
          <w:rPr>
            <w:rFonts w:asciiTheme="majorBidi" w:hAnsiTheme="majorBidi" w:cstheme="majorBidi"/>
            <w:szCs w:val="22"/>
            <w:lang w:val="en-US"/>
          </w:rPr>
          <w:t xml:space="preserve"> </w:t>
        </w:r>
      </w:ins>
      <w:r w:rsidR="004F47BC" w:rsidRPr="000971E9">
        <w:rPr>
          <w:rFonts w:asciiTheme="majorBidi" w:hAnsiTheme="majorBidi" w:cstheme="majorBidi"/>
          <w:szCs w:val="22"/>
          <w:lang w:val="en-US"/>
        </w:rPr>
        <w:t xml:space="preserve">in these physiologically relevant cells. </w:t>
      </w:r>
    </w:p>
    <w:p w14:paraId="3848FBA7" w14:textId="6C865ED8" w:rsidR="005A1949" w:rsidRPr="005A1949" w:rsidRDefault="00881B0A" w:rsidP="00BB1009">
      <w:pPr>
        <w:spacing w:line="360" w:lineRule="auto"/>
        <w:contextualSpacing/>
        <w:jc w:val="both"/>
        <w:rPr>
          <w:rFonts w:asciiTheme="majorBidi" w:hAnsiTheme="majorBidi" w:cstheme="majorBidi"/>
          <w:b/>
          <w:iCs/>
          <w:szCs w:val="22"/>
          <w:lang w:val="en-US"/>
        </w:rPr>
      </w:pPr>
      <w:r w:rsidRPr="000971E9">
        <w:rPr>
          <w:rFonts w:asciiTheme="majorBidi" w:hAnsiTheme="majorBidi" w:cstheme="majorBidi"/>
          <w:b/>
          <w:iCs/>
          <w:szCs w:val="22"/>
          <w:lang w:val="en-US"/>
        </w:rPr>
        <w:t>1</w:t>
      </w:r>
      <w:r>
        <w:rPr>
          <w:rFonts w:asciiTheme="majorBidi" w:hAnsiTheme="majorBidi" w:cstheme="majorBidi"/>
          <w:b/>
          <w:iCs/>
          <w:szCs w:val="22"/>
          <w:lang w:val="en-US"/>
        </w:rPr>
        <w:t>a</w:t>
      </w:r>
      <w:r w:rsidR="004F47BC" w:rsidRPr="000971E9">
        <w:rPr>
          <w:rFonts w:asciiTheme="majorBidi" w:hAnsiTheme="majorBidi" w:cstheme="majorBidi"/>
          <w:b/>
          <w:iCs/>
          <w:szCs w:val="22"/>
          <w:lang w:val="en-US"/>
        </w:rPr>
        <w:t xml:space="preserve">.  </w:t>
      </w:r>
      <w:r w:rsidR="004F47BC" w:rsidRPr="003A47EE">
        <w:rPr>
          <w:rFonts w:asciiTheme="majorBidi" w:hAnsiTheme="majorBidi" w:cstheme="majorBidi"/>
          <w:b/>
          <w:i/>
          <w:szCs w:val="22"/>
          <w:u w:val="single"/>
          <w:lang w:val="en-US"/>
        </w:rPr>
        <w:t xml:space="preserve"> </w:t>
      </w:r>
      <w:r w:rsidR="002E6F11" w:rsidRPr="003A47EE">
        <w:rPr>
          <w:rFonts w:asciiTheme="majorBidi" w:hAnsiTheme="majorBidi" w:cstheme="majorBidi"/>
          <w:b/>
          <w:i/>
          <w:szCs w:val="22"/>
          <w:u w:val="single"/>
          <w:lang w:val="en-US"/>
        </w:rPr>
        <w:t xml:space="preserve">Manipulate </w:t>
      </w:r>
      <w:proofErr w:type="spellStart"/>
      <w:r w:rsidR="002E6F11" w:rsidRPr="003A47EE">
        <w:rPr>
          <w:rFonts w:asciiTheme="majorBidi" w:hAnsiTheme="majorBidi" w:cstheme="majorBidi"/>
          <w:b/>
          <w:i/>
          <w:szCs w:val="22"/>
          <w:u w:val="single"/>
          <w:lang w:val="en-US"/>
        </w:rPr>
        <w:t>Cytor</w:t>
      </w:r>
      <w:proofErr w:type="spellEnd"/>
      <w:r w:rsidR="002E6F11" w:rsidRPr="003A47EE">
        <w:rPr>
          <w:rFonts w:asciiTheme="majorBidi" w:hAnsiTheme="majorBidi" w:cstheme="majorBidi"/>
          <w:b/>
          <w:i/>
          <w:szCs w:val="22"/>
          <w:u w:val="single"/>
          <w:lang w:val="en-US"/>
        </w:rPr>
        <w:t xml:space="preserve"> expression and </w:t>
      </w:r>
      <w:r w:rsidR="002E6F11">
        <w:rPr>
          <w:rFonts w:asciiTheme="majorBidi" w:hAnsiTheme="majorBidi" w:cstheme="majorBidi"/>
          <w:b/>
          <w:i/>
          <w:color w:val="000000" w:themeColor="text1"/>
          <w:szCs w:val="22"/>
          <w:u w:val="single"/>
          <w:lang w:val="en-US"/>
        </w:rPr>
        <w:t>c</w:t>
      </w:r>
      <w:r w:rsidR="00F436DA">
        <w:rPr>
          <w:rFonts w:asciiTheme="majorBidi" w:hAnsiTheme="majorBidi" w:cstheme="majorBidi"/>
          <w:b/>
          <w:i/>
          <w:color w:val="000000" w:themeColor="text1"/>
          <w:szCs w:val="22"/>
          <w:u w:val="single"/>
          <w:lang w:val="en-US"/>
        </w:rPr>
        <w:t>haracterize</w:t>
      </w:r>
      <w:r w:rsidR="00CA21C3" w:rsidRPr="000971E9">
        <w:rPr>
          <w:rFonts w:asciiTheme="majorBidi" w:hAnsiTheme="majorBidi" w:cstheme="majorBidi"/>
          <w:b/>
          <w:i/>
          <w:color w:val="000000" w:themeColor="text1"/>
          <w:szCs w:val="22"/>
          <w:u w:val="single"/>
          <w:lang w:val="en-US"/>
        </w:rPr>
        <w:t xml:space="preserve"> </w:t>
      </w:r>
      <w:r w:rsidR="002E6F11">
        <w:rPr>
          <w:rFonts w:asciiTheme="majorBidi" w:hAnsiTheme="majorBidi" w:cstheme="majorBidi"/>
          <w:b/>
          <w:i/>
          <w:color w:val="000000" w:themeColor="text1"/>
          <w:szCs w:val="22"/>
          <w:u w:val="single"/>
          <w:lang w:val="en-US"/>
        </w:rPr>
        <w:t>its</w:t>
      </w:r>
      <w:r w:rsidR="002E6F11" w:rsidRPr="000971E9">
        <w:rPr>
          <w:rFonts w:asciiTheme="majorBidi" w:hAnsiTheme="majorBidi" w:cstheme="majorBidi"/>
          <w:b/>
          <w:i/>
          <w:color w:val="000000" w:themeColor="text1"/>
          <w:szCs w:val="22"/>
          <w:u w:val="single"/>
          <w:lang w:val="en-US"/>
        </w:rPr>
        <w:t xml:space="preserve"> </w:t>
      </w:r>
      <w:r w:rsidR="00F436DA">
        <w:rPr>
          <w:rFonts w:asciiTheme="majorBidi" w:hAnsiTheme="majorBidi" w:cstheme="majorBidi"/>
          <w:b/>
          <w:i/>
          <w:color w:val="000000" w:themeColor="text1"/>
          <w:szCs w:val="22"/>
          <w:u w:val="single"/>
          <w:lang w:val="en-US"/>
        </w:rPr>
        <w:t>functions</w:t>
      </w:r>
      <w:r w:rsidR="00F436DA" w:rsidRPr="000971E9">
        <w:rPr>
          <w:rFonts w:asciiTheme="majorBidi" w:hAnsiTheme="majorBidi" w:cstheme="majorBidi"/>
          <w:b/>
          <w:i/>
          <w:color w:val="000000" w:themeColor="text1"/>
          <w:szCs w:val="22"/>
          <w:u w:val="single"/>
          <w:lang w:val="en-US"/>
        </w:rPr>
        <w:t xml:space="preserve"> </w:t>
      </w:r>
      <w:r w:rsidR="004F47BC" w:rsidRPr="000971E9">
        <w:rPr>
          <w:rFonts w:asciiTheme="majorBidi" w:hAnsiTheme="majorBidi" w:cstheme="majorBidi"/>
          <w:b/>
          <w:i/>
          <w:szCs w:val="22"/>
          <w:u w:val="single"/>
          <w:lang w:val="en-US"/>
        </w:rPr>
        <w:t xml:space="preserve">in </w:t>
      </w:r>
      <w:r w:rsidR="00F436DA">
        <w:rPr>
          <w:rFonts w:asciiTheme="majorBidi" w:hAnsiTheme="majorBidi" w:cstheme="majorBidi"/>
          <w:b/>
          <w:i/>
          <w:szCs w:val="22"/>
          <w:u w:val="single"/>
          <w:lang w:val="en-US"/>
        </w:rPr>
        <w:t xml:space="preserve">the </w:t>
      </w:r>
      <w:r w:rsidR="004F47BC" w:rsidRPr="000971E9">
        <w:rPr>
          <w:rFonts w:asciiTheme="majorBidi" w:hAnsiTheme="majorBidi" w:cstheme="majorBidi"/>
          <w:b/>
          <w:i/>
          <w:szCs w:val="22"/>
          <w:u w:val="single"/>
          <w:lang w:val="en-US"/>
        </w:rPr>
        <w:t>establish</w:t>
      </w:r>
      <w:r w:rsidR="00F436DA">
        <w:rPr>
          <w:rFonts w:asciiTheme="majorBidi" w:hAnsiTheme="majorBidi" w:cstheme="majorBidi"/>
          <w:b/>
          <w:i/>
          <w:szCs w:val="22"/>
          <w:u w:val="single"/>
          <w:lang w:val="en-US"/>
        </w:rPr>
        <w:t>ment of</w:t>
      </w:r>
      <w:r w:rsidR="004F47BC" w:rsidRPr="000971E9">
        <w:rPr>
          <w:rFonts w:asciiTheme="majorBidi" w:hAnsiTheme="majorBidi" w:cstheme="majorBidi"/>
          <w:b/>
          <w:i/>
          <w:szCs w:val="22"/>
          <w:u w:val="single"/>
          <w:lang w:val="en-US"/>
        </w:rPr>
        <w:t xml:space="preserve"> HIV latency in primary C</w:t>
      </w:r>
      <w:r w:rsidR="004F47BC" w:rsidRPr="003A47EE">
        <w:rPr>
          <w:rFonts w:asciiTheme="majorBidi" w:hAnsiTheme="majorBidi" w:cstheme="majorBidi"/>
          <w:b/>
          <w:i/>
          <w:szCs w:val="22"/>
          <w:u w:val="single"/>
          <w:lang w:val="en-US"/>
        </w:rPr>
        <w:t>D4</w:t>
      </w:r>
      <w:ins w:id="625" w:author="Editor" w:date="2022-10-14T08:50:00Z">
        <w:r w:rsidR="003A47EE" w:rsidRPr="003A47EE">
          <w:rPr>
            <w:rFonts w:asciiTheme="majorBidi" w:hAnsiTheme="majorBidi" w:cstheme="majorBidi"/>
            <w:szCs w:val="22"/>
            <w:u w:val="single"/>
            <w:vertAlign w:val="superscript"/>
            <w:lang w:val="en-US"/>
          </w:rPr>
          <w:t>+</w:t>
        </w:r>
      </w:ins>
      <w:r w:rsidR="004F47BC" w:rsidRPr="003A47EE">
        <w:rPr>
          <w:rFonts w:asciiTheme="majorBidi" w:hAnsiTheme="majorBidi" w:cstheme="majorBidi"/>
          <w:b/>
          <w:i/>
          <w:szCs w:val="22"/>
          <w:u w:val="single"/>
          <w:lang w:val="en-US"/>
        </w:rPr>
        <w:t xml:space="preserve"> T</w:t>
      </w:r>
      <w:r w:rsidR="004F47BC" w:rsidRPr="00F436DA">
        <w:rPr>
          <w:rFonts w:asciiTheme="majorBidi" w:hAnsiTheme="majorBidi" w:cstheme="majorBidi"/>
          <w:b/>
          <w:iCs/>
          <w:szCs w:val="22"/>
          <w:u w:val="single"/>
          <w:lang w:val="en-US"/>
        </w:rPr>
        <w:t xml:space="preserve"> cells</w:t>
      </w:r>
      <w:r w:rsidR="00533CA4">
        <w:rPr>
          <w:rFonts w:asciiTheme="majorBidi" w:hAnsiTheme="majorBidi" w:cstheme="majorBidi"/>
          <w:b/>
          <w:iCs/>
          <w:szCs w:val="22"/>
          <w:lang w:val="en-US"/>
        </w:rPr>
        <w:t xml:space="preserve"> </w:t>
      </w:r>
      <w:r w:rsidR="009B5E63">
        <w:rPr>
          <w:rFonts w:asciiTheme="majorBidi" w:hAnsiTheme="majorBidi" w:cstheme="majorBidi"/>
          <w:b/>
          <w:iCs/>
          <w:szCs w:val="22"/>
        </w:rPr>
        <w:t>–</w:t>
      </w:r>
      <w:r w:rsidR="00FB264F">
        <w:rPr>
          <w:rFonts w:asciiTheme="majorBidi" w:hAnsiTheme="majorBidi" w:cstheme="majorBidi"/>
          <w:b/>
          <w:iCs/>
          <w:szCs w:val="22"/>
          <w:lang w:val="en-US"/>
        </w:rPr>
        <w:t xml:space="preserve"> </w:t>
      </w:r>
      <w:r w:rsidR="00442A6B">
        <w:rPr>
          <w:rFonts w:asciiTheme="majorBidi" w:hAnsiTheme="majorBidi" w:cstheme="majorBidi"/>
          <w:szCs w:val="22"/>
          <w:lang w:val="en-US" w:eastAsia="en-US" w:bidi="he-IL"/>
        </w:rPr>
        <w:t>U</w:t>
      </w:r>
      <w:r w:rsidR="00783108" w:rsidRPr="003A0A85">
        <w:rPr>
          <w:rFonts w:asciiTheme="majorBidi" w:hAnsiTheme="majorBidi" w:cstheme="majorBidi"/>
          <w:bCs/>
          <w:iCs/>
          <w:color w:val="000000" w:themeColor="text1"/>
          <w:szCs w:val="22"/>
          <w:lang w:val="en-US"/>
        </w:rPr>
        <w:t>nlike</w:t>
      </w:r>
      <w:r w:rsidR="004F47BC" w:rsidRPr="003A0A85">
        <w:rPr>
          <w:rFonts w:asciiTheme="majorBidi" w:hAnsiTheme="majorBidi" w:cstheme="majorBidi"/>
          <w:bCs/>
          <w:iCs/>
          <w:color w:val="000000" w:themeColor="text1"/>
          <w:szCs w:val="22"/>
          <w:lang w:val="en-US"/>
        </w:rPr>
        <w:t xml:space="preserve"> </w:t>
      </w:r>
      <w:r w:rsidR="00FB264F">
        <w:rPr>
          <w:rFonts w:asciiTheme="majorBidi" w:hAnsiTheme="majorBidi" w:cstheme="majorBidi"/>
          <w:bCs/>
          <w:iCs/>
          <w:color w:val="000000" w:themeColor="text1"/>
          <w:szCs w:val="22"/>
          <w:lang w:val="en-US"/>
        </w:rPr>
        <w:t xml:space="preserve">immortalized </w:t>
      </w:r>
      <w:r w:rsidR="004F47BC" w:rsidRPr="003A0A85">
        <w:rPr>
          <w:rFonts w:asciiTheme="majorBidi" w:hAnsiTheme="majorBidi" w:cstheme="majorBidi"/>
          <w:bCs/>
          <w:iCs/>
          <w:color w:val="000000" w:themeColor="text1"/>
          <w:szCs w:val="22"/>
          <w:lang w:val="en-US"/>
        </w:rPr>
        <w:t>CD4</w:t>
      </w:r>
      <w:ins w:id="626" w:author="Editor" w:date="2022-10-14T08:50:00Z">
        <w:r w:rsidR="003A47EE" w:rsidRPr="00C15C22">
          <w:rPr>
            <w:rFonts w:asciiTheme="majorBidi" w:hAnsiTheme="majorBidi" w:cstheme="majorBidi"/>
            <w:szCs w:val="22"/>
            <w:vertAlign w:val="superscript"/>
            <w:lang w:val="en-US"/>
          </w:rPr>
          <w:t>+</w:t>
        </w:r>
      </w:ins>
      <w:r w:rsidR="004F47BC" w:rsidRPr="003A0A85">
        <w:rPr>
          <w:rFonts w:asciiTheme="majorBidi" w:hAnsiTheme="majorBidi" w:cstheme="majorBidi"/>
          <w:bCs/>
          <w:iCs/>
          <w:color w:val="000000" w:themeColor="text1"/>
          <w:szCs w:val="22"/>
          <w:lang w:val="en-US"/>
        </w:rPr>
        <w:t xml:space="preserve"> T cell lines </w:t>
      </w:r>
      <w:r w:rsidR="00FB264F">
        <w:rPr>
          <w:rFonts w:asciiTheme="majorBidi" w:hAnsiTheme="majorBidi" w:cstheme="majorBidi"/>
          <w:bCs/>
          <w:iCs/>
          <w:color w:val="000000" w:themeColor="text1"/>
          <w:szCs w:val="22"/>
          <w:lang w:val="en-US"/>
        </w:rPr>
        <w:t>that</w:t>
      </w:r>
      <w:r w:rsidR="004F47BC" w:rsidRPr="003A0A85">
        <w:rPr>
          <w:rFonts w:asciiTheme="majorBidi" w:hAnsiTheme="majorBidi" w:cstheme="majorBidi"/>
          <w:bCs/>
          <w:iCs/>
          <w:color w:val="000000" w:themeColor="text1"/>
          <w:szCs w:val="22"/>
          <w:lang w:val="en-US"/>
        </w:rPr>
        <w:t xml:space="preserve"> </w:t>
      </w:r>
      <w:r w:rsidR="00533CA4" w:rsidRPr="003A0A85">
        <w:rPr>
          <w:rFonts w:asciiTheme="majorBidi" w:hAnsiTheme="majorBidi" w:cstheme="majorBidi"/>
          <w:bCs/>
          <w:iCs/>
          <w:color w:val="000000" w:themeColor="text1"/>
          <w:szCs w:val="22"/>
          <w:lang w:val="en-US"/>
        </w:rPr>
        <w:t xml:space="preserve">carry </w:t>
      </w:r>
      <w:r w:rsidR="004F47BC" w:rsidRPr="003A0A85">
        <w:rPr>
          <w:rFonts w:asciiTheme="majorBidi" w:hAnsiTheme="majorBidi" w:cstheme="majorBidi"/>
          <w:bCs/>
          <w:iCs/>
          <w:color w:val="000000" w:themeColor="text1"/>
          <w:szCs w:val="22"/>
          <w:lang w:val="en-US"/>
        </w:rPr>
        <w:t xml:space="preserve">stable clones </w:t>
      </w:r>
      <w:r w:rsidR="00533CA4" w:rsidRPr="003A0A85">
        <w:rPr>
          <w:rFonts w:asciiTheme="majorBidi" w:hAnsiTheme="majorBidi" w:cstheme="majorBidi"/>
          <w:bCs/>
          <w:iCs/>
          <w:color w:val="000000" w:themeColor="text1"/>
          <w:szCs w:val="22"/>
          <w:lang w:val="en-US"/>
        </w:rPr>
        <w:t xml:space="preserve">of </w:t>
      </w:r>
      <w:r w:rsidR="004F47BC" w:rsidRPr="003A0A85">
        <w:rPr>
          <w:rFonts w:asciiTheme="majorBidi" w:hAnsiTheme="majorBidi" w:cstheme="majorBidi"/>
          <w:bCs/>
          <w:iCs/>
          <w:color w:val="000000" w:themeColor="text1"/>
          <w:szCs w:val="22"/>
          <w:lang w:val="en-US"/>
        </w:rPr>
        <w:t xml:space="preserve">latent HIV provirus, latently infected primary cells need to be generated </w:t>
      </w:r>
      <w:r w:rsidR="004F47BC" w:rsidRPr="003A0A85">
        <w:rPr>
          <w:rFonts w:asciiTheme="majorBidi" w:hAnsiTheme="majorBidi" w:cstheme="majorBidi"/>
          <w:bCs/>
          <w:i/>
          <w:iCs/>
          <w:color w:val="000000" w:themeColor="text1"/>
          <w:szCs w:val="22"/>
          <w:lang w:val="en-US"/>
        </w:rPr>
        <w:t>de novo</w:t>
      </w:r>
      <w:r w:rsidR="004F47BC" w:rsidRPr="003A0A85">
        <w:rPr>
          <w:rFonts w:asciiTheme="majorBidi" w:hAnsiTheme="majorBidi" w:cstheme="majorBidi"/>
          <w:bCs/>
          <w:iCs/>
          <w:color w:val="000000" w:themeColor="text1"/>
          <w:szCs w:val="22"/>
          <w:lang w:val="en-US"/>
        </w:rPr>
        <w:t>. Since HIV-1 does not productively infect resting cells, this requires first activati</w:t>
      </w:r>
      <w:r w:rsidR="00FB264F">
        <w:rPr>
          <w:rFonts w:asciiTheme="majorBidi" w:hAnsiTheme="majorBidi" w:cstheme="majorBidi"/>
          <w:bCs/>
          <w:iCs/>
          <w:color w:val="000000" w:themeColor="text1"/>
          <w:szCs w:val="22"/>
          <w:lang w:val="en-US"/>
        </w:rPr>
        <w:t>ng these</w:t>
      </w:r>
      <w:r w:rsidR="004F47BC" w:rsidRPr="003A0A85">
        <w:rPr>
          <w:rFonts w:asciiTheme="majorBidi" w:hAnsiTheme="majorBidi" w:cstheme="majorBidi"/>
          <w:bCs/>
          <w:iCs/>
          <w:color w:val="000000" w:themeColor="text1"/>
          <w:szCs w:val="22"/>
          <w:lang w:val="en-US"/>
        </w:rPr>
        <w:t xml:space="preserve"> cells </w:t>
      </w:r>
      <w:r w:rsidR="00F25DBF">
        <w:rPr>
          <w:rFonts w:asciiTheme="majorBidi" w:hAnsiTheme="majorBidi" w:cstheme="majorBidi"/>
          <w:bCs/>
          <w:iCs/>
          <w:color w:val="000000" w:themeColor="text1"/>
          <w:szCs w:val="22"/>
          <w:lang w:val="en-US"/>
        </w:rPr>
        <w:t xml:space="preserve">with </w:t>
      </w:r>
      <w:r w:rsidR="00F25DBF" w:rsidRPr="00F25DBF">
        <w:rPr>
          <w:rFonts w:ascii="Symbol" w:hAnsi="Symbol" w:cstheme="majorBidi"/>
          <w:bCs/>
          <w:iCs/>
          <w:color w:val="000000" w:themeColor="text1"/>
          <w:szCs w:val="22"/>
          <w:lang w:val="en-US"/>
        </w:rPr>
        <w:t>a</w:t>
      </w:r>
      <w:r w:rsidR="00F25DBF">
        <w:rPr>
          <w:rFonts w:asciiTheme="majorBidi" w:hAnsiTheme="majorBidi" w:cstheme="majorBidi"/>
          <w:bCs/>
          <w:iCs/>
          <w:color w:val="000000" w:themeColor="text1"/>
          <w:szCs w:val="22"/>
          <w:lang w:val="en-US"/>
        </w:rPr>
        <w:t>CD3/</w:t>
      </w:r>
      <w:r w:rsidR="00F25DBF" w:rsidRPr="00F25DBF">
        <w:rPr>
          <w:rFonts w:ascii="Symbol" w:hAnsi="Symbol" w:cstheme="majorBidi"/>
          <w:bCs/>
          <w:iCs/>
          <w:color w:val="000000" w:themeColor="text1"/>
          <w:szCs w:val="22"/>
          <w:lang w:val="en-US"/>
        </w:rPr>
        <w:t>a</w:t>
      </w:r>
      <w:r w:rsidR="00F25DBF">
        <w:rPr>
          <w:rFonts w:asciiTheme="majorBidi" w:hAnsiTheme="majorBidi" w:cstheme="majorBidi"/>
          <w:bCs/>
          <w:iCs/>
          <w:color w:val="000000" w:themeColor="text1"/>
          <w:szCs w:val="22"/>
          <w:lang w:val="en-US"/>
        </w:rPr>
        <w:t>CD28 and IL</w:t>
      </w:r>
      <w:ins w:id="627" w:author="Editor" w:date="2022-10-14T08:50:00Z">
        <w:r w:rsidR="003A47EE">
          <w:rPr>
            <w:rFonts w:asciiTheme="majorBidi" w:hAnsiTheme="majorBidi" w:cstheme="majorBidi"/>
            <w:bCs/>
            <w:iCs/>
            <w:color w:val="000000" w:themeColor="text1"/>
            <w:szCs w:val="22"/>
            <w:lang w:val="en-US"/>
          </w:rPr>
          <w:t>-</w:t>
        </w:r>
      </w:ins>
      <w:r w:rsidR="00F25DBF">
        <w:rPr>
          <w:rFonts w:asciiTheme="majorBidi" w:hAnsiTheme="majorBidi" w:cstheme="majorBidi"/>
          <w:bCs/>
          <w:iCs/>
          <w:color w:val="000000" w:themeColor="text1"/>
          <w:szCs w:val="22"/>
          <w:lang w:val="en-US"/>
        </w:rPr>
        <w:t xml:space="preserve">2, </w:t>
      </w:r>
      <w:r w:rsidR="00FB264F">
        <w:rPr>
          <w:rFonts w:asciiTheme="majorBidi" w:hAnsiTheme="majorBidi" w:cstheme="majorBidi"/>
          <w:bCs/>
          <w:iCs/>
          <w:color w:val="000000" w:themeColor="text1"/>
          <w:szCs w:val="22"/>
          <w:lang w:val="en-US"/>
        </w:rPr>
        <w:t xml:space="preserve">followed by </w:t>
      </w:r>
      <w:ins w:id="628" w:author="Editor" w:date="2022-10-14T08:50:00Z">
        <w:r w:rsidR="003A47EE">
          <w:rPr>
            <w:rFonts w:asciiTheme="majorBidi" w:hAnsiTheme="majorBidi" w:cstheme="majorBidi"/>
            <w:bCs/>
            <w:iCs/>
            <w:color w:val="000000" w:themeColor="text1"/>
            <w:szCs w:val="22"/>
            <w:lang w:val="en-US"/>
          </w:rPr>
          <w:t xml:space="preserve">their </w:t>
        </w:r>
      </w:ins>
      <w:r w:rsidR="00694918">
        <w:rPr>
          <w:rFonts w:asciiTheme="majorBidi" w:hAnsiTheme="majorBidi" w:cstheme="majorBidi"/>
          <w:bCs/>
          <w:iCs/>
          <w:color w:val="000000" w:themeColor="text1"/>
          <w:szCs w:val="22"/>
          <w:lang w:val="en-US"/>
        </w:rPr>
        <w:t>infection</w:t>
      </w:r>
      <w:ins w:id="629" w:author="Meredith Armstrong" w:date="2022-10-17T10:03:00Z">
        <w:r w:rsidR="0024727E">
          <w:rPr>
            <w:rFonts w:asciiTheme="majorBidi" w:hAnsiTheme="majorBidi" w:cstheme="majorBidi"/>
            <w:bCs/>
            <w:iCs/>
            <w:color w:val="000000" w:themeColor="text1"/>
            <w:szCs w:val="22"/>
            <w:lang w:val="en-US"/>
          </w:rPr>
          <w:t>,</w:t>
        </w:r>
      </w:ins>
      <w:r w:rsidR="00694918">
        <w:rPr>
          <w:rFonts w:asciiTheme="majorBidi" w:hAnsiTheme="majorBidi" w:cstheme="majorBidi"/>
          <w:bCs/>
          <w:iCs/>
          <w:color w:val="000000" w:themeColor="text1"/>
          <w:szCs w:val="22"/>
          <w:lang w:val="en-US"/>
        </w:rPr>
        <w:t xml:space="preserve"> and </w:t>
      </w:r>
      <w:del w:id="630" w:author="Editor" w:date="2022-10-14T08:50:00Z">
        <w:r w:rsidR="007764BE" w:rsidDel="003A47EE">
          <w:rPr>
            <w:rFonts w:asciiTheme="majorBidi" w:hAnsiTheme="majorBidi" w:cstheme="majorBidi"/>
            <w:bCs/>
            <w:iCs/>
            <w:color w:val="000000" w:themeColor="text1"/>
            <w:szCs w:val="22"/>
            <w:lang w:val="en-US"/>
          </w:rPr>
          <w:delText>their</w:delText>
        </w:r>
        <w:r w:rsidR="00FB264F" w:rsidRPr="003A0A85" w:rsidDel="003A47EE">
          <w:rPr>
            <w:rFonts w:asciiTheme="majorBidi" w:hAnsiTheme="majorBidi" w:cstheme="majorBidi"/>
            <w:bCs/>
            <w:iCs/>
            <w:color w:val="000000" w:themeColor="text1"/>
            <w:szCs w:val="22"/>
            <w:lang w:val="en-US"/>
          </w:rPr>
          <w:delText xml:space="preserve"> </w:delText>
        </w:r>
      </w:del>
      <w:ins w:id="631" w:author="Meredith Armstrong" w:date="2022-10-17T10:05:00Z">
        <w:r w:rsidR="00361E0C">
          <w:rPr>
            <w:rFonts w:asciiTheme="majorBidi" w:hAnsiTheme="majorBidi" w:cstheme="majorBidi"/>
            <w:bCs/>
            <w:iCs/>
            <w:color w:val="000000" w:themeColor="text1"/>
            <w:szCs w:val="22"/>
            <w:lang w:val="en-US"/>
          </w:rPr>
          <w:t>returning</w:t>
        </w:r>
      </w:ins>
      <w:del w:id="632" w:author="Meredith Armstrong" w:date="2022-10-17T10:05:00Z">
        <w:r w:rsidR="004F47BC" w:rsidRPr="003A0A85" w:rsidDel="00361E0C">
          <w:rPr>
            <w:rFonts w:asciiTheme="majorBidi" w:hAnsiTheme="majorBidi" w:cstheme="majorBidi"/>
            <w:bCs/>
            <w:iCs/>
            <w:color w:val="000000" w:themeColor="text1"/>
            <w:szCs w:val="22"/>
            <w:lang w:val="en-US"/>
          </w:rPr>
          <w:delText>return</w:delText>
        </w:r>
      </w:del>
      <w:r w:rsidR="004F47BC" w:rsidRPr="003A0A85">
        <w:rPr>
          <w:rFonts w:asciiTheme="majorBidi" w:hAnsiTheme="majorBidi" w:cstheme="majorBidi"/>
          <w:bCs/>
          <w:iCs/>
          <w:color w:val="000000" w:themeColor="text1"/>
          <w:szCs w:val="22"/>
          <w:lang w:val="en-US"/>
        </w:rPr>
        <w:t xml:space="preserve"> to a post-activation resting state of latency after removal of the T cell stimulus. </w:t>
      </w:r>
      <w:r w:rsidR="00533CA4" w:rsidRPr="00533CA4">
        <w:rPr>
          <w:rFonts w:asciiTheme="majorBidi" w:hAnsiTheme="majorBidi" w:cstheme="majorBidi"/>
          <w:szCs w:val="22"/>
          <w:lang w:val="en-US" w:eastAsia="en-US" w:bidi="he-IL"/>
        </w:rPr>
        <w:t xml:space="preserve">Such a primary cell infection model </w:t>
      </w:r>
      <w:r w:rsidR="00533CA4" w:rsidRPr="003A0A85">
        <w:rPr>
          <w:rFonts w:asciiTheme="majorBidi" w:hAnsiTheme="majorBidi" w:cstheme="majorBidi"/>
          <w:szCs w:val="22"/>
          <w:lang w:val="en-US" w:eastAsia="en-US" w:bidi="he-IL"/>
        </w:rPr>
        <w:t>is available</w:t>
      </w:r>
      <w:r w:rsidR="00533CA4" w:rsidRPr="00533CA4">
        <w:rPr>
          <w:rFonts w:asciiTheme="majorBidi" w:hAnsiTheme="majorBidi" w:cstheme="majorBidi"/>
          <w:szCs w:val="22"/>
          <w:lang w:val="en-US" w:eastAsia="en-US" w:bidi="he-IL"/>
        </w:rPr>
        <w:t xml:space="preserve"> in our laboratory</w:t>
      </w:r>
      <w:r w:rsidR="00533CA4" w:rsidRPr="003A0A85">
        <w:rPr>
          <w:rFonts w:asciiTheme="majorBidi" w:hAnsiTheme="majorBidi" w:cstheme="majorBidi"/>
          <w:szCs w:val="22"/>
          <w:lang w:val="en-US" w:eastAsia="en-US" w:bidi="he-IL"/>
        </w:rPr>
        <w:t xml:space="preserve">. </w:t>
      </w:r>
      <w:r w:rsidR="00533CA4" w:rsidRPr="00533CA4">
        <w:rPr>
          <w:rFonts w:asciiTheme="majorBidi" w:hAnsiTheme="majorBidi" w:cstheme="majorBidi"/>
          <w:szCs w:val="22"/>
          <w:lang w:val="en-US" w:eastAsia="en-US" w:bidi="he-IL"/>
        </w:rPr>
        <w:t xml:space="preserve">The </w:t>
      </w:r>
      <w:r w:rsidR="00FE26A0">
        <w:rPr>
          <w:rFonts w:asciiTheme="majorBidi" w:hAnsiTheme="majorBidi" w:cstheme="majorBidi"/>
          <w:szCs w:val="22"/>
          <w:lang w:val="en-US" w:eastAsia="en-US" w:bidi="he-IL"/>
        </w:rPr>
        <w:t xml:space="preserve">activation of cells, in addition to </w:t>
      </w:r>
      <w:r w:rsidR="00533CA4" w:rsidRPr="00533CA4">
        <w:rPr>
          <w:rFonts w:asciiTheme="majorBidi" w:hAnsiTheme="majorBidi" w:cstheme="majorBidi"/>
          <w:szCs w:val="22"/>
          <w:lang w:val="en-US" w:eastAsia="en-US" w:bidi="he-IL"/>
        </w:rPr>
        <w:t>render</w:t>
      </w:r>
      <w:r w:rsidR="00FE26A0">
        <w:rPr>
          <w:rFonts w:asciiTheme="majorBidi" w:hAnsiTheme="majorBidi" w:cstheme="majorBidi"/>
          <w:szCs w:val="22"/>
          <w:lang w:val="en-US" w:eastAsia="en-US" w:bidi="he-IL"/>
        </w:rPr>
        <w:t>ing</w:t>
      </w:r>
      <w:r w:rsidR="00533CA4" w:rsidRPr="00533CA4">
        <w:rPr>
          <w:rFonts w:asciiTheme="majorBidi" w:hAnsiTheme="majorBidi" w:cstheme="majorBidi"/>
          <w:szCs w:val="22"/>
          <w:lang w:val="en-US" w:eastAsia="en-US" w:bidi="he-IL"/>
        </w:rPr>
        <w:t xml:space="preserve"> them permissive </w:t>
      </w:r>
      <w:r w:rsidR="00FE26A0">
        <w:rPr>
          <w:rFonts w:asciiTheme="majorBidi" w:hAnsiTheme="majorBidi" w:cstheme="majorBidi"/>
          <w:szCs w:val="22"/>
          <w:lang w:val="en-US" w:eastAsia="en-US" w:bidi="he-IL"/>
        </w:rPr>
        <w:t>to</w:t>
      </w:r>
      <w:r w:rsidR="00FE26A0" w:rsidRPr="00533CA4">
        <w:rPr>
          <w:rFonts w:asciiTheme="majorBidi" w:hAnsiTheme="majorBidi" w:cstheme="majorBidi"/>
          <w:szCs w:val="22"/>
          <w:lang w:val="en-US" w:eastAsia="en-US" w:bidi="he-IL"/>
        </w:rPr>
        <w:t xml:space="preserve"> </w:t>
      </w:r>
      <w:r w:rsidR="00FE26A0">
        <w:rPr>
          <w:rFonts w:asciiTheme="majorBidi" w:hAnsiTheme="majorBidi" w:cstheme="majorBidi"/>
          <w:szCs w:val="22"/>
          <w:lang w:val="en-US" w:eastAsia="en-US" w:bidi="he-IL"/>
        </w:rPr>
        <w:t>HIV</w:t>
      </w:r>
      <w:r w:rsidR="00533CA4" w:rsidRPr="00533CA4">
        <w:rPr>
          <w:rFonts w:asciiTheme="majorBidi" w:hAnsiTheme="majorBidi" w:cstheme="majorBidi"/>
          <w:szCs w:val="22"/>
          <w:lang w:val="en-US" w:eastAsia="en-US" w:bidi="he-IL"/>
        </w:rPr>
        <w:t xml:space="preserve">, </w:t>
      </w:r>
      <w:r w:rsidR="00F9710D">
        <w:rPr>
          <w:rFonts w:asciiTheme="majorBidi" w:hAnsiTheme="majorBidi" w:cstheme="majorBidi"/>
          <w:szCs w:val="22"/>
          <w:lang w:val="en-US" w:eastAsia="en-US" w:bidi="he-IL"/>
        </w:rPr>
        <w:t xml:space="preserve">also </w:t>
      </w:r>
      <w:del w:id="633" w:author="Editor" w:date="2022-10-14T08:50:00Z">
        <w:r w:rsidR="00694918" w:rsidDel="003A47EE">
          <w:rPr>
            <w:rFonts w:asciiTheme="majorBidi" w:hAnsiTheme="majorBidi" w:cstheme="majorBidi"/>
            <w:szCs w:val="22"/>
            <w:lang w:val="en-US" w:eastAsia="en-US" w:bidi="he-IL"/>
          </w:rPr>
          <w:delText xml:space="preserve">turn </w:delText>
        </w:r>
      </w:del>
      <w:ins w:id="634" w:author="Editor" w:date="2022-10-14T08:50:00Z">
        <w:r w:rsidR="003A47EE">
          <w:rPr>
            <w:rFonts w:asciiTheme="majorBidi" w:hAnsiTheme="majorBidi" w:cstheme="majorBidi"/>
            <w:szCs w:val="22"/>
            <w:lang w:val="en-US" w:eastAsia="en-US" w:bidi="he-IL"/>
          </w:rPr>
          <w:t xml:space="preserve">makes </w:t>
        </w:r>
      </w:ins>
      <w:r w:rsidR="00694918">
        <w:rPr>
          <w:rFonts w:asciiTheme="majorBidi" w:hAnsiTheme="majorBidi" w:cstheme="majorBidi"/>
          <w:szCs w:val="22"/>
          <w:lang w:val="en-US" w:eastAsia="en-US" w:bidi="he-IL"/>
        </w:rPr>
        <w:t>them</w:t>
      </w:r>
      <w:r w:rsidR="00694918" w:rsidRPr="00533CA4">
        <w:rPr>
          <w:rFonts w:asciiTheme="majorBidi" w:hAnsiTheme="majorBidi" w:cstheme="majorBidi"/>
          <w:szCs w:val="22"/>
          <w:lang w:val="en-US" w:eastAsia="en-US" w:bidi="he-IL"/>
        </w:rPr>
        <w:t xml:space="preserve"> </w:t>
      </w:r>
      <w:r w:rsidR="00533CA4" w:rsidRPr="00533CA4">
        <w:rPr>
          <w:rFonts w:asciiTheme="majorBidi" w:hAnsiTheme="majorBidi" w:cstheme="majorBidi"/>
          <w:szCs w:val="22"/>
          <w:lang w:val="en-US" w:eastAsia="en-US" w:bidi="he-IL"/>
        </w:rPr>
        <w:t xml:space="preserve">susceptible to </w:t>
      </w:r>
      <w:r w:rsidR="00FE26A0">
        <w:rPr>
          <w:rFonts w:asciiTheme="majorBidi" w:hAnsiTheme="majorBidi" w:cstheme="majorBidi"/>
          <w:szCs w:val="22"/>
          <w:lang w:val="en-US" w:eastAsia="en-US" w:bidi="he-IL"/>
        </w:rPr>
        <w:t>shRNA-</w:t>
      </w:r>
      <w:r w:rsidR="00533CA4" w:rsidRPr="00533CA4">
        <w:rPr>
          <w:rFonts w:asciiTheme="majorBidi" w:hAnsiTheme="majorBidi" w:cstheme="majorBidi"/>
          <w:szCs w:val="22"/>
          <w:lang w:val="en-US" w:eastAsia="en-US" w:bidi="he-IL"/>
        </w:rPr>
        <w:t>lentiviral transduction</w:t>
      </w:r>
      <w:r w:rsidR="00FE26A0">
        <w:rPr>
          <w:rFonts w:asciiTheme="majorBidi" w:hAnsiTheme="majorBidi" w:cstheme="majorBidi"/>
          <w:szCs w:val="22"/>
          <w:lang w:val="en-US" w:eastAsia="en-US" w:bidi="he-IL"/>
        </w:rPr>
        <w:t xml:space="preserve"> to </w:t>
      </w:r>
      <w:r w:rsidR="00F9710D">
        <w:rPr>
          <w:rFonts w:asciiTheme="majorBidi" w:hAnsiTheme="majorBidi" w:cstheme="majorBidi"/>
          <w:szCs w:val="22"/>
          <w:lang w:val="en-US" w:eastAsia="en-US" w:bidi="he-IL"/>
        </w:rPr>
        <w:t xml:space="preserve">mediate </w:t>
      </w:r>
      <w:proofErr w:type="spellStart"/>
      <w:r w:rsidR="00FE26A0">
        <w:rPr>
          <w:rFonts w:asciiTheme="majorBidi" w:hAnsiTheme="majorBidi" w:cstheme="majorBidi"/>
          <w:szCs w:val="22"/>
          <w:lang w:val="en-US" w:eastAsia="en-US" w:bidi="he-IL"/>
        </w:rPr>
        <w:t>Cytor</w:t>
      </w:r>
      <w:proofErr w:type="spellEnd"/>
      <w:r w:rsidR="00FE26A0">
        <w:rPr>
          <w:rFonts w:asciiTheme="majorBidi" w:hAnsiTheme="majorBidi" w:cstheme="majorBidi"/>
          <w:szCs w:val="22"/>
          <w:lang w:val="en-US" w:eastAsia="en-US" w:bidi="he-IL"/>
        </w:rPr>
        <w:t xml:space="preserve"> depletion </w:t>
      </w:r>
      <w:r w:rsidR="00533CA4" w:rsidRPr="003A0A85">
        <w:rPr>
          <w:rFonts w:asciiTheme="majorBidi" w:hAnsiTheme="majorBidi" w:cstheme="majorBidi"/>
          <w:szCs w:val="22"/>
          <w:lang w:val="en-US" w:eastAsia="en-US" w:bidi="he-IL"/>
        </w:rPr>
        <w:t>(</w:t>
      </w:r>
      <w:r w:rsidR="00533CA4" w:rsidRPr="003A0A85">
        <w:rPr>
          <w:rFonts w:asciiTheme="majorBidi" w:hAnsiTheme="majorBidi" w:cstheme="majorBidi"/>
          <w:b/>
          <w:bCs/>
          <w:szCs w:val="22"/>
          <w:lang w:val="en-US" w:eastAsia="en-US" w:bidi="he-IL"/>
        </w:rPr>
        <w:t xml:space="preserve">Fig. </w:t>
      </w:r>
      <w:r w:rsidR="00694918">
        <w:rPr>
          <w:rFonts w:asciiTheme="majorBidi" w:hAnsiTheme="majorBidi" w:cstheme="majorBidi"/>
          <w:b/>
          <w:bCs/>
          <w:szCs w:val="22"/>
          <w:lang w:val="en-US" w:eastAsia="en-US" w:bidi="he-IL"/>
        </w:rPr>
        <w:t>7</w:t>
      </w:r>
      <w:r w:rsidR="007A422C">
        <w:rPr>
          <w:rFonts w:asciiTheme="majorBidi" w:hAnsiTheme="majorBidi" w:cstheme="majorBidi"/>
          <w:b/>
          <w:bCs/>
          <w:szCs w:val="22"/>
          <w:lang w:val="en-US" w:eastAsia="en-US" w:bidi="he-IL"/>
        </w:rPr>
        <w:t>&amp;8</w:t>
      </w:r>
      <w:r w:rsidR="00533CA4" w:rsidRPr="003A0A85">
        <w:rPr>
          <w:rFonts w:asciiTheme="majorBidi" w:hAnsiTheme="majorBidi" w:cstheme="majorBidi"/>
          <w:szCs w:val="22"/>
          <w:lang w:val="en-US" w:eastAsia="en-US" w:bidi="he-IL"/>
        </w:rPr>
        <w:t>)</w:t>
      </w:r>
      <w:r w:rsidR="00533CA4" w:rsidRPr="00533CA4">
        <w:rPr>
          <w:rFonts w:asciiTheme="majorBidi" w:hAnsiTheme="majorBidi" w:cstheme="majorBidi"/>
          <w:szCs w:val="22"/>
          <w:lang w:val="en-US" w:eastAsia="en-US" w:bidi="he-IL"/>
        </w:rPr>
        <w:t xml:space="preserve">. </w:t>
      </w:r>
      <w:r w:rsidR="00533CA4" w:rsidRPr="003A0A85">
        <w:rPr>
          <w:rFonts w:asciiTheme="majorBidi" w:hAnsiTheme="majorBidi" w:cstheme="majorBidi"/>
          <w:szCs w:val="22"/>
          <w:lang w:val="en-US" w:eastAsia="en-US" w:bidi="he-IL"/>
        </w:rPr>
        <w:t>However, t</w:t>
      </w:r>
      <w:r w:rsidR="00533CA4" w:rsidRPr="00533CA4">
        <w:rPr>
          <w:rFonts w:asciiTheme="majorBidi" w:hAnsiTheme="majorBidi" w:cstheme="majorBidi"/>
          <w:szCs w:val="22"/>
          <w:lang w:val="en-US" w:eastAsia="en-US" w:bidi="he-IL"/>
        </w:rPr>
        <w:t xml:space="preserve">he usefulness of this approach </w:t>
      </w:r>
      <w:r w:rsidR="00FE26A0">
        <w:rPr>
          <w:rFonts w:asciiTheme="majorBidi" w:hAnsiTheme="majorBidi" w:cstheme="majorBidi"/>
          <w:szCs w:val="22"/>
          <w:lang w:val="en-US" w:eastAsia="en-US" w:bidi="he-IL"/>
        </w:rPr>
        <w:t>is</w:t>
      </w:r>
      <w:r w:rsidR="00533CA4" w:rsidRPr="00533CA4">
        <w:rPr>
          <w:rFonts w:asciiTheme="majorBidi" w:hAnsiTheme="majorBidi" w:cstheme="majorBidi"/>
          <w:szCs w:val="22"/>
          <w:lang w:val="en-US" w:eastAsia="en-US" w:bidi="he-IL"/>
        </w:rPr>
        <w:t xml:space="preserve"> limited by </w:t>
      </w:r>
      <w:r w:rsidR="00FE26A0">
        <w:rPr>
          <w:rFonts w:asciiTheme="majorBidi" w:hAnsiTheme="majorBidi" w:cstheme="majorBidi"/>
          <w:szCs w:val="22"/>
          <w:lang w:val="en-US" w:eastAsia="en-US" w:bidi="he-IL"/>
        </w:rPr>
        <w:t>the</w:t>
      </w:r>
      <w:r w:rsidR="00FE26A0" w:rsidRPr="00533CA4">
        <w:rPr>
          <w:rFonts w:asciiTheme="majorBidi" w:hAnsiTheme="majorBidi" w:cstheme="majorBidi"/>
          <w:szCs w:val="22"/>
          <w:lang w:val="en-US" w:eastAsia="en-US" w:bidi="he-IL"/>
        </w:rPr>
        <w:t xml:space="preserve"> </w:t>
      </w:r>
      <w:r w:rsidR="00533CA4" w:rsidRPr="00533CA4">
        <w:rPr>
          <w:rFonts w:asciiTheme="majorBidi" w:hAnsiTheme="majorBidi" w:cstheme="majorBidi"/>
          <w:szCs w:val="22"/>
          <w:lang w:val="en-US" w:eastAsia="en-US" w:bidi="he-IL"/>
        </w:rPr>
        <w:t xml:space="preserve">gradual decrease </w:t>
      </w:r>
      <w:del w:id="635" w:author="Editor" w:date="2022-10-14T08:51:00Z">
        <w:r w:rsidR="00533CA4" w:rsidRPr="00533CA4" w:rsidDel="003A47EE">
          <w:rPr>
            <w:rFonts w:asciiTheme="majorBidi" w:hAnsiTheme="majorBidi" w:cstheme="majorBidi"/>
            <w:szCs w:val="22"/>
            <w:lang w:val="en-US" w:eastAsia="en-US" w:bidi="he-IL"/>
          </w:rPr>
          <w:delText xml:space="preserve">of </w:delText>
        </w:r>
      </w:del>
      <w:ins w:id="636" w:author="Editor" w:date="2022-10-14T08:51:00Z">
        <w:r w:rsidR="003A47EE">
          <w:rPr>
            <w:rFonts w:asciiTheme="majorBidi" w:hAnsiTheme="majorBidi" w:cstheme="majorBidi"/>
            <w:szCs w:val="22"/>
            <w:lang w:val="en-US" w:eastAsia="en-US" w:bidi="he-IL"/>
          </w:rPr>
          <w:t>in</w:t>
        </w:r>
        <w:r w:rsidR="003A47EE" w:rsidRPr="00533CA4">
          <w:rPr>
            <w:rFonts w:asciiTheme="majorBidi" w:hAnsiTheme="majorBidi" w:cstheme="majorBidi"/>
            <w:szCs w:val="22"/>
            <w:lang w:val="en-US" w:eastAsia="en-US" w:bidi="he-IL"/>
          </w:rPr>
          <w:t xml:space="preserve"> </w:t>
        </w:r>
      </w:ins>
      <w:r w:rsidR="00533CA4" w:rsidRPr="00533CA4">
        <w:rPr>
          <w:rFonts w:asciiTheme="majorBidi" w:hAnsiTheme="majorBidi" w:cstheme="majorBidi"/>
          <w:szCs w:val="22"/>
          <w:lang w:val="en-US" w:eastAsia="en-US" w:bidi="he-IL"/>
        </w:rPr>
        <w:t>shRNA expression</w:t>
      </w:r>
      <w:ins w:id="637" w:author="Editor" w:date="2022-10-14T08:51:00Z">
        <w:r w:rsidR="003A47EE">
          <w:rPr>
            <w:rFonts w:asciiTheme="majorBidi" w:hAnsiTheme="majorBidi" w:cstheme="majorBidi"/>
            <w:szCs w:val="22"/>
            <w:lang w:val="en-US" w:eastAsia="en-US" w:bidi="he-IL"/>
          </w:rPr>
          <w:t xml:space="preserve"> </w:t>
        </w:r>
      </w:ins>
      <w:del w:id="638" w:author="Editor" w:date="2022-10-14T08:51:00Z">
        <w:r w:rsidR="00F9710D" w:rsidDel="003A47EE">
          <w:rPr>
            <w:rFonts w:asciiTheme="majorBidi" w:hAnsiTheme="majorBidi" w:cstheme="majorBidi"/>
            <w:szCs w:val="22"/>
            <w:lang w:val="en-US" w:eastAsia="en-US" w:bidi="he-IL"/>
          </w:rPr>
          <w:delText>,</w:delText>
        </w:r>
        <w:r w:rsidR="00533CA4" w:rsidRPr="00533CA4" w:rsidDel="003A47EE">
          <w:rPr>
            <w:rFonts w:asciiTheme="majorBidi" w:hAnsiTheme="majorBidi" w:cstheme="majorBidi"/>
            <w:szCs w:val="22"/>
            <w:lang w:val="en-US" w:eastAsia="en-US" w:bidi="he-IL"/>
          </w:rPr>
          <w:delText xml:space="preserve"> </w:delText>
        </w:r>
      </w:del>
      <w:r w:rsidR="00FE26A0">
        <w:rPr>
          <w:rFonts w:asciiTheme="majorBidi" w:hAnsiTheme="majorBidi" w:cstheme="majorBidi"/>
          <w:szCs w:val="22"/>
          <w:lang w:val="en-US" w:eastAsia="en-US" w:bidi="he-IL"/>
        </w:rPr>
        <w:t xml:space="preserve">as cells return to </w:t>
      </w:r>
      <w:r w:rsidR="00F9710D">
        <w:rPr>
          <w:rFonts w:asciiTheme="majorBidi" w:hAnsiTheme="majorBidi" w:cstheme="majorBidi"/>
          <w:szCs w:val="22"/>
          <w:lang w:val="en-US" w:eastAsia="en-US" w:bidi="he-IL"/>
        </w:rPr>
        <w:t xml:space="preserve">a </w:t>
      </w:r>
      <w:r w:rsidR="00FE26A0">
        <w:rPr>
          <w:rFonts w:asciiTheme="majorBidi" w:hAnsiTheme="majorBidi" w:cstheme="majorBidi"/>
          <w:szCs w:val="22"/>
          <w:lang w:val="en-US" w:eastAsia="en-US" w:bidi="he-IL"/>
        </w:rPr>
        <w:t>quiescent state</w:t>
      </w:r>
      <w:r w:rsidR="00533CA4" w:rsidRPr="00533CA4">
        <w:rPr>
          <w:rFonts w:asciiTheme="majorBidi" w:hAnsiTheme="majorBidi" w:cstheme="majorBidi"/>
          <w:szCs w:val="22"/>
          <w:lang w:val="en-US" w:eastAsia="en-US" w:bidi="he-IL"/>
        </w:rPr>
        <w:t xml:space="preserve">. </w:t>
      </w:r>
      <w:r w:rsidR="00FE26A0">
        <w:rPr>
          <w:rFonts w:asciiTheme="majorBidi" w:hAnsiTheme="majorBidi" w:cstheme="majorBidi"/>
          <w:szCs w:val="22"/>
          <w:lang w:val="en-US" w:eastAsia="en-US" w:bidi="he-IL"/>
        </w:rPr>
        <w:t>Therefore, we will a</w:t>
      </w:r>
      <w:r w:rsidR="00533CA4" w:rsidRPr="00533CA4">
        <w:rPr>
          <w:rFonts w:asciiTheme="majorBidi" w:hAnsiTheme="majorBidi" w:cstheme="majorBidi"/>
          <w:szCs w:val="22"/>
          <w:lang w:val="en-US" w:eastAsia="en-US" w:bidi="he-IL"/>
        </w:rPr>
        <w:t>lternatively</w:t>
      </w:r>
      <w:r w:rsidR="00FE26A0">
        <w:rPr>
          <w:rFonts w:asciiTheme="majorBidi" w:hAnsiTheme="majorBidi" w:cstheme="majorBidi"/>
          <w:szCs w:val="22"/>
          <w:lang w:val="en-US" w:eastAsia="en-US" w:bidi="he-IL"/>
        </w:rPr>
        <w:t xml:space="preserve"> employ</w:t>
      </w:r>
      <w:r w:rsidR="00533CA4" w:rsidRPr="00533CA4">
        <w:rPr>
          <w:rFonts w:asciiTheme="majorBidi" w:hAnsiTheme="majorBidi" w:cstheme="majorBidi"/>
          <w:szCs w:val="22"/>
          <w:lang w:val="en-US" w:eastAsia="en-US" w:bidi="he-IL"/>
        </w:rPr>
        <w:t xml:space="preserve"> </w:t>
      </w:r>
      <w:del w:id="639" w:author="Editor" w:date="2022-10-14T08:51:00Z">
        <w:r w:rsidR="00533CA4" w:rsidRPr="00533CA4" w:rsidDel="003A47EE">
          <w:rPr>
            <w:rFonts w:asciiTheme="majorBidi" w:hAnsiTheme="majorBidi" w:cstheme="majorBidi"/>
            <w:szCs w:val="22"/>
            <w:lang w:val="en-US" w:eastAsia="en-US" w:bidi="he-IL"/>
          </w:rPr>
          <w:delText xml:space="preserve">the </w:delText>
        </w:r>
      </w:del>
      <w:ins w:id="640" w:author="Editor" w:date="2022-10-14T08:51:00Z">
        <w:r w:rsidR="003A47EE">
          <w:rPr>
            <w:rFonts w:asciiTheme="majorBidi" w:hAnsiTheme="majorBidi" w:cstheme="majorBidi"/>
            <w:szCs w:val="22"/>
            <w:lang w:val="en-US" w:eastAsia="en-US" w:bidi="he-IL"/>
          </w:rPr>
          <w:t>a</w:t>
        </w:r>
        <w:r w:rsidR="003A47EE" w:rsidRPr="00533CA4">
          <w:rPr>
            <w:rFonts w:asciiTheme="majorBidi" w:hAnsiTheme="majorBidi" w:cstheme="majorBidi"/>
            <w:szCs w:val="22"/>
            <w:lang w:val="en-US" w:eastAsia="en-US" w:bidi="he-IL"/>
          </w:rPr>
          <w:t xml:space="preserve"> </w:t>
        </w:r>
      </w:ins>
      <w:r w:rsidR="00533CA4" w:rsidRPr="00533CA4">
        <w:rPr>
          <w:rFonts w:asciiTheme="majorBidi" w:hAnsiTheme="majorBidi" w:cstheme="majorBidi"/>
          <w:szCs w:val="22"/>
          <w:lang w:val="en-US" w:eastAsia="en-US" w:bidi="he-IL"/>
        </w:rPr>
        <w:t>nucleofection</w:t>
      </w:r>
      <w:r w:rsidR="007B18E9">
        <w:rPr>
          <w:rFonts w:asciiTheme="majorBidi" w:hAnsiTheme="majorBidi" w:cstheme="majorBidi"/>
          <w:szCs w:val="22"/>
          <w:lang w:val="en-US" w:eastAsia="en-US" w:bidi="he-IL"/>
        </w:rPr>
        <w:t xml:space="preserve">-based </w:t>
      </w:r>
      <w:r w:rsidR="00533CA4" w:rsidRPr="00533CA4">
        <w:rPr>
          <w:rFonts w:asciiTheme="majorBidi" w:hAnsiTheme="majorBidi" w:cstheme="majorBidi"/>
          <w:szCs w:val="22"/>
          <w:lang w:val="en-US" w:eastAsia="en-US" w:bidi="he-IL"/>
        </w:rPr>
        <w:t xml:space="preserve">CRISPR approach in resting </w:t>
      </w:r>
      <w:r w:rsidR="00F9710D">
        <w:rPr>
          <w:rFonts w:asciiTheme="majorBidi" w:hAnsiTheme="majorBidi" w:cstheme="majorBidi"/>
          <w:szCs w:val="22"/>
          <w:lang w:val="en-US" w:eastAsia="en-US" w:bidi="he-IL"/>
        </w:rPr>
        <w:t>CD4</w:t>
      </w:r>
      <w:ins w:id="641" w:author="Editor" w:date="2022-10-14T08:51:00Z">
        <w:r w:rsidR="003A47EE" w:rsidRPr="00C15C22">
          <w:rPr>
            <w:rFonts w:asciiTheme="majorBidi" w:hAnsiTheme="majorBidi" w:cstheme="majorBidi"/>
            <w:szCs w:val="22"/>
            <w:vertAlign w:val="superscript"/>
            <w:lang w:val="en-US"/>
          </w:rPr>
          <w:t>+</w:t>
        </w:r>
      </w:ins>
      <w:r w:rsidR="00F9710D">
        <w:rPr>
          <w:rFonts w:asciiTheme="majorBidi" w:hAnsiTheme="majorBidi" w:cstheme="majorBidi"/>
          <w:szCs w:val="22"/>
          <w:lang w:val="en-US" w:eastAsia="en-US" w:bidi="he-IL"/>
        </w:rPr>
        <w:t xml:space="preserve"> T </w:t>
      </w:r>
      <w:r w:rsidR="00533CA4" w:rsidRPr="00533CA4">
        <w:rPr>
          <w:rFonts w:asciiTheme="majorBidi" w:hAnsiTheme="majorBidi" w:cstheme="majorBidi"/>
          <w:szCs w:val="22"/>
          <w:lang w:val="en-US" w:eastAsia="en-US" w:bidi="he-IL"/>
        </w:rPr>
        <w:t xml:space="preserve">cells to first generate </w:t>
      </w:r>
      <w:proofErr w:type="spellStart"/>
      <w:r w:rsidR="00FE26A0">
        <w:rPr>
          <w:rFonts w:asciiTheme="majorBidi" w:hAnsiTheme="majorBidi" w:cstheme="majorBidi"/>
          <w:szCs w:val="22"/>
          <w:lang w:val="en-US" w:eastAsia="en-US" w:bidi="he-IL"/>
        </w:rPr>
        <w:t>Cytor</w:t>
      </w:r>
      <w:proofErr w:type="spellEnd"/>
      <w:r w:rsidR="00FE26A0">
        <w:rPr>
          <w:rFonts w:asciiTheme="majorBidi" w:hAnsiTheme="majorBidi" w:cstheme="majorBidi"/>
          <w:szCs w:val="22"/>
          <w:lang w:val="en-US" w:eastAsia="en-US" w:bidi="he-IL"/>
        </w:rPr>
        <w:t>-KD cells</w:t>
      </w:r>
      <w:r w:rsidR="00533CA4" w:rsidRPr="00533CA4">
        <w:rPr>
          <w:rFonts w:asciiTheme="majorBidi" w:hAnsiTheme="majorBidi" w:cstheme="majorBidi"/>
          <w:szCs w:val="22"/>
          <w:lang w:val="en-US" w:eastAsia="en-US" w:bidi="he-IL"/>
        </w:rPr>
        <w:t xml:space="preserve"> that </w:t>
      </w:r>
      <w:r w:rsidR="00FE26A0">
        <w:rPr>
          <w:rFonts w:asciiTheme="majorBidi" w:hAnsiTheme="majorBidi" w:cstheme="majorBidi"/>
          <w:szCs w:val="22"/>
          <w:lang w:val="en-US" w:eastAsia="en-US" w:bidi="he-IL"/>
        </w:rPr>
        <w:t>will be</w:t>
      </w:r>
      <w:r w:rsidR="00FE26A0" w:rsidRPr="00533CA4">
        <w:rPr>
          <w:rFonts w:asciiTheme="majorBidi" w:hAnsiTheme="majorBidi" w:cstheme="majorBidi"/>
          <w:szCs w:val="22"/>
          <w:lang w:val="en-US" w:eastAsia="en-US" w:bidi="he-IL"/>
        </w:rPr>
        <w:t xml:space="preserve"> </w:t>
      </w:r>
      <w:r w:rsidR="00533CA4" w:rsidRPr="00533CA4">
        <w:rPr>
          <w:rFonts w:asciiTheme="majorBidi" w:hAnsiTheme="majorBidi" w:cstheme="majorBidi"/>
          <w:szCs w:val="22"/>
          <w:lang w:val="en-US" w:eastAsia="en-US" w:bidi="he-IL"/>
        </w:rPr>
        <w:t xml:space="preserve">activated and infected with HIV to study </w:t>
      </w:r>
      <w:r w:rsidR="00533CA4" w:rsidRPr="00533CA4">
        <w:rPr>
          <w:rFonts w:asciiTheme="majorBidi" w:hAnsiTheme="majorBidi" w:cstheme="majorBidi"/>
          <w:szCs w:val="22"/>
          <w:lang w:val="en-US" w:eastAsia="en-US" w:bidi="he-IL"/>
        </w:rPr>
        <w:lastRenderedPageBreak/>
        <w:t>the establishment of latency</w:t>
      </w:r>
      <w:r w:rsidR="00F9710D">
        <w:rPr>
          <w:rFonts w:asciiTheme="majorBidi" w:hAnsiTheme="majorBidi" w:cstheme="majorBidi"/>
          <w:szCs w:val="22"/>
          <w:lang w:val="en-US" w:eastAsia="en-US" w:bidi="he-IL"/>
        </w:rPr>
        <w:t>.</w:t>
      </w:r>
      <w:r w:rsidR="00EB4F9D">
        <w:rPr>
          <w:rFonts w:asciiTheme="majorBidi" w:hAnsiTheme="majorBidi" w:cstheme="majorBidi"/>
          <w:szCs w:val="22"/>
          <w:lang w:val="en-US" w:eastAsia="en-US" w:bidi="he-IL"/>
        </w:rPr>
        <w:t xml:space="preserve"> </w:t>
      </w:r>
      <w:r w:rsidR="00533CA4" w:rsidRPr="003A0A85">
        <w:rPr>
          <w:rFonts w:asciiTheme="majorBidi" w:hAnsiTheme="majorBidi" w:cstheme="majorBidi"/>
          <w:szCs w:val="22"/>
          <w:lang w:val="en-US" w:eastAsia="en-US" w:bidi="he-IL"/>
        </w:rPr>
        <w:t>To</w:t>
      </w:r>
      <w:r w:rsidR="00533CA4" w:rsidRPr="005A1949">
        <w:rPr>
          <w:rFonts w:asciiTheme="majorBidi" w:hAnsiTheme="majorBidi" w:cstheme="majorBidi"/>
          <w:szCs w:val="22"/>
          <w:lang w:val="en-US" w:eastAsia="en-US" w:bidi="he-IL"/>
        </w:rPr>
        <w:t xml:space="preserve"> </w:t>
      </w:r>
      <w:r w:rsidR="008868CF">
        <w:rPr>
          <w:rFonts w:asciiTheme="majorBidi" w:hAnsiTheme="majorBidi" w:cstheme="majorBidi"/>
          <w:szCs w:val="22"/>
          <w:lang w:val="en-US" w:eastAsia="en-US" w:bidi="he-IL"/>
        </w:rPr>
        <w:t>induce</w:t>
      </w:r>
      <w:r w:rsidR="00694918">
        <w:rPr>
          <w:rFonts w:asciiTheme="majorBidi" w:hAnsiTheme="majorBidi" w:cstheme="majorBidi"/>
          <w:szCs w:val="22"/>
          <w:lang w:val="en-US" w:eastAsia="en-US" w:bidi="he-IL"/>
        </w:rPr>
        <w:t>/</w:t>
      </w:r>
      <w:r w:rsidR="008868CF">
        <w:rPr>
          <w:rFonts w:asciiTheme="majorBidi" w:hAnsiTheme="majorBidi" w:cstheme="majorBidi"/>
          <w:szCs w:val="22"/>
          <w:lang w:val="en-US" w:eastAsia="en-US" w:bidi="he-IL"/>
        </w:rPr>
        <w:t xml:space="preserve">deplete </w:t>
      </w:r>
      <w:proofErr w:type="spellStart"/>
      <w:r w:rsidR="007A422C">
        <w:rPr>
          <w:rFonts w:asciiTheme="majorBidi" w:hAnsiTheme="majorBidi" w:cstheme="majorBidi"/>
          <w:szCs w:val="22"/>
          <w:lang w:val="en-US" w:eastAsia="en-US" w:bidi="he-IL"/>
        </w:rPr>
        <w:t>Cytor</w:t>
      </w:r>
      <w:proofErr w:type="spellEnd"/>
      <w:r w:rsidR="007A422C">
        <w:rPr>
          <w:rFonts w:asciiTheme="majorBidi" w:hAnsiTheme="majorBidi" w:cstheme="majorBidi"/>
          <w:szCs w:val="22"/>
          <w:lang w:val="en-US" w:eastAsia="en-US" w:bidi="he-IL"/>
        </w:rPr>
        <w:t xml:space="preserve"> </w:t>
      </w:r>
      <w:r w:rsidR="008868CF">
        <w:rPr>
          <w:rFonts w:asciiTheme="majorBidi" w:hAnsiTheme="majorBidi" w:cstheme="majorBidi"/>
          <w:szCs w:val="22"/>
          <w:lang w:val="en-US" w:eastAsia="en-US" w:bidi="he-IL"/>
        </w:rPr>
        <w:t xml:space="preserve">expression, </w:t>
      </w:r>
      <w:r w:rsidR="00533CA4" w:rsidRPr="005A1949">
        <w:rPr>
          <w:rFonts w:asciiTheme="majorBidi" w:hAnsiTheme="majorBidi" w:cstheme="majorBidi"/>
          <w:szCs w:val="22"/>
          <w:lang w:val="en-US" w:eastAsia="en-US" w:bidi="he-IL"/>
        </w:rPr>
        <w:t>CRISPR interference/activation (</w:t>
      </w:r>
      <w:proofErr w:type="spellStart"/>
      <w:r w:rsidR="00533CA4" w:rsidRPr="005A1949">
        <w:rPr>
          <w:rFonts w:asciiTheme="majorBidi" w:hAnsiTheme="majorBidi" w:cstheme="majorBidi"/>
          <w:szCs w:val="22"/>
          <w:lang w:val="en-US" w:eastAsia="en-US" w:bidi="he-IL"/>
        </w:rPr>
        <w:t>CRISPRi</w:t>
      </w:r>
      <w:proofErr w:type="spellEnd"/>
      <w:r w:rsidR="00533CA4" w:rsidRPr="005A1949">
        <w:rPr>
          <w:rFonts w:asciiTheme="majorBidi" w:hAnsiTheme="majorBidi" w:cstheme="majorBidi"/>
          <w:szCs w:val="22"/>
          <w:lang w:val="en-US" w:eastAsia="en-US" w:bidi="he-IL"/>
        </w:rPr>
        <w:t>/</w:t>
      </w:r>
      <w:proofErr w:type="spellStart"/>
      <w:r w:rsidR="00533CA4" w:rsidRPr="005A1949">
        <w:rPr>
          <w:rFonts w:asciiTheme="majorBidi" w:hAnsiTheme="majorBidi" w:cstheme="majorBidi"/>
          <w:szCs w:val="22"/>
          <w:lang w:val="en-US" w:eastAsia="en-US" w:bidi="he-IL"/>
        </w:rPr>
        <w:t>CRISPRa</w:t>
      </w:r>
      <w:proofErr w:type="spellEnd"/>
      <w:r w:rsidR="00533CA4" w:rsidRPr="005A1949">
        <w:rPr>
          <w:rFonts w:asciiTheme="majorBidi" w:hAnsiTheme="majorBidi" w:cstheme="majorBidi"/>
          <w:szCs w:val="22"/>
          <w:lang w:val="en-US" w:eastAsia="en-US" w:bidi="he-IL"/>
        </w:rPr>
        <w:t xml:space="preserve">) </w:t>
      </w:r>
      <w:r w:rsidR="008868CF">
        <w:rPr>
          <w:rFonts w:asciiTheme="majorBidi" w:hAnsiTheme="majorBidi" w:cstheme="majorBidi"/>
          <w:szCs w:val="22"/>
          <w:lang w:val="en-US" w:eastAsia="en-US" w:bidi="he-IL"/>
        </w:rPr>
        <w:t>approaches</w:t>
      </w:r>
      <w:r w:rsidR="00533CA4" w:rsidRPr="005A1949">
        <w:rPr>
          <w:rFonts w:asciiTheme="majorBidi" w:hAnsiTheme="majorBidi" w:cstheme="majorBidi"/>
          <w:szCs w:val="22"/>
          <w:lang w:val="en-US" w:eastAsia="en-US" w:bidi="he-IL"/>
        </w:rPr>
        <w:t xml:space="preserve"> </w:t>
      </w:r>
      <w:r w:rsidR="008868CF">
        <w:rPr>
          <w:rFonts w:asciiTheme="majorBidi" w:hAnsiTheme="majorBidi" w:cstheme="majorBidi"/>
          <w:szCs w:val="22"/>
          <w:lang w:val="en-US" w:eastAsia="en-US" w:bidi="he-IL"/>
        </w:rPr>
        <w:t>will be conducted</w:t>
      </w:r>
      <w:r w:rsidR="00533CA4" w:rsidRPr="005A1949">
        <w:rPr>
          <w:rFonts w:asciiTheme="majorBidi" w:hAnsiTheme="majorBidi" w:cstheme="majorBidi"/>
          <w:szCs w:val="22"/>
          <w:lang w:val="en-US" w:eastAsia="en-US" w:bidi="he-IL"/>
        </w:rPr>
        <w:t xml:space="preserve"> in primary resting CD4</w:t>
      </w:r>
      <w:ins w:id="642" w:author="Editor" w:date="2022-10-14T08:51:00Z">
        <w:r w:rsidR="003A47EE" w:rsidRPr="00C15C22">
          <w:rPr>
            <w:rFonts w:asciiTheme="majorBidi" w:hAnsiTheme="majorBidi" w:cstheme="majorBidi"/>
            <w:szCs w:val="22"/>
            <w:vertAlign w:val="superscript"/>
            <w:lang w:val="en-US"/>
          </w:rPr>
          <w:t>+</w:t>
        </w:r>
      </w:ins>
      <w:r w:rsidR="00533CA4" w:rsidRPr="005A1949">
        <w:rPr>
          <w:rFonts w:asciiTheme="majorBidi" w:hAnsiTheme="majorBidi" w:cstheme="majorBidi"/>
          <w:szCs w:val="22"/>
          <w:lang w:val="en-US" w:eastAsia="en-US" w:bidi="he-IL"/>
        </w:rPr>
        <w:t xml:space="preserve"> T cells. </w:t>
      </w:r>
      <w:del w:id="643" w:author="Editor" w:date="2022-10-14T08:51:00Z">
        <w:r w:rsidR="00533CA4" w:rsidRPr="005A1949" w:rsidDel="003A47EE">
          <w:rPr>
            <w:rFonts w:asciiTheme="majorBidi" w:hAnsiTheme="majorBidi" w:cstheme="majorBidi"/>
            <w:szCs w:val="22"/>
            <w:lang w:val="en-US" w:eastAsia="en-US" w:bidi="he-IL"/>
          </w:rPr>
          <w:delText xml:space="preserve">The </w:delText>
        </w:r>
      </w:del>
      <w:ins w:id="644" w:author="Editor" w:date="2022-10-14T08:51:00Z">
        <w:r w:rsidR="003A47EE">
          <w:rPr>
            <w:rFonts w:asciiTheme="majorBidi" w:hAnsiTheme="majorBidi" w:cstheme="majorBidi"/>
            <w:szCs w:val="22"/>
            <w:lang w:val="en-US" w:eastAsia="en-US" w:bidi="he-IL"/>
          </w:rPr>
          <w:t>This</w:t>
        </w:r>
        <w:r w:rsidR="003A47EE" w:rsidRPr="005A1949">
          <w:rPr>
            <w:rFonts w:asciiTheme="majorBidi" w:hAnsiTheme="majorBidi" w:cstheme="majorBidi"/>
            <w:szCs w:val="22"/>
            <w:lang w:val="en-US" w:eastAsia="en-US" w:bidi="he-IL"/>
          </w:rPr>
          <w:t xml:space="preserve"> </w:t>
        </w:r>
      </w:ins>
      <w:proofErr w:type="spellStart"/>
      <w:r w:rsidR="00533CA4" w:rsidRPr="005A1949">
        <w:rPr>
          <w:rFonts w:asciiTheme="majorBidi" w:hAnsiTheme="majorBidi" w:cstheme="majorBidi"/>
          <w:szCs w:val="22"/>
          <w:lang w:val="en-US" w:eastAsia="en-US" w:bidi="he-IL"/>
        </w:rPr>
        <w:t>CRISPRi</w:t>
      </w:r>
      <w:proofErr w:type="spellEnd"/>
      <w:r w:rsidR="00533CA4" w:rsidRPr="003A0A85">
        <w:rPr>
          <w:rFonts w:asciiTheme="majorBidi" w:hAnsiTheme="majorBidi" w:cstheme="majorBidi"/>
          <w:szCs w:val="22"/>
          <w:lang w:val="en-US" w:eastAsia="en-US" w:bidi="he-IL"/>
        </w:rPr>
        <w:t>/a</w:t>
      </w:r>
      <w:r w:rsidR="00533CA4" w:rsidRPr="005A1949">
        <w:rPr>
          <w:rFonts w:asciiTheme="majorBidi" w:hAnsiTheme="majorBidi" w:cstheme="majorBidi"/>
          <w:szCs w:val="22"/>
          <w:lang w:val="en-US" w:eastAsia="en-US" w:bidi="he-IL"/>
        </w:rPr>
        <w:t xml:space="preserve"> </w:t>
      </w:r>
      <w:ins w:id="645" w:author="Editor" w:date="2022-10-14T08:51:00Z">
        <w:r w:rsidR="003A47EE">
          <w:rPr>
            <w:rFonts w:asciiTheme="majorBidi" w:hAnsiTheme="majorBidi" w:cstheme="majorBidi"/>
            <w:szCs w:val="22"/>
            <w:lang w:val="en-US" w:eastAsia="en-US" w:bidi="he-IL"/>
          </w:rPr>
          <w:t xml:space="preserve">strategy </w:t>
        </w:r>
      </w:ins>
      <w:r w:rsidR="007A422C">
        <w:rPr>
          <w:rFonts w:asciiTheme="majorBidi" w:hAnsiTheme="majorBidi" w:cstheme="majorBidi"/>
          <w:szCs w:val="22"/>
          <w:lang w:val="en-US" w:eastAsia="en-US" w:bidi="he-IL"/>
        </w:rPr>
        <w:t>is</w:t>
      </w:r>
      <w:r w:rsidR="00533CA4" w:rsidRPr="005A1949">
        <w:rPr>
          <w:rFonts w:asciiTheme="majorBidi" w:hAnsiTheme="majorBidi" w:cstheme="majorBidi"/>
          <w:szCs w:val="22"/>
          <w:lang w:val="en-US" w:eastAsia="en-US" w:bidi="he-IL"/>
        </w:rPr>
        <w:t xml:space="preserve"> analogous to the </w:t>
      </w:r>
      <w:r w:rsidR="007A422C">
        <w:rPr>
          <w:rFonts w:asciiTheme="majorBidi" w:hAnsiTheme="majorBidi" w:cstheme="majorBidi"/>
          <w:szCs w:val="22"/>
          <w:lang w:val="en-US" w:eastAsia="en-US" w:bidi="he-IL"/>
        </w:rPr>
        <w:t>CRISPR</w:t>
      </w:r>
      <w:r w:rsidR="00F9710D">
        <w:rPr>
          <w:rFonts w:asciiTheme="majorBidi" w:hAnsiTheme="majorBidi" w:cstheme="majorBidi"/>
          <w:szCs w:val="22"/>
          <w:lang w:val="en-US" w:eastAsia="en-US" w:bidi="he-IL"/>
        </w:rPr>
        <w:t>-</w:t>
      </w:r>
      <w:r w:rsidR="00533CA4" w:rsidRPr="005A1949">
        <w:rPr>
          <w:rFonts w:asciiTheme="majorBidi" w:hAnsiTheme="majorBidi" w:cstheme="majorBidi"/>
          <w:szCs w:val="22"/>
          <w:lang w:val="en-US" w:eastAsia="en-US" w:bidi="he-IL"/>
        </w:rPr>
        <w:t xml:space="preserve">knockout strategy of cellular genes already established </w:t>
      </w:r>
      <w:r w:rsidR="00F9710D">
        <w:rPr>
          <w:rFonts w:asciiTheme="majorBidi" w:hAnsiTheme="majorBidi" w:cstheme="majorBidi"/>
          <w:szCs w:val="22"/>
          <w:lang w:val="en-US" w:eastAsia="en-US" w:bidi="he-IL"/>
        </w:rPr>
        <w:t xml:space="preserve">in our lab </w:t>
      </w:r>
      <w:r w:rsidR="008868CF">
        <w:rPr>
          <w:rFonts w:asciiTheme="majorBidi" w:hAnsiTheme="majorBidi" w:cstheme="majorBidi"/>
          <w:szCs w:val="22"/>
          <w:lang w:val="en-US" w:eastAsia="en-US" w:bidi="he-IL"/>
        </w:rPr>
        <w:t>(</w:t>
      </w:r>
      <w:r w:rsidR="008868CF" w:rsidRPr="003A0A85">
        <w:rPr>
          <w:rFonts w:asciiTheme="majorBidi" w:hAnsiTheme="majorBidi" w:cstheme="majorBidi"/>
          <w:b/>
          <w:bCs/>
          <w:szCs w:val="22"/>
          <w:lang w:val="en-US" w:eastAsia="en-US" w:bidi="he-IL"/>
        </w:rPr>
        <w:t>Fig.</w:t>
      </w:r>
      <w:r w:rsidR="00FD4EEF">
        <w:rPr>
          <w:rFonts w:asciiTheme="majorBidi" w:hAnsiTheme="majorBidi" w:cstheme="majorBidi"/>
          <w:b/>
          <w:bCs/>
          <w:szCs w:val="22"/>
          <w:lang w:val="en-US" w:eastAsia="en-US" w:bidi="he-IL"/>
        </w:rPr>
        <w:t xml:space="preserve"> </w:t>
      </w:r>
      <w:r w:rsidR="008868CF">
        <w:rPr>
          <w:rFonts w:asciiTheme="majorBidi" w:hAnsiTheme="majorBidi" w:cstheme="majorBidi"/>
          <w:b/>
          <w:bCs/>
          <w:szCs w:val="22"/>
          <w:lang w:val="en-US" w:eastAsia="en-US" w:bidi="he-IL"/>
        </w:rPr>
        <w:t>6</w:t>
      </w:r>
      <w:r w:rsidR="008868CF" w:rsidRPr="003A0A85">
        <w:rPr>
          <w:rFonts w:asciiTheme="majorBidi" w:hAnsiTheme="majorBidi" w:cstheme="majorBidi"/>
          <w:szCs w:val="22"/>
          <w:lang w:val="en-US" w:eastAsia="en-US" w:bidi="he-IL"/>
        </w:rPr>
        <w:t>)</w:t>
      </w:r>
      <w:r w:rsidR="00694918">
        <w:rPr>
          <w:rFonts w:asciiTheme="majorBidi" w:hAnsiTheme="majorBidi" w:cstheme="majorBidi"/>
          <w:szCs w:val="22"/>
          <w:lang w:val="en-US" w:eastAsia="en-US" w:bidi="he-IL"/>
        </w:rPr>
        <w:t>,</w:t>
      </w:r>
      <w:r w:rsidR="008868CF" w:rsidRPr="00533CA4">
        <w:rPr>
          <w:rFonts w:asciiTheme="majorBidi" w:hAnsiTheme="majorBidi" w:cstheme="majorBidi"/>
          <w:szCs w:val="22"/>
          <w:lang w:val="en-US" w:eastAsia="en-US" w:bidi="he-IL"/>
        </w:rPr>
        <w:t xml:space="preserve"> </w:t>
      </w:r>
      <w:r w:rsidR="00533CA4" w:rsidRPr="005A1949">
        <w:rPr>
          <w:rFonts w:asciiTheme="majorBidi" w:hAnsiTheme="majorBidi" w:cstheme="majorBidi"/>
          <w:szCs w:val="22"/>
          <w:lang w:val="en-US" w:eastAsia="en-US" w:bidi="he-IL"/>
        </w:rPr>
        <w:t>and is thus expected to result in</w:t>
      </w:r>
      <w:del w:id="646" w:author="Editor" w:date="2022-10-14T08:51:00Z">
        <w:r w:rsidR="00533CA4" w:rsidRPr="005A1949" w:rsidDel="003A47EE">
          <w:rPr>
            <w:rFonts w:asciiTheme="majorBidi" w:hAnsiTheme="majorBidi" w:cstheme="majorBidi"/>
            <w:szCs w:val="22"/>
            <w:lang w:val="en-US" w:eastAsia="en-US" w:bidi="he-IL"/>
          </w:rPr>
          <w:delText xml:space="preserve"> </w:delText>
        </w:r>
        <w:r w:rsidR="00F9710D" w:rsidDel="003A47EE">
          <w:rPr>
            <w:rFonts w:asciiTheme="majorBidi" w:hAnsiTheme="majorBidi" w:cstheme="majorBidi"/>
            <w:szCs w:val="22"/>
            <w:lang w:val="en-US" w:eastAsia="en-US" w:bidi="he-IL"/>
          </w:rPr>
          <w:delText>a</w:delText>
        </w:r>
      </w:del>
      <w:r w:rsidR="00F9710D">
        <w:rPr>
          <w:rFonts w:asciiTheme="majorBidi" w:hAnsiTheme="majorBidi" w:cstheme="majorBidi"/>
          <w:szCs w:val="22"/>
          <w:lang w:val="en-US" w:eastAsia="en-US" w:bidi="he-IL"/>
        </w:rPr>
        <w:t xml:space="preserve"> </w:t>
      </w:r>
      <w:r w:rsidR="00533CA4" w:rsidRPr="005A1949">
        <w:rPr>
          <w:rFonts w:asciiTheme="majorBidi" w:hAnsiTheme="majorBidi" w:cstheme="majorBidi"/>
          <w:szCs w:val="22"/>
          <w:lang w:val="en-US" w:eastAsia="en-US" w:bidi="he-IL"/>
        </w:rPr>
        <w:t>functional depletion</w:t>
      </w:r>
      <w:r w:rsidR="003A0A85" w:rsidRPr="003A0A85">
        <w:rPr>
          <w:rFonts w:asciiTheme="majorBidi" w:hAnsiTheme="majorBidi" w:cstheme="majorBidi"/>
          <w:szCs w:val="22"/>
          <w:lang w:val="en-US" w:eastAsia="en-US" w:bidi="he-IL"/>
        </w:rPr>
        <w:t>/activation</w:t>
      </w:r>
      <w:r w:rsidR="00533CA4" w:rsidRPr="005A1949">
        <w:rPr>
          <w:rFonts w:asciiTheme="majorBidi" w:hAnsiTheme="majorBidi" w:cstheme="majorBidi"/>
          <w:szCs w:val="22"/>
          <w:lang w:val="en-US" w:eastAsia="en-US" w:bidi="he-IL"/>
        </w:rPr>
        <w:t xml:space="preserve"> </w:t>
      </w:r>
      <w:del w:id="647" w:author="Editor" w:date="2022-10-14T08:51:00Z">
        <w:r w:rsidR="00533CA4" w:rsidRPr="005A1949" w:rsidDel="003A47EE">
          <w:rPr>
            <w:rFonts w:asciiTheme="majorBidi" w:hAnsiTheme="majorBidi" w:cstheme="majorBidi"/>
            <w:szCs w:val="22"/>
            <w:lang w:val="en-US" w:eastAsia="en-US" w:bidi="he-IL"/>
          </w:rPr>
          <w:delText xml:space="preserve">upon </w:delText>
        </w:r>
      </w:del>
      <w:ins w:id="648" w:author="Editor" w:date="2022-10-14T08:51:00Z">
        <w:r w:rsidR="003A47EE">
          <w:rPr>
            <w:rFonts w:asciiTheme="majorBidi" w:hAnsiTheme="majorBidi" w:cstheme="majorBidi"/>
            <w:szCs w:val="22"/>
            <w:lang w:val="en-US" w:eastAsia="en-US" w:bidi="he-IL"/>
          </w:rPr>
          <w:t>a</w:t>
        </w:r>
      </w:ins>
      <w:ins w:id="649" w:author="Editor" w:date="2022-10-14T08:52:00Z">
        <w:r w:rsidR="003A47EE">
          <w:rPr>
            <w:rFonts w:asciiTheme="majorBidi" w:hAnsiTheme="majorBidi" w:cstheme="majorBidi"/>
            <w:szCs w:val="22"/>
            <w:lang w:val="en-US" w:eastAsia="en-US" w:bidi="he-IL"/>
          </w:rPr>
          <w:t>fter appropriate</w:t>
        </w:r>
      </w:ins>
      <w:ins w:id="650" w:author="Editor" w:date="2022-10-14T08:51:00Z">
        <w:r w:rsidR="003A47EE" w:rsidRPr="005A1949">
          <w:rPr>
            <w:rFonts w:asciiTheme="majorBidi" w:hAnsiTheme="majorBidi" w:cstheme="majorBidi"/>
            <w:szCs w:val="22"/>
            <w:lang w:val="en-US" w:eastAsia="en-US" w:bidi="he-IL"/>
          </w:rPr>
          <w:t xml:space="preserve"> </w:t>
        </w:r>
      </w:ins>
      <w:r w:rsidR="00533CA4" w:rsidRPr="005A1949">
        <w:rPr>
          <w:rFonts w:asciiTheme="majorBidi" w:hAnsiTheme="majorBidi" w:cstheme="majorBidi"/>
          <w:szCs w:val="22"/>
          <w:lang w:val="en-US" w:eastAsia="en-US" w:bidi="he-IL"/>
        </w:rPr>
        <w:t>optimization</w:t>
      </w:r>
      <w:del w:id="651" w:author="Editor" w:date="2022-10-14T08:52:00Z">
        <w:r w:rsidR="008868CF" w:rsidDel="003A47EE">
          <w:rPr>
            <w:rFonts w:asciiTheme="majorBidi" w:hAnsiTheme="majorBidi" w:cstheme="majorBidi"/>
            <w:szCs w:val="22"/>
            <w:lang w:val="en-US" w:eastAsia="en-US" w:bidi="he-IL"/>
          </w:rPr>
          <w:delText xml:space="preserve"> steps</w:delText>
        </w:r>
      </w:del>
      <w:r w:rsidR="00533CA4" w:rsidRPr="005A1949">
        <w:rPr>
          <w:rFonts w:asciiTheme="majorBidi" w:hAnsiTheme="majorBidi" w:cstheme="majorBidi"/>
          <w:szCs w:val="22"/>
          <w:lang w:val="en-US" w:eastAsia="en-US" w:bidi="he-IL"/>
        </w:rPr>
        <w:t xml:space="preserve">. </w:t>
      </w:r>
      <w:proofErr w:type="spellStart"/>
      <w:r w:rsidR="003A0A85" w:rsidRPr="005A1949">
        <w:rPr>
          <w:rFonts w:asciiTheme="majorBidi" w:hAnsiTheme="majorBidi" w:cstheme="majorBidi"/>
          <w:szCs w:val="22"/>
          <w:lang w:val="en-US" w:eastAsia="en-US" w:bidi="he-IL"/>
        </w:rPr>
        <w:t>Cytor</w:t>
      </w:r>
      <w:proofErr w:type="spellEnd"/>
      <w:r w:rsidR="003A0A85" w:rsidRPr="005A1949">
        <w:rPr>
          <w:rFonts w:asciiTheme="majorBidi" w:hAnsiTheme="majorBidi" w:cstheme="majorBidi"/>
          <w:szCs w:val="22"/>
          <w:lang w:val="en-US" w:eastAsia="en-US" w:bidi="he-IL"/>
        </w:rPr>
        <w:t xml:space="preserve"> expression over time will be quantified by </w:t>
      </w:r>
      <w:r w:rsidR="003A0A85" w:rsidRPr="003A0A85">
        <w:rPr>
          <w:rFonts w:asciiTheme="majorBidi" w:hAnsiTheme="majorBidi" w:cstheme="majorBidi"/>
          <w:szCs w:val="22"/>
          <w:lang w:val="en-US" w:eastAsia="en-US" w:bidi="he-IL"/>
        </w:rPr>
        <w:t>RT-</w:t>
      </w:r>
      <w:r w:rsidR="003A0A85" w:rsidRPr="005A1949">
        <w:rPr>
          <w:rFonts w:asciiTheme="majorBidi" w:hAnsiTheme="majorBidi" w:cstheme="majorBidi"/>
          <w:szCs w:val="22"/>
          <w:lang w:val="en-US" w:eastAsia="en-US" w:bidi="he-IL"/>
        </w:rPr>
        <w:t xml:space="preserve">qPCR to define the kinetics </w:t>
      </w:r>
      <w:del w:id="652" w:author="Editor" w:date="2022-10-14T08:52:00Z">
        <w:r w:rsidR="003A0A85" w:rsidRPr="005A1949" w:rsidDel="003A47EE">
          <w:rPr>
            <w:rFonts w:asciiTheme="majorBidi" w:hAnsiTheme="majorBidi" w:cstheme="majorBidi"/>
            <w:szCs w:val="22"/>
            <w:lang w:val="en-US" w:eastAsia="en-US" w:bidi="he-IL"/>
          </w:rPr>
          <w:delText xml:space="preserve">of </w:delText>
        </w:r>
      </w:del>
      <w:ins w:id="653" w:author="Editor" w:date="2022-10-14T08:52:00Z">
        <w:r w:rsidR="003A47EE">
          <w:rPr>
            <w:rFonts w:asciiTheme="majorBidi" w:hAnsiTheme="majorBidi" w:cstheme="majorBidi"/>
            <w:szCs w:val="22"/>
            <w:lang w:val="en-US" w:eastAsia="en-US" w:bidi="he-IL"/>
          </w:rPr>
          <w:t xml:space="preserve">of its regulatory role </w:t>
        </w:r>
      </w:ins>
      <w:del w:id="654" w:author="Editor" w:date="2022-10-14T08:52:00Z">
        <w:r w:rsidR="003A0A85" w:rsidRPr="005A1949" w:rsidDel="003A47EE">
          <w:rPr>
            <w:rFonts w:asciiTheme="majorBidi" w:hAnsiTheme="majorBidi" w:cstheme="majorBidi"/>
            <w:szCs w:val="22"/>
            <w:lang w:val="en-US" w:eastAsia="en-US" w:bidi="he-IL"/>
          </w:rPr>
          <w:delText xml:space="preserve">expression regulation </w:delText>
        </w:r>
      </w:del>
      <w:r w:rsidR="003A0A85" w:rsidRPr="005A1949">
        <w:rPr>
          <w:rFonts w:asciiTheme="majorBidi" w:hAnsiTheme="majorBidi" w:cstheme="majorBidi"/>
          <w:szCs w:val="22"/>
          <w:lang w:val="en-US" w:eastAsia="en-US" w:bidi="he-IL"/>
        </w:rPr>
        <w:t xml:space="preserve">in primary cells. </w:t>
      </w:r>
      <w:r w:rsidR="00533CA4" w:rsidRPr="00533CA4">
        <w:rPr>
          <w:rFonts w:asciiTheme="majorBidi" w:hAnsiTheme="majorBidi" w:cstheme="majorBidi"/>
          <w:szCs w:val="22"/>
          <w:lang w:val="en-US" w:eastAsia="en-US" w:bidi="he-IL"/>
        </w:rPr>
        <w:t xml:space="preserve">We will carefully </w:t>
      </w:r>
      <w:r w:rsidR="00FE26A0">
        <w:rPr>
          <w:rFonts w:asciiTheme="majorBidi" w:hAnsiTheme="majorBidi" w:cstheme="majorBidi"/>
          <w:szCs w:val="22"/>
          <w:lang w:val="en-US" w:eastAsia="en-US" w:bidi="he-IL"/>
        </w:rPr>
        <w:t>evaluate</w:t>
      </w:r>
      <w:r w:rsidR="00FE26A0" w:rsidRPr="00533CA4">
        <w:rPr>
          <w:rFonts w:asciiTheme="majorBidi" w:hAnsiTheme="majorBidi" w:cstheme="majorBidi"/>
          <w:szCs w:val="22"/>
          <w:lang w:val="en-US" w:eastAsia="en-US" w:bidi="he-IL"/>
        </w:rPr>
        <w:t xml:space="preserve"> </w:t>
      </w:r>
      <w:r w:rsidR="00533CA4" w:rsidRPr="00533CA4">
        <w:rPr>
          <w:rFonts w:asciiTheme="majorBidi" w:hAnsiTheme="majorBidi" w:cstheme="majorBidi"/>
          <w:szCs w:val="22"/>
          <w:lang w:val="en-US" w:eastAsia="en-US" w:bidi="he-IL"/>
        </w:rPr>
        <w:t>which of the two approaches</w:t>
      </w:r>
      <w:r w:rsidR="003A0A85" w:rsidRPr="003A0A85">
        <w:rPr>
          <w:rFonts w:asciiTheme="majorBidi" w:hAnsiTheme="majorBidi" w:cstheme="majorBidi"/>
          <w:szCs w:val="22"/>
          <w:lang w:val="en-US" w:eastAsia="en-US" w:bidi="he-IL"/>
        </w:rPr>
        <w:t>, shRNA or CRISPR</w:t>
      </w:r>
      <w:ins w:id="655" w:author="Editor" w:date="2022-10-14T08:52:00Z">
        <w:r w:rsidR="003A47EE">
          <w:rPr>
            <w:rFonts w:asciiTheme="majorBidi" w:hAnsiTheme="majorBidi" w:cstheme="majorBidi"/>
            <w:szCs w:val="22"/>
            <w:lang w:val="en-US" w:eastAsia="en-US" w:bidi="he-IL"/>
          </w:rPr>
          <w:t>,</w:t>
        </w:r>
      </w:ins>
      <w:r w:rsidR="00533CA4" w:rsidRPr="00533CA4">
        <w:rPr>
          <w:rFonts w:asciiTheme="majorBidi" w:hAnsiTheme="majorBidi" w:cstheme="majorBidi"/>
          <w:szCs w:val="22"/>
          <w:lang w:val="en-US" w:eastAsia="en-US" w:bidi="he-IL"/>
        </w:rPr>
        <w:t xml:space="preserve"> </w:t>
      </w:r>
      <w:r w:rsidR="00FE26A0">
        <w:rPr>
          <w:rFonts w:asciiTheme="majorBidi" w:hAnsiTheme="majorBidi" w:cstheme="majorBidi"/>
          <w:szCs w:val="22"/>
          <w:lang w:val="en-US" w:eastAsia="en-US" w:bidi="he-IL"/>
        </w:rPr>
        <w:t xml:space="preserve">can be most effectively combined with HIV infection </w:t>
      </w:r>
      <w:r w:rsidR="00533CA4" w:rsidRPr="00533CA4">
        <w:rPr>
          <w:rFonts w:asciiTheme="majorBidi" w:hAnsiTheme="majorBidi" w:cstheme="majorBidi"/>
          <w:szCs w:val="22"/>
          <w:lang w:val="en-US" w:eastAsia="en-US" w:bidi="he-IL"/>
        </w:rPr>
        <w:t xml:space="preserve">to achieve </w:t>
      </w:r>
      <w:r w:rsidR="00FE26A0">
        <w:rPr>
          <w:rFonts w:asciiTheme="majorBidi" w:hAnsiTheme="majorBidi" w:cstheme="majorBidi"/>
          <w:szCs w:val="22"/>
          <w:lang w:val="en-US" w:eastAsia="en-US" w:bidi="he-IL"/>
        </w:rPr>
        <w:t xml:space="preserve">a </w:t>
      </w:r>
      <w:r w:rsidR="00533CA4" w:rsidRPr="00533CA4">
        <w:rPr>
          <w:rFonts w:asciiTheme="majorBidi" w:hAnsiTheme="majorBidi" w:cstheme="majorBidi"/>
          <w:szCs w:val="22"/>
          <w:lang w:val="en-US" w:eastAsia="en-US" w:bidi="he-IL"/>
        </w:rPr>
        <w:t xml:space="preserve">robust reduction </w:t>
      </w:r>
      <w:del w:id="656" w:author="Editor" w:date="2022-10-14T08:52:00Z">
        <w:r w:rsidR="00533CA4" w:rsidRPr="00533CA4" w:rsidDel="003A47EE">
          <w:rPr>
            <w:rFonts w:asciiTheme="majorBidi" w:hAnsiTheme="majorBidi" w:cstheme="majorBidi"/>
            <w:szCs w:val="22"/>
            <w:lang w:val="en-US" w:eastAsia="en-US" w:bidi="he-IL"/>
          </w:rPr>
          <w:delText xml:space="preserve">of </w:delText>
        </w:r>
      </w:del>
      <w:ins w:id="657" w:author="Editor" w:date="2022-10-14T08:52:00Z">
        <w:r w:rsidR="003A47EE">
          <w:rPr>
            <w:rFonts w:asciiTheme="majorBidi" w:hAnsiTheme="majorBidi" w:cstheme="majorBidi"/>
            <w:szCs w:val="22"/>
            <w:lang w:val="en-US" w:eastAsia="en-US" w:bidi="he-IL"/>
          </w:rPr>
          <w:t>in</w:t>
        </w:r>
        <w:r w:rsidR="003A47EE" w:rsidRPr="00533CA4">
          <w:rPr>
            <w:rFonts w:asciiTheme="majorBidi" w:hAnsiTheme="majorBidi" w:cstheme="majorBidi"/>
            <w:szCs w:val="22"/>
            <w:lang w:val="en-US" w:eastAsia="en-US" w:bidi="he-IL"/>
          </w:rPr>
          <w:t xml:space="preserve"> </w:t>
        </w:r>
      </w:ins>
      <w:proofErr w:type="spellStart"/>
      <w:r w:rsidR="00533CA4" w:rsidRPr="00533CA4">
        <w:rPr>
          <w:rFonts w:asciiTheme="majorBidi" w:hAnsiTheme="majorBidi" w:cstheme="majorBidi"/>
          <w:szCs w:val="22"/>
          <w:lang w:val="en-US" w:eastAsia="en-US" w:bidi="he-IL"/>
        </w:rPr>
        <w:t>Cytor</w:t>
      </w:r>
      <w:proofErr w:type="spellEnd"/>
      <w:r w:rsidR="00533CA4" w:rsidRPr="00533CA4">
        <w:rPr>
          <w:rFonts w:asciiTheme="majorBidi" w:hAnsiTheme="majorBidi" w:cstheme="majorBidi"/>
          <w:szCs w:val="22"/>
          <w:lang w:val="en-US" w:eastAsia="en-US" w:bidi="he-IL"/>
        </w:rPr>
        <w:t xml:space="preserve"> levels. Infection will rely on </w:t>
      </w:r>
      <w:r w:rsidR="003A0A85" w:rsidRPr="003A0A85">
        <w:rPr>
          <w:rFonts w:asciiTheme="majorBidi" w:hAnsiTheme="majorBidi" w:cstheme="majorBidi"/>
          <w:bCs/>
          <w:iCs/>
          <w:color w:val="000000" w:themeColor="text1"/>
          <w:szCs w:val="22"/>
          <w:lang w:val="en-US"/>
        </w:rPr>
        <w:t>HIV</w:t>
      </w:r>
      <w:r w:rsidR="003A0A85" w:rsidRPr="003A0A85">
        <w:rPr>
          <w:rFonts w:asciiTheme="majorBidi" w:hAnsiTheme="majorBidi" w:cstheme="majorBidi"/>
          <w:szCs w:val="22"/>
          <w:vertAlign w:val="subscript"/>
          <w:lang w:val="en-US"/>
        </w:rPr>
        <w:t>GKO</w:t>
      </w:r>
      <w:r w:rsidR="008868CF">
        <w:rPr>
          <w:rFonts w:asciiTheme="majorBidi" w:hAnsiTheme="majorBidi" w:cstheme="majorBidi"/>
          <w:szCs w:val="22"/>
          <w:lang w:val="en-US" w:eastAsia="en-US" w:bidi="he-IL"/>
        </w:rPr>
        <w:t>,</w:t>
      </w:r>
      <w:r w:rsidR="00533CA4" w:rsidRPr="00533CA4">
        <w:rPr>
          <w:rFonts w:asciiTheme="majorBidi" w:hAnsiTheme="majorBidi" w:cstheme="majorBidi"/>
          <w:szCs w:val="22"/>
          <w:lang w:val="en-US" w:eastAsia="en-US" w:bidi="he-IL"/>
        </w:rPr>
        <w:t xml:space="preserve"> as </w:t>
      </w:r>
      <w:r w:rsidR="00F9710D">
        <w:rPr>
          <w:rFonts w:asciiTheme="majorBidi" w:hAnsiTheme="majorBidi" w:cstheme="majorBidi"/>
          <w:szCs w:val="22"/>
          <w:lang w:val="en-US" w:eastAsia="en-US" w:bidi="he-IL"/>
        </w:rPr>
        <w:t>it</w:t>
      </w:r>
      <w:r w:rsidR="00F9710D" w:rsidRPr="00533CA4">
        <w:rPr>
          <w:rFonts w:asciiTheme="majorBidi" w:hAnsiTheme="majorBidi" w:cstheme="majorBidi"/>
          <w:szCs w:val="22"/>
          <w:lang w:val="en-US" w:eastAsia="en-US" w:bidi="he-IL"/>
        </w:rPr>
        <w:t xml:space="preserve"> </w:t>
      </w:r>
      <w:r w:rsidR="00533CA4" w:rsidRPr="00533CA4">
        <w:rPr>
          <w:rFonts w:asciiTheme="majorBidi" w:hAnsiTheme="majorBidi" w:cstheme="majorBidi"/>
          <w:szCs w:val="22"/>
          <w:lang w:val="en-US" w:eastAsia="en-US" w:bidi="he-IL"/>
        </w:rPr>
        <w:t>result</w:t>
      </w:r>
      <w:r w:rsidR="00F9710D">
        <w:rPr>
          <w:rFonts w:asciiTheme="majorBidi" w:hAnsiTheme="majorBidi" w:cstheme="majorBidi"/>
          <w:szCs w:val="22"/>
          <w:lang w:val="en-US" w:eastAsia="en-US" w:bidi="he-IL"/>
        </w:rPr>
        <w:t>s</w:t>
      </w:r>
      <w:r w:rsidR="00533CA4" w:rsidRPr="00533CA4">
        <w:rPr>
          <w:rFonts w:asciiTheme="majorBidi" w:hAnsiTheme="majorBidi" w:cstheme="majorBidi"/>
          <w:szCs w:val="22"/>
          <w:lang w:val="en-US" w:eastAsia="en-US" w:bidi="he-IL"/>
        </w:rPr>
        <w:t xml:space="preserve"> in </w:t>
      </w:r>
      <w:r w:rsidR="00F9710D">
        <w:rPr>
          <w:rFonts w:asciiTheme="majorBidi" w:hAnsiTheme="majorBidi" w:cstheme="majorBidi"/>
          <w:szCs w:val="22"/>
          <w:lang w:val="en-US" w:eastAsia="en-US" w:bidi="he-IL"/>
        </w:rPr>
        <w:t xml:space="preserve">the </w:t>
      </w:r>
      <w:r w:rsidR="00533CA4" w:rsidRPr="00533CA4">
        <w:rPr>
          <w:rFonts w:asciiTheme="majorBidi" w:hAnsiTheme="majorBidi" w:cstheme="majorBidi"/>
          <w:szCs w:val="22"/>
          <w:lang w:val="en-US" w:eastAsia="en-US" w:bidi="he-IL"/>
        </w:rPr>
        <w:t>best infection rates in primary CD4</w:t>
      </w:r>
      <w:ins w:id="658" w:author="Editor" w:date="2022-10-14T08:52:00Z">
        <w:r w:rsidR="003A47EE" w:rsidRPr="00C15C22">
          <w:rPr>
            <w:rFonts w:asciiTheme="majorBidi" w:hAnsiTheme="majorBidi" w:cstheme="majorBidi"/>
            <w:szCs w:val="22"/>
            <w:vertAlign w:val="superscript"/>
            <w:lang w:val="en-US"/>
          </w:rPr>
          <w:t>+</w:t>
        </w:r>
      </w:ins>
      <w:r w:rsidR="00533CA4" w:rsidRPr="00533CA4">
        <w:rPr>
          <w:rFonts w:asciiTheme="majorBidi" w:hAnsiTheme="majorBidi" w:cstheme="majorBidi"/>
          <w:szCs w:val="22"/>
          <w:lang w:val="en-US" w:eastAsia="en-US" w:bidi="he-IL"/>
        </w:rPr>
        <w:t xml:space="preserve"> T cells in our hands</w:t>
      </w:r>
      <w:r w:rsidR="00145EF9">
        <w:rPr>
          <w:rFonts w:asciiTheme="majorBidi" w:hAnsiTheme="majorBidi" w:cstheme="majorBidi"/>
          <w:szCs w:val="22"/>
          <w:lang w:val="en-US" w:eastAsia="en-US" w:bidi="he-IL"/>
        </w:rPr>
        <w:t xml:space="preserve"> </w:t>
      </w:r>
      <w:r w:rsidR="00145EF9">
        <w:rPr>
          <w:rFonts w:asciiTheme="majorBidi" w:hAnsiTheme="majorBidi" w:cstheme="majorBidi"/>
          <w:szCs w:val="22"/>
          <w:lang w:val="en-US" w:eastAsia="en-US" w:bidi="he-IL"/>
        </w:rPr>
        <w:fldChar w:fldCharType="begin">
          <w:fldData xml:space="preserve">PEVuZE5vdGU+PENpdGU+PEF1dGhvcj5CYXR0aXZlbGxpPC9BdXRob3I+PFllYXI+MjAxODwvWWVh
cj48UmVjTnVtPjcwNjA8L1JlY051bT48RGlzcGxheVRleHQ+KDY1KTwvRGlzcGxheVRleHQ+PHJl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sidR="00C52745">
        <w:rPr>
          <w:rFonts w:asciiTheme="majorBidi" w:hAnsiTheme="majorBidi" w:cstheme="majorBidi"/>
          <w:szCs w:val="22"/>
          <w:lang w:val="en-US" w:eastAsia="en-US" w:bidi="he-IL"/>
        </w:rPr>
        <w:instrText xml:space="preserve"> ADDIN EN.CITE </w:instrText>
      </w:r>
      <w:r w:rsidR="00C52745">
        <w:rPr>
          <w:rFonts w:asciiTheme="majorBidi" w:hAnsiTheme="majorBidi" w:cstheme="majorBidi"/>
          <w:szCs w:val="22"/>
          <w:lang w:val="en-US" w:eastAsia="en-US" w:bidi="he-IL"/>
        </w:rPr>
        <w:fldChar w:fldCharType="begin">
          <w:fldData xml:space="preserve">PEVuZE5vdGU+PENpdGU+PEF1dGhvcj5CYXR0aXZlbGxpPC9BdXRob3I+PFllYXI+MjAxODwvWWVh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</w:fldData>
        </w:fldChar>
      </w:r>
      <w:r w:rsidR="00C52745">
        <w:rPr>
          <w:rFonts w:asciiTheme="majorBidi" w:hAnsiTheme="majorBidi" w:cstheme="majorBidi"/>
          <w:szCs w:val="22"/>
          <w:lang w:val="en-US" w:eastAsia="en-US" w:bidi="he-IL"/>
        </w:rPr>
        <w:instrText xml:space="preserve"> ADDIN EN.CITE.DATA </w:instrText>
      </w:r>
      <w:r w:rsidR="00C52745">
        <w:rPr>
          <w:rFonts w:asciiTheme="majorBidi" w:hAnsiTheme="majorBidi" w:cstheme="majorBidi"/>
          <w:szCs w:val="22"/>
          <w:lang w:val="en-US" w:eastAsia="en-US" w:bidi="he-IL"/>
        </w:rPr>
      </w:r>
      <w:r w:rsidR="00C52745">
        <w:rPr>
          <w:rFonts w:asciiTheme="majorBidi" w:hAnsiTheme="majorBidi" w:cstheme="majorBidi"/>
          <w:szCs w:val="22"/>
          <w:lang w:val="en-US" w:eastAsia="en-US" w:bidi="he-IL"/>
        </w:rPr>
        <w:fldChar w:fldCharType="end"/>
      </w:r>
      <w:r w:rsidR="00145EF9">
        <w:rPr>
          <w:rFonts w:asciiTheme="majorBidi" w:hAnsiTheme="majorBidi" w:cstheme="majorBidi"/>
          <w:szCs w:val="22"/>
          <w:lang w:val="en-US" w:eastAsia="en-US" w:bidi="he-IL"/>
        </w:rPr>
      </w:r>
      <w:r w:rsidR="00145EF9">
        <w:rPr>
          <w:rFonts w:asciiTheme="majorBidi" w:hAnsiTheme="majorBidi" w:cstheme="majorBidi"/>
          <w:szCs w:val="22"/>
          <w:lang w:val="en-US" w:eastAsia="en-US" w:bidi="he-IL"/>
        </w:rPr>
        <w:fldChar w:fldCharType="separate"/>
      </w:r>
      <w:r w:rsidR="00C52745">
        <w:rPr>
          <w:rFonts w:asciiTheme="majorBidi" w:hAnsiTheme="majorBidi" w:cstheme="majorBidi"/>
          <w:noProof/>
          <w:szCs w:val="22"/>
          <w:lang w:val="en-US" w:eastAsia="en-US" w:bidi="he-IL"/>
        </w:rPr>
        <w:t>(65)</w:t>
      </w:r>
      <w:r w:rsidR="00145EF9">
        <w:rPr>
          <w:rFonts w:asciiTheme="majorBidi" w:hAnsiTheme="majorBidi" w:cstheme="majorBidi"/>
          <w:szCs w:val="22"/>
          <w:lang w:val="en-US" w:eastAsia="en-US" w:bidi="he-IL"/>
        </w:rPr>
        <w:fldChar w:fldCharType="end"/>
      </w:r>
      <w:r w:rsidR="007A422C">
        <w:rPr>
          <w:rFonts w:asciiTheme="majorBidi" w:hAnsiTheme="majorBidi" w:cstheme="majorBidi"/>
          <w:szCs w:val="22"/>
          <w:lang w:val="en-US" w:eastAsia="en-US" w:bidi="he-IL"/>
        </w:rPr>
        <w:t>.</w:t>
      </w:r>
      <w:r w:rsidR="007A422C" w:rsidRPr="00533CA4">
        <w:rPr>
          <w:rFonts w:asciiTheme="majorBidi" w:hAnsiTheme="majorBidi" w:cstheme="majorBidi"/>
          <w:szCs w:val="22"/>
          <w:lang w:val="en-US" w:eastAsia="en-US" w:bidi="he-IL"/>
        </w:rPr>
        <w:t xml:space="preserve"> </w:t>
      </w:r>
      <w:r w:rsidR="00533CA4" w:rsidRPr="00533CA4">
        <w:rPr>
          <w:rFonts w:asciiTheme="majorBidi" w:hAnsiTheme="majorBidi" w:cstheme="majorBidi"/>
          <w:szCs w:val="22"/>
          <w:lang w:val="en-US" w:eastAsia="en-US" w:bidi="he-IL"/>
        </w:rPr>
        <w:t>Once efficient</w:t>
      </w:r>
      <w:ins w:id="659" w:author="Editor" w:date="2022-10-14T08:53:00Z">
        <w:r w:rsidR="003A47EE">
          <w:rPr>
            <w:rFonts w:asciiTheme="majorBidi" w:hAnsiTheme="majorBidi" w:cstheme="majorBidi"/>
            <w:szCs w:val="22"/>
            <w:lang w:val="en-US" w:eastAsia="en-US" w:bidi="he-IL"/>
          </w:rPr>
          <w:t xml:space="preserve"> control over</w:t>
        </w:r>
      </w:ins>
      <w:r w:rsidR="00533CA4" w:rsidRPr="00533CA4">
        <w:rPr>
          <w:rFonts w:asciiTheme="majorBidi" w:hAnsiTheme="majorBidi" w:cstheme="majorBidi"/>
          <w:szCs w:val="22"/>
          <w:lang w:val="en-US" w:eastAsia="en-US" w:bidi="he-IL"/>
        </w:rPr>
        <w:t xml:space="preserve"> </w:t>
      </w:r>
      <w:proofErr w:type="spellStart"/>
      <w:r w:rsidR="00533CA4" w:rsidRPr="00533CA4">
        <w:rPr>
          <w:rFonts w:asciiTheme="majorBidi" w:hAnsiTheme="majorBidi" w:cstheme="majorBidi"/>
          <w:szCs w:val="22"/>
          <w:lang w:val="en-US" w:eastAsia="en-US" w:bidi="he-IL"/>
        </w:rPr>
        <w:t>Cytor</w:t>
      </w:r>
      <w:proofErr w:type="spellEnd"/>
      <w:r w:rsidR="00533CA4" w:rsidRPr="00533CA4">
        <w:rPr>
          <w:rFonts w:asciiTheme="majorBidi" w:hAnsiTheme="majorBidi" w:cstheme="majorBidi"/>
          <w:szCs w:val="22"/>
          <w:lang w:val="en-US" w:eastAsia="en-US" w:bidi="he-IL"/>
        </w:rPr>
        <w:t xml:space="preserve"> expression </w:t>
      </w:r>
      <w:del w:id="660" w:author="Editor" w:date="2022-10-14T08:53:00Z">
        <w:r w:rsidR="00533CA4" w:rsidRPr="00533CA4" w:rsidDel="003A47EE">
          <w:rPr>
            <w:rFonts w:asciiTheme="majorBidi" w:hAnsiTheme="majorBidi" w:cstheme="majorBidi"/>
            <w:szCs w:val="22"/>
            <w:lang w:val="en-US" w:eastAsia="en-US" w:bidi="he-IL"/>
          </w:rPr>
          <w:delText xml:space="preserve">control </w:delText>
        </w:r>
      </w:del>
      <w:r w:rsidR="00533CA4" w:rsidRPr="00533CA4">
        <w:rPr>
          <w:rFonts w:asciiTheme="majorBidi" w:hAnsiTheme="majorBidi" w:cstheme="majorBidi"/>
          <w:szCs w:val="22"/>
          <w:lang w:val="en-US" w:eastAsia="en-US" w:bidi="he-IL"/>
        </w:rPr>
        <w:t xml:space="preserve">has been </w:t>
      </w:r>
      <w:del w:id="661" w:author="Editor" w:date="2022-10-14T08:52:00Z">
        <w:r w:rsidR="00533CA4" w:rsidRPr="00533CA4" w:rsidDel="003A47EE">
          <w:rPr>
            <w:rFonts w:asciiTheme="majorBidi" w:hAnsiTheme="majorBidi" w:cstheme="majorBidi"/>
            <w:szCs w:val="22"/>
            <w:lang w:val="en-US" w:eastAsia="en-US" w:bidi="he-IL"/>
          </w:rPr>
          <w:delText>gained</w:delText>
        </w:r>
      </w:del>
      <w:ins w:id="662" w:author="Editor" w:date="2022-10-14T08:52:00Z">
        <w:r w:rsidR="003A47EE">
          <w:rPr>
            <w:rFonts w:asciiTheme="majorBidi" w:hAnsiTheme="majorBidi" w:cstheme="majorBidi"/>
            <w:szCs w:val="22"/>
            <w:lang w:val="en-US" w:eastAsia="en-US" w:bidi="he-IL"/>
          </w:rPr>
          <w:t>ach</w:t>
        </w:r>
      </w:ins>
      <w:ins w:id="663" w:author="Editor" w:date="2022-10-14T08:53:00Z">
        <w:r w:rsidR="003A47EE">
          <w:rPr>
            <w:rFonts w:asciiTheme="majorBidi" w:hAnsiTheme="majorBidi" w:cstheme="majorBidi"/>
            <w:szCs w:val="22"/>
            <w:lang w:val="en-US" w:eastAsia="en-US" w:bidi="he-IL"/>
          </w:rPr>
          <w:t>ie</w:t>
        </w:r>
      </w:ins>
      <w:ins w:id="664" w:author="Editor" w:date="2022-10-14T08:52:00Z">
        <w:r w:rsidR="003A47EE">
          <w:rPr>
            <w:rFonts w:asciiTheme="majorBidi" w:hAnsiTheme="majorBidi" w:cstheme="majorBidi"/>
            <w:szCs w:val="22"/>
            <w:lang w:val="en-US" w:eastAsia="en-US" w:bidi="he-IL"/>
          </w:rPr>
          <w:t>ved</w:t>
        </w:r>
      </w:ins>
      <w:r w:rsidR="00533CA4" w:rsidRPr="00533CA4">
        <w:rPr>
          <w:rFonts w:asciiTheme="majorBidi" w:hAnsiTheme="majorBidi" w:cstheme="majorBidi"/>
          <w:szCs w:val="22"/>
          <w:lang w:val="en-US" w:eastAsia="en-US" w:bidi="he-IL"/>
        </w:rPr>
        <w:t>, we will conduct a detailed kinetic quantitative analysis of reporter expression (viral gene expression</w:t>
      </w:r>
      <w:del w:id="665" w:author="Editor" w:date="2022-10-14T08:52:00Z">
        <w:r w:rsidR="00533CA4" w:rsidRPr="00533CA4" w:rsidDel="003A47EE">
          <w:rPr>
            <w:rFonts w:asciiTheme="majorBidi" w:hAnsiTheme="majorBidi" w:cstheme="majorBidi"/>
            <w:szCs w:val="22"/>
            <w:lang w:val="en-US" w:eastAsia="en-US" w:bidi="he-IL"/>
          </w:rPr>
          <w:delText xml:space="preserve">) </w:delText>
        </w:r>
      </w:del>
      <w:ins w:id="666" w:author="Editor" w:date="2022-10-14T08:52:00Z">
        <w:r w:rsidR="003A47EE" w:rsidRPr="00533CA4">
          <w:rPr>
            <w:rFonts w:asciiTheme="majorBidi" w:hAnsiTheme="majorBidi" w:cstheme="majorBidi"/>
            <w:szCs w:val="22"/>
            <w:lang w:val="en-US" w:eastAsia="en-US" w:bidi="he-IL"/>
          </w:rPr>
          <w:t xml:space="preserve"> </w:t>
        </w:r>
      </w:ins>
      <w:r w:rsidR="00533CA4" w:rsidRPr="00533CA4">
        <w:rPr>
          <w:rFonts w:asciiTheme="majorBidi" w:hAnsiTheme="majorBidi" w:cstheme="majorBidi"/>
          <w:szCs w:val="22"/>
          <w:lang w:val="en-US" w:eastAsia="en-US" w:bidi="he-IL"/>
        </w:rPr>
        <w:t xml:space="preserve">and integration </w:t>
      </w:r>
      <w:ins w:id="667" w:author="Editor" w:date="2022-10-14T08:53:00Z">
        <w:r w:rsidR="003A47EE">
          <w:rPr>
            <w:rFonts w:asciiTheme="majorBidi" w:hAnsiTheme="majorBidi" w:cstheme="majorBidi"/>
            <w:szCs w:val="22"/>
            <w:lang w:val="en-US" w:eastAsia="en-US" w:bidi="he-IL"/>
          </w:rPr>
          <w:t xml:space="preserve">via </w:t>
        </w:r>
      </w:ins>
      <w:del w:id="668" w:author="Editor" w:date="2022-10-14T08:53:00Z">
        <w:r w:rsidR="00533CA4" w:rsidRPr="00533CA4" w:rsidDel="003A47EE">
          <w:rPr>
            <w:rFonts w:asciiTheme="majorBidi" w:hAnsiTheme="majorBidi" w:cstheme="majorBidi"/>
            <w:szCs w:val="22"/>
            <w:lang w:val="en-US" w:eastAsia="en-US" w:bidi="he-IL"/>
          </w:rPr>
          <w:delText>(</w:delText>
        </w:r>
      </w:del>
      <w:r w:rsidR="00533CA4" w:rsidRPr="00533CA4">
        <w:rPr>
          <w:rFonts w:asciiTheme="majorBidi" w:hAnsiTheme="majorBidi" w:cstheme="majorBidi"/>
          <w:szCs w:val="22"/>
          <w:lang w:val="en-US" w:eastAsia="en-US" w:bidi="he-IL"/>
        </w:rPr>
        <w:t>Alu</w:t>
      </w:r>
      <w:ins w:id="669" w:author="Editor" w:date="2022-10-14T08:53:00Z">
        <w:r w:rsidR="003A47EE">
          <w:rPr>
            <w:rFonts w:asciiTheme="majorBidi" w:hAnsiTheme="majorBidi" w:cstheme="majorBidi"/>
            <w:szCs w:val="22"/>
            <w:lang w:val="en-US" w:eastAsia="en-US" w:bidi="he-IL"/>
          </w:rPr>
          <w:t>-</w:t>
        </w:r>
      </w:ins>
      <w:del w:id="670" w:author="Editor" w:date="2022-10-14T08:53:00Z">
        <w:r w:rsidR="00533CA4" w:rsidRPr="00533CA4" w:rsidDel="003A47EE">
          <w:rPr>
            <w:rFonts w:asciiTheme="majorBidi" w:hAnsiTheme="majorBidi" w:cstheme="majorBidi"/>
            <w:szCs w:val="22"/>
            <w:lang w:val="en-US" w:eastAsia="en-US" w:bidi="he-IL"/>
          </w:rPr>
          <w:delText xml:space="preserve"> </w:delText>
        </w:r>
      </w:del>
      <w:r w:rsidR="00533CA4" w:rsidRPr="00533CA4">
        <w:rPr>
          <w:rFonts w:asciiTheme="majorBidi" w:hAnsiTheme="majorBidi" w:cstheme="majorBidi"/>
          <w:szCs w:val="22"/>
          <w:lang w:val="en-US" w:eastAsia="en-US" w:bidi="he-IL"/>
        </w:rPr>
        <w:t>PCR)</w:t>
      </w:r>
      <w:r w:rsidR="008868CF">
        <w:rPr>
          <w:rFonts w:asciiTheme="majorBidi" w:hAnsiTheme="majorBidi" w:cstheme="majorBidi"/>
          <w:szCs w:val="22"/>
          <w:lang w:val="en-US" w:eastAsia="en-US" w:bidi="he-IL"/>
        </w:rPr>
        <w:t>,</w:t>
      </w:r>
      <w:r w:rsidR="00533CA4" w:rsidRPr="00533CA4">
        <w:rPr>
          <w:rFonts w:asciiTheme="majorBidi" w:hAnsiTheme="majorBidi" w:cstheme="majorBidi"/>
          <w:szCs w:val="22"/>
          <w:lang w:val="en-US" w:eastAsia="en-US" w:bidi="he-IL"/>
        </w:rPr>
        <w:t xml:space="preserve"> and these results will be correlated </w:t>
      </w:r>
      <w:del w:id="671" w:author="Editor" w:date="2022-10-14T08:53:00Z">
        <w:r w:rsidR="00533CA4" w:rsidRPr="00533CA4" w:rsidDel="003A47EE">
          <w:rPr>
            <w:rFonts w:asciiTheme="majorBidi" w:hAnsiTheme="majorBidi" w:cstheme="majorBidi"/>
            <w:szCs w:val="22"/>
            <w:lang w:val="en-US" w:eastAsia="en-US" w:bidi="he-IL"/>
          </w:rPr>
          <w:delText xml:space="preserve">to </w:delText>
        </w:r>
      </w:del>
      <w:ins w:id="672" w:author="Editor" w:date="2022-10-14T08:53:00Z">
        <w:r w:rsidR="003A47EE">
          <w:rPr>
            <w:rFonts w:asciiTheme="majorBidi" w:hAnsiTheme="majorBidi" w:cstheme="majorBidi"/>
            <w:szCs w:val="22"/>
            <w:lang w:val="en-US" w:eastAsia="en-US" w:bidi="he-IL"/>
          </w:rPr>
          <w:t>with the</w:t>
        </w:r>
        <w:r w:rsidR="003A47EE" w:rsidRPr="00533CA4">
          <w:rPr>
            <w:rFonts w:asciiTheme="majorBidi" w:hAnsiTheme="majorBidi" w:cstheme="majorBidi"/>
            <w:szCs w:val="22"/>
            <w:lang w:val="en-US" w:eastAsia="en-US" w:bidi="he-IL"/>
          </w:rPr>
          <w:t xml:space="preserve"> </w:t>
        </w:r>
      </w:ins>
      <w:r w:rsidR="00533CA4" w:rsidRPr="00533CA4">
        <w:rPr>
          <w:rFonts w:asciiTheme="majorBidi" w:hAnsiTheme="majorBidi" w:cstheme="majorBidi"/>
          <w:szCs w:val="22"/>
          <w:lang w:val="en-US" w:eastAsia="en-US" w:bidi="he-IL"/>
        </w:rPr>
        <w:t>parallel characterization of T cell activation, actin rearrangement, Pol II/P-</w:t>
      </w:r>
      <w:proofErr w:type="spellStart"/>
      <w:r w:rsidR="00533CA4" w:rsidRPr="00533CA4">
        <w:rPr>
          <w:rFonts w:asciiTheme="majorBidi" w:hAnsiTheme="majorBidi" w:cstheme="majorBidi"/>
          <w:szCs w:val="22"/>
          <w:lang w:val="en-US" w:eastAsia="en-US" w:bidi="he-IL"/>
        </w:rPr>
        <w:t>TEFb</w:t>
      </w:r>
      <w:proofErr w:type="spellEnd"/>
      <w:r w:rsidR="00533CA4" w:rsidRPr="00533CA4">
        <w:rPr>
          <w:rFonts w:asciiTheme="majorBidi" w:hAnsiTheme="majorBidi" w:cstheme="majorBidi"/>
          <w:szCs w:val="22"/>
          <w:lang w:val="en-US" w:eastAsia="en-US" w:bidi="he-IL"/>
        </w:rPr>
        <w:t xml:space="preserve"> promoter occupancy</w:t>
      </w:r>
      <w:ins w:id="673" w:author="Editor" w:date="2022-10-14T08:53:00Z">
        <w:r w:rsidR="003A47EE">
          <w:rPr>
            <w:rFonts w:asciiTheme="majorBidi" w:hAnsiTheme="majorBidi" w:cstheme="majorBidi"/>
            <w:szCs w:val="22"/>
            <w:lang w:val="en-US" w:eastAsia="en-US" w:bidi="he-IL"/>
          </w:rPr>
          <w:t>,</w:t>
        </w:r>
      </w:ins>
      <w:r w:rsidR="00533CA4" w:rsidRPr="00533CA4">
        <w:rPr>
          <w:rFonts w:asciiTheme="majorBidi" w:hAnsiTheme="majorBidi" w:cstheme="majorBidi"/>
          <w:szCs w:val="22"/>
          <w:lang w:val="en-US" w:eastAsia="en-US" w:bidi="he-IL"/>
        </w:rPr>
        <w:t xml:space="preserve"> and epigenetic marking </w:t>
      </w:r>
      <w:del w:id="674" w:author="Editor" w:date="2022-10-14T08:53:00Z">
        <w:r w:rsidR="00533CA4" w:rsidRPr="00533CA4" w:rsidDel="003A47EE">
          <w:rPr>
            <w:rFonts w:asciiTheme="majorBidi" w:hAnsiTheme="majorBidi" w:cstheme="majorBidi"/>
            <w:szCs w:val="22"/>
            <w:lang w:val="en-US" w:eastAsia="en-US" w:bidi="he-IL"/>
          </w:rPr>
          <w:delText>in analogy</w:delText>
        </w:r>
      </w:del>
      <w:ins w:id="675" w:author="Editor" w:date="2022-10-14T08:53:00Z">
        <w:r w:rsidR="003A47EE">
          <w:rPr>
            <w:rFonts w:asciiTheme="majorBidi" w:hAnsiTheme="majorBidi" w:cstheme="majorBidi"/>
            <w:szCs w:val="22"/>
            <w:lang w:val="en-US" w:eastAsia="en-US" w:bidi="he-IL"/>
          </w:rPr>
          <w:t>anal</w:t>
        </w:r>
      </w:ins>
      <w:ins w:id="676" w:author="Editor" w:date="2022-10-14T09:29:00Z">
        <w:r w:rsidR="00411D44">
          <w:rPr>
            <w:rFonts w:asciiTheme="majorBidi" w:hAnsiTheme="majorBidi" w:cstheme="majorBidi"/>
            <w:szCs w:val="22"/>
            <w:lang w:val="en-US" w:eastAsia="en-US" w:bidi="he-IL"/>
          </w:rPr>
          <w:t>o</w:t>
        </w:r>
      </w:ins>
      <w:ins w:id="677" w:author="Editor" w:date="2022-10-14T08:53:00Z">
        <w:r w:rsidR="003A47EE">
          <w:rPr>
            <w:rFonts w:asciiTheme="majorBidi" w:hAnsiTheme="majorBidi" w:cstheme="majorBidi"/>
            <w:szCs w:val="22"/>
            <w:lang w:val="en-US" w:eastAsia="en-US" w:bidi="he-IL"/>
          </w:rPr>
          <w:t>gous</w:t>
        </w:r>
      </w:ins>
      <w:r w:rsidR="00533CA4" w:rsidRPr="00533CA4">
        <w:rPr>
          <w:rFonts w:asciiTheme="majorBidi" w:hAnsiTheme="majorBidi" w:cstheme="majorBidi"/>
          <w:szCs w:val="22"/>
          <w:lang w:val="en-US" w:eastAsia="en-US" w:bidi="he-IL"/>
        </w:rPr>
        <w:t xml:space="preserve"> to the cell-line based studies</w:t>
      </w:r>
      <w:r w:rsidR="00842B07">
        <w:rPr>
          <w:rFonts w:asciiTheme="majorBidi" w:hAnsiTheme="majorBidi" w:cstheme="majorBidi"/>
          <w:szCs w:val="22"/>
          <w:lang w:val="en-US" w:eastAsia="en-US" w:bidi="he-IL"/>
        </w:rPr>
        <w:t xml:space="preserve"> presented in our preliminary results</w:t>
      </w:r>
      <w:r w:rsidR="00533CA4" w:rsidRPr="00533CA4">
        <w:rPr>
          <w:rFonts w:asciiTheme="majorBidi" w:hAnsiTheme="majorBidi" w:cstheme="majorBidi"/>
          <w:szCs w:val="22"/>
          <w:lang w:val="en-US" w:eastAsia="en-US" w:bidi="he-IL"/>
        </w:rPr>
        <w:t xml:space="preserve">. </w:t>
      </w:r>
      <w:r w:rsidR="005A1949" w:rsidRPr="005A1949">
        <w:rPr>
          <w:rFonts w:asciiTheme="majorBidi" w:hAnsiTheme="majorBidi" w:cstheme="majorBidi"/>
          <w:szCs w:val="22"/>
          <w:lang w:val="en-US" w:eastAsia="en-US" w:bidi="he-IL"/>
        </w:rPr>
        <w:t>All experiments will be conducted with cells from at least four donor</w:t>
      </w:r>
      <w:r w:rsidR="00BB1009">
        <w:rPr>
          <w:rFonts w:asciiTheme="majorBidi" w:hAnsiTheme="majorBidi" w:cstheme="majorBidi"/>
          <w:szCs w:val="22"/>
          <w:lang w:val="en-US" w:eastAsia="en-US" w:bidi="he-IL"/>
        </w:rPr>
        <w:t>s</w:t>
      </w:r>
      <w:r w:rsidR="005A1949" w:rsidRPr="005A1949">
        <w:rPr>
          <w:rFonts w:asciiTheme="majorBidi" w:hAnsiTheme="majorBidi" w:cstheme="majorBidi"/>
          <w:szCs w:val="22"/>
          <w:lang w:val="en-US" w:eastAsia="en-US" w:bidi="he-IL"/>
        </w:rPr>
        <w:t xml:space="preserve"> to </w:t>
      </w:r>
      <w:r w:rsidR="00CA21C3">
        <w:rPr>
          <w:rFonts w:asciiTheme="majorBidi" w:hAnsiTheme="majorBidi" w:cstheme="majorBidi"/>
          <w:szCs w:val="22"/>
          <w:lang w:val="en-US" w:eastAsia="en-US" w:bidi="he-IL"/>
        </w:rPr>
        <w:t>control</w:t>
      </w:r>
      <w:r w:rsidR="00CA21C3" w:rsidRPr="005A1949">
        <w:rPr>
          <w:rFonts w:asciiTheme="majorBidi" w:hAnsiTheme="majorBidi" w:cstheme="majorBidi"/>
          <w:szCs w:val="22"/>
          <w:lang w:val="en-US" w:eastAsia="en-US" w:bidi="he-IL"/>
        </w:rPr>
        <w:t xml:space="preserve"> </w:t>
      </w:r>
      <w:r w:rsidR="005A1949" w:rsidRPr="005A1949">
        <w:rPr>
          <w:rFonts w:asciiTheme="majorBidi" w:hAnsiTheme="majorBidi" w:cstheme="majorBidi"/>
          <w:szCs w:val="22"/>
          <w:lang w:val="en-US" w:eastAsia="en-US" w:bidi="he-IL"/>
        </w:rPr>
        <w:t xml:space="preserve">for donor-donor variability. </w:t>
      </w:r>
    </w:p>
    <w:p w14:paraId="21568F56" w14:textId="4C7E433A" w:rsidR="00183376" w:rsidRPr="00183376" w:rsidRDefault="00881B0A" w:rsidP="00183376">
      <w:pPr>
        <w:pStyle w:val="NormalWeb"/>
        <w:spacing w:before="0" w:beforeAutospacing="0" w:after="120" w:afterAutospacing="0" w:line="360" w:lineRule="auto"/>
        <w:jc w:val="both"/>
        <w:rPr>
          <w:rFonts w:asciiTheme="majorBidi" w:hAnsiTheme="majorBidi" w:cstheme="majorBidi"/>
          <w:sz w:val="22"/>
          <w:szCs w:val="22"/>
          <w:lang w:val="en-US"/>
        </w:rPr>
      </w:pPr>
      <w:r>
        <w:rPr>
          <w:rFonts w:asciiTheme="majorBidi" w:hAnsiTheme="majorBidi" w:cstheme="majorBidi"/>
          <w:b/>
          <w:sz w:val="22"/>
          <w:szCs w:val="22"/>
          <w:lang w:val="en-US"/>
        </w:rPr>
        <w:t>1b</w:t>
      </w:r>
      <w:r w:rsidR="004F47BC" w:rsidRPr="000971E9">
        <w:rPr>
          <w:rFonts w:asciiTheme="majorBidi" w:hAnsiTheme="majorBidi" w:cstheme="majorBidi"/>
          <w:b/>
          <w:sz w:val="22"/>
          <w:szCs w:val="22"/>
          <w:lang w:val="en-US"/>
        </w:rPr>
        <w:t>.</w:t>
      </w:r>
      <w:r w:rsidR="004F47BC" w:rsidRPr="000971E9">
        <w:rPr>
          <w:rFonts w:asciiTheme="majorBidi" w:hAnsiTheme="majorBidi" w:cstheme="majorBidi"/>
          <w:b/>
          <w:sz w:val="22"/>
          <w:szCs w:val="22"/>
          <w:lang w:val="en-US"/>
        </w:rPr>
        <w:tab/>
      </w:r>
      <w:r w:rsidR="004F47BC" w:rsidRPr="000971E9">
        <w:rPr>
          <w:rFonts w:asciiTheme="majorBidi" w:hAnsiTheme="majorBidi" w:cstheme="majorBidi"/>
          <w:b/>
          <w:i/>
          <w:iCs/>
          <w:sz w:val="22"/>
          <w:szCs w:val="22"/>
          <w:u w:val="single"/>
          <w:lang w:val="en-US"/>
        </w:rPr>
        <w:t xml:space="preserve">Effect of </w:t>
      </w:r>
      <w:proofErr w:type="spellStart"/>
      <w:r w:rsidR="004F47BC" w:rsidRPr="000971E9">
        <w:rPr>
          <w:rFonts w:asciiTheme="majorBidi" w:hAnsiTheme="majorBidi" w:cstheme="majorBidi"/>
          <w:b/>
          <w:i/>
          <w:iCs/>
          <w:color w:val="000000" w:themeColor="text1"/>
          <w:sz w:val="22"/>
          <w:szCs w:val="22"/>
          <w:u w:val="single"/>
          <w:lang w:val="en-US"/>
        </w:rPr>
        <w:t>Cytor</w:t>
      </w:r>
      <w:proofErr w:type="spellEnd"/>
      <w:r w:rsidR="004F47BC" w:rsidRPr="000971E9">
        <w:rPr>
          <w:rFonts w:asciiTheme="majorBidi" w:hAnsiTheme="majorBidi" w:cstheme="majorBidi"/>
          <w:b/>
          <w:i/>
          <w:iCs/>
          <w:color w:val="000000" w:themeColor="text1"/>
          <w:sz w:val="22"/>
          <w:szCs w:val="22"/>
          <w:u w:val="single"/>
          <w:lang w:val="en-US"/>
        </w:rPr>
        <w:t xml:space="preserve"> on HIV</w:t>
      </w:r>
      <w:r w:rsidR="004F47BC" w:rsidRPr="000971E9">
        <w:rPr>
          <w:rFonts w:asciiTheme="majorBidi" w:hAnsiTheme="majorBidi" w:cstheme="majorBidi"/>
          <w:b/>
          <w:i/>
          <w:iCs/>
          <w:sz w:val="22"/>
          <w:szCs w:val="22"/>
          <w:u w:val="single"/>
          <w:lang w:val="en-US"/>
        </w:rPr>
        <w:t xml:space="preserve"> latency reversal</w:t>
      </w:r>
      <w:r w:rsidR="004F47BC" w:rsidRPr="000971E9">
        <w:rPr>
          <w:rFonts w:asciiTheme="majorBidi" w:hAnsiTheme="majorBidi" w:cstheme="majorBidi"/>
          <w:bCs/>
          <w:iCs/>
          <w:color w:val="000000" w:themeColor="text1"/>
          <w:sz w:val="22"/>
          <w:szCs w:val="22"/>
          <w:lang w:val="en-US"/>
        </w:rPr>
        <w:t xml:space="preserve"> </w:t>
      </w:r>
      <w:r w:rsidR="006B139B">
        <w:rPr>
          <w:rFonts w:asciiTheme="majorBidi" w:hAnsiTheme="majorBidi" w:cstheme="majorBidi"/>
          <w:b/>
          <w:szCs w:val="22"/>
        </w:rPr>
        <w:t>–</w:t>
      </w:r>
      <w:r w:rsidR="004F47BC" w:rsidRPr="000971E9">
        <w:rPr>
          <w:rFonts w:asciiTheme="majorBidi" w:hAnsiTheme="majorBidi" w:cstheme="majorBidi"/>
          <w:bCs/>
          <w:iCs/>
          <w:color w:val="000000" w:themeColor="text1"/>
          <w:sz w:val="22"/>
          <w:szCs w:val="22"/>
          <w:lang w:val="en-US"/>
        </w:rPr>
        <w:t xml:space="preserve"> </w:t>
      </w:r>
      <w:r w:rsidR="00842B07">
        <w:rPr>
          <w:rFonts w:asciiTheme="majorBidi" w:hAnsiTheme="majorBidi" w:cstheme="majorBidi"/>
          <w:bCs/>
          <w:iCs/>
          <w:color w:val="000000" w:themeColor="text1"/>
          <w:sz w:val="22"/>
          <w:szCs w:val="22"/>
          <w:lang w:val="en-US"/>
        </w:rPr>
        <w:t>T</w:t>
      </w:r>
      <w:r w:rsidR="00842B07" w:rsidRPr="002C4E4E">
        <w:rPr>
          <w:rFonts w:asciiTheme="majorBidi" w:hAnsiTheme="majorBidi" w:cstheme="majorBidi"/>
          <w:bCs/>
          <w:iCs/>
          <w:color w:val="000000" w:themeColor="text1"/>
          <w:sz w:val="22"/>
          <w:szCs w:val="22"/>
          <w:lang w:val="en-US"/>
        </w:rPr>
        <w:t xml:space="preserve">o </w:t>
      </w:r>
      <w:r w:rsidR="004F47BC" w:rsidRPr="002C4E4E">
        <w:rPr>
          <w:rFonts w:asciiTheme="majorBidi" w:hAnsiTheme="majorBidi" w:cstheme="majorBidi"/>
          <w:bCs/>
          <w:iCs/>
          <w:color w:val="000000" w:themeColor="text1"/>
          <w:sz w:val="22"/>
          <w:szCs w:val="22"/>
          <w:lang w:val="en-US"/>
        </w:rPr>
        <w:t xml:space="preserve">quantitatively assess the role of </w:t>
      </w:r>
      <w:proofErr w:type="spellStart"/>
      <w:r w:rsidR="004F47BC" w:rsidRPr="002C4E4E">
        <w:rPr>
          <w:rFonts w:asciiTheme="majorBidi" w:hAnsiTheme="majorBidi" w:cstheme="majorBidi"/>
          <w:bCs/>
          <w:iCs/>
          <w:color w:val="000000" w:themeColor="text1"/>
          <w:sz w:val="22"/>
          <w:szCs w:val="22"/>
          <w:lang w:val="en-US"/>
        </w:rPr>
        <w:t>Cytor</w:t>
      </w:r>
      <w:proofErr w:type="spellEnd"/>
      <w:r w:rsidR="004F47BC" w:rsidRPr="002C4E4E">
        <w:rPr>
          <w:rFonts w:asciiTheme="majorBidi" w:hAnsiTheme="majorBidi" w:cstheme="majorBidi"/>
          <w:bCs/>
          <w:iCs/>
          <w:color w:val="000000" w:themeColor="text1"/>
          <w:sz w:val="22"/>
          <w:szCs w:val="22"/>
          <w:lang w:val="en-US"/>
        </w:rPr>
        <w:t xml:space="preserve"> in HIV latency reversal, </w:t>
      </w:r>
      <w:r w:rsidR="00E6158F" w:rsidRPr="002C4E4E">
        <w:rPr>
          <w:rFonts w:asciiTheme="majorBidi" w:hAnsiTheme="majorBidi" w:cstheme="majorBidi"/>
          <w:bCs/>
          <w:iCs/>
          <w:color w:val="000000" w:themeColor="text1"/>
          <w:sz w:val="22"/>
          <w:szCs w:val="22"/>
          <w:lang w:val="en-US"/>
        </w:rPr>
        <w:t>latently</w:t>
      </w:r>
      <w:r w:rsidR="007B18E9">
        <w:rPr>
          <w:rFonts w:asciiTheme="majorBidi" w:hAnsiTheme="majorBidi" w:cstheme="majorBidi"/>
          <w:bCs/>
          <w:iCs/>
          <w:color w:val="000000" w:themeColor="text1"/>
          <w:sz w:val="22"/>
          <w:szCs w:val="22"/>
          <w:lang w:val="en-US"/>
        </w:rPr>
        <w:t xml:space="preserve"> </w:t>
      </w:r>
      <w:r w:rsidR="00E6158F" w:rsidRPr="002C4E4E">
        <w:rPr>
          <w:rFonts w:asciiTheme="majorBidi" w:hAnsiTheme="majorBidi" w:cstheme="majorBidi"/>
          <w:bCs/>
          <w:iCs/>
          <w:color w:val="000000" w:themeColor="text1"/>
          <w:sz w:val="22"/>
          <w:szCs w:val="22"/>
          <w:lang w:val="en-US"/>
        </w:rPr>
        <w:t xml:space="preserve">infected </w:t>
      </w:r>
      <w:r w:rsidR="004F47BC" w:rsidRPr="002C4E4E">
        <w:rPr>
          <w:rFonts w:asciiTheme="majorBidi" w:hAnsiTheme="majorBidi" w:cstheme="majorBidi"/>
          <w:bCs/>
          <w:iCs/>
          <w:color w:val="000000" w:themeColor="text1"/>
          <w:sz w:val="22"/>
          <w:szCs w:val="22"/>
          <w:lang w:val="en-US"/>
        </w:rPr>
        <w:t>post-activation resting CD4</w:t>
      </w:r>
      <w:ins w:id="678" w:author="Editor" w:date="2022-10-14T08:54:00Z">
        <w:r w:rsidR="00351C89" w:rsidRPr="00C15C22">
          <w:rPr>
            <w:rFonts w:asciiTheme="majorBidi" w:hAnsiTheme="majorBidi" w:cstheme="majorBidi"/>
            <w:szCs w:val="22"/>
            <w:vertAlign w:val="superscript"/>
            <w:lang w:val="en-US"/>
          </w:rPr>
          <w:t>+</w:t>
        </w:r>
      </w:ins>
      <w:r w:rsidR="004F47BC" w:rsidRPr="002C4E4E">
        <w:rPr>
          <w:rFonts w:asciiTheme="majorBidi" w:hAnsiTheme="majorBidi" w:cstheme="majorBidi"/>
          <w:bCs/>
          <w:iCs/>
          <w:color w:val="000000" w:themeColor="text1"/>
          <w:sz w:val="22"/>
          <w:szCs w:val="22"/>
          <w:lang w:val="en-US"/>
        </w:rPr>
        <w:t xml:space="preserve"> T cells will be reactivated</w:t>
      </w:r>
      <w:r w:rsidR="00E6158F" w:rsidRPr="002C4E4E">
        <w:rPr>
          <w:rFonts w:asciiTheme="majorBidi" w:hAnsiTheme="majorBidi" w:cstheme="majorBidi"/>
          <w:bCs/>
          <w:iCs/>
          <w:color w:val="000000" w:themeColor="text1"/>
          <w:sz w:val="22"/>
          <w:szCs w:val="22"/>
          <w:lang w:val="en-US"/>
        </w:rPr>
        <w:t xml:space="preserve"> as described above</w:t>
      </w:r>
      <w:r w:rsidR="004F47BC" w:rsidRPr="002C4E4E">
        <w:rPr>
          <w:rFonts w:asciiTheme="majorBidi" w:hAnsiTheme="majorBidi" w:cstheme="majorBidi"/>
          <w:bCs/>
          <w:iCs/>
          <w:color w:val="000000" w:themeColor="text1"/>
          <w:sz w:val="22"/>
          <w:szCs w:val="22"/>
          <w:lang w:val="en-US"/>
        </w:rPr>
        <w:t xml:space="preserve">. </w:t>
      </w:r>
      <w:r w:rsidR="00AE002D" w:rsidRPr="005A1949">
        <w:rPr>
          <w:rFonts w:ascii="TimesNewRomanPSMT" w:hAnsi="TimesNewRomanPSMT" w:cs="TimesNewRomanPSMT"/>
          <w:sz w:val="22"/>
          <w:szCs w:val="22"/>
          <w:lang w:val="en-US" w:eastAsia="en-US" w:bidi="he-IL"/>
        </w:rPr>
        <w:t xml:space="preserve">Reactivation of latently infected cells will be </w:t>
      </w:r>
      <w:r w:rsidR="00AE002D" w:rsidRPr="003A0A85">
        <w:rPr>
          <w:rFonts w:ascii="TimesNewRomanPSMT" w:hAnsi="TimesNewRomanPSMT" w:cs="TimesNewRomanPSMT"/>
          <w:sz w:val="22"/>
          <w:szCs w:val="22"/>
          <w:lang w:val="en-US" w:eastAsia="en-US" w:bidi="he-IL"/>
        </w:rPr>
        <w:t>preceded</w:t>
      </w:r>
      <w:r w:rsidR="00AE002D" w:rsidRPr="005A1949">
        <w:rPr>
          <w:rFonts w:ascii="TimesNewRomanPSMT" w:hAnsi="TimesNewRomanPSMT" w:cs="TimesNewRomanPSMT"/>
          <w:sz w:val="22"/>
          <w:szCs w:val="22"/>
          <w:lang w:val="en-US" w:eastAsia="en-US" w:bidi="he-IL"/>
        </w:rPr>
        <w:t xml:space="preserve"> by FACS sorting to remove cell</w:t>
      </w:r>
      <w:ins w:id="679" w:author="Editor" w:date="2022-10-14T08:54:00Z">
        <w:r w:rsidR="00351C89">
          <w:rPr>
            <w:rFonts w:ascii="TimesNewRomanPSMT" w:hAnsi="TimesNewRomanPSMT" w:cs="TimesNewRomanPSMT"/>
            <w:sz w:val="22"/>
            <w:szCs w:val="22"/>
            <w:lang w:val="en-US" w:eastAsia="en-US" w:bidi="he-IL"/>
          </w:rPr>
          <w:t xml:space="preserve">s expressing </w:t>
        </w:r>
      </w:ins>
      <w:del w:id="680" w:author="Editor" w:date="2022-10-14T08:54:00Z">
        <w:r w:rsidR="00AE002D" w:rsidRPr="005A1949" w:rsidDel="00351C89">
          <w:rPr>
            <w:rFonts w:ascii="TimesNewRomanPSMT" w:hAnsi="TimesNewRomanPSMT" w:cs="TimesNewRomanPSMT"/>
            <w:sz w:val="22"/>
            <w:szCs w:val="22"/>
            <w:lang w:val="en-US" w:eastAsia="en-US" w:bidi="he-IL"/>
          </w:rPr>
          <w:delText xml:space="preserve"> expression </w:delText>
        </w:r>
      </w:del>
      <w:r w:rsidR="00AE002D" w:rsidRPr="005A1949">
        <w:rPr>
          <w:rFonts w:ascii="TimesNewRomanPSMT" w:hAnsi="TimesNewRomanPSMT" w:cs="TimesNewRomanPSMT"/>
          <w:sz w:val="22"/>
          <w:szCs w:val="22"/>
          <w:lang w:val="en-US" w:eastAsia="en-US" w:bidi="he-IL"/>
        </w:rPr>
        <w:t>GFP prior to reactivation</w:t>
      </w:r>
      <w:r w:rsidR="00AE002D" w:rsidRPr="003A0A85">
        <w:rPr>
          <w:rFonts w:ascii="TimesNewRomanPSMT" w:hAnsi="TimesNewRomanPSMT" w:cs="TimesNewRomanPSMT"/>
          <w:sz w:val="22"/>
          <w:szCs w:val="22"/>
          <w:lang w:val="en-US" w:eastAsia="en-US" w:bidi="he-IL"/>
        </w:rPr>
        <w:t>.</w:t>
      </w:r>
      <w:r w:rsidR="00AE002D">
        <w:rPr>
          <w:rFonts w:ascii="TimesNewRomanPSMT" w:hAnsi="TimesNewRomanPSMT" w:cs="TimesNewRomanPSMT"/>
          <w:szCs w:val="22"/>
          <w:lang w:val="en-US" w:eastAsia="en-US" w:bidi="he-IL"/>
        </w:rPr>
        <w:t xml:space="preserve"> </w:t>
      </w:r>
      <w:r w:rsidR="00842B07">
        <w:rPr>
          <w:rFonts w:asciiTheme="majorBidi" w:hAnsiTheme="majorBidi" w:cstheme="majorBidi"/>
          <w:bCs/>
          <w:iCs/>
          <w:color w:val="000000" w:themeColor="text1"/>
          <w:sz w:val="22"/>
          <w:szCs w:val="22"/>
          <w:lang w:val="en-US"/>
        </w:rPr>
        <w:t>The r</w:t>
      </w:r>
      <w:r w:rsidR="00842B07" w:rsidRPr="002C4E4E">
        <w:rPr>
          <w:rFonts w:asciiTheme="majorBidi" w:hAnsiTheme="majorBidi" w:cstheme="majorBidi"/>
          <w:bCs/>
          <w:iCs/>
          <w:color w:val="000000" w:themeColor="text1"/>
          <w:sz w:val="22"/>
          <w:szCs w:val="22"/>
          <w:lang w:val="en-US"/>
        </w:rPr>
        <w:t>e</w:t>
      </w:r>
      <w:r w:rsidR="004F47BC" w:rsidRPr="002C4E4E">
        <w:rPr>
          <w:rFonts w:asciiTheme="majorBidi" w:hAnsiTheme="majorBidi" w:cstheme="majorBidi"/>
          <w:bCs/>
          <w:iCs/>
          <w:color w:val="000000" w:themeColor="text1"/>
          <w:sz w:val="22"/>
          <w:szCs w:val="22"/>
          <w:lang w:val="en-US"/>
        </w:rPr>
        <w:t xml:space="preserve">-emergence of GFP expression in response to LRAs will be studied to </w:t>
      </w:r>
      <w:r w:rsidR="00694918">
        <w:rPr>
          <w:rFonts w:asciiTheme="majorBidi" w:hAnsiTheme="majorBidi" w:cstheme="majorBidi"/>
          <w:bCs/>
          <w:iCs/>
          <w:color w:val="000000" w:themeColor="text1"/>
          <w:sz w:val="22"/>
          <w:szCs w:val="22"/>
          <w:lang w:val="en-US"/>
        </w:rPr>
        <w:t xml:space="preserve">assess </w:t>
      </w:r>
      <w:r w:rsidR="004F47BC" w:rsidRPr="002C4E4E">
        <w:rPr>
          <w:rFonts w:asciiTheme="majorBidi" w:hAnsiTheme="majorBidi" w:cstheme="majorBidi"/>
          <w:bCs/>
          <w:iCs/>
          <w:color w:val="000000" w:themeColor="text1"/>
          <w:sz w:val="22"/>
          <w:szCs w:val="22"/>
          <w:lang w:val="en-US"/>
        </w:rPr>
        <w:t xml:space="preserve">the role of </w:t>
      </w:r>
      <w:proofErr w:type="spellStart"/>
      <w:r w:rsidR="004F47BC" w:rsidRPr="002C4E4E">
        <w:rPr>
          <w:rFonts w:asciiTheme="majorBidi" w:hAnsiTheme="majorBidi" w:cstheme="majorBidi"/>
          <w:bCs/>
          <w:iCs/>
          <w:color w:val="000000" w:themeColor="text1"/>
          <w:sz w:val="22"/>
          <w:szCs w:val="22"/>
          <w:lang w:val="en-US"/>
        </w:rPr>
        <w:t>Cytor</w:t>
      </w:r>
      <w:proofErr w:type="spellEnd"/>
      <w:r w:rsidR="004F47BC" w:rsidRPr="002C4E4E">
        <w:rPr>
          <w:rFonts w:asciiTheme="majorBidi" w:hAnsiTheme="majorBidi" w:cstheme="majorBidi"/>
          <w:bCs/>
          <w:iCs/>
          <w:color w:val="000000" w:themeColor="text1"/>
          <w:sz w:val="22"/>
          <w:szCs w:val="22"/>
          <w:lang w:val="en-US"/>
        </w:rPr>
        <w:t xml:space="preserve"> in HIV latency reversal. </w:t>
      </w:r>
      <w:r w:rsidR="002C4E4E" w:rsidRPr="002C4E4E">
        <w:rPr>
          <w:rFonts w:asciiTheme="majorBidi" w:hAnsiTheme="majorBidi" w:cstheme="majorBidi"/>
          <w:sz w:val="22"/>
          <w:szCs w:val="22"/>
          <w:lang w:val="en-US" w:eastAsia="en-US" w:bidi="he-IL"/>
        </w:rPr>
        <w:t xml:space="preserve">We anticipate that </w:t>
      </w:r>
      <w:r w:rsidR="007B18E9">
        <w:rPr>
          <w:rFonts w:asciiTheme="majorBidi" w:hAnsiTheme="majorBidi" w:cstheme="majorBidi"/>
          <w:sz w:val="22"/>
          <w:szCs w:val="22"/>
          <w:lang w:val="en-US" w:eastAsia="en-US" w:bidi="he-IL"/>
        </w:rPr>
        <w:t xml:space="preserve">based on </w:t>
      </w:r>
      <w:r w:rsidR="00694918">
        <w:rPr>
          <w:rFonts w:asciiTheme="majorBidi" w:hAnsiTheme="majorBidi" w:cstheme="majorBidi"/>
          <w:sz w:val="22"/>
          <w:szCs w:val="22"/>
          <w:lang w:val="en-US" w:eastAsia="en-US" w:bidi="he-IL"/>
        </w:rPr>
        <w:t>our preliminary</w:t>
      </w:r>
      <w:r w:rsidR="00694918" w:rsidRPr="002C4E4E">
        <w:rPr>
          <w:rFonts w:asciiTheme="majorBidi" w:hAnsiTheme="majorBidi" w:cstheme="majorBidi"/>
          <w:sz w:val="22"/>
          <w:szCs w:val="22"/>
          <w:lang w:val="en-US" w:eastAsia="en-US" w:bidi="he-IL"/>
        </w:rPr>
        <w:t xml:space="preserve"> </w:t>
      </w:r>
      <w:proofErr w:type="gramStart"/>
      <w:r w:rsidR="00694918">
        <w:rPr>
          <w:rFonts w:asciiTheme="majorBidi" w:hAnsiTheme="majorBidi" w:cstheme="majorBidi"/>
          <w:sz w:val="22"/>
          <w:szCs w:val="22"/>
          <w:lang w:val="en-US" w:eastAsia="en-US" w:bidi="he-IL"/>
        </w:rPr>
        <w:t>findings</w:t>
      </w:r>
      <w:r w:rsidR="002C4E4E" w:rsidRPr="002C4E4E">
        <w:rPr>
          <w:rFonts w:asciiTheme="majorBidi" w:hAnsiTheme="majorBidi" w:cstheme="majorBidi"/>
          <w:sz w:val="22"/>
          <w:szCs w:val="22"/>
          <w:lang w:val="en-US" w:eastAsia="en-US" w:bidi="he-IL"/>
        </w:rPr>
        <w:t>,</w:t>
      </w:r>
      <w:proofErr w:type="gramEnd"/>
      <w:r w:rsidR="002C4E4E" w:rsidRPr="002C4E4E">
        <w:rPr>
          <w:rFonts w:asciiTheme="majorBidi" w:hAnsiTheme="majorBidi" w:cstheme="majorBidi"/>
          <w:sz w:val="22"/>
          <w:szCs w:val="22"/>
          <w:lang w:val="en-US" w:eastAsia="en-US" w:bidi="he-IL"/>
        </w:rPr>
        <w:t xml:space="preserve"> </w:t>
      </w:r>
      <w:r w:rsidR="007B18E9">
        <w:rPr>
          <w:rFonts w:asciiTheme="majorBidi" w:hAnsiTheme="majorBidi" w:cstheme="majorBidi"/>
          <w:sz w:val="22"/>
          <w:szCs w:val="22"/>
          <w:lang w:val="en-US" w:eastAsia="en-US" w:bidi="he-IL"/>
        </w:rPr>
        <w:t xml:space="preserve">we </w:t>
      </w:r>
      <w:r w:rsidR="002C4E4E" w:rsidRPr="002C4E4E">
        <w:rPr>
          <w:rFonts w:asciiTheme="majorBidi" w:hAnsiTheme="majorBidi" w:cstheme="majorBidi"/>
          <w:sz w:val="22"/>
          <w:szCs w:val="22"/>
          <w:lang w:val="en-US" w:eastAsia="en-US" w:bidi="he-IL"/>
        </w:rPr>
        <w:t xml:space="preserve">will </w:t>
      </w:r>
      <w:r w:rsidR="007B18E9">
        <w:rPr>
          <w:rFonts w:asciiTheme="majorBidi" w:hAnsiTheme="majorBidi" w:cstheme="majorBidi"/>
          <w:sz w:val="22"/>
          <w:szCs w:val="22"/>
          <w:lang w:val="en-US" w:eastAsia="en-US" w:bidi="he-IL"/>
        </w:rPr>
        <w:t>obtain</w:t>
      </w:r>
      <w:r w:rsidR="007B18E9" w:rsidRPr="002C4E4E">
        <w:rPr>
          <w:rFonts w:asciiTheme="majorBidi" w:hAnsiTheme="majorBidi" w:cstheme="majorBidi"/>
          <w:sz w:val="22"/>
          <w:szCs w:val="22"/>
          <w:lang w:val="en-US" w:eastAsia="en-US" w:bidi="he-IL"/>
        </w:rPr>
        <w:t xml:space="preserve"> </w:t>
      </w:r>
      <w:r w:rsidR="002C4E4E" w:rsidRPr="002C4E4E">
        <w:rPr>
          <w:rFonts w:asciiTheme="majorBidi" w:hAnsiTheme="majorBidi" w:cstheme="majorBidi"/>
          <w:sz w:val="22"/>
          <w:szCs w:val="22"/>
          <w:lang w:val="en-US" w:eastAsia="en-US" w:bidi="he-IL"/>
        </w:rPr>
        <w:t>experimental conditions that will allow us to modify HIV gene expression in primary human CD4</w:t>
      </w:r>
      <w:ins w:id="681" w:author="Editor" w:date="2022-10-14T08:54:00Z">
        <w:r w:rsidR="00351C89" w:rsidRPr="00C15C22">
          <w:rPr>
            <w:rFonts w:asciiTheme="majorBidi" w:hAnsiTheme="majorBidi" w:cstheme="majorBidi"/>
            <w:szCs w:val="22"/>
            <w:vertAlign w:val="superscript"/>
            <w:lang w:val="en-US"/>
          </w:rPr>
          <w:t>+</w:t>
        </w:r>
      </w:ins>
      <w:r w:rsidR="002C4E4E" w:rsidRPr="002C4E4E">
        <w:rPr>
          <w:rFonts w:asciiTheme="majorBidi" w:hAnsiTheme="majorBidi" w:cstheme="majorBidi"/>
          <w:sz w:val="22"/>
          <w:szCs w:val="22"/>
          <w:lang w:val="en-US" w:eastAsia="en-US" w:bidi="he-IL"/>
        </w:rPr>
        <w:t xml:space="preserve"> T cells </w:t>
      </w:r>
      <w:del w:id="682" w:author="Editor" w:date="2022-10-14T08:54:00Z">
        <w:r w:rsidR="002C4E4E" w:rsidRPr="002C4E4E" w:rsidDel="00351C89">
          <w:rPr>
            <w:rFonts w:asciiTheme="majorBidi" w:hAnsiTheme="majorBidi" w:cstheme="majorBidi"/>
            <w:sz w:val="22"/>
            <w:szCs w:val="22"/>
            <w:lang w:val="en-US" w:eastAsia="en-US" w:bidi="he-IL"/>
          </w:rPr>
          <w:delText xml:space="preserve">by </w:delText>
        </w:r>
      </w:del>
      <w:ins w:id="683" w:author="Editor" w:date="2022-10-14T08:54:00Z">
        <w:r w:rsidR="00351C89">
          <w:rPr>
            <w:rFonts w:asciiTheme="majorBidi" w:hAnsiTheme="majorBidi" w:cstheme="majorBidi"/>
            <w:sz w:val="22"/>
            <w:szCs w:val="22"/>
            <w:lang w:val="en-US" w:eastAsia="en-US" w:bidi="he-IL"/>
          </w:rPr>
          <w:t>via the</w:t>
        </w:r>
        <w:r w:rsidR="00351C89" w:rsidRPr="002C4E4E">
          <w:rPr>
            <w:rFonts w:asciiTheme="majorBidi" w:hAnsiTheme="majorBidi" w:cstheme="majorBidi"/>
            <w:sz w:val="22"/>
            <w:szCs w:val="22"/>
            <w:lang w:val="en-US" w:eastAsia="en-US" w:bidi="he-IL"/>
          </w:rPr>
          <w:t xml:space="preserve"> </w:t>
        </w:r>
      </w:ins>
      <w:r w:rsidR="002C4E4E" w:rsidRPr="002C4E4E">
        <w:rPr>
          <w:rFonts w:asciiTheme="majorBidi" w:hAnsiTheme="majorBidi" w:cstheme="majorBidi"/>
          <w:sz w:val="22"/>
          <w:szCs w:val="22"/>
          <w:lang w:val="en-US" w:eastAsia="en-US" w:bidi="he-IL"/>
        </w:rPr>
        <w:t xml:space="preserve">modulation of </w:t>
      </w:r>
      <w:proofErr w:type="spellStart"/>
      <w:r w:rsidR="002C4E4E" w:rsidRPr="002C4E4E">
        <w:rPr>
          <w:rFonts w:asciiTheme="majorBidi" w:hAnsiTheme="majorBidi" w:cstheme="majorBidi"/>
          <w:sz w:val="22"/>
          <w:szCs w:val="22"/>
          <w:lang w:val="en-US" w:eastAsia="en-US" w:bidi="he-IL"/>
        </w:rPr>
        <w:t>Cytor</w:t>
      </w:r>
      <w:proofErr w:type="spellEnd"/>
      <w:r w:rsidR="002C4E4E" w:rsidRPr="002C4E4E">
        <w:rPr>
          <w:rFonts w:asciiTheme="majorBidi" w:hAnsiTheme="majorBidi" w:cstheme="majorBidi"/>
          <w:sz w:val="22"/>
          <w:szCs w:val="22"/>
          <w:lang w:val="en-US" w:eastAsia="en-US" w:bidi="he-IL"/>
        </w:rPr>
        <w:t xml:space="preserve"> expression. </w:t>
      </w:r>
      <w:r w:rsidR="00FD4EEF">
        <w:rPr>
          <w:rFonts w:asciiTheme="majorBidi" w:hAnsiTheme="majorBidi" w:cstheme="majorBidi"/>
          <w:bCs/>
          <w:iCs/>
          <w:color w:val="000000" w:themeColor="text1"/>
          <w:sz w:val="22"/>
          <w:szCs w:val="22"/>
          <w:lang w:val="en-US"/>
        </w:rPr>
        <w:t>Nevertheless</w:t>
      </w:r>
      <w:r w:rsidR="00F03A00">
        <w:rPr>
          <w:rFonts w:asciiTheme="majorBidi" w:hAnsiTheme="majorBidi" w:cstheme="majorBidi"/>
          <w:bCs/>
          <w:iCs/>
          <w:color w:val="000000" w:themeColor="text1"/>
          <w:sz w:val="22"/>
          <w:szCs w:val="22"/>
          <w:lang w:val="en-US"/>
        </w:rPr>
        <w:t>, this</w:t>
      </w:r>
      <w:r w:rsidR="00F03A00" w:rsidRPr="000971E9">
        <w:rPr>
          <w:rFonts w:asciiTheme="majorBidi" w:hAnsiTheme="majorBidi" w:cstheme="majorBidi"/>
          <w:bCs/>
          <w:iCs/>
          <w:color w:val="000000" w:themeColor="text1"/>
          <w:sz w:val="22"/>
          <w:szCs w:val="22"/>
          <w:lang w:val="en-US"/>
        </w:rPr>
        <w:t xml:space="preserve"> approach will </w:t>
      </w:r>
      <w:r w:rsidR="00F9710D">
        <w:rPr>
          <w:rFonts w:asciiTheme="majorBidi" w:hAnsiTheme="majorBidi" w:cstheme="majorBidi"/>
          <w:bCs/>
          <w:iCs/>
          <w:color w:val="000000" w:themeColor="text1"/>
          <w:sz w:val="22"/>
          <w:szCs w:val="22"/>
          <w:lang w:val="en-US"/>
        </w:rPr>
        <w:t xml:space="preserve">only </w:t>
      </w:r>
      <w:r w:rsidR="00F03A00" w:rsidRPr="000971E9">
        <w:rPr>
          <w:rFonts w:asciiTheme="majorBidi" w:hAnsiTheme="majorBidi" w:cstheme="majorBidi"/>
          <w:bCs/>
          <w:iCs/>
          <w:color w:val="000000" w:themeColor="text1"/>
          <w:sz w:val="22"/>
          <w:szCs w:val="22"/>
          <w:lang w:val="en-US"/>
        </w:rPr>
        <w:t xml:space="preserve">provide information </w:t>
      </w:r>
      <w:r w:rsidR="00F03A00">
        <w:rPr>
          <w:rFonts w:asciiTheme="majorBidi" w:hAnsiTheme="majorBidi" w:cstheme="majorBidi"/>
          <w:bCs/>
          <w:iCs/>
          <w:color w:val="000000" w:themeColor="text1"/>
          <w:sz w:val="22"/>
          <w:szCs w:val="22"/>
          <w:lang w:val="en-US"/>
        </w:rPr>
        <w:t>regarding</w:t>
      </w:r>
      <w:r w:rsidR="00F03A00" w:rsidRPr="000971E9">
        <w:rPr>
          <w:rFonts w:asciiTheme="majorBidi" w:hAnsiTheme="majorBidi" w:cstheme="majorBidi"/>
          <w:bCs/>
          <w:iCs/>
          <w:color w:val="000000" w:themeColor="text1"/>
          <w:sz w:val="22"/>
          <w:szCs w:val="22"/>
          <w:lang w:val="en-US"/>
        </w:rPr>
        <w:t xml:space="preserve"> the reversal of latency in cells that </w:t>
      </w:r>
      <w:del w:id="684" w:author="Editor" w:date="2022-10-14T08:54:00Z">
        <w:r w:rsidR="00F03A00" w:rsidRPr="000971E9" w:rsidDel="00351C89">
          <w:rPr>
            <w:rFonts w:asciiTheme="majorBidi" w:hAnsiTheme="majorBidi" w:cstheme="majorBidi"/>
            <w:bCs/>
            <w:iCs/>
            <w:color w:val="000000" w:themeColor="text1"/>
            <w:sz w:val="22"/>
            <w:szCs w:val="22"/>
            <w:lang w:val="en-US"/>
          </w:rPr>
          <w:delText xml:space="preserve">had </w:delText>
        </w:r>
      </w:del>
      <w:ins w:id="685" w:author="Editor" w:date="2022-10-14T08:54:00Z">
        <w:r w:rsidR="00351C89">
          <w:rPr>
            <w:rFonts w:asciiTheme="majorBidi" w:hAnsiTheme="majorBidi" w:cstheme="majorBidi"/>
            <w:bCs/>
            <w:iCs/>
            <w:color w:val="000000" w:themeColor="text1"/>
            <w:sz w:val="22"/>
            <w:szCs w:val="22"/>
            <w:lang w:val="en-US"/>
          </w:rPr>
          <w:t>were</w:t>
        </w:r>
        <w:r w:rsidR="00351C89" w:rsidRPr="000971E9">
          <w:rPr>
            <w:rFonts w:asciiTheme="majorBidi" w:hAnsiTheme="majorBidi" w:cstheme="majorBidi"/>
            <w:bCs/>
            <w:iCs/>
            <w:color w:val="000000" w:themeColor="text1"/>
            <w:sz w:val="22"/>
            <w:szCs w:val="22"/>
            <w:lang w:val="en-US"/>
          </w:rPr>
          <w:t xml:space="preserve"> </w:t>
        </w:r>
      </w:ins>
      <w:del w:id="686" w:author="Editor" w:date="2022-10-14T08:54:00Z">
        <w:r w:rsidR="00F03A00" w:rsidRPr="000971E9" w:rsidDel="00351C89">
          <w:rPr>
            <w:rFonts w:asciiTheme="majorBidi" w:hAnsiTheme="majorBidi" w:cstheme="majorBidi"/>
            <w:bCs/>
            <w:iCs/>
            <w:color w:val="000000" w:themeColor="text1"/>
            <w:sz w:val="22"/>
            <w:szCs w:val="22"/>
            <w:lang w:val="en-US"/>
          </w:rPr>
          <w:delText>been fully</w:delText>
        </w:r>
      </w:del>
      <w:ins w:id="687" w:author="Editor" w:date="2022-10-14T08:54:00Z">
        <w:r w:rsidR="00351C89">
          <w:rPr>
            <w:rFonts w:asciiTheme="majorBidi" w:hAnsiTheme="majorBidi" w:cstheme="majorBidi"/>
            <w:bCs/>
            <w:iCs/>
            <w:color w:val="000000" w:themeColor="text1"/>
            <w:sz w:val="22"/>
            <w:szCs w:val="22"/>
            <w:lang w:val="en-US"/>
          </w:rPr>
          <w:t>highly</w:t>
        </w:r>
      </w:ins>
      <w:r w:rsidR="00F03A00" w:rsidRPr="000971E9">
        <w:rPr>
          <w:rFonts w:asciiTheme="majorBidi" w:hAnsiTheme="majorBidi" w:cstheme="majorBidi"/>
          <w:bCs/>
          <w:iCs/>
          <w:color w:val="000000" w:themeColor="text1"/>
          <w:sz w:val="22"/>
          <w:szCs w:val="22"/>
          <w:lang w:val="en-US"/>
        </w:rPr>
        <w:t xml:space="preserve"> activated only a few days </w:t>
      </w:r>
      <w:del w:id="688" w:author="Editor" w:date="2022-10-14T08:55:00Z">
        <w:r w:rsidR="00F03A00" w:rsidRPr="000971E9" w:rsidDel="00351C89">
          <w:rPr>
            <w:rFonts w:asciiTheme="majorBidi" w:hAnsiTheme="majorBidi" w:cstheme="majorBidi"/>
            <w:bCs/>
            <w:iCs/>
            <w:color w:val="000000" w:themeColor="text1"/>
            <w:sz w:val="22"/>
            <w:szCs w:val="22"/>
            <w:lang w:val="en-US"/>
          </w:rPr>
          <w:delText>before</w:delText>
        </w:r>
      </w:del>
      <w:ins w:id="689" w:author="Editor" w:date="2022-10-14T08:55:00Z">
        <w:r w:rsidR="00351C89">
          <w:rPr>
            <w:rFonts w:asciiTheme="majorBidi" w:hAnsiTheme="majorBidi" w:cstheme="majorBidi"/>
            <w:bCs/>
            <w:iCs/>
            <w:color w:val="000000" w:themeColor="text1"/>
            <w:sz w:val="22"/>
            <w:szCs w:val="22"/>
            <w:lang w:val="en-US"/>
          </w:rPr>
          <w:t>prior</w:t>
        </w:r>
      </w:ins>
      <w:del w:id="690" w:author="Editor" w:date="2022-10-14T08:55:00Z">
        <w:r w:rsidR="00F9710D" w:rsidDel="00351C89">
          <w:rPr>
            <w:rFonts w:asciiTheme="majorBidi" w:hAnsiTheme="majorBidi" w:cstheme="majorBidi"/>
            <w:bCs/>
            <w:iCs/>
            <w:color w:val="000000" w:themeColor="text1"/>
            <w:sz w:val="22"/>
            <w:szCs w:val="22"/>
            <w:lang w:val="en-US"/>
          </w:rPr>
          <w:delText>,</w:delText>
        </w:r>
      </w:del>
      <w:r w:rsidR="00F03A00">
        <w:rPr>
          <w:rFonts w:asciiTheme="majorBidi" w:hAnsiTheme="majorBidi" w:cstheme="majorBidi"/>
          <w:bCs/>
          <w:iCs/>
          <w:color w:val="000000" w:themeColor="text1"/>
          <w:sz w:val="22"/>
          <w:szCs w:val="22"/>
          <w:lang w:val="en-US"/>
        </w:rPr>
        <w:t xml:space="preserve"> and </w:t>
      </w:r>
      <w:r w:rsidR="00694918">
        <w:rPr>
          <w:rFonts w:asciiTheme="majorBidi" w:hAnsiTheme="majorBidi" w:cstheme="majorBidi"/>
          <w:bCs/>
          <w:iCs/>
          <w:color w:val="000000" w:themeColor="text1"/>
          <w:sz w:val="22"/>
          <w:szCs w:val="22"/>
          <w:lang w:val="en-US"/>
        </w:rPr>
        <w:t>t</w:t>
      </w:r>
      <w:r w:rsidR="00F03A00">
        <w:rPr>
          <w:rFonts w:asciiTheme="majorBidi" w:hAnsiTheme="majorBidi" w:cstheme="majorBidi"/>
          <w:bCs/>
          <w:iCs/>
          <w:color w:val="000000" w:themeColor="text1"/>
          <w:sz w:val="22"/>
          <w:szCs w:val="22"/>
          <w:lang w:val="en-US"/>
        </w:rPr>
        <w:t xml:space="preserve">hus </w:t>
      </w:r>
      <w:r w:rsidR="00694918">
        <w:rPr>
          <w:rFonts w:asciiTheme="majorBidi" w:hAnsiTheme="majorBidi" w:cstheme="majorBidi"/>
          <w:bCs/>
          <w:iCs/>
          <w:color w:val="000000" w:themeColor="text1"/>
          <w:sz w:val="22"/>
          <w:szCs w:val="22"/>
          <w:lang w:val="en-US"/>
        </w:rPr>
        <w:t>may</w:t>
      </w:r>
      <w:ins w:id="691" w:author="Editor" w:date="2022-10-14T08:55:00Z">
        <w:r w:rsidR="00351C89" w:rsidRPr="00351C89">
          <w:rPr>
            <w:rFonts w:asciiTheme="majorBidi" w:hAnsiTheme="majorBidi" w:cstheme="majorBidi"/>
            <w:bCs/>
            <w:iCs/>
            <w:color w:val="000000" w:themeColor="text1"/>
            <w:sz w:val="22"/>
            <w:szCs w:val="22"/>
            <w:lang w:val="en-US"/>
          </w:rPr>
          <w:t xml:space="preserve"> </w:t>
        </w:r>
        <w:r w:rsidR="00351C89">
          <w:rPr>
            <w:rFonts w:asciiTheme="majorBidi" w:hAnsiTheme="majorBidi" w:cstheme="majorBidi"/>
            <w:bCs/>
            <w:iCs/>
            <w:color w:val="000000" w:themeColor="text1"/>
            <w:sz w:val="22"/>
            <w:szCs w:val="22"/>
            <w:lang w:val="en-US"/>
          </w:rPr>
          <w:t>not</w:t>
        </w:r>
      </w:ins>
      <w:r w:rsidR="00694918">
        <w:rPr>
          <w:rFonts w:asciiTheme="majorBidi" w:hAnsiTheme="majorBidi" w:cstheme="majorBidi"/>
          <w:bCs/>
          <w:iCs/>
          <w:color w:val="000000" w:themeColor="text1"/>
          <w:sz w:val="22"/>
          <w:szCs w:val="22"/>
          <w:lang w:val="en-US"/>
        </w:rPr>
        <w:t xml:space="preserve"> </w:t>
      </w:r>
      <w:r w:rsidR="00F03A00">
        <w:rPr>
          <w:rFonts w:asciiTheme="majorBidi" w:hAnsiTheme="majorBidi" w:cstheme="majorBidi"/>
          <w:bCs/>
          <w:iCs/>
          <w:color w:val="000000" w:themeColor="text1"/>
          <w:sz w:val="22"/>
          <w:szCs w:val="22"/>
          <w:lang w:val="en-US"/>
        </w:rPr>
        <w:t xml:space="preserve">have </w:t>
      </w:r>
      <w:del w:id="692" w:author="Editor" w:date="2022-10-14T08:55:00Z">
        <w:r w:rsidR="00F03A00" w:rsidDel="00351C89">
          <w:rPr>
            <w:rFonts w:asciiTheme="majorBidi" w:hAnsiTheme="majorBidi" w:cstheme="majorBidi"/>
            <w:bCs/>
            <w:iCs/>
            <w:color w:val="000000" w:themeColor="text1"/>
            <w:sz w:val="22"/>
            <w:szCs w:val="22"/>
            <w:lang w:val="en-US"/>
          </w:rPr>
          <w:delText xml:space="preserve">not </w:delText>
        </w:r>
      </w:del>
      <w:r w:rsidR="00F03A00">
        <w:rPr>
          <w:rFonts w:asciiTheme="majorBidi" w:hAnsiTheme="majorBidi" w:cstheme="majorBidi"/>
          <w:bCs/>
          <w:iCs/>
          <w:color w:val="000000" w:themeColor="text1"/>
          <w:sz w:val="22"/>
          <w:szCs w:val="22"/>
          <w:lang w:val="en-US"/>
        </w:rPr>
        <w:t xml:space="preserve">fully reached a </w:t>
      </w:r>
      <w:r w:rsidR="00F03A00" w:rsidRPr="000971E9">
        <w:rPr>
          <w:rFonts w:asciiTheme="majorBidi" w:hAnsiTheme="majorBidi" w:cstheme="majorBidi"/>
          <w:bCs/>
          <w:iCs/>
          <w:color w:val="000000" w:themeColor="text1"/>
          <w:sz w:val="22"/>
          <w:szCs w:val="22"/>
          <w:lang w:val="en-US"/>
        </w:rPr>
        <w:t xml:space="preserve">resting state. </w:t>
      </w:r>
      <w:r w:rsidR="002C4E4E" w:rsidRPr="002C4E4E">
        <w:rPr>
          <w:rFonts w:asciiTheme="majorBidi" w:hAnsiTheme="majorBidi" w:cstheme="majorBidi"/>
          <w:sz w:val="22"/>
          <w:szCs w:val="22"/>
          <w:lang w:val="en-US" w:eastAsia="en-US" w:bidi="he-IL"/>
        </w:rPr>
        <w:t xml:space="preserve">To place our study in a clinically relevant context, we will test </w:t>
      </w:r>
      <w:del w:id="693" w:author="Editor" w:date="2022-10-14T08:55:00Z">
        <w:r w:rsidR="002C4E4E" w:rsidRPr="002C4E4E" w:rsidDel="00351C89">
          <w:rPr>
            <w:rFonts w:asciiTheme="majorBidi" w:hAnsiTheme="majorBidi" w:cstheme="majorBidi"/>
            <w:sz w:val="22"/>
            <w:szCs w:val="22"/>
            <w:lang w:val="en-US" w:eastAsia="en-US" w:bidi="he-IL"/>
          </w:rPr>
          <w:delText xml:space="preserve">if </w:delText>
        </w:r>
      </w:del>
      <w:ins w:id="694" w:author="Editor" w:date="2022-10-14T08:55:00Z">
        <w:r w:rsidR="00351C89">
          <w:rPr>
            <w:rFonts w:asciiTheme="majorBidi" w:hAnsiTheme="majorBidi" w:cstheme="majorBidi"/>
            <w:sz w:val="22"/>
            <w:szCs w:val="22"/>
            <w:lang w:val="en-US" w:eastAsia="en-US" w:bidi="he-IL"/>
          </w:rPr>
          <w:t>whether</w:t>
        </w:r>
        <w:r w:rsidR="00351C89" w:rsidRPr="002C4E4E">
          <w:rPr>
            <w:rFonts w:asciiTheme="majorBidi" w:hAnsiTheme="majorBidi" w:cstheme="majorBidi"/>
            <w:sz w:val="22"/>
            <w:szCs w:val="22"/>
            <w:lang w:val="en-US" w:eastAsia="en-US" w:bidi="he-IL"/>
          </w:rPr>
          <w:t xml:space="preserve"> </w:t>
        </w:r>
      </w:ins>
      <w:proofErr w:type="spellStart"/>
      <w:r w:rsidR="00923D56">
        <w:rPr>
          <w:rFonts w:asciiTheme="majorBidi" w:hAnsiTheme="majorBidi" w:cstheme="majorBidi"/>
          <w:sz w:val="22"/>
          <w:szCs w:val="22"/>
          <w:lang w:val="en-US" w:eastAsia="en-US" w:bidi="he-IL"/>
        </w:rPr>
        <w:t>Cytor</w:t>
      </w:r>
      <w:proofErr w:type="spellEnd"/>
      <w:r w:rsidR="00923D56">
        <w:rPr>
          <w:rFonts w:asciiTheme="majorBidi" w:hAnsiTheme="majorBidi" w:cstheme="majorBidi"/>
          <w:sz w:val="22"/>
          <w:szCs w:val="22"/>
          <w:lang w:val="en-US" w:eastAsia="en-US" w:bidi="he-IL"/>
        </w:rPr>
        <w:t xml:space="preserve"> expression</w:t>
      </w:r>
      <w:r w:rsidR="00923D56" w:rsidRPr="002C4E4E">
        <w:rPr>
          <w:rFonts w:asciiTheme="majorBidi" w:hAnsiTheme="majorBidi" w:cstheme="majorBidi"/>
          <w:sz w:val="22"/>
          <w:szCs w:val="22"/>
          <w:lang w:val="en-US" w:eastAsia="en-US" w:bidi="he-IL"/>
        </w:rPr>
        <w:t xml:space="preserve"> </w:t>
      </w:r>
      <w:del w:id="695" w:author="Editor" w:date="2022-10-14T08:55:00Z">
        <w:r w:rsidR="00923D56" w:rsidDel="00351C89">
          <w:rPr>
            <w:rFonts w:asciiTheme="majorBidi" w:hAnsiTheme="majorBidi" w:cstheme="majorBidi"/>
            <w:sz w:val="22"/>
            <w:szCs w:val="22"/>
            <w:lang w:val="en-US" w:eastAsia="en-US" w:bidi="he-IL"/>
          </w:rPr>
          <w:delText>can</w:delText>
        </w:r>
        <w:r w:rsidR="00923D56" w:rsidRPr="002C4E4E" w:rsidDel="00351C89">
          <w:rPr>
            <w:rFonts w:asciiTheme="majorBidi" w:hAnsiTheme="majorBidi" w:cstheme="majorBidi"/>
            <w:sz w:val="22"/>
            <w:szCs w:val="22"/>
            <w:lang w:val="en-US" w:eastAsia="en-US" w:bidi="he-IL"/>
          </w:rPr>
          <w:delText xml:space="preserve"> </w:delText>
        </w:r>
      </w:del>
      <w:ins w:id="696" w:author="Editor" w:date="2022-10-14T08:55:00Z">
        <w:r w:rsidR="00351C89">
          <w:rPr>
            <w:rFonts w:asciiTheme="majorBidi" w:hAnsiTheme="majorBidi" w:cstheme="majorBidi"/>
            <w:sz w:val="22"/>
            <w:szCs w:val="22"/>
            <w:lang w:val="en-US" w:eastAsia="en-US" w:bidi="he-IL"/>
          </w:rPr>
          <w:t>can enhance or even replace</w:t>
        </w:r>
      </w:ins>
      <w:del w:id="697" w:author="Editor" w:date="2022-10-14T08:55:00Z">
        <w:r w:rsidR="00923D56" w:rsidDel="00351C89">
          <w:rPr>
            <w:rFonts w:asciiTheme="majorBidi" w:hAnsiTheme="majorBidi" w:cstheme="majorBidi"/>
            <w:sz w:val="22"/>
            <w:szCs w:val="22"/>
            <w:lang w:val="en-US" w:eastAsia="en-US" w:bidi="he-IL"/>
          </w:rPr>
          <w:delText>be</w:delText>
        </w:r>
        <w:r w:rsidR="00923D56" w:rsidRPr="002C4E4E" w:rsidDel="00351C89">
          <w:rPr>
            <w:rFonts w:asciiTheme="majorBidi" w:hAnsiTheme="majorBidi" w:cstheme="majorBidi"/>
            <w:sz w:val="22"/>
            <w:szCs w:val="22"/>
            <w:lang w:val="en-US" w:eastAsia="en-US" w:bidi="he-IL"/>
          </w:rPr>
          <w:delText xml:space="preserve"> </w:delText>
        </w:r>
        <w:r w:rsidR="002C4E4E" w:rsidRPr="002C4E4E" w:rsidDel="00351C89">
          <w:rPr>
            <w:rFonts w:asciiTheme="majorBidi" w:hAnsiTheme="majorBidi" w:cstheme="majorBidi"/>
            <w:sz w:val="22"/>
            <w:szCs w:val="22"/>
            <w:lang w:val="en-US" w:eastAsia="en-US" w:bidi="he-IL"/>
          </w:rPr>
          <w:delText>suitable to enhance or even substitute</w:delText>
        </w:r>
      </w:del>
      <w:r w:rsidR="002C4E4E" w:rsidRPr="002C4E4E">
        <w:rPr>
          <w:rFonts w:asciiTheme="majorBidi" w:hAnsiTheme="majorBidi" w:cstheme="majorBidi"/>
          <w:sz w:val="22"/>
          <w:szCs w:val="22"/>
          <w:lang w:val="en-US" w:eastAsia="en-US" w:bidi="he-IL"/>
        </w:rPr>
        <w:t xml:space="preserve"> current reactivation protocols for therapeutic latency reversal. To this end, the two most effective </w:t>
      </w:r>
      <w:r w:rsidR="00694918">
        <w:rPr>
          <w:rFonts w:asciiTheme="majorBidi" w:hAnsiTheme="majorBidi" w:cstheme="majorBidi"/>
          <w:sz w:val="22"/>
          <w:szCs w:val="22"/>
          <w:lang w:val="en-US" w:eastAsia="en-US" w:bidi="he-IL"/>
        </w:rPr>
        <w:t>LRA-</w:t>
      </w:r>
      <w:r w:rsidR="002C4E4E" w:rsidRPr="002C4E4E">
        <w:rPr>
          <w:rFonts w:asciiTheme="majorBidi" w:hAnsiTheme="majorBidi" w:cstheme="majorBidi"/>
          <w:sz w:val="22"/>
          <w:szCs w:val="22"/>
          <w:lang w:val="en-US" w:eastAsia="en-US" w:bidi="he-IL"/>
        </w:rPr>
        <w:t>activation approaches will be applied to primary CD4</w:t>
      </w:r>
      <w:ins w:id="698" w:author="Editor" w:date="2022-10-14T08:55:00Z">
        <w:r w:rsidR="00351C89" w:rsidRPr="00351C89">
          <w:rPr>
            <w:rFonts w:asciiTheme="majorBidi" w:hAnsiTheme="majorBidi" w:cstheme="majorBidi"/>
            <w:sz w:val="22"/>
            <w:szCs w:val="22"/>
            <w:vertAlign w:val="superscript"/>
            <w:lang w:val="en-US" w:eastAsia="en-US" w:bidi="he-IL"/>
          </w:rPr>
          <w:t>+</w:t>
        </w:r>
      </w:ins>
      <w:r w:rsidR="002C4E4E" w:rsidRPr="002C4E4E">
        <w:rPr>
          <w:rFonts w:asciiTheme="majorBidi" w:hAnsiTheme="majorBidi" w:cstheme="majorBidi"/>
          <w:sz w:val="22"/>
          <w:szCs w:val="22"/>
          <w:lang w:val="en-US" w:eastAsia="en-US" w:bidi="he-IL"/>
        </w:rPr>
        <w:t xml:space="preserve"> T cells isolated from HIV patients under</w:t>
      </w:r>
      <w:r w:rsidR="00923D56">
        <w:rPr>
          <w:rFonts w:asciiTheme="majorBidi" w:hAnsiTheme="majorBidi" w:cstheme="majorBidi"/>
          <w:sz w:val="22"/>
          <w:szCs w:val="22"/>
          <w:lang w:val="en-US" w:eastAsia="en-US" w:bidi="he-IL"/>
        </w:rPr>
        <w:t>going</w:t>
      </w:r>
      <w:r w:rsidR="002C4E4E" w:rsidRPr="002C4E4E">
        <w:rPr>
          <w:rFonts w:asciiTheme="majorBidi" w:hAnsiTheme="majorBidi" w:cstheme="majorBidi"/>
          <w:sz w:val="22"/>
          <w:szCs w:val="22"/>
          <w:lang w:val="en-US" w:eastAsia="en-US" w:bidi="he-IL"/>
        </w:rPr>
        <w:t xml:space="preserve"> therapy</w:t>
      </w:r>
      <w:r w:rsidR="007C2DF8">
        <w:rPr>
          <w:rFonts w:asciiTheme="majorBidi" w:hAnsiTheme="majorBidi" w:cstheme="majorBidi"/>
          <w:sz w:val="22"/>
          <w:szCs w:val="22"/>
          <w:lang w:val="en-US" w:eastAsia="en-US" w:bidi="he-IL"/>
        </w:rPr>
        <w:t xml:space="preserve"> </w:t>
      </w:r>
      <w:r w:rsidR="002C4E4E" w:rsidRPr="002C4E4E">
        <w:rPr>
          <w:rFonts w:asciiTheme="majorBidi" w:hAnsiTheme="majorBidi" w:cstheme="majorBidi"/>
          <w:sz w:val="22"/>
          <w:szCs w:val="22"/>
          <w:lang w:val="en-US" w:eastAsia="en-US" w:bidi="he-IL"/>
        </w:rPr>
        <w:t>and the amount of spontaneous or LRA-induced reactivation will be assessed</w:t>
      </w:r>
      <w:r w:rsidR="00694918">
        <w:rPr>
          <w:rFonts w:asciiTheme="majorBidi" w:hAnsiTheme="majorBidi" w:cstheme="majorBidi"/>
          <w:sz w:val="22"/>
          <w:szCs w:val="22"/>
          <w:lang w:val="en-US" w:eastAsia="en-US" w:bidi="he-IL"/>
        </w:rPr>
        <w:t>. We will monitor</w:t>
      </w:r>
      <w:r w:rsidR="00694918" w:rsidRPr="002C4E4E">
        <w:rPr>
          <w:rFonts w:asciiTheme="majorBidi" w:hAnsiTheme="majorBidi" w:cstheme="majorBidi"/>
          <w:sz w:val="22"/>
          <w:szCs w:val="22"/>
          <w:lang w:val="en-US" w:eastAsia="en-US" w:bidi="he-IL"/>
        </w:rPr>
        <w:t xml:space="preserve"> </w:t>
      </w:r>
      <w:r w:rsidR="002C4E4E" w:rsidRPr="002C4E4E">
        <w:rPr>
          <w:rFonts w:asciiTheme="majorBidi" w:hAnsiTheme="majorBidi" w:cstheme="majorBidi"/>
          <w:sz w:val="22"/>
          <w:szCs w:val="22"/>
          <w:lang w:val="en-US" w:eastAsia="en-US" w:bidi="he-IL"/>
        </w:rPr>
        <w:t>viral transcripts, protein synthesis</w:t>
      </w:r>
      <w:ins w:id="699" w:author="Editor" w:date="2022-10-14T09:05:00Z">
        <w:r w:rsidR="00411D44">
          <w:rPr>
            <w:rFonts w:asciiTheme="majorBidi" w:hAnsiTheme="majorBidi" w:cstheme="majorBidi"/>
            <w:sz w:val="22"/>
            <w:szCs w:val="22"/>
            <w:lang w:val="en-US" w:eastAsia="en-US" w:bidi="he-IL"/>
          </w:rPr>
          <w:t>,</w:t>
        </w:r>
      </w:ins>
      <w:r w:rsidR="002C4E4E" w:rsidRPr="002C4E4E">
        <w:rPr>
          <w:rFonts w:asciiTheme="majorBidi" w:hAnsiTheme="majorBidi" w:cstheme="majorBidi"/>
          <w:sz w:val="22"/>
          <w:szCs w:val="22"/>
          <w:lang w:val="en-US" w:eastAsia="en-US" w:bidi="he-IL"/>
        </w:rPr>
        <w:t xml:space="preserve"> </w:t>
      </w:r>
      <w:r w:rsidR="00E474E2">
        <w:rPr>
          <w:rFonts w:asciiTheme="majorBidi" w:hAnsiTheme="majorBidi" w:cstheme="majorBidi"/>
          <w:sz w:val="22"/>
          <w:szCs w:val="22"/>
          <w:lang w:val="en-US" w:eastAsia="en-US" w:bidi="he-IL"/>
        </w:rPr>
        <w:t>and</w:t>
      </w:r>
      <w:ins w:id="700" w:author="Editor" w:date="2022-10-14T09:05:00Z">
        <w:r w:rsidR="00411D44">
          <w:rPr>
            <w:rFonts w:asciiTheme="majorBidi" w:hAnsiTheme="majorBidi" w:cstheme="majorBidi"/>
            <w:sz w:val="22"/>
            <w:szCs w:val="22"/>
            <w:lang w:val="en-US" w:eastAsia="en-US" w:bidi="he-IL"/>
          </w:rPr>
          <w:t xml:space="preserve"> the</w:t>
        </w:r>
      </w:ins>
      <w:r w:rsidR="00E474E2">
        <w:rPr>
          <w:rFonts w:asciiTheme="majorBidi" w:hAnsiTheme="majorBidi" w:cstheme="majorBidi"/>
          <w:sz w:val="22"/>
          <w:szCs w:val="22"/>
          <w:lang w:val="en-US" w:eastAsia="en-US" w:bidi="he-IL"/>
        </w:rPr>
        <w:t xml:space="preserve"> </w:t>
      </w:r>
      <w:r w:rsidR="002C4E4E" w:rsidRPr="002C4E4E">
        <w:rPr>
          <w:rFonts w:asciiTheme="majorBidi" w:hAnsiTheme="majorBidi" w:cstheme="majorBidi"/>
          <w:sz w:val="22"/>
          <w:szCs w:val="22"/>
          <w:lang w:val="en-US" w:eastAsia="en-US" w:bidi="he-IL"/>
        </w:rPr>
        <w:t xml:space="preserve">release of </w:t>
      </w:r>
      <w:del w:id="701" w:author="Editor" w:date="2022-10-14T09:05:00Z">
        <w:r w:rsidR="002C4E4E" w:rsidRPr="002C4E4E" w:rsidDel="00411D44">
          <w:rPr>
            <w:rFonts w:asciiTheme="majorBidi" w:hAnsiTheme="majorBidi" w:cstheme="majorBidi"/>
            <w:sz w:val="22"/>
            <w:szCs w:val="22"/>
            <w:lang w:val="en-US" w:eastAsia="en-US" w:bidi="he-IL"/>
          </w:rPr>
          <w:delText xml:space="preserve">virus </w:delText>
        </w:r>
      </w:del>
      <w:ins w:id="702" w:author="Editor" w:date="2022-10-14T09:05:00Z">
        <w:r w:rsidR="00411D44">
          <w:rPr>
            <w:rFonts w:asciiTheme="majorBidi" w:hAnsiTheme="majorBidi" w:cstheme="majorBidi"/>
            <w:sz w:val="22"/>
            <w:szCs w:val="22"/>
            <w:lang w:val="en-US" w:eastAsia="en-US" w:bidi="he-IL"/>
          </w:rPr>
          <w:t>via</w:t>
        </w:r>
        <w:r w:rsidR="00411D44" w:rsidRPr="002C4E4E">
          <w:rPr>
            <w:rFonts w:asciiTheme="majorBidi" w:hAnsiTheme="majorBidi" w:cstheme="majorBidi"/>
            <w:sz w:val="22"/>
            <w:szCs w:val="22"/>
            <w:lang w:val="en-US" w:eastAsia="en-US" w:bidi="he-IL"/>
          </w:rPr>
          <w:t xml:space="preserve"> </w:t>
        </w:r>
      </w:ins>
      <w:r w:rsidR="002C4E4E" w:rsidRPr="002C4E4E">
        <w:rPr>
          <w:rFonts w:asciiTheme="majorBidi" w:hAnsiTheme="majorBidi" w:cstheme="majorBidi"/>
          <w:sz w:val="22"/>
          <w:szCs w:val="22"/>
          <w:lang w:val="en-US" w:eastAsia="en-US" w:bidi="he-IL"/>
        </w:rPr>
        <w:t>particles. LRA</w:t>
      </w:r>
      <w:ins w:id="703" w:author="Editor" w:date="2022-10-14T09:05:00Z">
        <w:r w:rsidR="00411D44">
          <w:rPr>
            <w:rFonts w:asciiTheme="majorBidi" w:hAnsiTheme="majorBidi" w:cstheme="majorBidi"/>
            <w:sz w:val="22"/>
            <w:szCs w:val="22"/>
            <w:lang w:val="en-US" w:eastAsia="en-US" w:bidi="he-IL"/>
          </w:rPr>
          <w:t>s</w:t>
        </w:r>
      </w:ins>
      <w:r w:rsidR="002C4E4E" w:rsidRPr="002C4E4E">
        <w:rPr>
          <w:rFonts w:asciiTheme="majorBidi" w:hAnsiTheme="majorBidi" w:cstheme="majorBidi"/>
          <w:sz w:val="22"/>
          <w:szCs w:val="22"/>
          <w:lang w:val="en-US" w:eastAsia="en-US" w:bidi="he-IL"/>
        </w:rPr>
        <w:t xml:space="preserve"> with the </w:t>
      </w:r>
      <w:del w:id="704" w:author="Editor" w:date="2022-10-14T09:05:00Z">
        <w:r w:rsidR="002C4E4E" w:rsidRPr="002C4E4E" w:rsidDel="00411D44">
          <w:rPr>
            <w:rFonts w:asciiTheme="majorBidi" w:hAnsiTheme="majorBidi" w:cstheme="majorBidi"/>
            <w:sz w:val="22"/>
            <w:szCs w:val="22"/>
            <w:lang w:val="en-US" w:eastAsia="en-US" w:bidi="he-IL"/>
          </w:rPr>
          <w:delText xml:space="preserve">best </w:delText>
        </w:r>
      </w:del>
      <w:ins w:id="705" w:author="Editor" w:date="2022-10-14T09:05:00Z">
        <w:r w:rsidR="00411D44" w:rsidRPr="002C4E4E">
          <w:rPr>
            <w:rFonts w:asciiTheme="majorBidi" w:hAnsiTheme="majorBidi" w:cstheme="majorBidi"/>
            <w:sz w:val="22"/>
            <w:szCs w:val="22"/>
            <w:lang w:val="en-US" w:eastAsia="en-US" w:bidi="he-IL"/>
          </w:rPr>
          <w:t>best</w:t>
        </w:r>
        <w:r w:rsidR="00411D44">
          <w:rPr>
            <w:rFonts w:asciiTheme="majorBidi" w:hAnsiTheme="majorBidi" w:cstheme="majorBidi"/>
            <w:sz w:val="22"/>
            <w:szCs w:val="22"/>
            <w:lang w:val="en-US" w:eastAsia="en-US" w:bidi="he-IL"/>
          </w:rPr>
          <w:t>-</w:t>
        </w:r>
      </w:ins>
      <w:r w:rsidR="002C4E4E" w:rsidRPr="002C4E4E">
        <w:rPr>
          <w:rFonts w:asciiTheme="majorBidi" w:hAnsiTheme="majorBidi" w:cstheme="majorBidi"/>
          <w:sz w:val="22"/>
          <w:szCs w:val="22"/>
          <w:lang w:val="en-US" w:eastAsia="en-US" w:bidi="he-IL"/>
        </w:rPr>
        <w:t xml:space="preserve">described efficacy </w:t>
      </w:r>
      <w:r w:rsidR="00E474E2">
        <w:rPr>
          <w:rFonts w:asciiTheme="majorBidi" w:hAnsiTheme="majorBidi" w:cstheme="majorBidi"/>
          <w:sz w:val="22"/>
          <w:szCs w:val="22"/>
          <w:lang w:val="en-US" w:eastAsia="en-US" w:bidi="he-IL"/>
        </w:rPr>
        <w:t>will include</w:t>
      </w:r>
      <w:r w:rsidR="002C4E4E" w:rsidRPr="002C4E4E">
        <w:rPr>
          <w:rFonts w:asciiTheme="majorBidi" w:hAnsiTheme="majorBidi" w:cstheme="majorBidi"/>
          <w:sz w:val="22"/>
          <w:szCs w:val="22"/>
          <w:lang w:val="en-US" w:eastAsia="en-US" w:bidi="he-IL"/>
        </w:rPr>
        <w:t xml:space="preserve"> the PKC agonists </w:t>
      </w:r>
      <w:commentRangeStart w:id="706"/>
      <w:proofErr w:type="spellStart"/>
      <w:r w:rsidR="002C4E4E" w:rsidRPr="002C4E4E">
        <w:rPr>
          <w:rFonts w:asciiTheme="majorBidi" w:hAnsiTheme="majorBidi" w:cstheme="majorBidi"/>
          <w:sz w:val="22"/>
          <w:szCs w:val="22"/>
          <w:lang w:val="en-US" w:eastAsia="en-US" w:bidi="he-IL"/>
        </w:rPr>
        <w:t>byrostatin</w:t>
      </w:r>
      <w:proofErr w:type="spellEnd"/>
      <w:r w:rsidR="002C4E4E" w:rsidRPr="002C4E4E">
        <w:rPr>
          <w:rFonts w:asciiTheme="majorBidi" w:hAnsiTheme="majorBidi" w:cstheme="majorBidi"/>
          <w:sz w:val="22"/>
          <w:szCs w:val="22"/>
          <w:lang w:val="en-US" w:eastAsia="en-US" w:bidi="he-IL"/>
        </w:rPr>
        <w:t xml:space="preserve"> </w:t>
      </w:r>
      <w:commentRangeEnd w:id="706"/>
      <w:r w:rsidR="00361E0C">
        <w:rPr>
          <w:rStyle w:val="CommentReference"/>
          <w:rFonts w:ascii="Times" w:eastAsia="Times" w:hAnsi="Times"/>
          <w:lang w:val="en-US"/>
        </w:rPr>
        <w:commentReference w:id="706"/>
      </w:r>
      <w:r w:rsidR="002C4E4E" w:rsidRPr="002C4E4E">
        <w:rPr>
          <w:rFonts w:asciiTheme="majorBidi" w:hAnsiTheme="majorBidi" w:cstheme="majorBidi"/>
          <w:sz w:val="22"/>
          <w:szCs w:val="22"/>
          <w:lang w:val="en-US" w:eastAsia="en-US" w:bidi="he-IL"/>
        </w:rPr>
        <w:t xml:space="preserve">1 and </w:t>
      </w:r>
      <w:proofErr w:type="spellStart"/>
      <w:r w:rsidR="002C4E4E" w:rsidRPr="002C4E4E">
        <w:rPr>
          <w:rFonts w:asciiTheme="majorBidi" w:hAnsiTheme="majorBidi" w:cstheme="majorBidi"/>
          <w:sz w:val="22"/>
          <w:szCs w:val="22"/>
          <w:shd w:val="clear" w:color="auto" w:fill="FFFFFF"/>
          <w:lang w:val="en-US" w:eastAsia="en-US" w:bidi="he-IL"/>
        </w:rPr>
        <w:t>prostratin</w:t>
      </w:r>
      <w:proofErr w:type="spellEnd"/>
      <w:r w:rsidR="00E474E2">
        <w:rPr>
          <w:rFonts w:asciiTheme="majorBidi" w:hAnsiTheme="majorBidi" w:cstheme="majorBidi"/>
          <w:sz w:val="22"/>
          <w:szCs w:val="22"/>
          <w:shd w:val="clear" w:color="auto" w:fill="FFFFFF"/>
          <w:lang w:val="en-US" w:eastAsia="en-US" w:bidi="he-IL"/>
        </w:rPr>
        <w:t>,</w:t>
      </w:r>
      <w:r w:rsidR="002C4E4E" w:rsidRPr="002C4E4E">
        <w:rPr>
          <w:rFonts w:asciiTheme="majorBidi" w:hAnsiTheme="majorBidi" w:cstheme="majorBidi"/>
          <w:sz w:val="22"/>
          <w:szCs w:val="22"/>
          <w:shd w:val="clear" w:color="auto" w:fill="FFFFFF"/>
          <w:lang w:val="en-US" w:eastAsia="en-US" w:bidi="he-IL"/>
        </w:rPr>
        <w:t xml:space="preserve"> </w:t>
      </w:r>
      <w:del w:id="707" w:author="Editor" w:date="2022-10-14T09:05:00Z">
        <w:r w:rsidR="002C4E4E" w:rsidRPr="002C4E4E" w:rsidDel="00411D44">
          <w:rPr>
            <w:rFonts w:asciiTheme="majorBidi" w:hAnsiTheme="majorBidi" w:cstheme="majorBidi"/>
            <w:color w:val="2D2D2D"/>
            <w:sz w:val="22"/>
            <w:szCs w:val="22"/>
            <w:lang w:val="en-US" w:eastAsia="en-US" w:bidi="he-IL"/>
          </w:rPr>
          <w:delText xml:space="preserve">or </w:delText>
        </w:r>
      </w:del>
      <w:ins w:id="708" w:author="Editor" w:date="2022-10-14T09:05:00Z">
        <w:r w:rsidR="00411D44">
          <w:rPr>
            <w:rFonts w:asciiTheme="majorBidi" w:hAnsiTheme="majorBidi" w:cstheme="majorBidi"/>
            <w:color w:val="2D2D2D"/>
            <w:sz w:val="22"/>
            <w:szCs w:val="22"/>
            <w:lang w:val="en-US" w:eastAsia="en-US" w:bidi="he-IL"/>
          </w:rPr>
          <w:t>as well as</w:t>
        </w:r>
        <w:r w:rsidR="00411D44" w:rsidRPr="002C4E4E">
          <w:rPr>
            <w:rFonts w:asciiTheme="majorBidi" w:hAnsiTheme="majorBidi" w:cstheme="majorBidi"/>
            <w:color w:val="2D2D2D"/>
            <w:sz w:val="22"/>
            <w:szCs w:val="22"/>
            <w:lang w:val="en-US" w:eastAsia="en-US" w:bidi="he-IL"/>
          </w:rPr>
          <w:t xml:space="preserve"> </w:t>
        </w:r>
      </w:ins>
      <w:r w:rsidR="005F715A">
        <w:rPr>
          <w:rFonts w:asciiTheme="majorBidi" w:hAnsiTheme="majorBidi" w:cstheme="majorBidi"/>
          <w:color w:val="2D2D2D"/>
          <w:sz w:val="22"/>
          <w:szCs w:val="22"/>
          <w:lang w:val="en-US" w:eastAsia="en-US" w:bidi="he-IL"/>
        </w:rPr>
        <w:t>h</w:t>
      </w:r>
      <w:r w:rsidR="005F715A" w:rsidRPr="002C4E4E">
        <w:rPr>
          <w:rFonts w:asciiTheme="majorBidi" w:hAnsiTheme="majorBidi" w:cstheme="majorBidi"/>
          <w:color w:val="2D2D2D"/>
          <w:sz w:val="22"/>
          <w:szCs w:val="22"/>
          <w:lang w:val="en-US" w:eastAsia="en-US" w:bidi="he-IL"/>
        </w:rPr>
        <w:t xml:space="preserve">istone </w:t>
      </w:r>
      <w:del w:id="709" w:author="Editor" w:date="2022-10-14T09:05:00Z">
        <w:r w:rsidR="002C4E4E" w:rsidRPr="002C4E4E" w:rsidDel="00411D44">
          <w:rPr>
            <w:rFonts w:asciiTheme="majorBidi" w:hAnsiTheme="majorBidi" w:cstheme="majorBidi"/>
            <w:color w:val="2D2D2D"/>
            <w:sz w:val="22"/>
            <w:szCs w:val="22"/>
            <w:lang w:val="en-US" w:eastAsia="en-US" w:bidi="he-IL"/>
          </w:rPr>
          <w:delText xml:space="preserve">deacerylation </w:delText>
        </w:r>
      </w:del>
      <w:ins w:id="710" w:author="Editor" w:date="2022-10-14T09:05:00Z">
        <w:r w:rsidR="00411D44" w:rsidRPr="002C4E4E">
          <w:rPr>
            <w:rFonts w:asciiTheme="majorBidi" w:hAnsiTheme="majorBidi" w:cstheme="majorBidi"/>
            <w:color w:val="2D2D2D"/>
            <w:sz w:val="22"/>
            <w:szCs w:val="22"/>
            <w:lang w:val="en-US" w:eastAsia="en-US" w:bidi="he-IL"/>
          </w:rPr>
          <w:t>deace</w:t>
        </w:r>
        <w:r w:rsidR="00411D44">
          <w:rPr>
            <w:rFonts w:asciiTheme="majorBidi" w:hAnsiTheme="majorBidi" w:cstheme="majorBidi"/>
            <w:color w:val="2D2D2D"/>
            <w:sz w:val="22"/>
            <w:szCs w:val="22"/>
            <w:lang w:val="en-US" w:eastAsia="en-US" w:bidi="he-IL"/>
          </w:rPr>
          <w:t>t</w:t>
        </w:r>
        <w:r w:rsidR="00411D44" w:rsidRPr="002C4E4E">
          <w:rPr>
            <w:rFonts w:asciiTheme="majorBidi" w:hAnsiTheme="majorBidi" w:cstheme="majorBidi"/>
            <w:color w:val="2D2D2D"/>
            <w:sz w:val="22"/>
            <w:szCs w:val="22"/>
            <w:lang w:val="en-US" w:eastAsia="en-US" w:bidi="he-IL"/>
          </w:rPr>
          <w:t xml:space="preserve">ylation </w:t>
        </w:r>
      </w:ins>
      <w:r w:rsidR="002C4E4E" w:rsidRPr="002C4E4E">
        <w:rPr>
          <w:rFonts w:asciiTheme="majorBidi" w:hAnsiTheme="majorBidi" w:cstheme="majorBidi"/>
          <w:color w:val="2D2D2D"/>
          <w:sz w:val="22"/>
          <w:szCs w:val="22"/>
          <w:lang w:val="en-US" w:eastAsia="en-US" w:bidi="he-IL"/>
        </w:rPr>
        <w:t>inhibitors</w:t>
      </w:r>
      <w:r w:rsidR="00EB4F9D">
        <w:rPr>
          <w:rFonts w:asciiTheme="majorBidi" w:hAnsiTheme="majorBidi" w:cstheme="majorBidi"/>
          <w:color w:val="2D2D2D"/>
          <w:sz w:val="22"/>
          <w:szCs w:val="22"/>
          <w:lang w:val="en-US" w:eastAsia="en-US" w:bidi="he-IL"/>
        </w:rPr>
        <w:t xml:space="preserve"> </w:t>
      </w:r>
      <w:r w:rsidR="002C4E4E" w:rsidRPr="000971E9">
        <w:rPr>
          <w:rFonts w:asciiTheme="majorBidi" w:hAnsiTheme="majorBidi" w:cstheme="majorBidi"/>
          <w:iCs/>
          <w:color w:val="000000" w:themeColor="text1"/>
          <w:sz w:val="22"/>
          <w:szCs w:val="22"/>
          <w:lang w:eastAsia="en-US" w:bidi="he-IL"/>
        </w:rPr>
        <w:fldChar w:fldCharType="begin">
          <w:fldData xml:space="preserve">PEVuZE5vdGU+PENpdGU+PEF1dGhvcj5MYWlyZDwvQXV0aG9yPjxZZWFyPjIwMTU8L1llYXI+PFJl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</w:fldData>
        </w:fldChar>
      </w:r>
      <w:r w:rsidR="00C52745">
        <w:rPr>
          <w:rFonts w:asciiTheme="majorBidi" w:hAnsiTheme="majorBidi" w:cstheme="majorBidi"/>
          <w:iCs/>
          <w:color w:val="000000" w:themeColor="text1"/>
          <w:sz w:val="22"/>
          <w:szCs w:val="22"/>
          <w:lang w:eastAsia="en-US" w:bidi="he-IL"/>
        </w:rPr>
        <w:instrText xml:space="preserve"> ADDIN EN.CITE </w:instrText>
      </w:r>
      <w:r w:rsidR="00C52745">
        <w:rPr>
          <w:rFonts w:asciiTheme="majorBidi" w:hAnsiTheme="majorBidi" w:cstheme="majorBidi"/>
          <w:iCs/>
          <w:color w:val="000000" w:themeColor="text1"/>
          <w:sz w:val="22"/>
          <w:szCs w:val="22"/>
          <w:lang w:eastAsia="en-US" w:bidi="he-IL"/>
        </w:rPr>
        <w:fldChar w:fldCharType="begin">
          <w:fldData xml:space="preserve">PEVuZE5vdGU+PENpdGU+PEF1dGhvcj5MYWlyZDwvQXV0aG9yPjxZZWFyPjIwMTU8L1llYXI+PFJl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</w:fldData>
        </w:fldChar>
      </w:r>
      <w:r w:rsidR="00C52745">
        <w:rPr>
          <w:rFonts w:asciiTheme="majorBidi" w:hAnsiTheme="majorBidi" w:cstheme="majorBidi"/>
          <w:iCs/>
          <w:color w:val="000000" w:themeColor="text1"/>
          <w:sz w:val="22"/>
          <w:szCs w:val="22"/>
          <w:lang w:eastAsia="en-US" w:bidi="he-IL"/>
        </w:rPr>
        <w:instrText xml:space="preserve"> ADDIN EN.CITE.DATA </w:instrText>
      </w:r>
      <w:r w:rsidR="00C52745">
        <w:rPr>
          <w:rFonts w:asciiTheme="majorBidi" w:hAnsiTheme="majorBidi" w:cstheme="majorBidi"/>
          <w:iCs/>
          <w:color w:val="000000" w:themeColor="text1"/>
          <w:sz w:val="22"/>
          <w:szCs w:val="22"/>
          <w:lang w:eastAsia="en-US" w:bidi="he-IL"/>
        </w:rPr>
      </w:r>
      <w:r w:rsidR="00C52745">
        <w:rPr>
          <w:rFonts w:asciiTheme="majorBidi" w:hAnsiTheme="majorBidi" w:cstheme="majorBidi"/>
          <w:iCs/>
          <w:color w:val="000000" w:themeColor="text1"/>
          <w:sz w:val="22"/>
          <w:szCs w:val="22"/>
          <w:lang w:eastAsia="en-US" w:bidi="he-IL"/>
        </w:rPr>
        <w:fldChar w:fldCharType="end"/>
      </w:r>
      <w:r w:rsidR="002C4E4E" w:rsidRPr="000971E9">
        <w:rPr>
          <w:rFonts w:asciiTheme="majorBidi" w:hAnsiTheme="majorBidi" w:cstheme="majorBidi"/>
          <w:iCs/>
          <w:color w:val="000000" w:themeColor="text1"/>
          <w:sz w:val="22"/>
          <w:szCs w:val="22"/>
          <w:lang w:eastAsia="en-US" w:bidi="he-IL"/>
        </w:rPr>
      </w:r>
      <w:r w:rsidR="002C4E4E" w:rsidRPr="000971E9">
        <w:rPr>
          <w:rFonts w:asciiTheme="majorBidi" w:hAnsiTheme="majorBidi" w:cstheme="majorBidi"/>
          <w:iCs/>
          <w:color w:val="000000" w:themeColor="text1"/>
          <w:sz w:val="22"/>
          <w:szCs w:val="22"/>
          <w:lang w:eastAsia="en-US" w:bidi="he-IL"/>
        </w:rPr>
        <w:fldChar w:fldCharType="separate"/>
      </w:r>
      <w:r w:rsidR="00C52745">
        <w:rPr>
          <w:rFonts w:asciiTheme="majorBidi" w:hAnsiTheme="majorBidi" w:cstheme="majorBidi"/>
          <w:iCs/>
          <w:noProof/>
          <w:color w:val="000000" w:themeColor="text1"/>
          <w:sz w:val="22"/>
          <w:szCs w:val="22"/>
          <w:lang w:eastAsia="en-US" w:bidi="he-IL"/>
        </w:rPr>
        <w:t>(10, 66, 67)</w:t>
      </w:r>
      <w:r w:rsidR="002C4E4E" w:rsidRPr="000971E9">
        <w:rPr>
          <w:rFonts w:asciiTheme="majorBidi" w:hAnsiTheme="majorBidi" w:cstheme="majorBidi"/>
          <w:iCs/>
          <w:color w:val="000000" w:themeColor="text1"/>
          <w:sz w:val="22"/>
          <w:szCs w:val="22"/>
          <w:lang w:eastAsia="en-US" w:bidi="he-IL"/>
        </w:rPr>
        <w:fldChar w:fldCharType="end"/>
      </w:r>
      <w:r w:rsidR="002C4E4E" w:rsidRPr="002C4E4E">
        <w:rPr>
          <w:rFonts w:asciiTheme="majorBidi" w:hAnsiTheme="majorBidi" w:cstheme="majorBidi"/>
          <w:color w:val="2D2D2D"/>
          <w:sz w:val="22"/>
          <w:szCs w:val="22"/>
          <w:lang w:val="en-US" w:eastAsia="en-US" w:bidi="he-IL"/>
        </w:rPr>
        <w:t xml:space="preserve">. </w:t>
      </w:r>
      <w:r w:rsidR="002C4E4E" w:rsidRPr="002C4E4E">
        <w:rPr>
          <w:rFonts w:asciiTheme="majorBidi" w:hAnsiTheme="majorBidi" w:cstheme="majorBidi"/>
          <w:sz w:val="22"/>
          <w:szCs w:val="22"/>
          <w:lang w:val="en-US" w:eastAsia="en-US" w:bidi="he-IL"/>
        </w:rPr>
        <w:t xml:space="preserve">Levels of </w:t>
      </w:r>
      <w:proofErr w:type="spellStart"/>
      <w:r w:rsidR="002C4E4E" w:rsidRPr="002C4E4E">
        <w:rPr>
          <w:rFonts w:asciiTheme="majorBidi" w:hAnsiTheme="majorBidi" w:cstheme="majorBidi"/>
          <w:sz w:val="22"/>
          <w:szCs w:val="22"/>
          <w:lang w:val="en-US" w:eastAsia="en-US" w:bidi="he-IL"/>
        </w:rPr>
        <w:t>Cytor</w:t>
      </w:r>
      <w:proofErr w:type="spellEnd"/>
      <w:r w:rsidR="002C4E4E" w:rsidRPr="002C4E4E">
        <w:rPr>
          <w:rFonts w:asciiTheme="majorBidi" w:hAnsiTheme="majorBidi" w:cstheme="majorBidi"/>
          <w:sz w:val="22"/>
          <w:szCs w:val="22"/>
          <w:lang w:val="en-US" w:eastAsia="en-US" w:bidi="he-IL"/>
        </w:rPr>
        <w:t xml:space="preserve"> will be determined in these cells by </w:t>
      </w:r>
      <w:del w:id="711" w:author="Editor" w:date="2022-10-14T09:05:00Z">
        <w:r w:rsidR="002C4E4E" w:rsidRPr="002C4E4E" w:rsidDel="00411D44">
          <w:rPr>
            <w:rFonts w:asciiTheme="majorBidi" w:hAnsiTheme="majorBidi" w:cstheme="majorBidi"/>
            <w:sz w:val="22"/>
            <w:szCs w:val="22"/>
            <w:lang w:val="en-US" w:eastAsia="en-US" w:bidi="he-IL"/>
          </w:rPr>
          <w:delText>q</w:delText>
        </w:r>
      </w:del>
      <w:r w:rsidR="002C4E4E" w:rsidRPr="002C4E4E">
        <w:rPr>
          <w:rFonts w:asciiTheme="majorBidi" w:hAnsiTheme="majorBidi" w:cstheme="majorBidi"/>
          <w:sz w:val="22"/>
          <w:szCs w:val="22"/>
          <w:lang w:val="en-US" w:eastAsia="en-US" w:bidi="he-IL"/>
        </w:rPr>
        <w:t>RT-</w:t>
      </w:r>
      <w:ins w:id="712" w:author="Editor" w:date="2022-10-14T09:05:00Z">
        <w:r w:rsidR="00411D44">
          <w:rPr>
            <w:rFonts w:asciiTheme="majorBidi" w:hAnsiTheme="majorBidi" w:cstheme="majorBidi"/>
            <w:sz w:val="22"/>
            <w:szCs w:val="22"/>
            <w:lang w:val="en-US" w:eastAsia="en-US" w:bidi="he-IL"/>
          </w:rPr>
          <w:t>q</w:t>
        </w:r>
      </w:ins>
      <w:r w:rsidR="002C4E4E" w:rsidRPr="002C4E4E">
        <w:rPr>
          <w:rFonts w:asciiTheme="majorBidi" w:hAnsiTheme="majorBidi" w:cstheme="majorBidi"/>
          <w:sz w:val="22"/>
          <w:szCs w:val="22"/>
          <w:lang w:val="en-US" w:eastAsia="en-US" w:bidi="he-IL"/>
        </w:rPr>
        <w:t xml:space="preserve">PCR and compared to those </w:t>
      </w:r>
      <w:del w:id="713" w:author="Editor" w:date="2022-10-14T09:05:00Z">
        <w:r w:rsidR="002C4E4E" w:rsidRPr="002C4E4E" w:rsidDel="00411D44">
          <w:rPr>
            <w:rFonts w:asciiTheme="majorBidi" w:hAnsiTheme="majorBidi" w:cstheme="majorBidi"/>
            <w:sz w:val="22"/>
            <w:szCs w:val="22"/>
            <w:lang w:val="en-US" w:eastAsia="en-US" w:bidi="he-IL"/>
          </w:rPr>
          <w:delText xml:space="preserve">from </w:delText>
        </w:r>
      </w:del>
      <w:ins w:id="714" w:author="Editor" w:date="2022-10-14T09:05:00Z">
        <w:r w:rsidR="00411D44">
          <w:rPr>
            <w:rFonts w:asciiTheme="majorBidi" w:hAnsiTheme="majorBidi" w:cstheme="majorBidi"/>
            <w:sz w:val="22"/>
            <w:szCs w:val="22"/>
            <w:lang w:val="en-US" w:eastAsia="en-US" w:bidi="he-IL"/>
          </w:rPr>
          <w:t>in cells from</w:t>
        </w:r>
        <w:r w:rsidR="00411D44" w:rsidRPr="002C4E4E">
          <w:rPr>
            <w:rFonts w:asciiTheme="majorBidi" w:hAnsiTheme="majorBidi" w:cstheme="majorBidi"/>
            <w:sz w:val="22"/>
            <w:szCs w:val="22"/>
            <w:lang w:val="en-US" w:eastAsia="en-US" w:bidi="he-IL"/>
          </w:rPr>
          <w:t xml:space="preserve"> </w:t>
        </w:r>
      </w:ins>
      <w:r w:rsidR="002C4E4E" w:rsidRPr="002C4E4E">
        <w:rPr>
          <w:rFonts w:asciiTheme="majorBidi" w:hAnsiTheme="majorBidi" w:cstheme="majorBidi"/>
          <w:sz w:val="22"/>
          <w:szCs w:val="22"/>
          <w:lang w:val="en-US" w:eastAsia="en-US" w:bidi="he-IL"/>
        </w:rPr>
        <w:t>healthy donors</w:t>
      </w:r>
      <w:ins w:id="715" w:author="Editor" w:date="2022-10-14T09:06:00Z">
        <w:r w:rsidR="00411D44">
          <w:rPr>
            <w:rFonts w:asciiTheme="majorBidi" w:hAnsiTheme="majorBidi" w:cstheme="majorBidi"/>
            <w:sz w:val="22"/>
            <w:szCs w:val="22"/>
            <w:lang w:val="en-US" w:eastAsia="en-US" w:bidi="he-IL"/>
          </w:rPr>
          <w:t xml:space="preserve"> </w:t>
        </w:r>
      </w:ins>
      <w:del w:id="716" w:author="Editor" w:date="2022-10-14T09:06:00Z">
        <w:r w:rsidR="00E474E2" w:rsidDel="00411D44">
          <w:rPr>
            <w:rFonts w:asciiTheme="majorBidi" w:hAnsiTheme="majorBidi" w:cstheme="majorBidi"/>
            <w:sz w:val="22"/>
            <w:szCs w:val="22"/>
            <w:lang w:val="en-US" w:eastAsia="en-US" w:bidi="he-IL"/>
          </w:rPr>
          <w:delText>,</w:delText>
        </w:r>
        <w:r w:rsidR="002C4E4E" w:rsidRPr="002C4E4E" w:rsidDel="00411D44">
          <w:rPr>
            <w:rFonts w:asciiTheme="majorBidi" w:hAnsiTheme="majorBidi" w:cstheme="majorBidi"/>
            <w:sz w:val="22"/>
            <w:szCs w:val="22"/>
            <w:lang w:val="en-US" w:eastAsia="en-US" w:bidi="he-IL"/>
          </w:rPr>
          <w:delText xml:space="preserve"> </w:delText>
        </w:r>
      </w:del>
      <w:r w:rsidR="002C4E4E" w:rsidRPr="002C4E4E">
        <w:rPr>
          <w:rFonts w:asciiTheme="majorBidi" w:hAnsiTheme="majorBidi" w:cstheme="majorBidi"/>
          <w:sz w:val="22"/>
          <w:szCs w:val="22"/>
          <w:lang w:val="en-US" w:eastAsia="en-US" w:bidi="he-IL"/>
        </w:rPr>
        <w:t xml:space="preserve">or patients not receiving HAART. </w:t>
      </w:r>
      <w:r w:rsidR="002C4E4E" w:rsidRPr="002C4E4E">
        <w:rPr>
          <w:rFonts w:asciiTheme="majorBidi" w:hAnsiTheme="majorBidi" w:cstheme="majorBidi"/>
          <w:sz w:val="22"/>
          <w:szCs w:val="22"/>
          <w:shd w:val="clear" w:color="auto" w:fill="FFFFFF"/>
          <w:lang w:val="en-US"/>
        </w:rPr>
        <w:t xml:space="preserve">To minimize the bias that may </w:t>
      </w:r>
      <w:r w:rsidR="00923D56">
        <w:rPr>
          <w:rFonts w:asciiTheme="majorBidi" w:hAnsiTheme="majorBidi" w:cstheme="majorBidi"/>
          <w:sz w:val="22"/>
          <w:szCs w:val="22"/>
          <w:shd w:val="clear" w:color="auto" w:fill="FFFFFF"/>
          <w:lang w:val="en-US"/>
        </w:rPr>
        <w:t>a</w:t>
      </w:r>
      <w:r w:rsidR="002C4E4E" w:rsidRPr="002C4E4E">
        <w:rPr>
          <w:rFonts w:asciiTheme="majorBidi" w:hAnsiTheme="majorBidi" w:cstheme="majorBidi"/>
          <w:sz w:val="22"/>
          <w:szCs w:val="22"/>
          <w:shd w:val="clear" w:color="auto" w:fill="FFFFFF"/>
          <w:lang w:val="en-US"/>
        </w:rPr>
        <w:t xml:space="preserve">rise due to </w:t>
      </w:r>
      <w:ins w:id="717" w:author="Editor" w:date="2022-10-14T09:06:00Z">
        <w:r w:rsidR="00411D44">
          <w:rPr>
            <w:rFonts w:asciiTheme="majorBidi" w:hAnsiTheme="majorBidi" w:cstheme="majorBidi"/>
            <w:sz w:val="22"/>
            <w:szCs w:val="22"/>
            <w:shd w:val="clear" w:color="auto" w:fill="FFFFFF"/>
            <w:lang w:val="en-US"/>
          </w:rPr>
          <w:t xml:space="preserve">patient </w:t>
        </w:r>
      </w:ins>
      <w:r w:rsidR="002C4E4E" w:rsidRPr="002C4E4E">
        <w:rPr>
          <w:rFonts w:asciiTheme="majorBidi" w:hAnsiTheme="majorBidi" w:cstheme="majorBidi"/>
          <w:sz w:val="22"/>
          <w:szCs w:val="22"/>
          <w:shd w:val="clear" w:color="auto" w:fill="FFFFFF"/>
          <w:lang w:val="en-US"/>
        </w:rPr>
        <w:t>heterogeneity</w:t>
      </w:r>
      <w:del w:id="718" w:author="Editor" w:date="2022-10-14T09:06:00Z">
        <w:r w:rsidR="002C4E4E" w:rsidRPr="002C4E4E" w:rsidDel="00411D44">
          <w:rPr>
            <w:rFonts w:asciiTheme="majorBidi" w:hAnsiTheme="majorBidi" w:cstheme="majorBidi"/>
            <w:sz w:val="22"/>
            <w:szCs w:val="22"/>
            <w:shd w:val="clear" w:color="auto" w:fill="FFFFFF"/>
            <w:lang w:val="en-US"/>
          </w:rPr>
          <w:delText xml:space="preserve"> of patients</w:delText>
        </w:r>
      </w:del>
      <w:r w:rsidR="002C4E4E" w:rsidRPr="002C4E4E">
        <w:rPr>
          <w:rFonts w:asciiTheme="majorBidi" w:hAnsiTheme="majorBidi" w:cstheme="majorBidi"/>
          <w:sz w:val="22"/>
          <w:szCs w:val="22"/>
          <w:shd w:val="clear" w:color="auto" w:fill="FFFFFF"/>
          <w:lang w:val="en-US"/>
        </w:rPr>
        <w:t xml:space="preserve">, </w:t>
      </w:r>
      <w:ins w:id="719" w:author="Editor" w:date="2022-10-14T09:06:00Z">
        <w:r w:rsidR="00411D44">
          <w:rPr>
            <w:rFonts w:asciiTheme="majorBidi" w:hAnsiTheme="majorBidi" w:cstheme="majorBidi"/>
            <w:sz w:val="22"/>
            <w:szCs w:val="22"/>
            <w:shd w:val="clear" w:color="auto" w:fill="FFFFFF"/>
            <w:lang w:val="en-US"/>
          </w:rPr>
          <w:t>the g</w:t>
        </w:r>
      </w:ins>
      <w:del w:id="720" w:author="Editor" w:date="2022-10-14T09:06:00Z">
        <w:r w:rsidR="002C4E4E" w:rsidRPr="002C4E4E" w:rsidDel="00411D44">
          <w:rPr>
            <w:rFonts w:asciiTheme="majorBidi" w:hAnsiTheme="majorBidi" w:cstheme="majorBidi"/>
            <w:sz w:val="22"/>
            <w:szCs w:val="22"/>
            <w:shd w:val="clear" w:color="auto" w:fill="FFFFFF"/>
            <w:lang w:val="en-US"/>
          </w:rPr>
          <w:delText>g</w:delText>
        </w:r>
      </w:del>
      <w:r w:rsidR="002C4E4E" w:rsidRPr="002C4E4E">
        <w:rPr>
          <w:rFonts w:asciiTheme="majorBidi" w:hAnsiTheme="majorBidi" w:cstheme="majorBidi"/>
          <w:sz w:val="22"/>
          <w:szCs w:val="22"/>
          <w:shd w:val="clear" w:color="auto" w:fill="FFFFFF"/>
          <w:lang w:val="en-US"/>
        </w:rPr>
        <w:t xml:space="preserve">eometric means of two reference genes, </w:t>
      </w:r>
      <w:r w:rsidR="002C4E4E" w:rsidRPr="002C4E4E">
        <w:rPr>
          <w:rFonts w:asciiTheme="majorBidi" w:hAnsiTheme="majorBidi" w:cstheme="majorBidi"/>
          <w:sz w:val="22"/>
          <w:szCs w:val="22"/>
          <w:shd w:val="clear" w:color="auto" w:fill="FFFFFF"/>
        </w:rPr>
        <w:t>β</w:t>
      </w:r>
      <w:r w:rsidR="002C4E4E" w:rsidRPr="002C4E4E">
        <w:rPr>
          <w:rFonts w:asciiTheme="majorBidi" w:hAnsiTheme="majorBidi" w:cstheme="majorBidi"/>
          <w:sz w:val="22"/>
          <w:szCs w:val="22"/>
          <w:shd w:val="clear" w:color="auto" w:fill="FFFFFF"/>
          <w:lang w:val="en-US"/>
        </w:rPr>
        <w:t>-actin and GAPDH</w:t>
      </w:r>
      <w:ins w:id="721" w:author="Editor" w:date="2022-10-14T09:06:00Z">
        <w:r w:rsidR="00411D44">
          <w:rPr>
            <w:rFonts w:asciiTheme="majorBidi" w:hAnsiTheme="majorBidi" w:cstheme="majorBidi"/>
            <w:sz w:val="22"/>
            <w:szCs w:val="22"/>
            <w:shd w:val="clear" w:color="auto" w:fill="FFFFFF"/>
            <w:lang w:val="en-US"/>
          </w:rPr>
          <w:t>,</w:t>
        </w:r>
      </w:ins>
      <w:r w:rsidR="002C4E4E" w:rsidRPr="002C4E4E">
        <w:rPr>
          <w:rFonts w:asciiTheme="majorBidi" w:hAnsiTheme="majorBidi" w:cstheme="majorBidi"/>
          <w:sz w:val="22"/>
          <w:szCs w:val="22"/>
          <w:shd w:val="clear" w:color="auto" w:fill="FFFFFF"/>
          <w:lang w:val="en-US"/>
        </w:rPr>
        <w:t xml:space="preserve"> will be </w:t>
      </w:r>
      <w:r w:rsidR="00923D56">
        <w:rPr>
          <w:rFonts w:asciiTheme="majorBidi" w:hAnsiTheme="majorBidi" w:cstheme="majorBidi"/>
          <w:sz w:val="22"/>
          <w:szCs w:val="22"/>
          <w:shd w:val="clear" w:color="auto" w:fill="FFFFFF"/>
          <w:lang w:val="en-US"/>
        </w:rPr>
        <w:t xml:space="preserve">used to </w:t>
      </w:r>
      <w:r w:rsidR="002C4E4E" w:rsidRPr="002C4E4E">
        <w:rPr>
          <w:rFonts w:asciiTheme="majorBidi" w:hAnsiTheme="majorBidi" w:cstheme="majorBidi"/>
          <w:sz w:val="22"/>
          <w:szCs w:val="22"/>
          <w:shd w:val="clear" w:color="auto" w:fill="FFFFFF"/>
          <w:lang w:val="en-US"/>
        </w:rPr>
        <w:t>normalize</w:t>
      </w:r>
      <w:del w:id="722" w:author="Editor" w:date="2022-10-14T09:06:00Z">
        <w:r w:rsidR="002C4E4E" w:rsidRPr="002C4E4E" w:rsidDel="00411D44">
          <w:rPr>
            <w:rFonts w:asciiTheme="majorBidi" w:hAnsiTheme="majorBidi" w:cstheme="majorBidi"/>
            <w:sz w:val="22"/>
            <w:szCs w:val="22"/>
            <w:shd w:val="clear" w:color="auto" w:fill="FFFFFF"/>
            <w:lang w:val="en-US"/>
          </w:rPr>
          <w:delText>d</w:delText>
        </w:r>
      </w:del>
      <w:r w:rsidR="002C4E4E" w:rsidRPr="002C4E4E">
        <w:rPr>
          <w:rFonts w:asciiTheme="majorBidi" w:hAnsiTheme="majorBidi" w:cstheme="majorBidi"/>
          <w:sz w:val="22"/>
          <w:szCs w:val="22"/>
          <w:shd w:val="clear" w:color="auto" w:fill="FFFFFF"/>
          <w:lang w:val="en-US"/>
        </w:rPr>
        <w:t xml:space="preserve"> </w:t>
      </w:r>
      <w:del w:id="723" w:author="Editor" w:date="2022-10-14T09:06:00Z">
        <w:r w:rsidR="002C4E4E" w:rsidRPr="002C4E4E" w:rsidDel="00411D44">
          <w:rPr>
            <w:rFonts w:asciiTheme="majorBidi" w:hAnsiTheme="majorBidi" w:cstheme="majorBidi"/>
            <w:sz w:val="22"/>
            <w:szCs w:val="22"/>
            <w:shd w:val="clear" w:color="auto" w:fill="FFFFFF"/>
            <w:lang w:val="en-US"/>
          </w:rPr>
          <w:delText xml:space="preserve">for </w:delText>
        </w:r>
      </w:del>
      <w:proofErr w:type="spellStart"/>
      <w:r w:rsidR="002C4E4E" w:rsidRPr="002C4E4E">
        <w:rPr>
          <w:rFonts w:asciiTheme="majorBidi" w:hAnsiTheme="majorBidi" w:cstheme="majorBidi"/>
          <w:sz w:val="22"/>
          <w:szCs w:val="22"/>
          <w:shd w:val="clear" w:color="auto" w:fill="FFFFFF"/>
          <w:lang w:val="en-US"/>
        </w:rPr>
        <w:t>Cytor</w:t>
      </w:r>
      <w:proofErr w:type="spellEnd"/>
      <w:r w:rsidR="002C4E4E" w:rsidRPr="002C4E4E">
        <w:rPr>
          <w:rFonts w:asciiTheme="majorBidi" w:hAnsiTheme="majorBidi" w:cstheme="majorBidi"/>
          <w:sz w:val="22"/>
          <w:szCs w:val="22"/>
          <w:shd w:val="clear" w:color="auto" w:fill="FFFFFF"/>
          <w:lang w:val="en-US"/>
        </w:rPr>
        <w:t xml:space="preserve"> levels</w:t>
      </w:r>
      <w:r w:rsidR="00E5521A">
        <w:rPr>
          <w:rFonts w:asciiTheme="majorBidi" w:hAnsiTheme="majorBidi" w:cstheme="majorBidi"/>
          <w:sz w:val="22"/>
          <w:szCs w:val="22"/>
          <w:shd w:val="clear" w:color="auto" w:fill="FFFFFF"/>
          <w:lang w:val="en-US"/>
        </w:rPr>
        <w:t xml:space="preserve"> </w:t>
      </w:r>
      <w:r w:rsidR="002C4E4E" w:rsidRPr="002C4E4E">
        <w:rPr>
          <w:rFonts w:asciiTheme="majorBidi" w:hAnsiTheme="majorBidi" w:cstheme="majorBidi"/>
          <w:sz w:val="22"/>
          <w:szCs w:val="22"/>
          <w:shd w:val="clear" w:color="auto" w:fill="FFFFFF"/>
        </w:rPr>
        <w:fldChar w:fldCharType="begin">
          <w:fldData xml:space="preserve">PEVuZE5vdGU+PENpdGU+PEF1dGhvcj5UeWFnaTwvQXV0aG9yPjxZZWFyPjIwMTA8L1llYXI+PFJl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</w:fldData>
        </w:fldChar>
      </w:r>
      <w:r w:rsidR="00C52745">
        <w:rPr>
          <w:rFonts w:asciiTheme="majorBidi" w:hAnsiTheme="majorBidi" w:cstheme="majorBidi"/>
          <w:sz w:val="22"/>
          <w:szCs w:val="22"/>
          <w:shd w:val="clear" w:color="auto" w:fill="FFFFFF"/>
        </w:rPr>
        <w:instrText xml:space="preserve"> ADDIN EN.CITE </w:instrText>
      </w:r>
      <w:r w:rsidR="00C52745">
        <w:rPr>
          <w:rFonts w:asciiTheme="majorBidi" w:hAnsiTheme="majorBidi" w:cstheme="majorBidi"/>
          <w:sz w:val="22"/>
          <w:szCs w:val="22"/>
          <w:shd w:val="clear" w:color="auto" w:fill="FFFFFF"/>
        </w:rPr>
        <w:fldChar w:fldCharType="begin">
          <w:fldData xml:space="preserve">PEVuZE5vdGU+PENpdGU+PEF1dGhvcj5UeWFnaTwvQXV0aG9yPjxZZWFyPjIwMTA8L1llYXI+PFJl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</w:fldData>
        </w:fldChar>
      </w:r>
      <w:r w:rsidR="00C52745">
        <w:rPr>
          <w:rFonts w:asciiTheme="majorBidi" w:hAnsiTheme="majorBidi" w:cstheme="majorBidi"/>
          <w:sz w:val="22"/>
          <w:szCs w:val="22"/>
          <w:shd w:val="clear" w:color="auto" w:fill="FFFFFF"/>
        </w:rPr>
        <w:instrText xml:space="preserve"> ADDIN EN.CITE.DATA </w:instrText>
      </w:r>
      <w:r w:rsidR="00C52745">
        <w:rPr>
          <w:rFonts w:asciiTheme="majorBidi" w:hAnsiTheme="majorBidi" w:cstheme="majorBidi"/>
          <w:sz w:val="22"/>
          <w:szCs w:val="22"/>
          <w:shd w:val="clear" w:color="auto" w:fill="FFFFFF"/>
        </w:rPr>
      </w:r>
      <w:r w:rsidR="00C52745">
        <w:rPr>
          <w:rFonts w:asciiTheme="majorBidi" w:hAnsiTheme="majorBidi" w:cstheme="majorBidi"/>
          <w:sz w:val="22"/>
          <w:szCs w:val="22"/>
          <w:shd w:val="clear" w:color="auto" w:fill="FFFFFF"/>
        </w:rPr>
        <w:fldChar w:fldCharType="end"/>
      </w:r>
      <w:r w:rsidR="002C4E4E" w:rsidRPr="002C4E4E">
        <w:rPr>
          <w:rFonts w:asciiTheme="majorBidi" w:hAnsiTheme="majorBidi" w:cstheme="majorBidi"/>
          <w:sz w:val="22"/>
          <w:szCs w:val="22"/>
          <w:shd w:val="clear" w:color="auto" w:fill="FFFFFF"/>
        </w:rPr>
      </w:r>
      <w:r w:rsidR="002C4E4E" w:rsidRPr="002C4E4E">
        <w:rPr>
          <w:rFonts w:asciiTheme="majorBidi" w:hAnsiTheme="majorBidi" w:cstheme="majorBidi"/>
          <w:sz w:val="22"/>
          <w:szCs w:val="22"/>
          <w:shd w:val="clear" w:color="auto" w:fill="FFFFFF"/>
        </w:rPr>
        <w:fldChar w:fldCharType="separate"/>
      </w:r>
      <w:r w:rsidR="00C52745">
        <w:rPr>
          <w:rFonts w:asciiTheme="majorBidi" w:hAnsiTheme="majorBidi" w:cstheme="majorBidi"/>
          <w:noProof/>
          <w:sz w:val="22"/>
          <w:szCs w:val="22"/>
          <w:shd w:val="clear" w:color="auto" w:fill="FFFFFF"/>
        </w:rPr>
        <w:t>(68)</w:t>
      </w:r>
      <w:r w:rsidR="002C4E4E" w:rsidRPr="002C4E4E">
        <w:rPr>
          <w:rFonts w:asciiTheme="majorBidi" w:hAnsiTheme="majorBidi" w:cstheme="majorBidi"/>
          <w:sz w:val="22"/>
          <w:szCs w:val="22"/>
          <w:shd w:val="clear" w:color="auto" w:fill="FFFFFF"/>
        </w:rPr>
        <w:fldChar w:fldCharType="end"/>
      </w:r>
      <w:r w:rsidR="002C4E4E" w:rsidRPr="002C4E4E">
        <w:rPr>
          <w:rFonts w:asciiTheme="majorBidi" w:hAnsiTheme="majorBidi" w:cstheme="majorBidi"/>
          <w:sz w:val="22"/>
          <w:szCs w:val="22"/>
          <w:lang w:val="en-US"/>
        </w:rPr>
        <w:t xml:space="preserve">. </w:t>
      </w:r>
      <w:r w:rsidR="007C2DF8">
        <w:rPr>
          <w:rFonts w:asciiTheme="majorBidi" w:hAnsiTheme="majorBidi" w:cstheme="majorBidi"/>
          <w:sz w:val="22"/>
          <w:szCs w:val="22"/>
          <w:lang w:val="en-US"/>
        </w:rPr>
        <w:t xml:space="preserve">Patient blood samples and </w:t>
      </w:r>
      <w:r w:rsidR="007C2DF8">
        <w:rPr>
          <w:rFonts w:asciiTheme="majorBidi" w:hAnsiTheme="majorBidi" w:cstheme="majorBidi"/>
          <w:sz w:val="22"/>
          <w:szCs w:val="22"/>
          <w:shd w:val="clear" w:color="auto" w:fill="FFFFFF"/>
          <w:lang w:val="en-US" w:eastAsia="en-US" w:bidi="he-IL"/>
        </w:rPr>
        <w:t>e</w:t>
      </w:r>
      <w:r w:rsidR="00183376" w:rsidRPr="00183376">
        <w:rPr>
          <w:rFonts w:asciiTheme="majorBidi" w:hAnsiTheme="majorBidi" w:cstheme="majorBidi"/>
          <w:sz w:val="22"/>
          <w:szCs w:val="22"/>
          <w:shd w:val="clear" w:color="auto" w:fill="FFFFFF"/>
          <w:lang w:val="en-US" w:eastAsia="en-US" w:bidi="he-IL"/>
        </w:rPr>
        <w:t xml:space="preserve">thical approvals are </w:t>
      </w:r>
      <w:r w:rsidR="008557C8">
        <w:rPr>
          <w:rFonts w:asciiTheme="majorBidi" w:hAnsiTheme="majorBidi" w:cstheme="majorBidi"/>
          <w:sz w:val="22"/>
          <w:szCs w:val="22"/>
          <w:shd w:val="clear" w:color="auto" w:fill="FFFFFF"/>
          <w:lang w:val="en-US" w:eastAsia="en-US" w:bidi="he-IL"/>
        </w:rPr>
        <w:t>available</w:t>
      </w:r>
      <w:r w:rsidR="00183376" w:rsidRPr="00183376">
        <w:rPr>
          <w:rFonts w:asciiTheme="majorBidi" w:hAnsiTheme="majorBidi" w:cstheme="majorBidi"/>
          <w:sz w:val="22"/>
          <w:szCs w:val="22"/>
          <w:shd w:val="clear" w:color="auto" w:fill="FFFFFF"/>
          <w:lang w:val="en-US" w:eastAsia="en-US" w:bidi="he-IL"/>
        </w:rPr>
        <w:t xml:space="preserve"> through </w:t>
      </w:r>
      <w:proofErr w:type="spellStart"/>
      <w:r w:rsidR="00183376" w:rsidRPr="00183376">
        <w:rPr>
          <w:rFonts w:asciiTheme="majorBidi" w:hAnsiTheme="majorBidi" w:cstheme="majorBidi"/>
          <w:sz w:val="22"/>
          <w:szCs w:val="22"/>
          <w:shd w:val="clear" w:color="auto" w:fill="FFFFFF"/>
          <w:lang w:val="en-US" w:eastAsia="en-US" w:bidi="he-IL"/>
        </w:rPr>
        <w:t>Soroka</w:t>
      </w:r>
      <w:proofErr w:type="spellEnd"/>
      <w:r w:rsidR="00183376" w:rsidRPr="00183376">
        <w:rPr>
          <w:rFonts w:asciiTheme="majorBidi" w:hAnsiTheme="majorBidi" w:cstheme="majorBidi"/>
          <w:sz w:val="22"/>
          <w:szCs w:val="22"/>
          <w:shd w:val="clear" w:color="auto" w:fill="FFFFFF"/>
          <w:lang w:val="en-US" w:eastAsia="en-US" w:bidi="he-IL"/>
        </w:rPr>
        <w:t xml:space="preserve"> Medical Center</w:t>
      </w:r>
      <w:r w:rsidR="00183376" w:rsidRPr="00183376">
        <w:rPr>
          <w:rFonts w:asciiTheme="majorBidi" w:hAnsiTheme="majorBidi" w:cstheme="majorBidi"/>
          <w:sz w:val="22"/>
          <w:szCs w:val="22"/>
          <w:lang w:val="en-US" w:eastAsia="en-US" w:bidi="he-IL"/>
        </w:rPr>
        <w:t xml:space="preserve">. </w:t>
      </w:r>
    </w:p>
    <w:p w14:paraId="6BB1BA08" w14:textId="70D98556" w:rsidR="000971E9" w:rsidRPr="00160259" w:rsidRDefault="000971E9" w:rsidP="00BF2306">
      <w:pPr>
        <w:pStyle w:val="NormalWeb"/>
        <w:spacing w:before="0" w:beforeAutospacing="0" w:after="0" w:afterAutospacing="0" w:line="360" w:lineRule="auto"/>
        <w:contextualSpacing/>
        <w:jc w:val="both"/>
        <w:rPr>
          <w:b/>
          <w:bCs/>
          <w:sz w:val="22"/>
          <w:szCs w:val="22"/>
        </w:rPr>
      </w:pPr>
      <w:r w:rsidRPr="00160259">
        <w:rPr>
          <w:b/>
          <w:bCs/>
          <w:sz w:val="22"/>
          <w:szCs w:val="22"/>
        </w:rPr>
        <w:t>Expected outcomes, potential pitfalls</w:t>
      </w:r>
      <w:ins w:id="724" w:author="Editor" w:date="2022-10-14T09:07:00Z">
        <w:r w:rsidR="00411D44">
          <w:rPr>
            <w:b/>
            <w:bCs/>
            <w:sz w:val="22"/>
            <w:szCs w:val="22"/>
          </w:rPr>
          <w:t>,</w:t>
        </w:r>
      </w:ins>
      <w:r w:rsidRPr="00160259">
        <w:rPr>
          <w:b/>
          <w:bCs/>
          <w:sz w:val="22"/>
          <w:szCs w:val="22"/>
        </w:rPr>
        <w:t xml:space="preserve"> and alternative strategies</w:t>
      </w:r>
      <w:r w:rsidR="00EF6CBB">
        <w:rPr>
          <w:b/>
          <w:bCs/>
          <w:sz w:val="22"/>
          <w:szCs w:val="22"/>
        </w:rPr>
        <w:t>.</w:t>
      </w:r>
      <w:r w:rsidRPr="00160259">
        <w:rPr>
          <w:b/>
          <w:bCs/>
          <w:sz w:val="22"/>
          <w:szCs w:val="22"/>
        </w:rPr>
        <w:t xml:space="preserve"> </w:t>
      </w:r>
    </w:p>
    <w:p w14:paraId="6CDA2659" w14:textId="6319DD02" w:rsidR="008A192C" w:rsidRPr="007C2DF8" w:rsidRDefault="000971E9" w:rsidP="007C2DF8">
      <w:pPr>
        <w:pStyle w:val="ListParagraph"/>
        <w:spacing w:line="360" w:lineRule="auto"/>
        <w:ind w:left="0"/>
        <w:contextualSpacing/>
        <w:jc w:val="both"/>
        <w:rPr>
          <w:rFonts w:asciiTheme="majorBidi" w:hAnsiTheme="majorBidi" w:cstheme="majorBidi"/>
          <w:b/>
          <w:szCs w:val="22"/>
        </w:rPr>
      </w:pPr>
      <w:r w:rsidRPr="001155D9">
        <w:rPr>
          <w:rFonts w:asciiTheme="majorBidi" w:hAnsiTheme="majorBidi" w:cstheme="majorBidi"/>
          <w:szCs w:val="22"/>
        </w:rPr>
        <w:t>We will establish</w:t>
      </w:r>
      <w:ins w:id="725" w:author="Editor" w:date="2022-10-14T09:06:00Z">
        <w:r w:rsidR="00411D44">
          <w:rPr>
            <w:rFonts w:asciiTheme="majorBidi" w:hAnsiTheme="majorBidi" w:cstheme="majorBidi"/>
            <w:szCs w:val="22"/>
          </w:rPr>
          <w:t xml:space="preserve"> the</w:t>
        </w:r>
      </w:ins>
      <w:r w:rsidRPr="001155D9">
        <w:rPr>
          <w:rFonts w:asciiTheme="majorBidi" w:hAnsiTheme="majorBidi" w:cstheme="majorBidi"/>
          <w:szCs w:val="22"/>
        </w:rPr>
        <w:t xml:space="preserve"> clinical </w:t>
      </w:r>
      <w:r w:rsidR="007C676F">
        <w:rPr>
          <w:rFonts w:asciiTheme="majorBidi" w:hAnsiTheme="majorBidi" w:cstheme="majorBidi"/>
          <w:szCs w:val="22"/>
        </w:rPr>
        <w:t>relevance</w:t>
      </w:r>
      <w:r w:rsidR="007C676F" w:rsidRPr="001155D9">
        <w:rPr>
          <w:rFonts w:asciiTheme="majorBidi" w:hAnsiTheme="majorBidi" w:cstheme="majorBidi"/>
          <w:szCs w:val="22"/>
        </w:rPr>
        <w:t xml:space="preserve"> </w:t>
      </w:r>
      <w:r w:rsidRPr="001155D9">
        <w:rPr>
          <w:rFonts w:asciiTheme="majorBidi" w:hAnsiTheme="majorBidi" w:cstheme="majorBidi"/>
          <w:szCs w:val="22"/>
        </w:rPr>
        <w:t xml:space="preserve">of Cytor as an activator of HIV </w:t>
      </w:r>
      <w:r w:rsidR="002F2254">
        <w:rPr>
          <w:rFonts w:asciiTheme="majorBidi" w:hAnsiTheme="majorBidi" w:cstheme="majorBidi"/>
          <w:szCs w:val="22"/>
        </w:rPr>
        <w:t xml:space="preserve">gene </w:t>
      </w:r>
      <w:r w:rsidR="00075589">
        <w:rPr>
          <w:rFonts w:asciiTheme="majorBidi" w:hAnsiTheme="majorBidi" w:cstheme="majorBidi"/>
          <w:szCs w:val="22"/>
        </w:rPr>
        <w:t>expression</w:t>
      </w:r>
      <w:r w:rsidR="002F2254" w:rsidRPr="001155D9">
        <w:rPr>
          <w:rFonts w:asciiTheme="majorBidi" w:hAnsiTheme="majorBidi" w:cstheme="majorBidi"/>
          <w:szCs w:val="22"/>
        </w:rPr>
        <w:t xml:space="preserve"> </w:t>
      </w:r>
      <w:r w:rsidRPr="001155D9">
        <w:rPr>
          <w:rFonts w:asciiTheme="majorBidi" w:hAnsiTheme="majorBidi" w:cstheme="majorBidi"/>
          <w:szCs w:val="22"/>
        </w:rPr>
        <w:t xml:space="preserve">in </w:t>
      </w:r>
      <w:r w:rsidR="00303E54">
        <w:rPr>
          <w:rFonts w:asciiTheme="majorBidi" w:hAnsiTheme="majorBidi" w:cstheme="majorBidi"/>
          <w:szCs w:val="22"/>
        </w:rPr>
        <w:t>resting</w:t>
      </w:r>
      <w:r w:rsidR="00303E54" w:rsidRPr="001155D9">
        <w:rPr>
          <w:rFonts w:asciiTheme="majorBidi" w:hAnsiTheme="majorBidi" w:cstheme="majorBidi"/>
          <w:szCs w:val="22"/>
        </w:rPr>
        <w:t xml:space="preserve"> </w:t>
      </w:r>
      <w:r w:rsidRPr="001155D9">
        <w:rPr>
          <w:rFonts w:asciiTheme="majorBidi" w:hAnsiTheme="majorBidi" w:cstheme="majorBidi"/>
          <w:szCs w:val="22"/>
        </w:rPr>
        <w:t>CD4</w:t>
      </w:r>
      <w:ins w:id="726" w:author="Editor" w:date="2022-10-14T09:06:00Z">
        <w:r w:rsidR="00411D44" w:rsidRPr="00351C89">
          <w:rPr>
            <w:rFonts w:asciiTheme="majorBidi" w:hAnsiTheme="majorBidi" w:cstheme="majorBidi"/>
            <w:szCs w:val="22"/>
            <w:vertAlign w:val="superscript"/>
            <w:lang w:val="en-US" w:eastAsia="en-US" w:bidi="he-IL"/>
          </w:rPr>
          <w:t>+</w:t>
        </w:r>
      </w:ins>
      <w:r w:rsidRPr="001155D9">
        <w:rPr>
          <w:rFonts w:asciiTheme="majorBidi" w:hAnsiTheme="majorBidi" w:cstheme="majorBidi"/>
          <w:szCs w:val="22"/>
        </w:rPr>
        <w:t xml:space="preserve"> T </w:t>
      </w:r>
      <w:r w:rsidR="00303E54">
        <w:rPr>
          <w:rFonts w:asciiTheme="majorBidi" w:hAnsiTheme="majorBidi" w:cstheme="majorBidi"/>
          <w:szCs w:val="22"/>
        </w:rPr>
        <w:t xml:space="preserve">primary </w:t>
      </w:r>
      <w:r w:rsidRPr="001155D9">
        <w:rPr>
          <w:rFonts w:asciiTheme="majorBidi" w:hAnsiTheme="majorBidi" w:cstheme="majorBidi"/>
          <w:szCs w:val="22"/>
        </w:rPr>
        <w:t xml:space="preserve">cells. </w:t>
      </w:r>
      <w:r w:rsidR="00694918">
        <w:rPr>
          <w:rFonts w:asciiTheme="majorBidi" w:hAnsiTheme="majorBidi" w:cstheme="majorBidi"/>
          <w:szCs w:val="22"/>
          <w:lang w:val="en-US" w:eastAsia="en-US" w:bidi="he-IL"/>
        </w:rPr>
        <w:t>P</w:t>
      </w:r>
      <w:r w:rsidR="00AE002D" w:rsidRPr="005A1949">
        <w:rPr>
          <w:rFonts w:asciiTheme="majorBidi" w:hAnsiTheme="majorBidi" w:cstheme="majorBidi"/>
          <w:szCs w:val="22"/>
          <w:lang w:val="en-US" w:eastAsia="en-US" w:bidi="he-IL"/>
        </w:rPr>
        <w:t xml:space="preserve">rimary cells are </w:t>
      </w:r>
      <w:r w:rsidR="00AE002D" w:rsidRPr="003A0A85">
        <w:rPr>
          <w:rFonts w:asciiTheme="majorBidi" w:hAnsiTheme="majorBidi" w:cstheme="majorBidi"/>
          <w:szCs w:val="22"/>
          <w:lang w:val="en-US" w:eastAsia="en-US" w:bidi="he-IL"/>
        </w:rPr>
        <w:t>available</w:t>
      </w:r>
      <w:r w:rsidR="00AE002D" w:rsidRPr="005A1949">
        <w:rPr>
          <w:rFonts w:asciiTheme="majorBidi" w:hAnsiTheme="majorBidi" w:cstheme="majorBidi"/>
          <w:szCs w:val="22"/>
          <w:lang w:val="en-US" w:eastAsia="en-US" w:bidi="he-IL"/>
        </w:rPr>
        <w:t xml:space="preserve"> for </w:t>
      </w:r>
      <w:r w:rsidR="00601C8B">
        <w:rPr>
          <w:rFonts w:asciiTheme="majorBidi" w:hAnsiTheme="majorBidi" w:cstheme="majorBidi"/>
          <w:szCs w:val="22"/>
          <w:lang w:val="en-US" w:eastAsia="en-US" w:bidi="he-IL"/>
        </w:rPr>
        <w:t xml:space="preserve">only </w:t>
      </w:r>
      <w:r w:rsidR="00AE002D" w:rsidRPr="005A1949">
        <w:rPr>
          <w:rFonts w:asciiTheme="majorBidi" w:hAnsiTheme="majorBidi" w:cstheme="majorBidi"/>
          <w:szCs w:val="22"/>
          <w:lang w:val="en-US" w:eastAsia="en-US" w:bidi="he-IL"/>
        </w:rPr>
        <w:t>a few weeks</w:t>
      </w:r>
      <w:r w:rsidR="00923D56">
        <w:rPr>
          <w:rFonts w:asciiTheme="majorBidi" w:hAnsiTheme="majorBidi" w:cstheme="majorBidi"/>
          <w:szCs w:val="22"/>
          <w:lang w:val="en-US" w:eastAsia="en-US" w:bidi="he-IL"/>
        </w:rPr>
        <w:t xml:space="preserve">, </w:t>
      </w:r>
      <w:del w:id="727" w:author="Editor" w:date="2022-10-14T09:07:00Z">
        <w:r w:rsidR="009F2972" w:rsidDel="00411D44">
          <w:rPr>
            <w:rFonts w:asciiTheme="majorBidi" w:hAnsiTheme="majorBidi" w:cstheme="majorBidi"/>
            <w:szCs w:val="22"/>
            <w:lang w:val="en-US" w:eastAsia="en-US" w:bidi="he-IL"/>
          </w:rPr>
          <w:delText xml:space="preserve">they </w:delText>
        </w:r>
      </w:del>
      <w:ins w:id="728" w:author="Editor" w:date="2022-10-14T09:07:00Z">
        <w:r w:rsidR="00411D44">
          <w:rPr>
            <w:rFonts w:asciiTheme="majorBidi" w:hAnsiTheme="majorBidi" w:cstheme="majorBidi"/>
            <w:szCs w:val="22"/>
            <w:lang w:val="en-US" w:eastAsia="en-US" w:bidi="he-IL"/>
          </w:rPr>
          <w:t xml:space="preserve">and so </w:t>
        </w:r>
      </w:ins>
      <w:r w:rsidR="00AE002D" w:rsidRPr="005A1949">
        <w:rPr>
          <w:rFonts w:asciiTheme="majorBidi" w:hAnsiTheme="majorBidi" w:cstheme="majorBidi"/>
          <w:szCs w:val="22"/>
          <w:lang w:val="en-US" w:eastAsia="en-US" w:bidi="he-IL"/>
        </w:rPr>
        <w:t xml:space="preserve">will need to be </w:t>
      </w:r>
      <w:r w:rsidR="00923D56">
        <w:rPr>
          <w:rFonts w:asciiTheme="majorBidi" w:hAnsiTheme="majorBidi" w:cstheme="majorBidi"/>
          <w:szCs w:val="22"/>
          <w:lang w:val="en-US" w:eastAsia="en-US" w:bidi="he-IL"/>
        </w:rPr>
        <w:t>isolated</w:t>
      </w:r>
      <w:r w:rsidR="00923D56" w:rsidRPr="005A1949">
        <w:rPr>
          <w:rFonts w:asciiTheme="majorBidi" w:hAnsiTheme="majorBidi" w:cstheme="majorBidi"/>
          <w:szCs w:val="22"/>
          <w:lang w:val="en-US" w:eastAsia="en-US" w:bidi="he-IL"/>
        </w:rPr>
        <w:t xml:space="preserve"> </w:t>
      </w:r>
      <w:r w:rsidR="00AE002D" w:rsidRPr="005A1949">
        <w:rPr>
          <w:rFonts w:asciiTheme="majorBidi" w:hAnsiTheme="majorBidi" w:cstheme="majorBidi"/>
          <w:szCs w:val="22"/>
          <w:lang w:val="en-US" w:eastAsia="en-US" w:bidi="he-IL"/>
        </w:rPr>
        <w:t>regular</w:t>
      </w:r>
      <w:r w:rsidR="00AE002D">
        <w:rPr>
          <w:rFonts w:asciiTheme="majorBidi" w:hAnsiTheme="majorBidi" w:cstheme="majorBidi"/>
          <w:szCs w:val="22"/>
          <w:lang w:val="en-US" w:eastAsia="en-US" w:bidi="he-IL"/>
        </w:rPr>
        <w:t>ly</w:t>
      </w:r>
      <w:r w:rsidR="00923D56">
        <w:rPr>
          <w:rFonts w:asciiTheme="majorBidi" w:hAnsiTheme="majorBidi" w:cstheme="majorBidi"/>
          <w:szCs w:val="22"/>
          <w:lang w:val="en-US" w:eastAsia="en-US" w:bidi="he-IL"/>
        </w:rPr>
        <w:t xml:space="preserve">, </w:t>
      </w:r>
      <w:del w:id="729" w:author="Editor" w:date="2022-10-14T09:07:00Z">
        <w:r w:rsidR="009F2972" w:rsidDel="00411D44">
          <w:rPr>
            <w:rFonts w:asciiTheme="majorBidi" w:hAnsiTheme="majorBidi" w:cstheme="majorBidi"/>
            <w:szCs w:val="22"/>
            <w:lang w:val="en-US" w:eastAsia="en-US" w:bidi="he-IL"/>
          </w:rPr>
          <w:delText xml:space="preserve">and </w:delText>
        </w:r>
      </w:del>
      <w:ins w:id="730" w:author="Editor" w:date="2022-10-14T09:07:00Z">
        <w:r w:rsidR="00411D44">
          <w:rPr>
            <w:rFonts w:asciiTheme="majorBidi" w:hAnsiTheme="majorBidi" w:cstheme="majorBidi"/>
            <w:szCs w:val="22"/>
            <w:lang w:val="en-US" w:eastAsia="en-US" w:bidi="he-IL"/>
          </w:rPr>
          <w:t xml:space="preserve">with </w:t>
        </w:r>
      </w:ins>
      <w:proofErr w:type="spellStart"/>
      <w:r w:rsidR="00923D56">
        <w:rPr>
          <w:rFonts w:asciiTheme="majorBidi" w:hAnsiTheme="majorBidi" w:cstheme="majorBidi"/>
          <w:szCs w:val="22"/>
          <w:lang w:val="en-US" w:eastAsia="en-US" w:bidi="he-IL"/>
        </w:rPr>
        <w:t>Cytor</w:t>
      </w:r>
      <w:proofErr w:type="spellEnd"/>
      <w:r w:rsidR="00923D56">
        <w:rPr>
          <w:rFonts w:asciiTheme="majorBidi" w:hAnsiTheme="majorBidi" w:cstheme="majorBidi"/>
          <w:szCs w:val="22"/>
          <w:lang w:val="en-US" w:eastAsia="en-US" w:bidi="he-IL"/>
        </w:rPr>
        <w:t xml:space="preserve"> expression then being manipulated </w:t>
      </w:r>
      <w:r w:rsidR="00E474E2">
        <w:rPr>
          <w:rFonts w:asciiTheme="majorBidi" w:hAnsiTheme="majorBidi" w:cstheme="majorBidi"/>
          <w:szCs w:val="22"/>
          <w:lang w:val="en-US" w:eastAsia="en-US" w:bidi="he-IL"/>
        </w:rPr>
        <w:t>and validated</w:t>
      </w:r>
      <w:r w:rsidR="00AE002D" w:rsidRPr="005A1949">
        <w:rPr>
          <w:rFonts w:asciiTheme="majorBidi" w:hAnsiTheme="majorBidi" w:cstheme="majorBidi"/>
          <w:szCs w:val="22"/>
          <w:lang w:val="en-US" w:eastAsia="en-US" w:bidi="he-IL"/>
        </w:rPr>
        <w:t>. As a quality control</w:t>
      </w:r>
      <w:ins w:id="731" w:author="Editor" w:date="2022-10-14T09:07:00Z">
        <w:r w:rsidR="00411D44">
          <w:rPr>
            <w:rFonts w:asciiTheme="majorBidi" w:hAnsiTheme="majorBidi" w:cstheme="majorBidi"/>
            <w:szCs w:val="22"/>
            <w:lang w:val="en-US" w:eastAsia="en-US" w:bidi="he-IL"/>
          </w:rPr>
          <w:t xml:space="preserve"> analysis </w:t>
        </w:r>
      </w:ins>
      <w:del w:id="732" w:author="Editor" w:date="2022-10-14T09:07:00Z">
        <w:r w:rsidR="00AE002D" w:rsidRPr="005A1949" w:rsidDel="00411D44">
          <w:rPr>
            <w:rFonts w:asciiTheme="majorBidi" w:hAnsiTheme="majorBidi" w:cstheme="majorBidi"/>
            <w:szCs w:val="22"/>
            <w:lang w:val="en-US" w:eastAsia="en-US" w:bidi="he-IL"/>
          </w:rPr>
          <w:delText xml:space="preserve"> </w:delText>
        </w:r>
      </w:del>
      <w:r w:rsidR="00AE002D" w:rsidRPr="005A1949">
        <w:rPr>
          <w:rFonts w:asciiTheme="majorBidi" w:hAnsiTheme="majorBidi" w:cstheme="majorBidi"/>
          <w:szCs w:val="22"/>
          <w:lang w:val="en-US" w:eastAsia="en-US" w:bidi="he-IL"/>
        </w:rPr>
        <w:t>between individual experiments, the targeted genomic region will be amplified, subcloned</w:t>
      </w:r>
      <w:ins w:id="733" w:author="Editor" w:date="2022-10-14T09:07:00Z">
        <w:r w:rsidR="00411D44">
          <w:rPr>
            <w:rFonts w:asciiTheme="majorBidi" w:hAnsiTheme="majorBidi" w:cstheme="majorBidi"/>
            <w:szCs w:val="22"/>
            <w:lang w:val="en-US" w:eastAsia="en-US" w:bidi="he-IL"/>
          </w:rPr>
          <w:t>,</w:t>
        </w:r>
      </w:ins>
      <w:r w:rsidR="00AE002D" w:rsidRPr="005A1949">
        <w:rPr>
          <w:rFonts w:asciiTheme="majorBidi" w:hAnsiTheme="majorBidi" w:cstheme="majorBidi"/>
          <w:szCs w:val="22"/>
          <w:lang w:val="en-US" w:eastAsia="en-US" w:bidi="he-IL"/>
        </w:rPr>
        <w:t xml:space="preserve"> and sequenced</w:t>
      </w:r>
      <w:r w:rsidR="00305F8E">
        <w:rPr>
          <w:rFonts w:asciiTheme="majorBidi" w:hAnsiTheme="majorBidi" w:cstheme="majorBidi"/>
          <w:szCs w:val="22"/>
        </w:rPr>
        <w:t xml:space="preserve">. </w:t>
      </w:r>
      <w:r w:rsidR="009F2972">
        <w:rPr>
          <w:rFonts w:asciiTheme="majorBidi" w:hAnsiTheme="majorBidi" w:cstheme="majorBidi"/>
          <w:szCs w:val="22"/>
        </w:rPr>
        <w:t xml:space="preserve">In addition, </w:t>
      </w:r>
      <w:r w:rsidR="009F2972">
        <w:rPr>
          <w:rFonts w:asciiTheme="majorBidi" w:hAnsiTheme="majorBidi" w:cstheme="majorBidi"/>
          <w:szCs w:val="22"/>
          <w:lang w:val="en-US" w:eastAsia="en-US" w:bidi="he-IL"/>
        </w:rPr>
        <w:t>a</w:t>
      </w:r>
      <w:r w:rsidR="009F2972" w:rsidRPr="007C2DF8">
        <w:rPr>
          <w:rFonts w:asciiTheme="majorBidi" w:hAnsiTheme="majorBidi" w:cstheme="majorBidi"/>
          <w:szCs w:val="22"/>
          <w:lang w:val="en-US" w:eastAsia="en-US" w:bidi="he-IL"/>
        </w:rPr>
        <w:t xml:space="preserve">lternative </w:t>
      </w:r>
      <w:proofErr w:type="spellStart"/>
      <w:r w:rsidR="00B31DB1">
        <w:rPr>
          <w:rFonts w:asciiTheme="majorBidi" w:hAnsiTheme="majorBidi" w:cstheme="majorBidi"/>
          <w:szCs w:val="22"/>
          <w:lang w:val="en-US" w:eastAsia="en-US" w:bidi="he-IL"/>
        </w:rPr>
        <w:t>HI.fate</w:t>
      </w:r>
      <w:proofErr w:type="spellEnd"/>
      <w:r w:rsidR="00B31DB1">
        <w:rPr>
          <w:rFonts w:asciiTheme="majorBidi" w:hAnsiTheme="majorBidi" w:cstheme="majorBidi"/>
          <w:szCs w:val="22"/>
          <w:lang w:val="en-US" w:eastAsia="en-US" w:bidi="he-IL"/>
        </w:rPr>
        <w:t xml:space="preserve"> </w:t>
      </w:r>
      <w:r w:rsidR="007C2DF8" w:rsidRPr="007C2DF8">
        <w:rPr>
          <w:rFonts w:asciiTheme="majorBidi" w:hAnsiTheme="majorBidi" w:cstheme="majorBidi"/>
          <w:szCs w:val="22"/>
          <w:lang w:val="en-US" w:eastAsia="en-US" w:bidi="he-IL"/>
        </w:rPr>
        <w:t>HIV clone</w:t>
      </w:r>
      <w:ins w:id="734" w:author="Editor" w:date="2022-10-14T09:08:00Z">
        <w:r w:rsidR="00411D44">
          <w:rPr>
            <w:rFonts w:asciiTheme="majorBidi" w:hAnsiTheme="majorBidi" w:cstheme="majorBidi"/>
            <w:szCs w:val="22"/>
            <w:lang w:val="en-US" w:eastAsia="en-US" w:bidi="he-IL"/>
          </w:rPr>
          <w:t>s</w:t>
        </w:r>
      </w:ins>
      <w:r w:rsidR="007C2DF8" w:rsidRPr="007C2DF8">
        <w:rPr>
          <w:rFonts w:asciiTheme="majorBidi" w:hAnsiTheme="majorBidi" w:cstheme="majorBidi"/>
          <w:szCs w:val="22"/>
          <w:lang w:val="en-US" w:eastAsia="en-US" w:bidi="he-IL"/>
        </w:rPr>
        <w:t xml:space="preserve"> with improved infection levels </w:t>
      </w:r>
      <w:del w:id="735" w:author="Editor" w:date="2022-10-14T09:08:00Z">
        <w:r w:rsidR="007C2DF8" w:rsidRPr="007C2DF8" w:rsidDel="00411D44">
          <w:rPr>
            <w:rFonts w:asciiTheme="majorBidi" w:hAnsiTheme="majorBidi" w:cstheme="majorBidi"/>
            <w:szCs w:val="22"/>
            <w:lang w:val="en-US" w:eastAsia="en-US" w:bidi="he-IL"/>
          </w:rPr>
          <w:delText xml:space="preserve">of </w:delText>
        </w:r>
      </w:del>
      <w:ins w:id="736" w:author="Editor" w:date="2022-10-14T09:08:00Z">
        <w:r w:rsidR="00411D44">
          <w:rPr>
            <w:rFonts w:asciiTheme="majorBidi" w:hAnsiTheme="majorBidi" w:cstheme="majorBidi"/>
            <w:szCs w:val="22"/>
            <w:lang w:val="en-US" w:eastAsia="en-US" w:bidi="he-IL"/>
          </w:rPr>
          <w:t>relative to</w:t>
        </w:r>
        <w:r w:rsidR="00411D44" w:rsidRPr="007C2DF8">
          <w:rPr>
            <w:rFonts w:asciiTheme="majorBidi" w:hAnsiTheme="majorBidi" w:cstheme="majorBidi"/>
            <w:szCs w:val="22"/>
            <w:lang w:val="en-US" w:eastAsia="en-US" w:bidi="he-IL"/>
          </w:rPr>
          <w:t xml:space="preserve"> </w:t>
        </w:r>
      </w:ins>
      <w:r w:rsidR="007C2DF8" w:rsidRPr="007C2DF8">
        <w:rPr>
          <w:rFonts w:asciiTheme="majorBidi" w:hAnsiTheme="majorBidi" w:cstheme="majorBidi"/>
          <w:szCs w:val="22"/>
          <w:lang w:val="en-US" w:eastAsia="en-US" w:bidi="he-IL"/>
        </w:rPr>
        <w:t>primary CD4</w:t>
      </w:r>
      <w:ins w:id="737" w:author="Editor" w:date="2022-10-14T09:08:00Z">
        <w:r w:rsidR="00411D44" w:rsidRPr="00351C89">
          <w:rPr>
            <w:rFonts w:asciiTheme="majorBidi" w:hAnsiTheme="majorBidi" w:cstheme="majorBidi"/>
            <w:szCs w:val="22"/>
            <w:vertAlign w:val="superscript"/>
            <w:lang w:val="en-US" w:eastAsia="en-US" w:bidi="he-IL"/>
          </w:rPr>
          <w:t>+</w:t>
        </w:r>
      </w:ins>
      <w:r w:rsidR="007C2DF8" w:rsidRPr="007C2DF8">
        <w:rPr>
          <w:rFonts w:asciiTheme="majorBidi" w:hAnsiTheme="majorBidi" w:cstheme="majorBidi"/>
          <w:szCs w:val="22"/>
          <w:lang w:val="en-US" w:eastAsia="en-US" w:bidi="he-IL"/>
        </w:rPr>
        <w:t xml:space="preserve"> T cells</w:t>
      </w:r>
      <w:r w:rsidR="007C2DF8">
        <w:rPr>
          <w:rFonts w:asciiTheme="majorBidi" w:hAnsiTheme="majorBidi" w:cstheme="majorBidi"/>
          <w:szCs w:val="22"/>
          <w:lang w:val="en-US" w:eastAsia="en-US" w:bidi="he-IL"/>
        </w:rPr>
        <w:t xml:space="preserve"> </w:t>
      </w:r>
      <w:del w:id="738" w:author="Editor" w:date="2022-10-14T09:09:00Z">
        <w:r w:rsidR="00B31DB1" w:rsidDel="00411D44">
          <w:rPr>
            <w:rFonts w:asciiTheme="majorBidi" w:hAnsiTheme="majorBidi" w:cstheme="majorBidi"/>
            <w:szCs w:val="22"/>
            <w:lang w:val="en-US" w:eastAsia="en-US" w:bidi="he-IL"/>
          </w:rPr>
          <w:delText xml:space="preserve">is </w:delText>
        </w:r>
      </w:del>
      <w:ins w:id="739" w:author="Editor" w:date="2022-10-14T09:09:00Z">
        <w:r w:rsidR="00411D44">
          <w:rPr>
            <w:rFonts w:asciiTheme="majorBidi" w:hAnsiTheme="majorBidi" w:cstheme="majorBidi"/>
            <w:szCs w:val="22"/>
            <w:lang w:val="en-US" w:eastAsia="en-US" w:bidi="he-IL"/>
          </w:rPr>
          <w:t xml:space="preserve">are </w:t>
        </w:r>
      </w:ins>
      <w:r w:rsidR="007C2DF8">
        <w:rPr>
          <w:rFonts w:asciiTheme="majorBidi" w:hAnsiTheme="majorBidi" w:cstheme="majorBidi"/>
          <w:szCs w:val="22"/>
          <w:lang w:val="en-US" w:eastAsia="en-US" w:bidi="he-IL"/>
        </w:rPr>
        <w:t xml:space="preserve">available </w:t>
      </w:r>
      <w:r w:rsidR="009F2972">
        <w:rPr>
          <w:rFonts w:asciiTheme="majorBidi" w:hAnsiTheme="majorBidi" w:cstheme="majorBidi"/>
          <w:szCs w:val="22"/>
          <w:lang w:val="en-US" w:eastAsia="en-US" w:bidi="he-IL"/>
        </w:rPr>
        <w:t xml:space="preserve">in the lab </w:t>
      </w:r>
      <w:r w:rsidR="007C2DF8">
        <w:rPr>
          <w:rFonts w:asciiTheme="majorBidi" w:hAnsiTheme="majorBidi" w:cstheme="majorBidi"/>
          <w:szCs w:val="22"/>
          <w:lang w:val="en-US" w:eastAsia="en-US" w:bidi="he-IL"/>
        </w:rPr>
        <w:fldChar w:fldCharType="begin">
          <w:fldData xml:space="preserve">PEVuZE5vdGU+PENpdGU+PEF1dGhvcj5SYXRuYXByaXlhPC9BdXRob3I+PFllYXI+MjAyMTwvWWVh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</w:fldData>
        </w:fldChar>
      </w:r>
      <w:r w:rsidR="00C52745">
        <w:rPr>
          <w:rFonts w:asciiTheme="majorBidi" w:hAnsiTheme="majorBidi" w:cstheme="majorBidi"/>
          <w:szCs w:val="22"/>
          <w:lang w:val="en-US" w:eastAsia="en-US" w:bidi="he-IL"/>
        </w:rPr>
        <w:instrText xml:space="preserve"> ADDIN EN.CITE </w:instrText>
      </w:r>
      <w:r w:rsidR="00C52745">
        <w:rPr>
          <w:rFonts w:asciiTheme="majorBidi" w:hAnsiTheme="majorBidi" w:cstheme="majorBidi"/>
          <w:szCs w:val="22"/>
          <w:lang w:val="en-US" w:eastAsia="en-US" w:bidi="he-IL"/>
        </w:rPr>
        <w:fldChar w:fldCharType="begin">
          <w:fldData xml:space="preserve">PEVuZE5vdGU+PENpdGU+PEF1dGhvcj5SYXRuYXByaXlhPC9BdXRob3I+PFllYXI+MjAyMTwvWWVh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</w:fldData>
        </w:fldChar>
      </w:r>
      <w:r w:rsidR="00C52745">
        <w:rPr>
          <w:rFonts w:asciiTheme="majorBidi" w:hAnsiTheme="majorBidi" w:cstheme="majorBidi"/>
          <w:szCs w:val="22"/>
          <w:lang w:val="en-US" w:eastAsia="en-US" w:bidi="he-IL"/>
        </w:rPr>
        <w:instrText xml:space="preserve"> ADDIN EN.CITE.DATA </w:instrText>
      </w:r>
      <w:r w:rsidR="00C52745">
        <w:rPr>
          <w:rFonts w:asciiTheme="majorBidi" w:hAnsiTheme="majorBidi" w:cstheme="majorBidi"/>
          <w:szCs w:val="22"/>
          <w:lang w:val="en-US" w:eastAsia="en-US" w:bidi="he-IL"/>
        </w:rPr>
      </w:r>
      <w:r w:rsidR="00C52745">
        <w:rPr>
          <w:rFonts w:asciiTheme="majorBidi" w:hAnsiTheme="majorBidi" w:cstheme="majorBidi"/>
          <w:szCs w:val="22"/>
          <w:lang w:val="en-US" w:eastAsia="en-US" w:bidi="he-IL"/>
        </w:rPr>
        <w:fldChar w:fldCharType="end"/>
      </w:r>
      <w:r w:rsidR="007C2DF8">
        <w:rPr>
          <w:rFonts w:asciiTheme="majorBidi" w:hAnsiTheme="majorBidi" w:cstheme="majorBidi"/>
          <w:szCs w:val="22"/>
          <w:lang w:val="en-US" w:eastAsia="en-US" w:bidi="he-IL"/>
        </w:rPr>
      </w:r>
      <w:r w:rsidR="007C2DF8">
        <w:rPr>
          <w:rFonts w:asciiTheme="majorBidi" w:hAnsiTheme="majorBidi" w:cstheme="majorBidi"/>
          <w:szCs w:val="22"/>
          <w:lang w:val="en-US" w:eastAsia="en-US" w:bidi="he-IL"/>
        </w:rPr>
        <w:fldChar w:fldCharType="separate"/>
      </w:r>
      <w:r w:rsidR="00C52745">
        <w:rPr>
          <w:rFonts w:asciiTheme="majorBidi" w:hAnsiTheme="majorBidi" w:cstheme="majorBidi"/>
          <w:noProof/>
          <w:szCs w:val="22"/>
          <w:lang w:val="en-US" w:eastAsia="en-US" w:bidi="he-IL"/>
        </w:rPr>
        <w:t>(69)</w:t>
      </w:r>
      <w:r w:rsidR="007C2DF8">
        <w:rPr>
          <w:rFonts w:asciiTheme="majorBidi" w:hAnsiTheme="majorBidi" w:cstheme="majorBidi"/>
          <w:szCs w:val="22"/>
          <w:lang w:val="en-US" w:eastAsia="en-US" w:bidi="he-IL"/>
        </w:rPr>
        <w:fldChar w:fldCharType="end"/>
      </w:r>
      <w:r w:rsidR="007C2DF8">
        <w:rPr>
          <w:rFonts w:asciiTheme="majorBidi" w:hAnsiTheme="majorBidi" w:cstheme="majorBidi"/>
          <w:szCs w:val="22"/>
          <w:lang w:val="en-US" w:eastAsia="en-US" w:bidi="he-IL"/>
        </w:rPr>
        <w:t xml:space="preserve">. </w:t>
      </w:r>
      <w:r w:rsidRPr="001155D9">
        <w:rPr>
          <w:rFonts w:asciiTheme="majorBidi" w:hAnsiTheme="majorBidi" w:cstheme="majorBidi"/>
          <w:szCs w:val="22"/>
        </w:rPr>
        <w:t>C</w:t>
      </w:r>
      <w:r w:rsidRPr="001155D9">
        <w:rPr>
          <w:rFonts w:asciiTheme="majorBidi" w:hAnsiTheme="majorBidi" w:cstheme="majorBidi"/>
          <w:color w:val="000000"/>
          <w:szCs w:val="22"/>
        </w:rPr>
        <w:t xml:space="preserve">hanges in </w:t>
      </w:r>
      <w:r w:rsidRPr="001155D9">
        <w:rPr>
          <w:rFonts w:asciiTheme="majorBidi" w:hAnsiTheme="majorBidi" w:cstheme="majorBidi"/>
          <w:szCs w:val="22"/>
        </w:rPr>
        <w:t xml:space="preserve">Cytor </w:t>
      </w:r>
      <w:r w:rsidR="00B31DB1">
        <w:rPr>
          <w:rFonts w:asciiTheme="majorBidi" w:hAnsiTheme="majorBidi" w:cstheme="majorBidi"/>
          <w:szCs w:val="22"/>
        </w:rPr>
        <w:t xml:space="preserve">levels </w:t>
      </w:r>
      <w:r w:rsidRPr="001155D9">
        <w:rPr>
          <w:rFonts w:asciiTheme="majorBidi" w:hAnsiTheme="majorBidi" w:cstheme="majorBidi"/>
          <w:color w:val="000000"/>
          <w:szCs w:val="22"/>
        </w:rPr>
        <w:t xml:space="preserve">may affect other steps </w:t>
      </w:r>
      <w:del w:id="740" w:author="Editor" w:date="2022-10-14T09:09:00Z">
        <w:r w:rsidRPr="001155D9" w:rsidDel="00411D44">
          <w:rPr>
            <w:rFonts w:asciiTheme="majorBidi" w:hAnsiTheme="majorBidi" w:cstheme="majorBidi"/>
            <w:color w:val="000000"/>
            <w:szCs w:val="22"/>
          </w:rPr>
          <w:delText xml:space="preserve">of </w:delText>
        </w:r>
      </w:del>
      <w:ins w:id="741" w:author="Editor" w:date="2022-10-14T09:09:00Z">
        <w:r w:rsidR="00411D44">
          <w:rPr>
            <w:rFonts w:asciiTheme="majorBidi" w:hAnsiTheme="majorBidi" w:cstheme="majorBidi"/>
            <w:color w:val="000000"/>
            <w:szCs w:val="22"/>
          </w:rPr>
          <w:t>in the</w:t>
        </w:r>
        <w:r w:rsidR="00411D44" w:rsidRPr="001155D9">
          <w:rPr>
            <w:rFonts w:asciiTheme="majorBidi" w:hAnsiTheme="majorBidi" w:cstheme="majorBidi"/>
            <w:color w:val="000000"/>
            <w:szCs w:val="22"/>
          </w:rPr>
          <w:t xml:space="preserve"> </w:t>
        </w:r>
      </w:ins>
      <w:r w:rsidRPr="001155D9">
        <w:rPr>
          <w:rFonts w:asciiTheme="majorBidi" w:hAnsiTheme="majorBidi" w:cstheme="majorBidi"/>
          <w:color w:val="000000"/>
          <w:szCs w:val="22"/>
        </w:rPr>
        <w:t>HIV life</w:t>
      </w:r>
      <w:ins w:id="742" w:author="Editor" w:date="2022-10-14T09:09:00Z">
        <w:r w:rsidR="00411D44">
          <w:rPr>
            <w:rFonts w:asciiTheme="majorBidi" w:hAnsiTheme="majorBidi" w:cstheme="majorBidi"/>
            <w:color w:val="000000"/>
            <w:szCs w:val="22"/>
          </w:rPr>
          <w:t xml:space="preserve"> </w:t>
        </w:r>
      </w:ins>
      <w:del w:id="743" w:author="Editor" w:date="2022-10-14T09:09:00Z">
        <w:r w:rsidR="00E474E2" w:rsidDel="00411D44">
          <w:rPr>
            <w:rFonts w:asciiTheme="majorBidi" w:hAnsiTheme="majorBidi" w:cstheme="majorBidi"/>
            <w:color w:val="000000"/>
            <w:szCs w:val="22"/>
          </w:rPr>
          <w:delText>-</w:delText>
        </w:r>
      </w:del>
      <w:r w:rsidRPr="001155D9">
        <w:rPr>
          <w:rFonts w:asciiTheme="majorBidi" w:hAnsiTheme="majorBidi" w:cstheme="majorBidi"/>
          <w:color w:val="000000"/>
          <w:szCs w:val="22"/>
        </w:rPr>
        <w:t>cycle</w:t>
      </w:r>
      <w:ins w:id="744" w:author="Editor" w:date="2022-10-14T09:09:00Z">
        <w:r w:rsidR="00411D44">
          <w:rPr>
            <w:rFonts w:asciiTheme="majorBidi" w:hAnsiTheme="majorBidi" w:cstheme="majorBidi"/>
            <w:color w:val="000000"/>
            <w:szCs w:val="22"/>
          </w:rPr>
          <w:t xml:space="preserve"> such that </w:t>
        </w:r>
      </w:ins>
      <w:del w:id="745" w:author="Editor" w:date="2022-10-14T09:09:00Z">
        <w:r w:rsidRPr="001155D9" w:rsidDel="00411D44">
          <w:rPr>
            <w:rFonts w:asciiTheme="majorBidi" w:hAnsiTheme="majorBidi" w:cstheme="majorBidi"/>
            <w:color w:val="000000"/>
            <w:szCs w:val="22"/>
          </w:rPr>
          <w:delText xml:space="preserve">, hence </w:delText>
        </w:r>
      </w:del>
      <w:r w:rsidRPr="001155D9">
        <w:rPr>
          <w:rFonts w:asciiTheme="majorBidi" w:hAnsiTheme="majorBidi" w:cstheme="majorBidi"/>
          <w:color w:val="000000"/>
          <w:szCs w:val="22"/>
        </w:rPr>
        <w:t xml:space="preserve">viral gene expression may </w:t>
      </w:r>
      <w:r w:rsidRPr="001155D9">
        <w:rPr>
          <w:rFonts w:asciiTheme="majorBidi" w:hAnsiTheme="majorBidi" w:cstheme="majorBidi"/>
          <w:color w:val="000000"/>
          <w:szCs w:val="22"/>
        </w:rPr>
        <w:lastRenderedPageBreak/>
        <w:t xml:space="preserve">be low even if transcription is unaffected. </w:t>
      </w:r>
      <w:r w:rsidR="00E5521A" w:rsidRPr="007C2DF8">
        <w:rPr>
          <w:rFonts w:asciiTheme="majorBidi" w:hAnsiTheme="majorBidi" w:cstheme="majorBidi"/>
          <w:szCs w:val="22"/>
          <w:lang w:val="en-US" w:eastAsia="en-US" w:bidi="he-IL"/>
        </w:rPr>
        <w:t>Therefore, we will</w:t>
      </w:r>
      <w:r w:rsidR="00301FF0" w:rsidRPr="007C2DF8">
        <w:rPr>
          <w:rFonts w:asciiTheme="majorBidi" w:hAnsiTheme="majorBidi" w:cstheme="majorBidi"/>
          <w:szCs w:val="22"/>
          <w:lang w:val="en-US" w:eastAsia="en-US" w:bidi="he-IL"/>
        </w:rPr>
        <w:t xml:space="preserve"> normalize </w:t>
      </w:r>
      <w:proofErr w:type="spellStart"/>
      <w:r w:rsidR="00301FF0" w:rsidRPr="007C2DF8">
        <w:rPr>
          <w:rFonts w:asciiTheme="majorBidi" w:hAnsiTheme="majorBidi" w:cstheme="majorBidi"/>
          <w:szCs w:val="22"/>
          <w:lang w:val="en-US" w:eastAsia="en-US" w:bidi="he-IL"/>
        </w:rPr>
        <w:t>proviral</w:t>
      </w:r>
      <w:proofErr w:type="spellEnd"/>
      <w:r w:rsidR="00301FF0" w:rsidRPr="007C2DF8">
        <w:rPr>
          <w:rFonts w:asciiTheme="majorBidi" w:hAnsiTheme="majorBidi" w:cstheme="majorBidi"/>
          <w:szCs w:val="22"/>
          <w:lang w:val="en-US" w:eastAsia="en-US" w:bidi="he-IL"/>
        </w:rPr>
        <w:t xml:space="preserve"> DNA in cells and measure GFP mRNA</w:t>
      </w:r>
      <w:ins w:id="746" w:author="Editor" w:date="2022-10-14T09:09:00Z">
        <w:r w:rsidR="00411D44">
          <w:rPr>
            <w:rFonts w:asciiTheme="majorBidi" w:hAnsiTheme="majorBidi" w:cstheme="majorBidi"/>
            <w:szCs w:val="22"/>
            <w:lang w:val="en-US" w:eastAsia="en-US" w:bidi="he-IL"/>
          </w:rPr>
          <w:t xml:space="preserve"> levels</w:t>
        </w:r>
      </w:ins>
      <w:r w:rsidR="00301FF0" w:rsidRPr="007C2DF8">
        <w:rPr>
          <w:rFonts w:asciiTheme="majorBidi" w:hAnsiTheme="majorBidi" w:cstheme="majorBidi"/>
          <w:szCs w:val="22"/>
          <w:lang w:val="en-US" w:eastAsia="en-US" w:bidi="he-IL"/>
        </w:rPr>
        <w:t xml:space="preserve">. </w:t>
      </w:r>
      <w:ins w:id="747" w:author="Editor" w:date="2022-10-14T09:09:00Z">
        <w:r w:rsidR="00411D44">
          <w:rPr>
            <w:rFonts w:asciiTheme="majorBidi" w:hAnsiTheme="majorBidi" w:cstheme="majorBidi"/>
            <w:szCs w:val="22"/>
            <w:lang w:val="en-US"/>
          </w:rPr>
          <w:t>The f</w:t>
        </w:r>
      </w:ins>
      <w:del w:id="748" w:author="Editor" w:date="2022-10-14T09:09:00Z">
        <w:r w:rsidR="007C2DF8" w:rsidDel="00411D44">
          <w:rPr>
            <w:rFonts w:asciiTheme="majorBidi" w:hAnsiTheme="majorBidi" w:cstheme="majorBidi"/>
            <w:szCs w:val="22"/>
            <w:lang w:val="en-US"/>
          </w:rPr>
          <w:delText>F</w:delText>
        </w:r>
      </w:del>
      <w:r w:rsidR="002C4E4E" w:rsidRPr="000971E9">
        <w:rPr>
          <w:rFonts w:asciiTheme="majorBidi" w:hAnsiTheme="majorBidi" w:cstheme="majorBidi"/>
          <w:szCs w:val="22"/>
          <w:lang w:val="en-US"/>
        </w:rPr>
        <w:t>requency of patient-derived peripheral CD4</w:t>
      </w:r>
      <w:ins w:id="749" w:author="Editor" w:date="2022-10-14T09:09:00Z">
        <w:r w:rsidR="00411D44" w:rsidRPr="00351C89">
          <w:rPr>
            <w:rFonts w:asciiTheme="majorBidi" w:hAnsiTheme="majorBidi" w:cstheme="majorBidi"/>
            <w:szCs w:val="22"/>
            <w:vertAlign w:val="superscript"/>
            <w:lang w:val="en-US" w:eastAsia="en-US" w:bidi="he-IL"/>
          </w:rPr>
          <w:t>+</w:t>
        </w:r>
      </w:ins>
      <w:r w:rsidR="002C4E4E" w:rsidRPr="000971E9">
        <w:rPr>
          <w:rFonts w:asciiTheme="majorBidi" w:hAnsiTheme="majorBidi" w:cstheme="majorBidi"/>
          <w:szCs w:val="22"/>
          <w:lang w:val="en-US"/>
        </w:rPr>
        <w:t xml:space="preserve"> T cells that carry HIV </w:t>
      </w:r>
      <w:proofErr w:type="spellStart"/>
      <w:r w:rsidR="002C4E4E" w:rsidRPr="000971E9">
        <w:rPr>
          <w:rFonts w:asciiTheme="majorBidi" w:hAnsiTheme="majorBidi" w:cstheme="majorBidi"/>
          <w:szCs w:val="22"/>
          <w:lang w:val="en-US"/>
        </w:rPr>
        <w:t>proviral</w:t>
      </w:r>
      <w:proofErr w:type="spellEnd"/>
      <w:r w:rsidR="002C4E4E" w:rsidRPr="000971E9">
        <w:rPr>
          <w:rFonts w:asciiTheme="majorBidi" w:hAnsiTheme="majorBidi" w:cstheme="majorBidi"/>
          <w:szCs w:val="22"/>
          <w:lang w:val="en-US"/>
        </w:rPr>
        <w:t xml:space="preserve"> DNA is below 1%</w:t>
      </w:r>
      <w:r w:rsidR="007C2DF8">
        <w:rPr>
          <w:rFonts w:asciiTheme="majorBidi" w:hAnsiTheme="majorBidi" w:cstheme="majorBidi"/>
          <w:szCs w:val="22"/>
          <w:lang w:val="en-US"/>
        </w:rPr>
        <w:t xml:space="preserve"> </w:t>
      </w:r>
      <w:r w:rsidR="002C4E4E" w:rsidRPr="000971E9">
        <w:rPr>
          <w:rFonts w:asciiTheme="majorBidi" w:hAnsiTheme="majorBidi" w:cstheme="majorBidi"/>
          <w:szCs w:val="22"/>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szCs w:val="22"/>
          <w:lang w:val="en-US"/>
        </w:rPr>
        <w:instrText xml:space="preserve"> ADDIN EN.CITE </w:instrText>
      </w:r>
      <w:r w:rsidR="00C52745">
        <w:rPr>
          <w:rFonts w:asciiTheme="majorBidi" w:hAnsiTheme="majorBidi" w:cstheme="majorBidi"/>
          <w:szCs w:val="22"/>
          <w:lang w:val="en-US"/>
        </w:rPr>
        <w:fldChar w:fldCharType="begin">
          <w:fldData xml:space="preserve">PEVuZE5vdGU+PENpdGU+PEF1dGhvcj5BbGJhbmVzZTwvQXV0aG9yPjxZZWFyPjIwMjI8L1llYXI+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</w:fldData>
        </w:fldChar>
      </w:r>
      <w:r w:rsidR="00C52745">
        <w:rPr>
          <w:rFonts w:asciiTheme="majorBidi" w:hAnsiTheme="majorBidi" w:cstheme="majorBidi"/>
          <w:szCs w:val="22"/>
          <w:lang w:val="en-US"/>
        </w:rPr>
        <w:instrText xml:space="preserve"> ADDIN EN.CITE.DATA </w:instrText>
      </w:r>
      <w:r w:rsidR="00C52745">
        <w:rPr>
          <w:rFonts w:asciiTheme="majorBidi" w:hAnsiTheme="majorBidi" w:cstheme="majorBidi"/>
          <w:szCs w:val="22"/>
          <w:lang w:val="en-US"/>
        </w:rPr>
      </w:r>
      <w:r w:rsidR="00C52745">
        <w:rPr>
          <w:rFonts w:asciiTheme="majorBidi" w:hAnsiTheme="majorBidi" w:cstheme="majorBidi"/>
          <w:szCs w:val="22"/>
          <w:lang w:val="en-US"/>
        </w:rPr>
        <w:fldChar w:fldCharType="end"/>
      </w:r>
      <w:r w:rsidR="002C4E4E" w:rsidRPr="000971E9">
        <w:rPr>
          <w:rFonts w:asciiTheme="majorBidi" w:hAnsiTheme="majorBidi" w:cstheme="majorBidi"/>
          <w:szCs w:val="22"/>
          <w:lang w:val="en-US"/>
        </w:rPr>
      </w:r>
      <w:r w:rsidR="002C4E4E" w:rsidRPr="000971E9">
        <w:rPr>
          <w:rFonts w:asciiTheme="majorBidi" w:hAnsiTheme="majorBidi" w:cstheme="majorBidi"/>
          <w:szCs w:val="22"/>
          <w:lang w:val="en-US"/>
        </w:rPr>
        <w:fldChar w:fldCharType="separate"/>
      </w:r>
      <w:r w:rsidR="00C52745">
        <w:rPr>
          <w:rFonts w:asciiTheme="majorBidi" w:hAnsiTheme="majorBidi" w:cstheme="majorBidi"/>
          <w:noProof/>
          <w:szCs w:val="22"/>
          <w:lang w:val="en-US"/>
        </w:rPr>
        <w:t>(64)</w:t>
      </w:r>
      <w:r w:rsidR="002C4E4E" w:rsidRPr="000971E9">
        <w:rPr>
          <w:rFonts w:asciiTheme="majorBidi" w:hAnsiTheme="majorBidi" w:cstheme="majorBidi"/>
          <w:szCs w:val="22"/>
          <w:lang w:val="en-US"/>
        </w:rPr>
        <w:fldChar w:fldCharType="end"/>
      </w:r>
      <w:r w:rsidR="002C4E4E" w:rsidRPr="000971E9">
        <w:rPr>
          <w:rFonts w:asciiTheme="majorBidi" w:hAnsiTheme="majorBidi" w:cstheme="majorBidi"/>
          <w:szCs w:val="22"/>
          <w:lang w:val="en-US"/>
        </w:rPr>
        <w:t xml:space="preserve">. </w:t>
      </w:r>
      <w:del w:id="750" w:author="Editor" w:date="2022-10-14T09:09:00Z">
        <w:r w:rsidR="002C4E4E" w:rsidRPr="000971E9" w:rsidDel="00411D44">
          <w:rPr>
            <w:rFonts w:asciiTheme="majorBidi" w:hAnsiTheme="majorBidi" w:cstheme="majorBidi"/>
            <w:szCs w:val="22"/>
            <w:lang w:val="en-US"/>
          </w:rPr>
          <w:delText xml:space="preserve">Considering </w:delText>
        </w:r>
      </w:del>
      <w:ins w:id="751" w:author="Editor" w:date="2022-10-14T09:09:00Z">
        <w:r w:rsidR="00411D44">
          <w:rPr>
            <w:rFonts w:asciiTheme="majorBidi" w:hAnsiTheme="majorBidi" w:cstheme="majorBidi"/>
            <w:szCs w:val="22"/>
            <w:lang w:val="en-US"/>
          </w:rPr>
          <w:t>Given</w:t>
        </w:r>
        <w:r w:rsidR="00411D44" w:rsidRPr="000971E9">
          <w:rPr>
            <w:rFonts w:asciiTheme="majorBidi" w:hAnsiTheme="majorBidi" w:cstheme="majorBidi"/>
            <w:szCs w:val="22"/>
            <w:lang w:val="en-US"/>
          </w:rPr>
          <w:t xml:space="preserve"> </w:t>
        </w:r>
      </w:ins>
      <w:r w:rsidR="002C4E4E" w:rsidRPr="000971E9">
        <w:rPr>
          <w:rFonts w:asciiTheme="majorBidi" w:hAnsiTheme="majorBidi" w:cstheme="majorBidi"/>
          <w:szCs w:val="22"/>
          <w:lang w:val="en-US"/>
        </w:rPr>
        <w:t xml:space="preserve">the high efficacy of our nucleofection-based </w:t>
      </w:r>
      <w:r w:rsidR="002C4E4E">
        <w:rPr>
          <w:rFonts w:asciiTheme="majorBidi" w:hAnsiTheme="majorBidi" w:cstheme="majorBidi"/>
          <w:szCs w:val="22"/>
          <w:lang w:val="en-US"/>
        </w:rPr>
        <w:t xml:space="preserve">CRISPR </w:t>
      </w:r>
      <w:r w:rsidR="002C4E4E" w:rsidRPr="000971E9">
        <w:rPr>
          <w:rFonts w:asciiTheme="majorBidi" w:hAnsiTheme="majorBidi" w:cstheme="majorBidi"/>
          <w:szCs w:val="22"/>
          <w:lang w:val="en-US"/>
        </w:rPr>
        <w:t>approach in resting CD4</w:t>
      </w:r>
      <w:ins w:id="752" w:author="Editor" w:date="2022-10-14T09:09:00Z">
        <w:r w:rsidR="00411D44" w:rsidRPr="00351C89">
          <w:rPr>
            <w:rFonts w:asciiTheme="majorBidi" w:hAnsiTheme="majorBidi" w:cstheme="majorBidi"/>
            <w:szCs w:val="22"/>
            <w:vertAlign w:val="superscript"/>
            <w:lang w:val="en-US" w:eastAsia="en-US" w:bidi="he-IL"/>
          </w:rPr>
          <w:t>+</w:t>
        </w:r>
      </w:ins>
      <w:r w:rsidR="002C4E4E" w:rsidRPr="000971E9">
        <w:rPr>
          <w:rFonts w:asciiTheme="majorBidi" w:hAnsiTheme="majorBidi" w:cstheme="majorBidi"/>
          <w:szCs w:val="22"/>
          <w:lang w:val="en-US"/>
        </w:rPr>
        <w:t xml:space="preserve"> T cells, we expect </w:t>
      </w:r>
      <w:del w:id="753" w:author="Editor" w:date="2022-10-14T09:10:00Z">
        <w:r w:rsidR="002C4E4E" w:rsidRPr="000971E9" w:rsidDel="00411D44">
          <w:rPr>
            <w:rFonts w:asciiTheme="majorBidi" w:hAnsiTheme="majorBidi" w:cstheme="majorBidi"/>
            <w:szCs w:val="22"/>
            <w:lang w:val="en-US"/>
          </w:rPr>
          <w:delText xml:space="preserve">to </w:delText>
        </w:r>
      </w:del>
      <w:r w:rsidR="002F2254">
        <w:rPr>
          <w:rFonts w:asciiTheme="majorBidi" w:hAnsiTheme="majorBidi" w:cstheme="majorBidi"/>
          <w:szCs w:val="22"/>
          <w:lang w:val="en-US"/>
        </w:rPr>
        <w:t xml:space="preserve">our experimental design to be </w:t>
      </w:r>
      <w:r w:rsidR="00DC38FB">
        <w:rPr>
          <w:rFonts w:asciiTheme="majorBidi" w:hAnsiTheme="majorBidi" w:cstheme="majorBidi"/>
          <w:szCs w:val="22"/>
          <w:lang w:val="en-US"/>
        </w:rPr>
        <w:t>feasible</w:t>
      </w:r>
      <w:r w:rsidR="002F2254">
        <w:rPr>
          <w:rFonts w:asciiTheme="majorBidi" w:hAnsiTheme="majorBidi" w:cstheme="majorBidi"/>
          <w:szCs w:val="22"/>
          <w:lang w:val="en-US"/>
        </w:rPr>
        <w:t xml:space="preserve">, allowing </w:t>
      </w:r>
      <w:del w:id="754" w:author="Editor" w:date="2022-10-14T09:10:00Z">
        <w:r w:rsidR="002F2254" w:rsidDel="00411D44">
          <w:rPr>
            <w:rFonts w:asciiTheme="majorBidi" w:hAnsiTheme="majorBidi" w:cstheme="majorBidi"/>
            <w:szCs w:val="22"/>
            <w:lang w:val="en-US"/>
          </w:rPr>
          <w:delText xml:space="preserve">is </w:delText>
        </w:r>
      </w:del>
      <w:ins w:id="755" w:author="Editor" w:date="2022-10-14T09:10:00Z">
        <w:r w:rsidR="00411D44">
          <w:rPr>
            <w:rFonts w:asciiTheme="majorBidi" w:hAnsiTheme="majorBidi" w:cstheme="majorBidi"/>
            <w:szCs w:val="22"/>
            <w:lang w:val="en-US"/>
          </w:rPr>
          <w:t xml:space="preserve">us </w:t>
        </w:r>
      </w:ins>
      <w:r w:rsidR="002F2254">
        <w:rPr>
          <w:rFonts w:asciiTheme="majorBidi" w:hAnsiTheme="majorBidi" w:cstheme="majorBidi"/>
          <w:szCs w:val="22"/>
          <w:lang w:val="en-US"/>
        </w:rPr>
        <w:t xml:space="preserve">to </w:t>
      </w:r>
      <w:r w:rsidR="002C4E4E" w:rsidRPr="000971E9">
        <w:rPr>
          <w:rFonts w:asciiTheme="majorBidi" w:hAnsiTheme="majorBidi" w:cstheme="majorBidi"/>
          <w:szCs w:val="22"/>
          <w:lang w:val="en-US"/>
        </w:rPr>
        <w:t xml:space="preserve">test the effects of </w:t>
      </w:r>
      <w:proofErr w:type="spellStart"/>
      <w:r w:rsidR="002C4E4E" w:rsidRPr="000971E9">
        <w:rPr>
          <w:rFonts w:asciiTheme="majorBidi" w:hAnsiTheme="majorBidi" w:cstheme="majorBidi"/>
          <w:szCs w:val="22"/>
          <w:lang w:val="en-US"/>
        </w:rPr>
        <w:t>Cytor</w:t>
      </w:r>
      <w:proofErr w:type="spellEnd"/>
      <w:r w:rsidR="002C4E4E" w:rsidRPr="000971E9">
        <w:rPr>
          <w:rFonts w:asciiTheme="majorBidi" w:hAnsiTheme="majorBidi" w:cstheme="majorBidi"/>
          <w:szCs w:val="22"/>
          <w:lang w:val="en-US"/>
        </w:rPr>
        <w:t xml:space="preserve"> KD on HIV gene expression in HIV patient cells.</w:t>
      </w:r>
    </w:p>
    <w:p w14:paraId="171844BE" w14:textId="02D1BD20" w:rsidR="000971E9" w:rsidRPr="001155D9" w:rsidRDefault="00160259" w:rsidP="008A192C">
      <w:pPr>
        <w:pStyle w:val="NormalWeb"/>
        <w:spacing w:before="0" w:beforeAutospacing="0" w:after="0" w:afterAutospacing="0" w:line="360" w:lineRule="auto"/>
        <w:contextualSpacing/>
        <w:jc w:val="both"/>
        <w:rPr>
          <w:rFonts w:asciiTheme="majorBidi" w:hAnsiTheme="majorBidi" w:cstheme="majorBidi"/>
          <w:noProof/>
          <w:sz w:val="22"/>
          <w:szCs w:val="22"/>
        </w:rPr>
      </w:pPr>
      <w:r w:rsidRPr="000971E9">
        <w:rPr>
          <w:rFonts w:asciiTheme="majorBidi" w:hAnsiTheme="majorBidi" w:cstheme="majorBidi"/>
          <w:b/>
          <w:sz w:val="22"/>
          <w:szCs w:val="22"/>
          <w:lang w:val="en-US"/>
        </w:rPr>
        <w:t xml:space="preserve">Specific Aim </w:t>
      </w:r>
      <w:r>
        <w:rPr>
          <w:rFonts w:asciiTheme="majorBidi" w:hAnsiTheme="majorBidi" w:cstheme="majorBidi"/>
          <w:b/>
          <w:sz w:val="22"/>
          <w:szCs w:val="22"/>
          <w:lang w:val="en-US"/>
        </w:rPr>
        <w:t>2</w:t>
      </w:r>
      <w:r w:rsidR="00075589">
        <w:rPr>
          <w:rFonts w:asciiTheme="majorBidi" w:hAnsiTheme="majorBidi" w:cstheme="majorBidi"/>
          <w:b/>
          <w:sz w:val="22"/>
          <w:szCs w:val="22"/>
          <w:lang w:val="en-US"/>
        </w:rPr>
        <w:t xml:space="preserve"> </w:t>
      </w:r>
      <w:r w:rsidR="00075589">
        <w:rPr>
          <w:rFonts w:asciiTheme="majorBidi" w:hAnsiTheme="majorBidi" w:cstheme="majorBidi"/>
          <w:b/>
          <w:szCs w:val="22"/>
        </w:rPr>
        <w:t>–</w:t>
      </w:r>
      <w:r w:rsidR="00DE6F71" w:rsidRPr="001155D9">
        <w:rPr>
          <w:rFonts w:asciiTheme="majorBidi" w:hAnsiTheme="majorBidi" w:cstheme="majorBidi"/>
          <w:b/>
          <w:sz w:val="22"/>
          <w:szCs w:val="22"/>
          <w:lang w:val="en-US"/>
        </w:rPr>
        <w:t xml:space="preserve"> </w:t>
      </w:r>
      <w:r w:rsidR="0069068C">
        <w:rPr>
          <w:rFonts w:asciiTheme="majorBidi" w:hAnsiTheme="majorBidi" w:cstheme="majorBidi"/>
          <w:b/>
          <w:bCs/>
          <w:sz w:val="22"/>
          <w:szCs w:val="22"/>
          <w:lang w:val="en-US"/>
        </w:rPr>
        <w:t>S</w:t>
      </w:r>
      <w:r w:rsidR="0069068C" w:rsidRPr="001155D9">
        <w:rPr>
          <w:rFonts w:asciiTheme="majorBidi" w:hAnsiTheme="majorBidi" w:cstheme="majorBidi"/>
          <w:b/>
          <w:bCs/>
          <w:sz w:val="22"/>
          <w:szCs w:val="22"/>
          <w:lang w:val="en-US"/>
        </w:rPr>
        <w:t xml:space="preserve">tudy </w:t>
      </w:r>
      <w:r w:rsidR="000971E9" w:rsidRPr="001155D9">
        <w:rPr>
          <w:rFonts w:asciiTheme="majorBidi" w:hAnsiTheme="majorBidi" w:cstheme="majorBidi"/>
          <w:b/>
          <w:bCs/>
          <w:sz w:val="22"/>
          <w:szCs w:val="22"/>
          <w:lang w:val="en-US"/>
        </w:rPr>
        <w:t xml:space="preserve">the direct molecular mechanisms by which </w:t>
      </w:r>
      <w:proofErr w:type="spellStart"/>
      <w:r w:rsidR="000971E9" w:rsidRPr="001155D9">
        <w:rPr>
          <w:rFonts w:asciiTheme="majorBidi" w:hAnsiTheme="majorBidi" w:cstheme="majorBidi"/>
          <w:b/>
          <w:bCs/>
          <w:sz w:val="22"/>
          <w:szCs w:val="22"/>
          <w:lang w:val="en-US"/>
        </w:rPr>
        <w:t>Cytor</w:t>
      </w:r>
      <w:proofErr w:type="spellEnd"/>
      <w:r w:rsidR="000971E9" w:rsidRPr="001155D9">
        <w:rPr>
          <w:rFonts w:asciiTheme="majorBidi" w:hAnsiTheme="majorBidi" w:cstheme="majorBidi"/>
          <w:b/>
          <w:bCs/>
          <w:sz w:val="22"/>
          <w:szCs w:val="22"/>
          <w:lang w:val="en-US"/>
        </w:rPr>
        <w:t xml:space="preserve"> activates HIV gene expression</w:t>
      </w:r>
      <w:r w:rsidR="0086095C" w:rsidRPr="001155D9">
        <w:rPr>
          <w:rFonts w:asciiTheme="majorBidi" w:hAnsiTheme="majorBidi" w:cstheme="majorBidi"/>
          <w:sz w:val="22"/>
          <w:szCs w:val="22"/>
          <w:lang w:val="en-US"/>
        </w:rPr>
        <w:t>.</w:t>
      </w:r>
      <w:r w:rsidR="00EC6D1D" w:rsidRPr="001155D9">
        <w:rPr>
          <w:rFonts w:asciiTheme="majorBidi" w:hAnsiTheme="majorBidi" w:cstheme="majorBidi"/>
          <w:sz w:val="22"/>
          <w:szCs w:val="22"/>
          <w:rtl/>
          <w:lang w:val="en-US" w:bidi="he-IL"/>
        </w:rPr>
        <w:t xml:space="preserve">  </w:t>
      </w:r>
    </w:p>
    <w:p w14:paraId="6867B2CE" w14:textId="30F3E1DE" w:rsidR="00DF31D9" w:rsidRPr="00E72F6F" w:rsidRDefault="002F2254" w:rsidP="002F2254">
      <w:pPr>
        <w:pStyle w:val="NormalWeb"/>
        <w:spacing w:before="0" w:beforeAutospacing="0" w:after="0" w:afterAutospacing="0" w:line="360" w:lineRule="auto"/>
        <w:contextualSpacing/>
        <w:jc w:val="both"/>
        <w:rPr>
          <w:rFonts w:asciiTheme="majorBidi" w:hAnsiTheme="majorBidi" w:cstheme="majorBidi"/>
          <w:i/>
          <w:iCs/>
          <w:sz w:val="22"/>
          <w:szCs w:val="22"/>
          <w:u w:val="single"/>
        </w:rPr>
      </w:pPr>
      <w:r>
        <w:rPr>
          <w:rFonts w:asciiTheme="majorBidi" w:hAnsiTheme="majorBidi" w:cstheme="majorBidi"/>
          <w:noProof/>
          <w:sz w:val="22"/>
          <w:szCs w:val="22"/>
        </w:rPr>
        <w:t>Our</w:t>
      </w:r>
      <w:r w:rsidRPr="001155D9">
        <w:rPr>
          <w:rFonts w:asciiTheme="majorBidi" w:hAnsiTheme="majorBidi" w:cstheme="majorBidi"/>
          <w:noProof/>
          <w:sz w:val="22"/>
          <w:szCs w:val="22"/>
        </w:rPr>
        <w:t xml:space="preserve"> </w:t>
      </w:r>
      <w:r w:rsidR="000971E9" w:rsidRPr="001155D9">
        <w:rPr>
          <w:rFonts w:asciiTheme="majorBidi" w:hAnsiTheme="majorBidi" w:cstheme="majorBidi"/>
          <w:noProof/>
          <w:sz w:val="22"/>
          <w:szCs w:val="22"/>
        </w:rPr>
        <w:t>preliminary</w:t>
      </w:r>
      <w:r w:rsidR="000971E9" w:rsidRPr="001155D9">
        <w:rPr>
          <w:rFonts w:asciiTheme="majorBidi" w:hAnsiTheme="majorBidi" w:cstheme="majorBidi"/>
          <w:sz w:val="22"/>
          <w:szCs w:val="22"/>
        </w:rPr>
        <w:t xml:space="preserve"> </w:t>
      </w:r>
      <w:r w:rsidR="00923D56">
        <w:rPr>
          <w:rFonts w:asciiTheme="majorBidi" w:hAnsiTheme="majorBidi" w:cstheme="majorBidi"/>
          <w:sz w:val="22"/>
          <w:szCs w:val="22"/>
          <w:lang w:val="en-US"/>
        </w:rPr>
        <w:t>data indicate</w:t>
      </w:r>
      <w:r w:rsidR="00923D56" w:rsidRPr="001155D9">
        <w:rPr>
          <w:rFonts w:asciiTheme="majorBidi" w:hAnsiTheme="majorBidi" w:cstheme="majorBidi"/>
          <w:sz w:val="22"/>
          <w:szCs w:val="22"/>
          <w:lang w:val="en-US"/>
        </w:rPr>
        <w:t xml:space="preserve"> </w:t>
      </w:r>
      <w:r w:rsidR="000971E9" w:rsidRPr="001155D9">
        <w:rPr>
          <w:rFonts w:asciiTheme="majorBidi" w:hAnsiTheme="majorBidi" w:cstheme="majorBidi"/>
          <w:sz w:val="22"/>
          <w:szCs w:val="22"/>
          <w:lang w:val="en-US"/>
        </w:rPr>
        <w:t xml:space="preserve">that </w:t>
      </w:r>
      <w:proofErr w:type="spellStart"/>
      <w:r w:rsidR="000971E9" w:rsidRPr="001155D9">
        <w:rPr>
          <w:rFonts w:asciiTheme="majorBidi" w:hAnsiTheme="majorBidi" w:cstheme="majorBidi"/>
          <w:sz w:val="22"/>
          <w:szCs w:val="22"/>
          <w:lang w:val="en-US"/>
        </w:rPr>
        <w:t>Cytor</w:t>
      </w:r>
      <w:proofErr w:type="spellEnd"/>
      <w:r w:rsidR="000971E9" w:rsidRPr="001155D9">
        <w:rPr>
          <w:rFonts w:asciiTheme="majorBidi" w:hAnsiTheme="majorBidi" w:cstheme="majorBidi"/>
          <w:sz w:val="22"/>
          <w:szCs w:val="22"/>
          <w:lang w:val="en-US"/>
        </w:rPr>
        <w:t xml:space="preserve"> activates HIV gene expression and suppresses latency</w:t>
      </w:r>
      <w:r w:rsidR="00301FF0">
        <w:rPr>
          <w:rFonts w:asciiTheme="majorBidi" w:hAnsiTheme="majorBidi" w:cstheme="majorBidi"/>
          <w:sz w:val="22"/>
          <w:szCs w:val="22"/>
          <w:lang w:val="en-US"/>
        </w:rPr>
        <w:t xml:space="preserve"> via</w:t>
      </w:r>
      <w:ins w:id="756" w:author="Editor" w:date="2022-10-14T09:10:00Z">
        <w:r w:rsidR="00411D44">
          <w:rPr>
            <w:rFonts w:asciiTheme="majorBidi" w:hAnsiTheme="majorBidi" w:cstheme="majorBidi"/>
            <w:sz w:val="22"/>
            <w:szCs w:val="22"/>
            <w:lang w:val="en-US"/>
          </w:rPr>
          <w:t xml:space="preserve"> the</w:t>
        </w:r>
      </w:ins>
      <w:r w:rsidR="00301FF0">
        <w:rPr>
          <w:rFonts w:asciiTheme="majorBidi" w:hAnsiTheme="majorBidi" w:cstheme="majorBidi"/>
          <w:sz w:val="22"/>
          <w:szCs w:val="22"/>
          <w:lang w:val="en-US"/>
        </w:rPr>
        <w:t xml:space="preserve"> </w:t>
      </w:r>
      <w:r w:rsidR="00EF6CBB">
        <w:rPr>
          <w:rFonts w:asciiTheme="majorBidi" w:hAnsiTheme="majorBidi" w:cstheme="majorBidi"/>
          <w:sz w:val="22"/>
          <w:szCs w:val="22"/>
          <w:lang w:val="en-US"/>
        </w:rPr>
        <w:t xml:space="preserve">direct </w:t>
      </w:r>
      <w:r w:rsidR="00301FF0">
        <w:rPr>
          <w:rFonts w:asciiTheme="majorBidi" w:hAnsiTheme="majorBidi" w:cstheme="majorBidi"/>
          <w:sz w:val="22"/>
          <w:szCs w:val="22"/>
          <w:lang w:val="en-US"/>
        </w:rPr>
        <w:t xml:space="preserve">recruitment of </w:t>
      </w:r>
      <w:r w:rsidR="000971E9" w:rsidRPr="001155D9">
        <w:rPr>
          <w:rFonts w:asciiTheme="majorBidi" w:hAnsiTheme="majorBidi" w:cstheme="majorBidi"/>
          <w:sz w:val="22"/>
          <w:szCs w:val="22"/>
          <w:lang w:val="en-US"/>
        </w:rPr>
        <w:t>P-</w:t>
      </w:r>
      <w:proofErr w:type="spellStart"/>
      <w:r w:rsidR="000971E9" w:rsidRPr="001155D9">
        <w:rPr>
          <w:rFonts w:asciiTheme="majorBidi" w:hAnsiTheme="majorBidi" w:cstheme="majorBidi"/>
          <w:sz w:val="22"/>
          <w:szCs w:val="22"/>
          <w:lang w:val="en-US"/>
        </w:rPr>
        <w:t>TEFb</w:t>
      </w:r>
      <w:proofErr w:type="spellEnd"/>
      <w:r w:rsidR="000971E9" w:rsidRPr="001155D9">
        <w:rPr>
          <w:rFonts w:asciiTheme="majorBidi" w:hAnsiTheme="majorBidi" w:cstheme="majorBidi"/>
          <w:sz w:val="22"/>
          <w:szCs w:val="22"/>
          <w:lang w:val="en-US"/>
        </w:rPr>
        <w:t xml:space="preserve"> </w:t>
      </w:r>
      <w:r w:rsidR="00301FF0">
        <w:rPr>
          <w:rFonts w:asciiTheme="majorBidi" w:hAnsiTheme="majorBidi" w:cstheme="majorBidi"/>
          <w:sz w:val="22"/>
          <w:szCs w:val="22"/>
          <w:lang w:val="en-US"/>
        </w:rPr>
        <w:t>to</w:t>
      </w:r>
      <w:r w:rsidR="00301FF0" w:rsidRPr="001155D9">
        <w:rPr>
          <w:rFonts w:asciiTheme="majorBidi" w:hAnsiTheme="majorBidi" w:cstheme="majorBidi"/>
          <w:sz w:val="22"/>
          <w:szCs w:val="22"/>
          <w:lang w:val="en-US"/>
        </w:rPr>
        <w:t xml:space="preserve"> </w:t>
      </w:r>
      <w:r w:rsidR="000971E9" w:rsidRPr="001155D9">
        <w:rPr>
          <w:rFonts w:asciiTheme="majorBidi" w:hAnsiTheme="majorBidi" w:cstheme="majorBidi"/>
          <w:sz w:val="22"/>
          <w:szCs w:val="22"/>
          <w:lang w:val="en-US"/>
        </w:rPr>
        <w:t>the HIV promoter</w:t>
      </w:r>
      <w:r w:rsidR="00694918">
        <w:rPr>
          <w:rFonts w:asciiTheme="majorBidi" w:hAnsiTheme="majorBidi" w:cstheme="majorBidi"/>
          <w:sz w:val="22"/>
          <w:szCs w:val="22"/>
          <w:lang w:val="en-US"/>
        </w:rPr>
        <w:t xml:space="preserve">. This gives </w:t>
      </w:r>
      <w:r w:rsidR="005A3016" w:rsidRPr="001155D9">
        <w:rPr>
          <w:rFonts w:asciiTheme="majorBidi" w:hAnsiTheme="majorBidi" w:cstheme="majorBidi"/>
          <w:sz w:val="22"/>
          <w:szCs w:val="22"/>
          <w:lang w:val="en-US"/>
        </w:rPr>
        <w:t xml:space="preserve">rise to the </w:t>
      </w:r>
      <w:r w:rsidR="00016456" w:rsidRPr="00E72F6F">
        <w:rPr>
          <w:rFonts w:asciiTheme="majorBidi" w:hAnsiTheme="majorBidi" w:cstheme="majorBidi"/>
          <w:i/>
          <w:iCs/>
          <w:sz w:val="22"/>
          <w:szCs w:val="22"/>
          <w:u w:val="single"/>
          <w:lang w:val="en-US"/>
        </w:rPr>
        <w:t xml:space="preserve">hypothesis that </w:t>
      </w:r>
      <w:proofErr w:type="spellStart"/>
      <w:r w:rsidR="00016456" w:rsidRPr="00E72F6F">
        <w:rPr>
          <w:rFonts w:asciiTheme="majorBidi" w:hAnsiTheme="majorBidi" w:cstheme="majorBidi"/>
          <w:i/>
          <w:iCs/>
          <w:sz w:val="22"/>
          <w:szCs w:val="22"/>
          <w:u w:val="single"/>
          <w:lang w:val="en-US"/>
        </w:rPr>
        <w:t>Cytor</w:t>
      </w:r>
      <w:proofErr w:type="spellEnd"/>
      <w:r w:rsidR="00016456" w:rsidRPr="00E72F6F">
        <w:rPr>
          <w:rFonts w:asciiTheme="majorBidi" w:hAnsiTheme="majorBidi" w:cstheme="majorBidi"/>
          <w:i/>
          <w:iCs/>
          <w:sz w:val="22"/>
          <w:szCs w:val="22"/>
          <w:u w:val="single"/>
          <w:lang w:val="en-US"/>
        </w:rPr>
        <w:t xml:space="preserve"> activates HIV transcription by </w:t>
      </w:r>
      <w:r w:rsidR="00F279DB" w:rsidRPr="00E72F6F">
        <w:rPr>
          <w:rFonts w:asciiTheme="majorBidi" w:hAnsiTheme="majorBidi" w:cstheme="majorBidi"/>
          <w:i/>
          <w:iCs/>
          <w:sz w:val="22"/>
          <w:szCs w:val="22"/>
          <w:u w:val="single"/>
          <w:lang w:val="en-US"/>
        </w:rPr>
        <w:t xml:space="preserve">directly </w:t>
      </w:r>
      <w:r w:rsidR="004C0F5B" w:rsidRPr="00E72F6F">
        <w:rPr>
          <w:rFonts w:asciiTheme="majorBidi" w:hAnsiTheme="majorBidi" w:cstheme="majorBidi"/>
          <w:i/>
          <w:iCs/>
          <w:sz w:val="22"/>
          <w:szCs w:val="22"/>
          <w:u w:val="single"/>
          <w:lang w:val="en-US"/>
        </w:rPr>
        <w:t xml:space="preserve">binding </w:t>
      </w:r>
      <w:r w:rsidR="00694918">
        <w:rPr>
          <w:rFonts w:asciiTheme="majorBidi" w:hAnsiTheme="majorBidi" w:cstheme="majorBidi"/>
          <w:i/>
          <w:iCs/>
          <w:sz w:val="22"/>
          <w:szCs w:val="22"/>
          <w:u w:val="single"/>
          <w:lang w:val="en-US"/>
        </w:rPr>
        <w:t xml:space="preserve">to </w:t>
      </w:r>
      <w:r w:rsidR="004C0F5B" w:rsidRPr="00E72F6F">
        <w:rPr>
          <w:rFonts w:asciiTheme="majorBidi" w:hAnsiTheme="majorBidi" w:cstheme="majorBidi"/>
          <w:i/>
          <w:iCs/>
          <w:sz w:val="22"/>
          <w:szCs w:val="22"/>
          <w:u w:val="single"/>
          <w:lang w:val="en-US"/>
        </w:rPr>
        <w:t xml:space="preserve">Cyclin T1 and </w:t>
      </w:r>
      <w:r w:rsidR="00AA03D5" w:rsidRPr="00E72F6F">
        <w:rPr>
          <w:rFonts w:asciiTheme="majorBidi" w:hAnsiTheme="majorBidi" w:cstheme="majorBidi"/>
          <w:i/>
          <w:iCs/>
          <w:sz w:val="22"/>
          <w:szCs w:val="22"/>
          <w:u w:val="single"/>
          <w:lang w:val="en-US" w:bidi="he-IL"/>
        </w:rPr>
        <w:t>recruiting</w:t>
      </w:r>
      <w:r w:rsidR="00AA03D5" w:rsidRPr="00E72F6F">
        <w:rPr>
          <w:rFonts w:asciiTheme="majorBidi" w:hAnsiTheme="majorBidi" w:cstheme="majorBidi"/>
          <w:i/>
          <w:iCs/>
          <w:sz w:val="22"/>
          <w:szCs w:val="22"/>
          <w:u w:val="single"/>
          <w:lang w:val="en-US"/>
        </w:rPr>
        <w:t xml:space="preserve"> </w:t>
      </w:r>
      <w:r w:rsidR="00016456" w:rsidRPr="00E72F6F">
        <w:rPr>
          <w:rFonts w:asciiTheme="majorBidi" w:hAnsiTheme="majorBidi" w:cstheme="majorBidi"/>
          <w:i/>
          <w:iCs/>
          <w:sz w:val="22"/>
          <w:szCs w:val="22"/>
          <w:u w:val="single"/>
          <w:lang w:val="en-US"/>
        </w:rPr>
        <w:t>P-</w:t>
      </w:r>
      <w:proofErr w:type="spellStart"/>
      <w:r w:rsidR="00016456" w:rsidRPr="00E72F6F">
        <w:rPr>
          <w:rFonts w:asciiTheme="majorBidi" w:hAnsiTheme="majorBidi" w:cstheme="majorBidi"/>
          <w:i/>
          <w:iCs/>
          <w:sz w:val="22"/>
          <w:szCs w:val="22"/>
          <w:u w:val="single"/>
          <w:lang w:val="en-US"/>
        </w:rPr>
        <w:t>TEFb</w:t>
      </w:r>
      <w:proofErr w:type="spellEnd"/>
      <w:r w:rsidR="00016456" w:rsidRPr="00E72F6F">
        <w:rPr>
          <w:rFonts w:asciiTheme="majorBidi" w:hAnsiTheme="majorBidi" w:cstheme="majorBidi"/>
          <w:i/>
          <w:iCs/>
          <w:sz w:val="22"/>
          <w:szCs w:val="22"/>
          <w:u w:val="single"/>
          <w:lang w:val="en-US"/>
        </w:rPr>
        <w:t xml:space="preserve"> and the </w:t>
      </w:r>
      <w:r w:rsidR="00AA03D5" w:rsidRPr="00E72F6F">
        <w:rPr>
          <w:rFonts w:asciiTheme="majorBidi" w:hAnsiTheme="majorBidi" w:cstheme="majorBidi"/>
          <w:i/>
          <w:iCs/>
          <w:sz w:val="22"/>
          <w:szCs w:val="22"/>
          <w:u w:val="single"/>
          <w:lang w:val="en-US"/>
        </w:rPr>
        <w:t xml:space="preserve">cell </w:t>
      </w:r>
      <w:r w:rsidR="00016456" w:rsidRPr="00E72F6F">
        <w:rPr>
          <w:rFonts w:asciiTheme="majorBidi" w:hAnsiTheme="majorBidi" w:cstheme="majorBidi"/>
          <w:i/>
          <w:iCs/>
          <w:sz w:val="22"/>
          <w:szCs w:val="22"/>
          <w:u w:val="single"/>
          <w:lang w:val="en-US"/>
        </w:rPr>
        <w:t xml:space="preserve">elongation transcription complex to the HIV promoter, thereby modulating Pol II occupancy, </w:t>
      </w:r>
      <w:ins w:id="757" w:author="Editor" w:date="2022-10-14T09:10:00Z">
        <w:r w:rsidR="00411D44">
          <w:rPr>
            <w:rFonts w:asciiTheme="majorBidi" w:hAnsiTheme="majorBidi" w:cstheme="majorBidi"/>
            <w:i/>
            <w:iCs/>
            <w:sz w:val="22"/>
            <w:szCs w:val="22"/>
            <w:u w:val="single"/>
            <w:lang w:val="en-US"/>
          </w:rPr>
          <w:t xml:space="preserve">chromatin </w:t>
        </w:r>
      </w:ins>
      <w:r w:rsidR="00E15343">
        <w:rPr>
          <w:rFonts w:asciiTheme="majorBidi" w:hAnsiTheme="majorBidi" w:cstheme="majorBidi"/>
          <w:i/>
          <w:iCs/>
          <w:sz w:val="22"/>
          <w:szCs w:val="22"/>
          <w:u w:val="single"/>
          <w:lang w:val="en-US"/>
        </w:rPr>
        <w:t>changes</w:t>
      </w:r>
      <w:del w:id="758" w:author="Editor" w:date="2022-10-14T09:10:00Z">
        <w:r w:rsidR="00E15343" w:rsidDel="00411D44">
          <w:rPr>
            <w:rFonts w:asciiTheme="majorBidi" w:hAnsiTheme="majorBidi" w:cstheme="majorBidi"/>
            <w:i/>
            <w:iCs/>
            <w:sz w:val="22"/>
            <w:szCs w:val="22"/>
            <w:u w:val="single"/>
            <w:lang w:val="en-US"/>
          </w:rPr>
          <w:delText xml:space="preserve"> in the </w:delText>
        </w:r>
        <w:r w:rsidR="00016456" w:rsidRPr="00E72F6F" w:rsidDel="00411D44">
          <w:rPr>
            <w:rFonts w:asciiTheme="majorBidi" w:hAnsiTheme="majorBidi" w:cstheme="majorBidi"/>
            <w:i/>
            <w:iCs/>
            <w:sz w:val="22"/>
            <w:szCs w:val="22"/>
            <w:u w:val="single"/>
            <w:lang w:val="en-US"/>
          </w:rPr>
          <w:delText>chromatin</w:delText>
        </w:r>
      </w:del>
      <w:ins w:id="759" w:author="Editor" w:date="2022-10-14T09:10:00Z">
        <w:r w:rsidR="00411D44">
          <w:rPr>
            <w:rFonts w:asciiTheme="majorBidi" w:hAnsiTheme="majorBidi" w:cstheme="majorBidi"/>
            <w:i/>
            <w:iCs/>
            <w:sz w:val="22"/>
            <w:szCs w:val="22"/>
            <w:u w:val="single"/>
            <w:lang w:val="en-US"/>
          </w:rPr>
          <w:t>,</w:t>
        </w:r>
      </w:ins>
      <w:r w:rsidR="00016456" w:rsidRPr="00E72F6F">
        <w:rPr>
          <w:rFonts w:asciiTheme="majorBidi" w:hAnsiTheme="majorBidi" w:cstheme="majorBidi"/>
          <w:i/>
          <w:iCs/>
          <w:sz w:val="22"/>
          <w:szCs w:val="22"/>
          <w:u w:val="single"/>
          <w:lang w:val="en-US"/>
        </w:rPr>
        <w:t xml:space="preserve"> and overall </w:t>
      </w:r>
      <w:r w:rsidR="004A7A5F" w:rsidRPr="00E72F6F">
        <w:rPr>
          <w:rFonts w:asciiTheme="majorBidi" w:hAnsiTheme="majorBidi" w:cstheme="majorBidi"/>
          <w:i/>
          <w:iCs/>
          <w:sz w:val="22"/>
          <w:szCs w:val="22"/>
          <w:u w:val="single"/>
          <w:lang w:val="en-US"/>
        </w:rPr>
        <w:t xml:space="preserve">HIV </w:t>
      </w:r>
      <w:r w:rsidR="00016456" w:rsidRPr="00E72F6F">
        <w:rPr>
          <w:rFonts w:asciiTheme="majorBidi" w:hAnsiTheme="majorBidi" w:cstheme="majorBidi"/>
          <w:i/>
          <w:iCs/>
          <w:sz w:val="22"/>
          <w:szCs w:val="22"/>
          <w:u w:val="single"/>
          <w:lang w:val="en-US"/>
        </w:rPr>
        <w:t>gene activation.</w:t>
      </w:r>
      <w:r w:rsidRPr="002F2254">
        <w:rPr>
          <w:rFonts w:asciiTheme="majorBidi" w:hAnsiTheme="majorBidi" w:cstheme="majorBidi"/>
          <w:sz w:val="22"/>
          <w:szCs w:val="22"/>
          <w:lang w:val="en-US"/>
        </w:rPr>
        <w:t xml:space="preserve"> </w:t>
      </w:r>
    </w:p>
    <w:p w14:paraId="6CDD09C4" w14:textId="36341673" w:rsidR="00AE40DD" w:rsidRDefault="000971E9" w:rsidP="00F15691">
      <w:pPr>
        <w:pStyle w:val="NormalWeb"/>
        <w:spacing w:before="0" w:beforeAutospacing="0" w:after="0" w:afterAutospacing="0" w:line="360" w:lineRule="auto"/>
        <w:contextualSpacing/>
        <w:jc w:val="both"/>
        <w:rPr>
          <w:rFonts w:asciiTheme="majorBidi" w:hAnsiTheme="majorBidi" w:cstheme="majorBidi"/>
          <w:sz w:val="22"/>
          <w:szCs w:val="22"/>
        </w:rPr>
      </w:pPr>
      <w:r>
        <w:rPr>
          <w:rFonts w:asciiTheme="majorBidi" w:hAnsiTheme="majorBidi" w:cstheme="majorBidi"/>
          <w:b/>
          <w:bCs/>
          <w:i/>
          <w:iCs/>
          <w:sz w:val="22"/>
          <w:szCs w:val="22"/>
        </w:rPr>
        <w:t>2</w:t>
      </w:r>
      <w:r w:rsidRPr="00A96E6B">
        <w:rPr>
          <w:rFonts w:asciiTheme="majorBidi" w:hAnsiTheme="majorBidi" w:cstheme="majorBidi"/>
          <w:b/>
          <w:bCs/>
          <w:i/>
          <w:iCs/>
          <w:sz w:val="22"/>
          <w:szCs w:val="22"/>
        </w:rPr>
        <w:t>a</w:t>
      </w:r>
      <w:r w:rsidR="00547B25" w:rsidRPr="00A96E6B">
        <w:rPr>
          <w:rFonts w:asciiTheme="majorBidi" w:hAnsiTheme="majorBidi" w:cstheme="majorBidi"/>
          <w:b/>
          <w:bCs/>
          <w:i/>
          <w:iCs/>
          <w:sz w:val="22"/>
          <w:szCs w:val="22"/>
        </w:rPr>
        <w:t>.</w:t>
      </w:r>
      <w:r w:rsidR="00DC5C54" w:rsidRPr="00A96E6B">
        <w:rPr>
          <w:rFonts w:asciiTheme="majorBidi" w:hAnsiTheme="majorBidi" w:cstheme="majorBidi"/>
          <w:b/>
          <w:bCs/>
          <w:i/>
          <w:iCs/>
          <w:sz w:val="22"/>
          <w:szCs w:val="22"/>
          <w:u w:val="single"/>
        </w:rPr>
        <w:t xml:space="preserve"> </w:t>
      </w:r>
      <w:r w:rsidR="00960FD9" w:rsidRPr="00A96E6B">
        <w:rPr>
          <w:rFonts w:asciiTheme="majorBidi" w:hAnsiTheme="majorBidi" w:cstheme="majorBidi"/>
          <w:b/>
          <w:bCs/>
          <w:i/>
          <w:iCs/>
          <w:sz w:val="22"/>
          <w:szCs w:val="22"/>
          <w:u w:val="single"/>
        </w:rPr>
        <w:t>C</w:t>
      </w:r>
      <w:r w:rsidR="0025374B" w:rsidRPr="00A96E6B">
        <w:rPr>
          <w:rFonts w:asciiTheme="majorBidi" w:hAnsiTheme="majorBidi" w:cstheme="majorBidi"/>
          <w:b/>
          <w:bCs/>
          <w:i/>
          <w:iCs/>
          <w:sz w:val="22"/>
          <w:szCs w:val="22"/>
          <w:u w:val="single"/>
        </w:rPr>
        <w:t xml:space="preserve">haracterize </w:t>
      </w:r>
      <w:r w:rsidR="00DC5C54" w:rsidRPr="00A96E6B">
        <w:rPr>
          <w:rFonts w:asciiTheme="majorBidi" w:hAnsiTheme="majorBidi" w:cstheme="majorBidi"/>
          <w:b/>
          <w:bCs/>
          <w:i/>
          <w:iCs/>
          <w:sz w:val="22"/>
          <w:szCs w:val="22"/>
          <w:u w:val="single"/>
        </w:rPr>
        <w:t xml:space="preserve">interactions </w:t>
      </w:r>
      <w:r w:rsidR="00E15343">
        <w:rPr>
          <w:rFonts w:asciiTheme="majorBidi" w:hAnsiTheme="majorBidi" w:cstheme="majorBidi"/>
          <w:b/>
          <w:bCs/>
          <w:i/>
          <w:iCs/>
          <w:sz w:val="22"/>
          <w:szCs w:val="22"/>
          <w:u w:val="single"/>
        </w:rPr>
        <w:t>between</w:t>
      </w:r>
      <w:r w:rsidR="00E15343" w:rsidRPr="00A96E6B">
        <w:rPr>
          <w:rFonts w:asciiTheme="majorBidi" w:hAnsiTheme="majorBidi" w:cstheme="majorBidi"/>
          <w:b/>
          <w:bCs/>
          <w:i/>
          <w:iCs/>
          <w:sz w:val="22"/>
          <w:szCs w:val="22"/>
          <w:u w:val="single"/>
        </w:rPr>
        <w:t xml:space="preserve"> </w:t>
      </w:r>
      <w:r w:rsidR="0025374B" w:rsidRPr="00A96E6B">
        <w:rPr>
          <w:rFonts w:asciiTheme="majorBidi" w:hAnsiTheme="majorBidi" w:cstheme="majorBidi"/>
          <w:b/>
          <w:bCs/>
          <w:i/>
          <w:iCs/>
          <w:sz w:val="22"/>
          <w:szCs w:val="22"/>
          <w:u w:val="single"/>
        </w:rPr>
        <w:t xml:space="preserve">Cytor </w:t>
      </w:r>
      <w:r w:rsidR="00E15343">
        <w:rPr>
          <w:rFonts w:asciiTheme="majorBidi" w:hAnsiTheme="majorBidi" w:cstheme="majorBidi"/>
          <w:b/>
          <w:bCs/>
          <w:i/>
          <w:iCs/>
          <w:sz w:val="22"/>
          <w:szCs w:val="22"/>
          <w:u w:val="single"/>
        </w:rPr>
        <w:t>and</w:t>
      </w:r>
      <w:r w:rsidR="00E15343" w:rsidRPr="00A96E6B">
        <w:rPr>
          <w:rFonts w:asciiTheme="majorBidi" w:hAnsiTheme="majorBidi" w:cstheme="majorBidi"/>
          <w:b/>
          <w:bCs/>
          <w:i/>
          <w:iCs/>
          <w:sz w:val="22"/>
          <w:szCs w:val="22"/>
          <w:u w:val="single"/>
        </w:rPr>
        <w:t xml:space="preserve"> </w:t>
      </w:r>
      <w:r w:rsidR="00DC5C54" w:rsidRPr="00A96E6B">
        <w:rPr>
          <w:rFonts w:asciiTheme="majorBidi" w:hAnsiTheme="majorBidi" w:cstheme="majorBidi"/>
          <w:b/>
          <w:bCs/>
          <w:i/>
          <w:iCs/>
          <w:sz w:val="22"/>
          <w:szCs w:val="22"/>
          <w:u w:val="single"/>
        </w:rPr>
        <w:t xml:space="preserve">P-TEFb </w:t>
      </w:r>
      <w:r w:rsidR="00E15343">
        <w:rPr>
          <w:rFonts w:asciiTheme="majorBidi" w:hAnsiTheme="majorBidi" w:cstheme="majorBidi"/>
          <w:b/>
          <w:bCs/>
          <w:i/>
          <w:iCs/>
          <w:sz w:val="22"/>
          <w:szCs w:val="22"/>
          <w:u w:val="single"/>
        </w:rPr>
        <w:t>at</w:t>
      </w:r>
      <w:r w:rsidR="00E15343" w:rsidRPr="00A96E6B">
        <w:rPr>
          <w:rFonts w:asciiTheme="majorBidi" w:hAnsiTheme="majorBidi" w:cstheme="majorBidi"/>
          <w:b/>
          <w:bCs/>
          <w:i/>
          <w:iCs/>
          <w:sz w:val="22"/>
          <w:szCs w:val="22"/>
          <w:u w:val="single"/>
        </w:rPr>
        <w:t xml:space="preserve"> </w:t>
      </w:r>
      <w:r w:rsidR="00DC5C54" w:rsidRPr="00A96E6B">
        <w:rPr>
          <w:rFonts w:asciiTheme="majorBidi" w:hAnsiTheme="majorBidi" w:cstheme="majorBidi"/>
          <w:b/>
          <w:bCs/>
          <w:i/>
          <w:iCs/>
          <w:sz w:val="22"/>
          <w:szCs w:val="22"/>
          <w:u w:val="single"/>
        </w:rPr>
        <w:t xml:space="preserve">the HIV promoter in primary </w:t>
      </w:r>
      <w:r w:rsidR="00C54884" w:rsidRPr="00A96E6B">
        <w:rPr>
          <w:rFonts w:asciiTheme="majorBidi" w:hAnsiTheme="majorBidi" w:cstheme="majorBidi"/>
          <w:b/>
          <w:bCs/>
          <w:i/>
          <w:iCs/>
          <w:sz w:val="22"/>
          <w:szCs w:val="22"/>
          <w:u w:val="single"/>
        </w:rPr>
        <w:t>CD4</w:t>
      </w:r>
      <w:ins w:id="760" w:author="Editor" w:date="2022-10-14T09:11:00Z">
        <w:r w:rsidR="00411D44" w:rsidRPr="00411D44">
          <w:rPr>
            <w:rFonts w:asciiTheme="majorBidi" w:hAnsiTheme="majorBidi" w:cstheme="majorBidi"/>
            <w:sz w:val="22"/>
            <w:szCs w:val="22"/>
            <w:u w:val="single"/>
            <w:vertAlign w:val="superscript"/>
            <w:lang w:val="en-US" w:eastAsia="en-US" w:bidi="he-IL"/>
          </w:rPr>
          <w:t>+</w:t>
        </w:r>
      </w:ins>
      <w:r w:rsidR="00C54884" w:rsidRPr="00A96E6B">
        <w:rPr>
          <w:rFonts w:asciiTheme="majorBidi" w:hAnsiTheme="majorBidi" w:cstheme="majorBidi"/>
          <w:b/>
          <w:bCs/>
          <w:i/>
          <w:iCs/>
          <w:sz w:val="22"/>
          <w:szCs w:val="22"/>
          <w:u w:val="single"/>
        </w:rPr>
        <w:t xml:space="preserve"> </w:t>
      </w:r>
      <w:r w:rsidR="00DC5C54" w:rsidRPr="00A96E6B">
        <w:rPr>
          <w:rFonts w:asciiTheme="majorBidi" w:hAnsiTheme="majorBidi" w:cstheme="majorBidi"/>
          <w:b/>
          <w:bCs/>
          <w:i/>
          <w:iCs/>
          <w:sz w:val="22"/>
          <w:szCs w:val="22"/>
          <w:u w:val="single"/>
        </w:rPr>
        <w:t>cells</w:t>
      </w:r>
      <w:r w:rsidR="008A192C">
        <w:rPr>
          <w:rFonts w:asciiTheme="majorBidi" w:hAnsiTheme="majorBidi" w:cstheme="majorBidi"/>
          <w:b/>
          <w:bCs/>
          <w:i/>
          <w:iCs/>
          <w:sz w:val="22"/>
          <w:szCs w:val="22"/>
          <w:u w:val="single"/>
        </w:rPr>
        <w:t xml:space="preserve"> </w:t>
      </w:r>
      <w:r w:rsidR="00DC5C54" w:rsidRPr="00A96E6B">
        <w:rPr>
          <w:rFonts w:asciiTheme="majorBidi" w:hAnsiTheme="majorBidi" w:cstheme="majorBidi"/>
          <w:b/>
          <w:bCs/>
          <w:i/>
          <w:iCs/>
          <w:sz w:val="22"/>
          <w:szCs w:val="22"/>
          <w:u w:val="single"/>
        </w:rPr>
        <w:t xml:space="preserve"> </w:t>
      </w:r>
      <w:r w:rsidR="00914660" w:rsidRPr="00A96E6B">
        <w:rPr>
          <w:rFonts w:asciiTheme="majorBidi" w:hAnsiTheme="majorBidi" w:cstheme="majorBidi"/>
          <w:sz w:val="22"/>
          <w:szCs w:val="22"/>
        </w:rPr>
        <w:t>–</w:t>
      </w:r>
      <w:r w:rsidR="00547B25" w:rsidRPr="00A96E6B">
        <w:rPr>
          <w:rFonts w:asciiTheme="majorBidi" w:hAnsiTheme="majorBidi" w:cstheme="majorBidi"/>
          <w:sz w:val="22"/>
          <w:szCs w:val="22"/>
        </w:rPr>
        <w:t xml:space="preserve"> </w:t>
      </w:r>
    </w:p>
    <w:p w14:paraId="71722277" w14:textId="79F1735C" w:rsidR="00504037" w:rsidRPr="00F15691" w:rsidRDefault="00E15343" w:rsidP="00F15691">
      <w:pPr>
        <w:pStyle w:val="NormalWeb"/>
        <w:spacing w:before="0" w:beforeAutospacing="0" w:after="0" w:afterAutospacing="0" w:line="360" w:lineRule="auto"/>
        <w:contextualSpacing/>
        <w:jc w:val="both"/>
        <w:rPr>
          <w:rFonts w:asciiTheme="majorBidi" w:hAnsiTheme="majorBidi" w:cstheme="majorBidi"/>
          <w:iCs/>
          <w:sz w:val="22"/>
          <w:szCs w:val="22"/>
          <w:lang w:val="en-US"/>
        </w:rPr>
      </w:pPr>
      <w:r>
        <w:rPr>
          <w:rFonts w:asciiTheme="majorBidi" w:hAnsiTheme="majorBidi" w:cstheme="majorBidi"/>
          <w:sz w:val="22"/>
          <w:szCs w:val="22"/>
        </w:rPr>
        <w:t>O</w:t>
      </w:r>
      <w:r w:rsidRPr="00A96E6B">
        <w:rPr>
          <w:rFonts w:asciiTheme="majorBidi" w:hAnsiTheme="majorBidi" w:cstheme="majorBidi"/>
          <w:sz w:val="22"/>
          <w:szCs w:val="22"/>
        </w:rPr>
        <w:t xml:space="preserve">ur </w:t>
      </w:r>
      <w:r w:rsidR="00914660" w:rsidRPr="00A96E6B">
        <w:rPr>
          <w:rFonts w:asciiTheme="majorBidi" w:hAnsiTheme="majorBidi" w:cstheme="majorBidi"/>
          <w:sz w:val="22"/>
          <w:szCs w:val="22"/>
        </w:rPr>
        <w:t xml:space="preserve">preliminary data were </w:t>
      </w:r>
      <w:del w:id="761" w:author="Editor" w:date="2022-10-14T09:11:00Z">
        <w:r w:rsidR="00914660" w:rsidRPr="00A96E6B" w:rsidDel="00411D44">
          <w:rPr>
            <w:rFonts w:asciiTheme="majorBidi" w:hAnsiTheme="majorBidi" w:cstheme="majorBidi"/>
            <w:sz w:val="22"/>
            <w:szCs w:val="22"/>
          </w:rPr>
          <w:delText xml:space="preserve">obtained </w:delText>
        </w:r>
      </w:del>
      <w:ins w:id="762" w:author="Editor" w:date="2022-10-14T09:11:00Z">
        <w:r w:rsidR="00411D44">
          <w:rPr>
            <w:rFonts w:asciiTheme="majorBidi" w:hAnsiTheme="majorBidi" w:cstheme="majorBidi"/>
            <w:sz w:val="22"/>
            <w:szCs w:val="22"/>
          </w:rPr>
          <w:t>generated</w:t>
        </w:r>
        <w:r w:rsidR="00411D44" w:rsidRPr="00A96E6B">
          <w:rPr>
            <w:rFonts w:asciiTheme="majorBidi" w:hAnsiTheme="majorBidi" w:cstheme="majorBidi"/>
            <w:sz w:val="22"/>
            <w:szCs w:val="22"/>
          </w:rPr>
          <w:t xml:space="preserve"> </w:t>
        </w:r>
      </w:ins>
      <w:r w:rsidR="00A53361">
        <w:rPr>
          <w:rFonts w:asciiTheme="majorBidi" w:hAnsiTheme="majorBidi" w:cstheme="majorBidi"/>
          <w:sz w:val="22"/>
          <w:szCs w:val="22"/>
        </w:rPr>
        <w:t>in</w:t>
      </w:r>
      <w:r w:rsidR="00A53361" w:rsidRPr="00A96E6B">
        <w:rPr>
          <w:rFonts w:asciiTheme="majorBidi" w:hAnsiTheme="majorBidi" w:cstheme="majorBidi"/>
          <w:sz w:val="22"/>
          <w:szCs w:val="22"/>
        </w:rPr>
        <w:t xml:space="preserve"> </w:t>
      </w:r>
      <w:r w:rsidR="00647C8E">
        <w:rPr>
          <w:rFonts w:asciiTheme="majorBidi" w:hAnsiTheme="majorBidi" w:cstheme="majorBidi"/>
          <w:sz w:val="22"/>
          <w:szCs w:val="22"/>
        </w:rPr>
        <w:t>CD4</w:t>
      </w:r>
      <w:ins w:id="763" w:author="Editor" w:date="2022-10-14T09:11:00Z">
        <w:r w:rsidR="00411D44" w:rsidRPr="00351C89">
          <w:rPr>
            <w:rFonts w:asciiTheme="majorBidi" w:hAnsiTheme="majorBidi" w:cstheme="majorBidi"/>
            <w:sz w:val="22"/>
            <w:szCs w:val="22"/>
            <w:vertAlign w:val="superscript"/>
            <w:lang w:val="en-US" w:eastAsia="en-US" w:bidi="he-IL"/>
          </w:rPr>
          <w:t>+</w:t>
        </w:r>
      </w:ins>
      <w:r w:rsidR="00647C8E">
        <w:rPr>
          <w:rFonts w:asciiTheme="majorBidi" w:hAnsiTheme="majorBidi" w:cstheme="majorBidi"/>
          <w:sz w:val="22"/>
          <w:szCs w:val="22"/>
        </w:rPr>
        <w:t xml:space="preserve"> </w:t>
      </w:r>
      <w:r w:rsidR="00914660" w:rsidRPr="00A96E6B">
        <w:rPr>
          <w:rFonts w:asciiTheme="majorBidi" w:hAnsiTheme="majorBidi" w:cstheme="majorBidi"/>
          <w:sz w:val="22"/>
          <w:szCs w:val="22"/>
        </w:rPr>
        <w:t>T cell lines</w:t>
      </w:r>
      <w:r w:rsidR="00551C8B" w:rsidRPr="00A96E6B">
        <w:rPr>
          <w:rFonts w:asciiTheme="majorBidi" w:hAnsiTheme="majorBidi" w:cstheme="majorBidi"/>
          <w:sz w:val="22"/>
          <w:szCs w:val="22"/>
        </w:rPr>
        <w:t>.</w:t>
      </w:r>
      <w:r w:rsidR="00914660" w:rsidRPr="00A96E6B">
        <w:rPr>
          <w:rFonts w:asciiTheme="majorBidi" w:hAnsiTheme="majorBidi" w:cstheme="majorBidi"/>
          <w:sz w:val="22"/>
          <w:szCs w:val="22"/>
        </w:rPr>
        <w:t xml:space="preserve"> </w:t>
      </w:r>
      <w:r w:rsidR="00F911D0" w:rsidRPr="00A96E6B">
        <w:rPr>
          <w:rFonts w:asciiTheme="majorBidi" w:hAnsiTheme="majorBidi" w:cstheme="majorBidi"/>
          <w:sz w:val="22"/>
          <w:szCs w:val="22"/>
        </w:rPr>
        <w:t xml:space="preserve">While we will continue to rely on these cells for our </w:t>
      </w:r>
      <w:ins w:id="764" w:author="Editor" w:date="2022-10-14T09:11:00Z">
        <w:r w:rsidR="00411D44">
          <w:rPr>
            <w:rFonts w:asciiTheme="majorBidi" w:hAnsiTheme="majorBidi" w:cstheme="majorBidi"/>
            <w:sz w:val="22"/>
            <w:szCs w:val="22"/>
          </w:rPr>
          <w:t xml:space="preserve">subsequent </w:t>
        </w:r>
      </w:ins>
      <w:r w:rsidR="00647C8E" w:rsidRPr="00A96E6B">
        <w:rPr>
          <w:rFonts w:asciiTheme="majorBidi" w:hAnsiTheme="majorBidi" w:cstheme="majorBidi"/>
          <w:sz w:val="22"/>
          <w:szCs w:val="22"/>
        </w:rPr>
        <w:t>experiment</w:t>
      </w:r>
      <w:r w:rsidR="00647C8E">
        <w:rPr>
          <w:rFonts w:asciiTheme="majorBidi" w:hAnsiTheme="majorBidi" w:cstheme="majorBidi"/>
          <w:sz w:val="22"/>
          <w:szCs w:val="22"/>
        </w:rPr>
        <w:t>s</w:t>
      </w:r>
      <w:r w:rsidR="00F911D0" w:rsidRPr="00A96E6B">
        <w:rPr>
          <w:rFonts w:asciiTheme="majorBidi" w:hAnsiTheme="majorBidi" w:cstheme="majorBidi"/>
          <w:sz w:val="22"/>
          <w:szCs w:val="22"/>
        </w:rPr>
        <w:t xml:space="preserve">, </w:t>
      </w:r>
      <w:ins w:id="765" w:author="Editor" w:date="2022-10-14T09:11:00Z">
        <w:r w:rsidR="00411D44">
          <w:rPr>
            <w:rFonts w:asciiTheme="majorBidi" w:hAnsiTheme="majorBidi" w:cstheme="majorBidi"/>
            <w:sz w:val="22"/>
            <w:szCs w:val="22"/>
          </w:rPr>
          <w:t xml:space="preserve">and </w:t>
        </w:r>
      </w:ins>
      <w:r w:rsidR="0069068C">
        <w:rPr>
          <w:rFonts w:asciiTheme="majorBidi" w:hAnsiTheme="majorBidi" w:cstheme="majorBidi"/>
          <w:iCs/>
          <w:sz w:val="22"/>
          <w:szCs w:val="22"/>
          <w:lang w:val="en-US"/>
        </w:rPr>
        <w:t xml:space="preserve">the </w:t>
      </w:r>
      <w:r>
        <w:rPr>
          <w:rFonts w:asciiTheme="majorBidi" w:hAnsiTheme="majorBidi" w:cstheme="majorBidi"/>
          <w:iCs/>
          <w:sz w:val="22"/>
          <w:szCs w:val="22"/>
          <w:lang w:val="en-US"/>
        </w:rPr>
        <w:t xml:space="preserve">goal of this aim </w:t>
      </w:r>
      <w:r w:rsidR="0069068C">
        <w:rPr>
          <w:rFonts w:asciiTheme="majorBidi" w:hAnsiTheme="majorBidi" w:cstheme="majorBidi"/>
          <w:iCs/>
          <w:sz w:val="22"/>
          <w:szCs w:val="22"/>
          <w:lang w:val="en-US"/>
        </w:rPr>
        <w:t xml:space="preserve">will be </w:t>
      </w:r>
      <w:r w:rsidR="00F61ACF" w:rsidRPr="00A96E6B">
        <w:rPr>
          <w:rFonts w:asciiTheme="majorBidi" w:hAnsiTheme="majorBidi" w:cstheme="majorBidi"/>
          <w:iCs/>
          <w:sz w:val="22"/>
          <w:szCs w:val="22"/>
          <w:lang w:val="en-US"/>
        </w:rPr>
        <w:t xml:space="preserve">to </w:t>
      </w:r>
      <w:r>
        <w:rPr>
          <w:rFonts w:asciiTheme="majorBidi" w:hAnsiTheme="majorBidi" w:cstheme="majorBidi"/>
          <w:iCs/>
          <w:sz w:val="22"/>
          <w:szCs w:val="22"/>
          <w:lang w:val="en-US"/>
        </w:rPr>
        <w:t>extend</w:t>
      </w:r>
      <w:r w:rsidRPr="00A96E6B">
        <w:rPr>
          <w:rFonts w:asciiTheme="majorBidi" w:hAnsiTheme="majorBidi" w:cstheme="majorBidi"/>
          <w:iCs/>
          <w:sz w:val="22"/>
          <w:szCs w:val="22"/>
          <w:lang w:val="en-US"/>
        </w:rPr>
        <w:t xml:space="preserve"> </w:t>
      </w:r>
      <w:r w:rsidR="00647C8E">
        <w:rPr>
          <w:rFonts w:asciiTheme="majorBidi" w:hAnsiTheme="majorBidi" w:cstheme="majorBidi"/>
          <w:iCs/>
          <w:sz w:val="22"/>
          <w:szCs w:val="22"/>
          <w:lang w:val="en-US"/>
        </w:rPr>
        <w:t xml:space="preserve">our </w:t>
      </w:r>
      <w:r>
        <w:rPr>
          <w:rFonts w:asciiTheme="majorBidi" w:hAnsiTheme="majorBidi" w:cstheme="majorBidi"/>
          <w:iCs/>
          <w:sz w:val="22"/>
          <w:szCs w:val="22"/>
          <w:lang w:val="en-US"/>
        </w:rPr>
        <w:t>findings by validating</w:t>
      </w:r>
      <w:r w:rsidR="00647C8E">
        <w:rPr>
          <w:rFonts w:asciiTheme="majorBidi" w:hAnsiTheme="majorBidi" w:cstheme="majorBidi"/>
          <w:iCs/>
          <w:sz w:val="22"/>
          <w:szCs w:val="22"/>
          <w:lang w:val="en-US"/>
        </w:rPr>
        <w:t xml:space="preserve"> </w:t>
      </w:r>
      <w:r w:rsidR="009212BE" w:rsidRPr="00A96E6B">
        <w:rPr>
          <w:rFonts w:asciiTheme="majorBidi" w:hAnsiTheme="majorBidi" w:cstheme="majorBidi"/>
          <w:iCs/>
          <w:sz w:val="22"/>
          <w:szCs w:val="22"/>
          <w:lang w:val="en-US"/>
        </w:rPr>
        <w:t xml:space="preserve">interactions between </w:t>
      </w:r>
      <w:r w:rsidR="00994887" w:rsidRPr="00A96E6B">
        <w:rPr>
          <w:rFonts w:asciiTheme="majorBidi" w:hAnsiTheme="majorBidi" w:cstheme="majorBidi"/>
          <w:iCs/>
          <w:sz w:val="22"/>
          <w:szCs w:val="22"/>
          <w:lang w:val="en-US"/>
        </w:rPr>
        <w:t xml:space="preserve">endogenous </w:t>
      </w:r>
      <w:proofErr w:type="spellStart"/>
      <w:r w:rsidR="009212BE" w:rsidRPr="00A96E6B">
        <w:rPr>
          <w:rFonts w:asciiTheme="majorBidi" w:hAnsiTheme="majorBidi" w:cstheme="majorBidi"/>
          <w:iCs/>
          <w:sz w:val="22"/>
          <w:szCs w:val="22"/>
          <w:lang w:val="en-US"/>
        </w:rPr>
        <w:t>Cytor</w:t>
      </w:r>
      <w:proofErr w:type="spellEnd"/>
      <w:r w:rsidR="009212BE" w:rsidRPr="00A96E6B">
        <w:rPr>
          <w:rFonts w:asciiTheme="majorBidi" w:hAnsiTheme="majorBidi" w:cstheme="majorBidi"/>
          <w:iCs/>
          <w:sz w:val="22"/>
          <w:szCs w:val="22"/>
          <w:lang w:val="en-US"/>
        </w:rPr>
        <w:t xml:space="preserve"> and P-</w:t>
      </w:r>
      <w:proofErr w:type="spellStart"/>
      <w:r w:rsidR="009212BE" w:rsidRPr="00A96E6B">
        <w:rPr>
          <w:rFonts w:asciiTheme="majorBidi" w:hAnsiTheme="majorBidi" w:cstheme="majorBidi"/>
          <w:iCs/>
          <w:sz w:val="22"/>
          <w:szCs w:val="22"/>
          <w:lang w:val="en-US"/>
        </w:rPr>
        <w:t>TEFb</w:t>
      </w:r>
      <w:proofErr w:type="spellEnd"/>
      <w:r w:rsidR="009212BE" w:rsidRPr="00A96E6B">
        <w:rPr>
          <w:rFonts w:asciiTheme="majorBidi" w:hAnsiTheme="majorBidi" w:cstheme="majorBidi"/>
          <w:iCs/>
          <w:sz w:val="22"/>
          <w:szCs w:val="22"/>
          <w:lang w:val="en-US"/>
        </w:rPr>
        <w:t xml:space="preserve"> </w:t>
      </w:r>
      <w:r w:rsidR="00F911D0" w:rsidRPr="00A96E6B">
        <w:rPr>
          <w:rFonts w:asciiTheme="majorBidi" w:hAnsiTheme="majorBidi" w:cstheme="majorBidi"/>
          <w:iCs/>
          <w:sz w:val="22"/>
          <w:szCs w:val="22"/>
          <w:lang w:val="en-US"/>
        </w:rPr>
        <w:t>in</w:t>
      </w:r>
      <w:r w:rsidR="0041722F" w:rsidRPr="00A96E6B">
        <w:rPr>
          <w:rFonts w:asciiTheme="majorBidi" w:hAnsiTheme="majorBidi" w:cstheme="majorBidi"/>
          <w:iCs/>
          <w:sz w:val="22"/>
          <w:szCs w:val="22"/>
          <w:lang w:val="en-US"/>
        </w:rPr>
        <w:t xml:space="preserve"> </w:t>
      </w:r>
      <w:r w:rsidR="009212BE" w:rsidRPr="00A96E6B">
        <w:rPr>
          <w:rFonts w:asciiTheme="majorBidi" w:hAnsiTheme="majorBidi" w:cstheme="majorBidi"/>
          <w:iCs/>
          <w:sz w:val="22"/>
          <w:szCs w:val="22"/>
          <w:lang w:val="en-US"/>
        </w:rPr>
        <w:t>primary CD4</w:t>
      </w:r>
      <w:ins w:id="766" w:author="Editor" w:date="2022-10-14T09:12:00Z">
        <w:r w:rsidR="00411D44" w:rsidRPr="00351C89">
          <w:rPr>
            <w:rFonts w:asciiTheme="majorBidi" w:hAnsiTheme="majorBidi" w:cstheme="majorBidi"/>
            <w:sz w:val="22"/>
            <w:szCs w:val="22"/>
            <w:vertAlign w:val="superscript"/>
            <w:lang w:val="en-US" w:eastAsia="en-US" w:bidi="he-IL"/>
          </w:rPr>
          <w:t>+</w:t>
        </w:r>
      </w:ins>
      <w:r w:rsidR="009212BE" w:rsidRPr="00A96E6B">
        <w:rPr>
          <w:rFonts w:asciiTheme="majorBidi" w:hAnsiTheme="majorBidi" w:cstheme="majorBidi"/>
          <w:iCs/>
          <w:sz w:val="22"/>
          <w:szCs w:val="22"/>
          <w:lang w:val="en-US"/>
        </w:rPr>
        <w:t xml:space="preserve"> </w:t>
      </w:r>
      <w:r w:rsidR="00153E64" w:rsidRPr="00A96E6B">
        <w:rPr>
          <w:rFonts w:asciiTheme="majorBidi" w:hAnsiTheme="majorBidi" w:cstheme="majorBidi"/>
          <w:iCs/>
          <w:sz w:val="22"/>
          <w:szCs w:val="22"/>
          <w:lang w:val="en-US"/>
        </w:rPr>
        <w:t xml:space="preserve">T </w:t>
      </w:r>
      <w:r w:rsidR="009212BE" w:rsidRPr="00A96E6B">
        <w:rPr>
          <w:rFonts w:asciiTheme="majorBidi" w:hAnsiTheme="majorBidi" w:cstheme="majorBidi"/>
          <w:iCs/>
          <w:sz w:val="22"/>
          <w:szCs w:val="22"/>
          <w:lang w:val="en-US"/>
        </w:rPr>
        <w:t>cells</w:t>
      </w:r>
      <w:r w:rsidR="00F911D0" w:rsidRPr="00A96E6B">
        <w:rPr>
          <w:rFonts w:asciiTheme="majorBidi" w:hAnsiTheme="majorBidi" w:cstheme="majorBidi"/>
          <w:iCs/>
          <w:sz w:val="22"/>
          <w:szCs w:val="22"/>
          <w:lang w:val="en-US"/>
        </w:rPr>
        <w:t xml:space="preserve">. </w:t>
      </w:r>
      <w:r w:rsidR="00914660" w:rsidRPr="00A96E6B">
        <w:rPr>
          <w:rFonts w:asciiTheme="majorBidi" w:hAnsiTheme="majorBidi" w:cstheme="majorBidi"/>
          <w:iCs/>
          <w:sz w:val="22"/>
          <w:szCs w:val="22"/>
          <w:lang w:val="en-US"/>
        </w:rPr>
        <w:t>Stimulated p</w:t>
      </w:r>
      <w:r w:rsidR="0041722F" w:rsidRPr="00A96E6B">
        <w:rPr>
          <w:rFonts w:asciiTheme="majorBidi" w:hAnsiTheme="majorBidi" w:cstheme="majorBidi"/>
          <w:iCs/>
          <w:sz w:val="22"/>
          <w:szCs w:val="22"/>
          <w:lang w:val="en-US"/>
        </w:rPr>
        <w:t>rimary CD4</w:t>
      </w:r>
      <w:ins w:id="767" w:author="Editor" w:date="2022-10-14T09:12:00Z">
        <w:r w:rsidR="00411D44" w:rsidRPr="00351C89">
          <w:rPr>
            <w:rFonts w:asciiTheme="majorBidi" w:hAnsiTheme="majorBidi" w:cstheme="majorBidi"/>
            <w:sz w:val="22"/>
            <w:szCs w:val="22"/>
            <w:vertAlign w:val="superscript"/>
            <w:lang w:val="en-US" w:eastAsia="en-US" w:bidi="he-IL"/>
          </w:rPr>
          <w:t>+</w:t>
        </w:r>
      </w:ins>
      <w:r w:rsidR="0041722F" w:rsidRPr="00A96E6B">
        <w:rPr>
          <w:rFonts w:asciiTheme="majorBidi" w:hAnsiTheme="majorBidi" w:cstheme="majorBidi"/>
          <w:iCs/>
          <w:sz w:val="22"/>
          <w:szCs w:val="22"/>
          <w:lang w:val="en-US"/>
        </w:rPr>
        <w:t xml:space="preserve"> </w:t>
      </w:r>
      <w:r w:rsidR="00914660" w:rsidRPr="00A96E6B">
        <w:rPr>
          <w:rFonts w:asciiTheme="majorBidi" w:hAnsiTheme="majorBidi" w:cstheme="majorBidi"/>
          <w:iCs/>
          <w:sz w:val="22"/>
          <w:szCs w:val="22"/>
          <w:lang w:val="en-US"/>
        </w:rPr>
        <w:t xml:space="preserve">T </w:t>
      </w:r>
      <w:r w:rsidR="0041722F" w:rsidRPr="00A96E6B">
        <w:rPr>
          <w:rFonts w:asciiTheme="majorBidi" w:hAnsiTheme="majorBidi" w:cstheme="majorBidi"/>
          <w:iCs/>
          <w:sz w:val="22"/>
          <w:szCs w:val="22"/>
          <w:lang w:val="en-US"/>
        </w:rPr>
        <w:t xml:space="preserve">cells </w:t>
      </w:r>
      <w:r w:rsidR="006215BE" w:rsidRPr="00A96E6B">
        <w:rPr>
          <w:rFonts w:asciiTheme="majorBidi" w:hAnsiTheme="majorBidi" w:cstheme="majorBidi"/>
          <w:iCs/>
          <w:sz w:val="22"/>
          <w:szCs w:val="22"/>
          <w:lang w:val="en-US"/>
        </w:rPr>
        <w:t xml:space="preserve">will be transduced </w:t>
      </w:r>
      <w:r w:rsidR="0041722F" w:rsidRPr="00A96E6B">
        <w:rPr>
          <w:rFonts w:asciiTheme="majorBidi" w:hAnsiTheme="majorBidi" w:cstheme="majorBidi"/>
          <w:iCs/>
          <w:sz w:val="22"/>
          <w:szCs w:val="22"/>
          <w:lang w:val="en-US"/>
        </w:rPr>
        <w:t>with HIV</w:t>
      </w:r>
      <w:r w:rsidR="00914660" w:rsidRPr="00A96E6B">
        <w:rPr>
          <w:rFonts w:asciiTheme="majorBidi" w:hAnsiTheme="majorBidi" w:cstheme="majorBidi"/>
          <w:iCs/>
          <w:sz w:val="22"/>
          <w:szCs w:val="22"/>
          <w:lang w:val="en-US"/>
        </w:rPr>
        <w:t xml:space="preserve"> and </w:t>
      </w:r>
      <w:del w:id="768" w:author="Editor" w:date="2022-10-14T09:12:00Z">
        <w:r w:rsidR="00914660" w:rsidRPr="00A96E6B" w:rsidDel="00411D44">
          <w:rPr>
            <w:rFonts w:asciiTheme="majorBidi" w:hAnsiTheme="majorBidi" w:cstheme="majorBidi"/>
            <w:iCs/>
            <w:sz w:val="22"/>
            <w:szCs w:val="22"/>
            <w:lang w:val="en-US"/>
          </w:rPr>
          <w:delText>will be</w:delText>
        </w:r>
        <w:r w:rsidR="0041722F" w:rsidRPr="00A96E6B" w:rsidDel="00411D44">
          <w:rPr>
            <w:rFonts w:asciiTheme="majorBidi" w:hAnsiTheme="majorBidi" w:cstheme="majorBidi"/>
            <w:iCs/>
            <w:sz w:val="22"/>
            <w:szCs w:val="22"/>
            <w:lang w:val="en-US"/>
          </w:rPr>
          <w:delText xml:space="preserve"> </w:delText>
        </w:r>
      </w:del>
      <w:r w:rsidR="006215BE" w:rsidRPr="00A96E6B">
        <w:rPr>
          <w:rFonts w:asciiTheme="majorBidi" w:hAnsiTheme="majorBidi" w:cstheme="majorBidi"/>
          <w:iCs/>
          <w:sz w:val="22"/>
          <w:szCs w:val="22"/>
          <w:lang w:val="en-US"/>
        </w:rPr>
        <w:t>gradual</w:t>
      </w:r>
      <w:r w:rsidR="00914660" w:rsidRPr="00A96E6B">
        <w:rPr>
          <w:rFonts w:asciiTheme="majorBidi" w:hAnsiTheme="majorBidi" w:cstheme="majorBidi"/>
          <w:iCs/>
          <w:sz w:val="22"/>
          <w:szCs w:val="22"/>
          <w:lang w:val="en-US"/>
        </w:rPr>
        <w:t>ly</w:t>
      </w:r>
      <w:r w:rsidR="0041722F" w:rsidRPr="00A96E6B">
        <w:rPr>
          <w:rFonts w:asciiTheme="majorBidi" w:hAnsiTheme="majorBidi" w:cstheme="majorBidi"/>
          <w:iCs/>
          <w:sz w:val="22"/>
          <w:szCs w:val="22"/>
          <w:lang w:val="en-US"/>
        </w:rPr>
        <w:t xml:space="preserve"> return</w:t>
      </w:r>
      <w:r w:rsidR="004C0F5B" w:rsidRPr="00A96E6B">
        <w:rPr>
          <w:rFonts w:asciiTheme="majorBidi" w:hAnsiTheme="majorBidi" w:cstheme="majorBidi"/>
          <w:iCs/>
          <w:sz w:val="22"/>
          <w:szCs w:val="22"/>
          <w:lang w:val="en-US"/>
        </w:rPr>
        <w:t>ed</w:t>
      </w:r>
      <w:r w:rsidR="0041722F" w:rsidRPr="00A96E6B">
        <w:rPr>
          <w:rFonts w:asciiTheme="majorBidi" w:hAnsiTheme="majorBidi" w:cstheme="majorBidi"/>
          <w:iCs/>
          <w:sz w:val="22"/>
          <w:szCs w:val="22"/>
          <w:lang w:val="en-US"/>
        </w:rPr>
        <w:t xml:space="preserve"> </w:t>
      </w:r>
      <w:del w:id="769" w:author="Editor" w:date="2022-10-14T09:12:00Z">
        <w:r w:rsidR="0041722F" w:rsidRPr="00A96E6B" w:rsidDel="00411D44">
          <w:rPr>
            <w:rFonts w:asciiTheme="majorBidi" w:hAnsiTheme="majorBidi" w:cstheme="majorBidi"/>
            <w:iCs/>
            <w:sz w:val="22"/>
            <w:szCs w:val="22"/>
            <w:lang w:val="en-US"/>
          </w:rPr>
          <w:delText xml:space="preserve">into </w:delText>
        </w:r>
      </w:del>
      <w:ins w:id="770" w:author="Editor" w:date="2022-10-14T09:12:00Z">
        <w:r w:rsidR="00411D44">
          <w:rPr>
            <w:rFonts w:asciiTheme="majorBidi" w:hAnsiTheme="majorBidi" w:cstheme="majorBidi"/>
            <w:iCs/>
            <w:sz w:val="22"/>
            <w:szCs w:val="22"/>
            <w:lang w:val="en-US"/>
          </w:rPr>
          <w:t>to</w:t>
        </w:r>
        <w:r w:rsidR="00411D44" w:rsidRPr="00A96E6B">
          <w:rPr>
            <w:rFonts w:asciiTheme="majorBidi" w:hAnsiTheme="majorBidi" w:cstheme="majorBidi"/>
            <w:iCs/>
            <w:sz w:val="22"/>
            <w:szCs w:val="22"/>
            <w:lang w:val="en-US"/>
          </w:rPr>
          <w:t xml:space="preserve"> </w:t>
        </w:r>
      </w:ins>
      <w:r w:rsidR="0041722F" w:rsidRPr="00A96E6B">
        <w:rPr>
          <w:rFonts w:asciiTheme="majorBidi" w:hAnsiTheme="majorBidi" w:cstheme="majorBidi"/>
          <w:iCs/>
          <w:sz w:val="22"/>
          <w:szCs w:val="22"/>
          <w:lang w:val="en-US"/>
        </w:rPr>
        <w:t xml:space="preserve">a resting state. </w:t>
      </w:r>
      <w:r w:rsidR="00F911D0" w:rsidRPr="00A96E6B">
        <w:rPr>
          <w:rFonts w:asciiTheme="majorBidi" w:hAnsiTheme="majorBidi" w:cstheme="majorBidi"/>
          <w:iCs/>
          <w:sz w:val="22"/>
          <w:szCs w:val="22"/>
          <w:lang w:val="en-US"/>
        </w:rPr>
        <w:t>We</w:t>
      </w:r>
      <w:r w:rsidR="009212BE" w:rsidRPr="00A96E6B">
        <w:rPr>
          <w:rFonts w:asciiTheme="majorBidi" w:hAnsiTheme="majorBidi" w:cstheme="majorBidi"/>
          <w:iCs/>
          <w:sz w:val="22"/>
          <w:szCs w:val="22"/>
          <w:lang w:val="en-US"/>
        </w:rPr>
        <w:t xml:space="preserve"> will </w:t>
      </w:r>
      <w:r w:rsidR="00F911D0" w:rsidRPr="00A96E6B">
        <w:rPr>
          <w:rFonts w:asciiTheme="majorBidi" w:hAnsiTheme="majorBidi" w:cstheme="majorBidi"/>
          <w:iCs/>
          <w:sz w:val="22"/>
          <w:szCs w:val="22"/>
          <w:lang w:val="en-US"/>
        </w:rPr>
        <w:t xml:space="preserve">then </w:t>
      </w:r>
      <w:r w:rsidR="008E7919" w:rsidRPr="00A96E6B">
        <w:rPr>
          <w:rFonts w:asciiTheme="majorBidi" w:hAnsiTheme="majorBidi" w:cstheme="majorBidi"/>
          <w:iCs/>
          <w:sz w:val="22"/>
          <w:szCs w:val="22"/>
          <w:lang w:val="en-US"/>
        </w:rPr>
        <w:t>examine</w:t>
      </w:r>
      <w:r w:rsidR="00F66CA8" w:rsidRPr="00A96E6B">
        <w:rPr>
          <w:rFonts w:asciiTheme="majorBidi" w:hAnsiTheme="majorBidi" w:cstheme="majorBidi"/>
          <w:iCs/>
          <w:sz w:val="22"/>
          <w:szCs w:val="22"/>
          <w:lang w:val="en-US"/>
        </w:rPr>
        <w:t xml:space="preserve"> </w:t>
      </w:r>
      <w:proofErr w:type="spellStart"/>
      <w:r w:rsidR="00277684" w:rsidRPr="00A96E6B">
        <w:rPr>
          <w:rFonts w:asciiTheme="majorBidi" w:hAnsiTheme="majorBidi" w:cstheme="majorBidi"/>
          <w:iCs/>
          <w:sz w:val="22"/>
          <w:szCs w:val="22"/>
          <w:lang w:val="en-US"/>
        </w:rPr>
        <w:t>Cytor</w:t>
      </w:r>
      <w:proofErr w:type="spellEnd"/>
      <w:r w:rsidR="00277684" w:rsidRPr="00A96E6B">
        <w:rPr>
          <w:rFonts w:asciiTheme="majorBidi" w:hAnsiTheme="majorBidi" w:cstheme="majorBidi"/>
          <w:iCs/>
          <w:sz w:val="22"/>
          <w:szCs w:val="22"/>
          <w:lang w:val="en-US"/>
        </w:rPr>
        <w:t>-P-</w:t>
      </w:r>
      <w:proofErr w:type="spellStart"/>
      <w:r w:rsidR="00277684" w:rsidRPr="00A96E6B">
        <w:rPr>
          <w:rFonts w:asciiTheme="majorBidi" w:hAnsiTheme="majorBidi" w:cstheme="majorBidi"/>
          <w:iCs/>
          <w:sz w:val="22"/>
          <w:szCs w:val="22"/>
          <w:lang w:val="en-US"/>
        </w:rPr>
        <w:t>TEFb</w:t>
      </w:r>
      <w:proofErr w:type="spellEnd"/>
      <w:r w:rsidR="00277684" w:rsidRPr="00A96E6B">
        <w:rPr>
          <w:rFonts w:asciiTheme="majorBidi" w:hAnsiTheme="majorBidi" w:cstheme="majorBidi"/>
          <w:iCs/>
          <w:sz w:val="22"/>
          <w:szCs w:val="22"/>
          <w:lang w:val="en-US"/>
        </w:rPr>
        <w:t xml:space="preserve"> </w:t>
      </w:r>
      <w:r w:rsidR="00F25DBF">
        <w:rPr>
          <w:rFonts w:asciiTheme="majorBidi" w:hAnsiTheme="majorBidi" w:cstheme="majorBidi"/>
          <w:iCs/>
          <w:sz w:val="22"/>
          <w:szCs w:val="22"/>
          <w:lang w:val="en-US"/>
        </w:rPr>
        <w:t>interactions</w:t>
      </w:r>
      <w:r w:rsidR="00F25DBF" w:rsidRPr="00A96E6B">
        <w:rPr>
          <w:rFonts w:asciiTheme="majorBidi" w:hAnsiTheme="majorBidi" w:cstheme="majorBidi"/>
          <w:iCs/>
          <w:sz w:val="22"/>
          <w:szCs w:val="22"/>
          <w:lang w:val="en-US"/>
        </w:rPr>
        <w:t xml:space="preserve"> </w:t>
      </w:r>
      <w:del w:id="771" w:author="Editor" w:date="2022-10-14T09:12:00Z">
        <w:r w:rsidR="00F25DBF" w:rsidDel="00411D44">
          <w:rPr>
            <w:rFonts w:asciiTheme="majorBidi" w:hAnsiTheme="majorBidi" w:cstheme="majorBidi"/>
            <w:iCs/>
            <w:sz w:val="22"/>
            <w:szCs w:val="22"/>
            <w:lang w:val="en-US"/>
          </w:rPr>
          <w:delText>in</w:delText>
        </w:r>
        <w:r w:rsidR="00F25DBF" w:rsidRPr="00A96E6B" w:rsidDel="00411D44">
          <w:rPr>
            <w:rFonts w:asciiTheme="majorBidi" w:hAnsiTheme="majorBidi" w:cstheme="majorBidi"/>
            <w:iCs/>
            <w:sz w:val="22"/>
            <w:szCs w:val="22"/>
            <w:lang w:val="en-US"/>
          </w:rPr>
          <w:delText xml:space="preserve"> </w:delText>
        </w:r>
      </w:del>
      <w:ins w:id="772" w:author="Editor" w:date="2022-10-14T09:12:00Z">
        <w:r w:rsidR="00411D44">
          <w:rPr>
            <w:rFonts w:asciiTheme="majorBidi" w:hAnsiTheme="majorBidi" w:cstheme="majorBidi"/>
            <w:iCs/>
            <w:sz w:val="22"/>
            <w:szCs w:val="22"/>
            <w:lang w:val="en-US"/>
          </w:rPr>
          <w:t>under</w:t>
        </w:r>
        <w:r w:rsidR="00411D44" w:rsidRPr="00A96E6B">
          <w:rPr>
            <w:rFonts w:asciiTheme="majorBidi" w:hAnsiTheme="majorBidi" w:cstheme="majorBidi"/>
            <w:iCs/>
            <w:sz w:val="22"/>
            <w:szCs w:val="22"/>
            <w:lang w:val="en-US"/>
          </w:rPr>
          <w:t xml:space="preserve"> </w:t>
        </w:r>
      </w:ins>
      <w:r w:rsidR="009212BE" w:rsidRPr="00A96E6B">
        <w:rPr>
          <w:rFonts w:asciiTheme="majorBidi" w:hAnsiTheme="majorBidi" w:cstheme="majorBidi"/>
          <w:iCs/>
          <w:sz w:val="22"/>
          <w:szCs w:val="22"/>
          <w:lang w:val="en-US"/>
        </w:rPr>
        <w:t>resting</w:t>
      </w:r>
      <w:r w:rsidR="00647C8E">
        <w:rPr>
          <w:rFonts w:asciiTheme="majorBidi" w:hAnsiTheme="majorBidi" w:cstheme="majorBidi"/>
          <w:iCs/>
          <w:sz w:val="22"/>
          <w:szCs w:val="22"/>
          <w:lang w:val="en-US"/>
        </w:rPr>
        <w:t xml:space="preserve"> or stimulated</w:t>
      </w:r>
      <w:r w:rsidR="009212BE" w:rsidRPr="00A96E6B">
        <w:rPr>
          <w:rFonts w:asciiTheme="majorBidi" w:hAnsiTheme="majorBidi" w:cstheme="majorBidi"/>
          <w:iCs/>
          <w:sz w:val="22"/>
          <w:szCs w:val="22"/>
          <w:lang w:val="en-US"/>
        </w:rPr>
        <w:t xml:space="preserve"> </w:t>
      </w:r>
      <w:r w:rsidR="00694918">
        <w:rPr>
          <w:rFonts w:asciiTheme="majorBidi" w:hAnsiTheme="majorBidi" w:cstheme="majorBidi"/>
          <w:iCs/>
          <w:sz w:val="22"/>
          <w:szCs w:val="22"/>
          <w:lang w:val="en-US"/>
        </w:rPr>
        <w:t>conditions</w:t>
      </w:r>
      <w:r w:rsidR="00B036BB">
        <w:rPr>
          <w:rFonts w:asciiTheme="majorBidi" w:hAnsiTheme="majorBidi" w:cstheme="majorBidi"/>
          <w:iCs/>
          <w:sz w:val="22"/>
          <w:szCs w:val="22"/>
          <w:lang w:val="en-US"/>
        </w:rPr>
        <w:t>, employing assays</w:t>
      </w:r>
      <w:del w:id="773" w:author="Editor" w:date="2022-10-14T09:12:00Z">
        <w:r w:rsidR="00B036BB" w:rsidDel="00411D44">
          <w:rPr>
            <w:rFonts w:asciiTheme="majorBidi" w:hAnsiTheme="majorBidi" w:cstheme="majorBidi"/>
            <w:iCs/>
            <w:sz w:val="22"/>
            <w:szCs w:val="22"/>
            <w:lang w:val="en-US"/>
          </w:rPr>
          <w:delText xml:space="preserve"> that will be</w:delText>
        </w:r>
      </w:del>
      <w:r w:rsidR="00B036BB">
        <w:rPr>
          <w:rFonts w:asciiTheme="majorBidi" w:hAnsiTheme="majorBidi" w:cstheme="majorBidi"/>
          <w:iCs/>
          <w:sz w:val="22"/>
          <w:szCs w:val="22"/>
          <w:lang w:val="en-US"/>
        </w:rPr>
        <w:t xml:space="preserve"> described below</w:t>
      </w:r>
      <w:r w:rsidR="00277684" w:rsidRPr="00A96E6B">
        <w:rPr>
          <w:rFonts w:asciiTheme="majorBidi" w:hAnsiTheme="majorBidi" w:cstheme="majorBidi"/>
          <w:iCs/>
          <w:sz w:val="22"/>
          <w:szCs w:val="22"/>
          <w:lang w:val="en-US"/>
        </w:rPr>
        <w:t xml:space="preserve">. </w:t>
      </w:r>
      <w:r w:rsidR="00994887" w:rsidRPr="00A96E6B">
        <w:rPr>
          <w:rFonts w:asciiTheme="majorBidi" w:hAnsiTheme="majorBidi" w:cstheme="majorBidi"/>
          <w:iCs/>
          <w:sz w:val="22"/>
          <w:szCs w:val="22"/>
          <w:lang w:val="en-US"/>
        </w:rPr>
        <w:t xml:space="preserve">As our binding </w:t>
      </w:r>
      <w:r w:rsidR="00075589">
        <w:rPr>
          <w:rFonts w:asciiTheme="majorBidi" w:hAnsiTheme="majorBidi" w:cstheme="majorBidi"/>
          <w:iCs/>
          <w:sz w:val="22"/>
          <w:szCs w:val="22"/>
          <w:lang w:val="en-US"/>
        </w:rPr>
        <w:t>pull-down</w:t>
      </w:r>
      <w:r w:rsidR="00075589" w:rsidRPr="00A96E6B">
        <w:rPr>
          <w:rFonts w:asciiTheme="majorBidi" w:hAnsiTheme="majorBidi" w:cstheme="majorBidi"/>
          <w:iCs/>
          <w:sz w:val="22"/>
          <w:szCs w:val="22"/>
          <w:lang w:val="en-US"/>
        </w:rPr>
        <w:t xml:space="preserve"> </w:t>
      </w:r>
      <w:r w:rsidR="00994887" w:rsidRPr="00A96E6B">
        <w:rPr>
          <w:rFonts w:asciiTheme="majorBidi" w:hAnsiTheme="majorBidi" w:cstheme="majorBidi"/>
          <w:iCs/>
          <w:sz w:val="22"/>
          <w:szCs w:val="22"/>
          <w:lang w:val="en-US"/>
        </w:rPr>
        <w:t xml:space="preserve">assay </w:t>
      </w:r>
      <w:r w:rsidR="00F67BB0" w:rsidRPr="00A96E6B">
        <w:rPr>
          <w:rFonts w:asciiTheme="majorBidi" w:hAnsiTheme="majorBidi" w:cstheme="majorBidi"/>
          <w:iCs/>
          <w:sz w:val="22"/>
          <w:szCs w:val="22"/>
          <w:lang w:val="en-US"/>
        </w:rPr>
        <w:t xml:space="preserve">was </w:t>
      </w:r>
      <w:r w:rsidR="00847A28">
        <w:rPr>
          <w:rFonts w:asciiTheme="majorBidi" w:hAnsiTheme="majorBidi" w:cstheme="majorBidi"/>
          <w:iCs/>
          <w:sz w:val="22"/>
          <w:szCs w:val="22"/>
          <w:lang w:val="en-US"/>
        </w:rPr>
        <w:t>performed</w:t>
      </w:r>
      <w:r w:rsidR="00847A28" w:rsidRPr="00A96E6B">
        <w:rPr>
          <w:rFonts w:asciiTheme="majorBidi" w:hAnsiTheme="majorBidi" w:cstheme="majorBidi"/>
          <w:iCs/>
          <w:sz w:val="22"/>
          <w:szCs w:val="22"/>
          <w:lang w:val="en-US"/>
        </w:rPr>
        <w:t xml:space="preserve"> </w:t>
      </w:r>
      <w:r w:rsidR="00994887" w:rsidRPr="00A96E6B">
        <w:rPr>
          <w:rFonts w:asciiTheme="majorBidi" w:hAnsiTheme="majorBidi" w:cstheme="majorBidi"/>
          <w:iCs/>
          <w:sz w:val="22"/>
          <w:szCs w:val="22"/>
          <w:lang w:val="en-US"/>
        </w:rPr>
        <w:t>with</w:t>
      </w:r>
      <w:ins w:id="774" w:author="Editor" w:date="2022-10-14T09:12:00Z">
        <w:r w:rsidR="00411D44">
          <w:rPr>
            <w:rFonts w:asciiTheme="majorBidi" w:hAnsiTheme="majorBidi" w:cstheme="majorBidi"/>
            <w:iCs/>
            <w:sz w:val="22"/>
            <w:szCs w:val="22"/>
            <w:lang w:val="en-US"/>
          </w:rPr>
          <w:t xml:space="preserve"> a</w:t>
        </w:r>
      </w:ins>
      <w:ins w:id="775" w:author="Meredith Armstrong" w:date="2022-10-17T10:06:00Z">
        <w:r w:rsidR="00361E0C">
          <w:rPr>
            <w:rFonts w:asciiTheme="majorBidi" w:hAnsiTheme="majorBidi" w:cstheme="majorBidi"/>
            <w:iCs/>
            <w:sz w:val="22"/>
            <w:szCs w:val="22"/>
            <w:lang w:val="en-US"/>
          </w:rPr>
          <w:t>n</w:t>
        </w:r>
      </w:ins>
      <w:r w:rsidR="00994887" w:rsidRPr="00411D44">
        <w:rPr>
          <w:rFonts w:asciiTheme="majorBidi" w:hAnsiTheme="majorBidi" w:cstheme="majorBidi"/>
          <w:i/>
          <w:sz w:val="22"/>
          <w:szCs w:val="22"/>
          <w:lang w:val="en-US"/>
        </w:rPr>
        <w:t xml:space="preserve"> in</w:t>
      </w:r>
      <w:ins w:id="776" w:author="Editor" w:date="2022-10-14T09:12:00Z">
        <w:r w:rsidR="00411D44" w:rsidRPr="00411D44">
          <w:rPr>
            <w:rFonts w:asciiTheme="majorBidi" w:hAnsiTheme="majorBidi" w:cstheme="majorBidi"/>
            <w:i/>
            <w:sz w:val="22"/>
            <w:szCs w:val="22"/>
            <w:lang w:val="en-US"/>
          </w:rPr>
          <w:t xml:space="preserve"> </w:t>
        </w:r>
      </w:ins>
      <w:del w:id="777" w:author="Editor" w:date="2022-10-14T09:12:00Z">
        <w:r w:rsidR="009B481A" w:rsidRPr="00411D44" w:rsidDel="00411D44">
          <w:rPr>
            <w:rFonts w:asciiTheme="majorBidi" w:hAnsiTheme="majorBidi" w:cstheme="majorBidi"/>
            <w:i/>
            <w:sz w:val="22"/>
            <w:szCs w:val="22"/>
            <w:lang w:val="en-US"/>
          </w:rPr>
          <w:delText>-</w:delText>
        </w:r>
      </w:del>
      <w:r w:rsidR="00994887" w:rsidRPr="00411D44">
        <w:rPr>
          <w:rFonts w:asciiTheme="majorBidi" w:hAnsiTheme="majorBidi" w:cstheme="majorBidi"/>
          <w:i/>
          <w:sz w:val="22"/>
          <w:szCs w:val="22"/>
          <w:lang w:val="en-US"/>
        </w:rPr>
        <w:t>vitro</w:t>
      </w:r>
      <w:r w:rsidR="00994887" w:rsidRPr="00A96E6B">
        <w:rPr>
          <w:rFonts w:asciiTheme="majorBidi" w:hAnsiTheme="majorBidi" w:cstheme="majorBidi"/>
          <w:iCs/>
          <w:sz w:val="22"/>
          <w:szCs w:val="22"/>
          <w:lang w:val="en-US"/>
        </w:rPr>
        <w:t xml:space="preserve"> </w:t>
      </w:r>
      <w:r w:rsidR="008E0CD0">
        <w:rPr>
          <w:rFonts w:asciiTheme="majorBidi" w:hAnsiTheme="majorBidi" w:cstheme="majorBidi"/>
          <w:iCs/>
          <w:sz w:val="22"/>
          <w:szCs w:val="22"/>
          <w:lang w:val="en-US"/>
        </w:rPr>
        <w:t xml:space="preserve">transcribed </w:t>
      </w:r>
      <w:r w:rsidR="00694918">
        <w:rPr>
          <w:rFonts w:asciiTheme="majorBidi" w:hAnsiTheme="majorBidi" w:cstheme="majorBidi"/>
          <w:iCs/>
          <w:sz w:val="22"/>
          <w:szCs w:val="22"/>
          <w:lang w:val="en-US"/>
        </w:rPr>
        <w:t>biotinylated</w:t>
      </w:r>
      <w:r w:rsidR="00F15691">
        <w:rPr>
          <w:rFonts w:asciiTheme="majorBidi" w:hAnsiTheme="majorBidi" w:cstheme="majorBidi"/>
          <w:iCs/>
          <w:sz w:val="22"/>
          <w:szCs w:val="22"/>
          <w:lang w:val="en-US"/>
        </w:rPr>
        <w:t xml:space="preserve"> </w:t>
      </w:r>
      <w:proofErr w:type="spellStart"/>
      <w:r w:rsidR="00994887" w:rsidRPr="00A96E6B">
        <w:rPr>
          <w:rFonts w:asciiTheme="majorBidi" w:hAnsiTheme="majorBidi" w:cstheme="majorBidi"/>
          <w:iCs/>
          <w:sz w:val="22"/>
          <w:szCs w:val="22"/>
          <w:lang w:val="en-US"/>
        </w:rPr>
        <w:t>Cytor</w:t>
      </w:r>
      <w:proofErr w:type="spellEnd"/>
      <w:r w:rsidR="00994887" w:rsidRPr="00A96E6B">
        <w:rPr>
          <w:rFonts w:asciiTheme="majorBidi" w:hAnsiTheme="majorBidi" w:cstheme="majorBidi"/>
          <w:iCs/>
          <w:sz w:val="22"/>
          <w:szCs w:val="22"/>
          <w:lang w:val="en-US"/>
        </w:rPr>
        <w:t xml:space="preserve"> probe (</w:t>
      </w:r>
      <w:r w:rsidR="00994887" w:rsidRPr="00A96E6B">
        <w:rPr>
          <w:rFonts w:asciiTheme="majorBidi" w:hAnsiTheme="majorBidi" w:cstheme="majorBidi"/>
          <w:b/>
          <w:bCs/>
          <w:iCs/>
          <w:sz w:val="22"/>
          <w:szCs w:val="22"/>
          <w:lang w:val="en-US"/>
        </w:rPr>
        <w:t>Fig</w:t>
      </w:r>
      <w:r w:rsidR="009B481A" w:rsidRPr="00A96E6B">
        <w:rPr>
          <w:rFonts w:asciiTheme="majorBidi" w:hAnsiTheme="majorBidi" w:cstheme="majorBidi"/>
          <w:b/>
          <w:bCs/>
          <w:iCs/>
          <w:sz w:val="22"/>
          <w:szCs w:val="22"/>
          <w:lang w:val="en-US"/>
        </w:rPr>
        <w:t>.</w:t>
      </w:r>
      <w:r w:rsidR="00994887" w:rsidRPr="00A96E6B">
        <w:rPr>
          <w:rFonts w:asciiTheme="majorBidi" w:hAnsiTheme="majorBidi" w:cstheme="majorBidi"/>
          <w:b/>
          <w:bCs/>
          <w:iCs/>
          <w:sz w:val="22"/>
          <w:szCs w:val="22"/>
          <w:lang w:val="en-US"/>
        </w:rPr>
        <w:t xml:space="preserve"> </w:t>
      </w:r>
      <w:r w:rsidR="00AB3478">
        <w:rPr>
          <w:rFonts w:asciiTheme="majorBidi" w:hAnsiTheme="majorBidi" w:cstheme="majorBidi"/>
          <w:b/>
          <w:bCs/>
          <w:iCs/>
          <w:sz w:val="22"/>
          <w:szCs w:val="22"/>
          <w:lang w:val="en-US"/>
        </w:rPr>
        <w:t>3</w:t>
      </w:r>
      <w:r w:rsidR="00AB3478" w:rsidRPr="00A96E6B">
        <w:rPr>
          <w:rFonts w:asciiTheme="majorBidi" w:hAnsiTheme="majorBidi" w:cstheme="majorBidi"/>
          <w:b/>
          <w:bCs/>
          <w:iCs/>
          <w:sz w:val="22"/>
          <w:szCs w:val="22"/>
          <w:lang w:val="en-US"/>
        </w:rPr>
        <w:t>D</w:t>
      </w:r>
      <w:r w:rsidR="00994887" w:rsidRPr="00A96E6B">
        <w:rPr>
          <w:rFonts w:asciiTheme="majorBidi" w:hAnsiTheme="majorBidi" w:cstheme="majorBidi"/>
          <w:iCs/>
          <w:sz w:val="22"/>
          <w:szCs w:val="22"/>
          <w:lang w:val="en-US"/>
        </w:rPr>
        <w:t>)</w:t>
      </w:r>
      <w:r w:rsidR="009B481A" w:rsidRPr="00A96E6B">
        <w:rPr>
          <w:rFonts w:asciiTheme="majorBidi" w:hAnsiTheme="majorBidi" w:cstheme="majorBidi"/>
          <w:iCs/>
          <w:sz w:val="22"/>
          <w:szCs w:val="22"/>
          <w:lang w:val="en-US"/>
        </w:rPr>
        <w:t>, which may not fold properly</w:t>
      </w:r>
      <w:r w:rsidR="00F25DBF">
        <w:rPr>
          <w:rFonts w:asciiTheme="majorBidi" w:hAnsiTheme="majorBidi" w:cstheme="majorBidi"/>
          <w:iCs/>
          <w:sz w:val="22"/>
          <w:szCs w:val="22"/>
          <w:lang w:val="en-US"/>
        </w:rPr>
        <w:t xml:space="preserve"> in cells</w:t>
      </w:r>
      <w:r w:rsidR="00994887" w:rsidRPr="00A96E6B">
        <w:rPr>
          <w:rFonts w:asciiTheme="majorBidi" w:hAnsiTheme="majorBidi" w:cstheme="majorBidi"/>
          <w:iCs/>
          <w:sz w:val="22"/>
          <w:szCs w:val="22"/>
          <w:lang w:val="en-US"/>
        </w:rPr>
        <w:t xml:space="preserve">, </w:t>
      </w:r>
      <w:r w:rsidR="00847A28">
        <w:rPr>
          <w:rFonts w:asciiTheme="majorBidi" w:hAnsiTheme="majorBidi" w:cstheme="majorBidi"/>
          <w:iCs/>
          <w:sz w:val="22"/>
          <w:szCs w:val="22"/>
          <w:lang w:val="en-US"/>
        </w:rPr>
        <w:t xml:space="preserve">we will confirm </w:t>
      </w:r>
      <w:r w:rsidR="00994887" w:rsidRPr="00A96E6B">
        <w:rPr>
          <w:rFonts w:asciiTheme="majorBidi" w:hAnsiTheme="majorBidi" w:cstheme="majorBidi"/>
          <w:iCs/>
          <w:sz w:val="22"/>
          <w:szCs w:val="22"/>
          <w:lang w:val="en-US"/>
        </w:rPr>
        <w:t>i</w:t>
      </w:r>
      <w:r w:rsidR="009212BE" w:rsidRPr="00A96E6B">
        <w:rPr>
          <w:rFonts w:asciiTheme="majorBidi" w:hAnsiTheme="majorBidi" w:cstheme="majorBidi"/>
          <w:iCs/>
          <w:sz w:val="22"/>
          <w:szCs w:val="22"/>
          <w:lang w:val="en-US"/>
        </w:rPr>
        <w:t xml:space="preserve">nteractions </w:t>
      </w:r>
      <w:r w:rsidR="008608FC" w:rsidRPr="00A96E6B">
        <w:rPr>
          <w:rFonts w:asciiTheme="majorBidi" w:hAnsiTheme="majorBidi" w:cstheme="majorBidi"/>
          <w:iCs/>
          <w:sz w:val="22"/>
          <w:szCs w:val="22"/>
          <w:lang w:val="en-US"/>
        </w:rPr>
        <w:t xml:space="preserve">between </w:t>
      </w:r>
      <w:r w:rsidR="000F2B48" w:rsidRPr="00A96E6B">
        <w:rPr>
          <w:rFonts w:asciiTheme="majorBidi" w:hAnsiTheme="majorBidi" w:cstheme="majorBidi"/>
          <w:iCs/>
          <w:sz w:val="22"/>
          <w:szCs w:val="22"/>
          <w:lang w:val="en-US"/>
        </w:rPr>
        <w:t xml:space="preserve">endogenous </w:t>
      </w:r>
      <w:proofErr w:type="spellStart"/>
      <w:r w:rsidR="00D97DC7" w:rsidRPr="00A96E6B">
        <w:rPr>
          <w:rFonts w:asciiTheme="majorBidi" w:hAnsiTheme="majorBidi" w:cstheme="majorBidi"/>
          <w:iCs/>
          <w:sz w:val="22"/>
          <w:szCs w:val="22"/>
          <w:lang w:val="en-US"/>
        </w:rPr>
        <w:t>Cytor</w:t>
      </w:r>
      <w:proofErr w:type="spellEnd"/>
      <w:r w:rsidR="00D97DC7" w:rsidRPr="00A96E6B">
        <w:rPr>
          <w:rFonts w:asciiTheme="majorBidi" w:hAnsiTheme="majorBidi" w:cstheme="majorBidi"/>
          <w:iCs/>
          <w:sz w:val="22"/>
          <w:szCs w:val="22"/>
          <w:lang w:val="en-US"/>
        </w:rPr>
        <w:t xml:space="preserve"> </w:t>
      </w:r>
      <w:r w:rsidR="008608FC" w:rsidRPr="00A96E6B">
        <w:rPr>
          <w:rFonts w:asciiTheme="majorBidi" w:hAnsiTheme="majorBidi" w:cstheme="majorBidi"/>
          <w:iCs/>
          <w:sz w:val="22"/>
          <w:szCs w:val="22"/>
          <w:lang w:val="en-US"/>
        </w:rPr>
        <w:t>and</w:t>
      </w:r>
      <w:r w:rsidR="00D97DC7" w:rsidRPr="00A96E6B">
        <w:rPr>
          <w:rFonts w:asciiTheme="majorBidi" w:hAnsiTheme="majorBidi" w:cstheme="majorBidi"/>
          <w:iCs/>
          <w:sz w:val="22"/>
          <w:szCs w:val="22"/>
          <w:lang w:val="en-US"/>
        </w:rPr>
        <w:t xml:space="preserve"> P-</w:t>
      </w:r>
      <w:proofErr w:type="spellStart"/>
      <w:r w:rsidR="00D97DC7" w:rsidRPr="00A96E6B">
        <w:rPr>
          <w:rFonts w:asciiTheme="majorBidi" w:hAnsiTheme="majorBidi" w:cstheme="majorBidi"/>
          <w:iCs/>
          <w:sz w:val="22"/>
          <w:szCs w:val="22"/>
          <w:lang w:val="en-US"/>
        </w:rPr>
        <w:t>TEFb</w:t>
      </w:r>
      <w:proofErr w:type="spellEnd"/>
      <w:r w:rsidR="00D97DC7" w:rsidRPr="00A96E6B">
        <w:rPr>
          <w:rFonts w:asciiTheme="majorBidi" w:hAnsiTheme="majorBidi" w:cstheme="majorBidi"/>
          <w:iCs/>
          <w:sz w:val="22"/>
          <w:szCs w:val="22"/>
          <w:lang w:val="en-US"/>
        </w:rPr>
        <w:t xml:space="preserve"> </w:t>
      </w:r>
      <w:r w:rsidR="00F66CA8" w:rsidRPr="00A96E6B">
        <w:rPr>
          <w:rFonts w:asciiTheme="majorBidi" w:hAnsiTheme="majorBidi" w:cstheme="majorBidi"/>
          <w:iCs/>
          <w:sz w:val="22"/>
          <w:szCs w:val="22"/>
          <w:lang w:val="en-US"/>
        </w:rPr>
        <w:t>subunits</w:t>
      </w:r>
      <w:r w:rsidR="00D97DC7" w:rsidRPr="00A96E6B">
        <w:rPr>
          <w:rFonts w:asciiTheme="majorBidi" w:hAnsiTheme="majorBidi" w:cstheme="majorBidi"/>
          <w:iCs/>
          <w:sz w:val="22"/>
          <w:szCs w:val="22"/>
          <w:lang w:val="en-US"/>
        </w:rPr>
        <w:t xml:space="preserve"> </w:t>
      </w:r>
      <w:r w:rsidR="000F2B48" w:rsidRPr="00A96E6B">
        <w:rPr>
          <w:rFonts w:asciiTheme="majorBidi" w:hAnsiTheme="majorBidi" w:cstheme="majorBidi"/>
          <w:iCs/>
          <w:sz w:val="22"/>
          <w:szCs w:val="22"/>
          <w:lang w:val="en-US"/>
        </w:rPr>
        <w:t xml:space="preserve">(Cyclin T1, T2a T2b and K) </w:t>
      </w:r>
      <w:r w:rsidR="00F25DBF">
        <w:rPr>
          <w:rFonts w:asciiTheme="majorBidi" w:hAnsiTheme="majorBidi" w:cstheme="majorBidi"/>
          <w:color w:val="212121"/>
          <w:sz w:val="22"/>
          <w:szCs w:val="22"/>
          <w:shd w:val="clear" w:color="auto" w:fill="FFFFFF"/>
          <w:lang w:val="en-US" w:eastAsia="en-US" w:bidi="he-IL"/>
        </w:rPr>
        <w:t>using</w:t>
      </w:r>
      <w:ins w:id="778" w:author="Editor" w:date="2022-10-14T09:12:00Z">
        <w:r w:rsidR="00411D44">
          <w:rPr>
            <w:rFonts w:asciiTheme="majorBidi" w:hAnsiTheme="majorBidi" w:cstheme="majorBidi"/>
            <w:color w:val="212121"/>
            <w:sz w:val="22"/>
            <w:szCs w:val="22"/>
            <w:shd w:val="clear" w:color="auto" w:fill="FFFFFF"/>
            <w:lang w:val="en-US" w:eastAsia="en-US" w:bidi="he-IL"/>
          </w:rPr>
          <w:t xml:space="preserve"> an</w:t>
        </w:r>
      </w:ins>
      <w:r w:rsidR="00F25DBF" w:rsidRPr="00A96E6B">
        <w:rPr>
          <w:rFonts w:asciiTheme="majorBidi" w:hAnsiTheme="majorBidi" w:cstheme="majorBidi"/>
          <w:color w:val="212121"/>
          <w:sz w:val="22"/>
          <w:szCs w:val="22"/>
          <w:shd w:val="clear" w:color="auto" w:fill="FFFFFF"/>
          <w:lang w:val="en-US" w:eastAsia="en-US" w:bidi="he-IL"/>
        </w:rPr>
        <w:t xml:space="preserve"> </w:t>
      </w:r>
      <w:r w:rsidR="00856472" w:rsidRPr="00A96E6B">
        <w:rPr>
          <w:rFonts w:asciiTheme="majorBidi" w:hAnsiTheme="majorBidi" w:cstheme="majorBidi"/>
          <w:color w:val="212121"/>
          <w:sz w:val="22"/>
          <w:szCs w:val="22"/>
          <w:shd w:val="clear" w:color="auto" w:fill="FFFFFF"/>
          <w:lang w:val="en-US" w:eastAsia="en-US" w:bidi="he-IL"/>
        </w:rPr>
        <w:t xml:space="preserve">RNA </w:t>
      </w:r>
      <w:del w:id="779" w:author="Editor" w:date="2022-10-14T09:12:00Z">
        <w:r w:rsidR="00856472" w:rsidRPr="00A96E6B" w:rsidDel="00411D44">
          <w:rPr>
            <w:rFonts w:asciiTheme="majorBidi" w:hAnsiTheme="majorBidi" w:cstheme="majorBidi"/>
            <w:color w:val="212121"/>
            <w:sz w:val="22"/>
            <w:szCs w:val="22"/>
            <w:shd w:val="clear" w:color="auto" w:fill="FFFFFF"/>
            <w:lang w:val="en-US" w:eastAsia="en-US" w:bidi="he-IL"/>
          </w:rPr>
          <w:delText xml:space="preserve">antisense </w:delText>
        </w:r>
      </w:del>
      <w:ins w:id="780" w:author="Editor" w:date="2022-10-14T09:12:00Z">
        <w:r w:rsidR="00411D44">
          <w:rPr>
            <w:rFonts w:asciiTheme="majorBidi" w:hAnsiTheme="majorBidi" w:cstheme="majorBidi"/>
            <w:color w:val="212121"/>
            <w:sz w:val="22"/>
            <w:szCs w:val="22"/>
            <w:shd w:val="clear" w:color="auto" w:fill="FFFFFF"/>
            <w:lang w:val="en-US" w:eastAsia="en-US" w:bidi="he-IL"/>
          </w:rPr>
          <w:t>AS</w:t>
        </w:r>
        <w:r w:rsidR="00411D44" w:rsidRPr="00A96E6B">
          <w:rPr>
            <w:rFonts w:asciiTheme="majorBidi" w:hAnsiTheme="majorBidi" w:cstheme="majorBidi"/>
            <w:color w:val="212121"/>
            <w:sz w:val="22"/>
            <w:szCs w:val="22"/>
            <w:shd w:val="clear" w:color="auto" w:fill="FFFFFF"/>
            <w:lang w:val="en-US" w:eastAsia="en-US" w:bidi="he-IL"/>
          </w:rPr>
          <w:t xml:space="preserve"> </w:t>
        </w:r>
      </w:ins>
      <w:r w:rsidR="00856472" w:rsidRPr="00A96E6B">
        <w:rPr>
          <w:rFonts w:asciiTheme="majorBidi" w:hAnsiTheme="majorBidi" w:cstheme="majorBidi"/>
          <w:color w:val="212121"/>
          <w:sz w:val="22"/>
          <w:szCs w:val="22"/>
          <w:shd w:val="clear" w:color="auto" w:fill="FFFFFF"/>
          <w:lang w:val="en-US" w:eastAsia="en-US" w:bidi="he-IL"/>
        </w:rPr>
        <w:t xml:space="preserve">purification (RAP) </w:t>
      </w:r>
      <w:r w:rsidR="00994887" w:rsidRPr="00A96E6B">
        <w:rPr>
          <w:rFonts w:asciiTheme="majorBidi" w:hAnsiTheme="majorBidi" w:cstheme="majorBidi"/>
          <w:color w:val="212121"/>
          <w:sz w:val="22"/>
          <w:szCs w:val="22"/>
          <w:shd w:val="clear" w:color="auto" w:fill="FFFFFF"/>
          <w:lang w:val="en-US" w:eastAsia="en-US" w:bidi="he-IL"/>
        </w:rPr>
        <w:t>assay</w:t>
      </w:r>
      <w:r w:rsidR="00F15691">
        <w:rPr>
          <w:rFonts w:asciiTheme="majorBidi" w:hAnsiTheme="majorBidi" w:cstheme="majorBidi"/>
          <w:color w:val="212121"/>
          <w:sz w:val="22"/>
          <w:szCs w:val="22"/>
          <w:shd w:val="clear" w:color="auto" w:fill="FFFFFF"/>
          <w:lang w:val="en-US" w:eastAsia="en-US" w:bidi="he-IL"/>
        </w:rPr>
        <w:t>. For this</w:t>
      </w:r>
      <w:ins w:id="781" w:author="Editor" w:date="2022-10-14T09:12:00Z">
        <w:r w:rsidR="00411D44">
          <w:rPr>
            <w:rFonts w:asciiTheme="majorBidi" w:hAnsiTheme="majorBidi" w:cstheme="majorBidi"/>
            <w:color w:val="212121"/>
            <w:sz w:val="22"/>
            <w:szCs w:val="22"/>
            <w:shd w:val="clear" w:color="auto" w:fill="FFFFFF"/>
            <w:lang w:val="en-US" w:eastAsia="en-US" w:bidi="he-IL"/>
          </w:rPr>
          <w:t>,</w:t>
        </w:r>
      </w:ins>
      <w:r w:rsidR="00F15691">
        <w:rPr>
          <w:rFonts w:asciiTheme="majorBidi" w:hAnsiTheme="majorBidi" w:cstheme="majorBidi"/>
          <w:color w:val="212121"/>
          <w:sz w:val="22"/>
          <w:szCs w:val="22"/>
          <w:shd w:val="clear" w:color="auto" w:fill="FFFFFF"/>
          <w:lang w:val="en-US" w:eastAsia="en-US" w:bidi="he-IL"/>
        </w:rPr>
        <w:t xml:space="preserve"> we will use</w:t>
      </w:r>
      <w:r w:rsidR="00F25DBF">
        <w:rPr>
          <w:rFonts w:asciiTheme="majorBidi" w:hAnsiTheme="majorBidi" w:cstheme="majorBidi"/>
          <w:color w:val="212121"/>
          <w:sz w:val="22"/>
          <w:szCs w:val="22"/>
          <w:shd w:val="clear" w:color="auto" w:fill="FFFFFF"/>
          <w:lang w:val="en-US" w:eastAsia="en-US" w:bidi="he-IL"/>
        </w:rPr>
        <w:t xml:space="preserve"> </w:t>
      </w:r>
      <w:r w:rsidR="00D11A3D" w:rsidRPr="00A96E6B">
        <w:rPr>
          <w:rFonts w:asciiTheme="majorBidi" w:hAnsiTheme="majorBidi" w:cstheme="majorBidi"/>
          <w:color w:val="212121"/>
          <w:sz w:val="22"/>
          <w:szCs w:val="22"/>
          <w:shd w:val="clear" w:color="auto" w:fill="FFFFFF"/>
          <w:lang w:val="en-US" w:eastAsia="en-US" w:bidi="he-IL"/>
        </w:rPr>
        <w:t xml:space="preserve">biotinylated </w:t>
      </w:r>
      <w:ins w:id="782" w:author="Editor" w:date="2022-10-14T09:12:00Z">
        <w:r w:rsidR="00411D44">
          <w:rPr>
            <w:rFonts w:asciiTheme="majorBidi" w:hAnsiTheme="majorBidi" w:cstheme="majorBidi"/>
            <w:color w:val="212121"/>
            <w:sz w:val="22"/>
            <w:szCs w:val="22"/>
            <w:shd w:val="clear" w:color="auto" w:fill="FFFFFF"/>
            <w:lang w:val="en-US" w:eastAsia="en-US" w:bidi="he-IL"/>
          </w:rPr>
          <w:t>AS</w:t>
        </w:r>
      </w:ins>
      <w:del w:id="783" w:author="Editor" w:date="2022-10-14T09:12:00Z">
        <w:r w:rsidR="00D11A3D" w:rsidRPr="00A96E6B" w:rsidDel="00411D44">
          <w:rPr>
            <w:rFonts w:asciiTheme="majorBidi" w:hAnsiTheme="majorBidi" w:cstheme="majorBidi"/>
            <w:color w:val="212121"/>
            <w:sz w:val="22"/>
            <w:szCs w:val="22"/>
            <w:shd w:val="clear" w:color="auto" w:fill="FFFFFF"/>
            <w:lang w:val="en-US" w:eastAsia="en-US" w:bidi="he-IL"/>
          </w:rPr>
          <w:delText xml:space="preserve">antisense </w:delText>
        </w:r>
        <w:r w:rsidR="00CA215D" w:rsidRPr="00A96E6B" w:rsidDel="00411D44">
          <w:rPr>
            <w:rFonts w:asciiTheme="majorBidi" w:hAnsiTheme="majorBidi" w:cstheme="majorBidi"/>
            <w:color w:val="212121"/>
            <w:sz w:val="22"/>
            <w:szCs w:val="22"/>
            <w:shd w:val="clear" w:color="auto" w:fill="FFFFFF"/>
            <w:lang w:val="en-US" w:eastAsia="en-US" w:bidi="he-IL"/>
          </w:rPr>
          <w:delText>(AS)</w:delText>
        </w:r>
      </w:del>
      <w:r w:rsidR="00CA215D" w:rsidRPr="00A96E6B">
        <w:rPr>
          <w:rFonts w:asciiTheme="majorBidi" w:hAnsiTheme="majorBidi" w:cstheme="majorBidi"/>
          <w:color w:val="212121"/>
          <w:sz w:val="22"/>
          <w:szCs w:val="22"/>
          <w:shd w:val="clear" w:color="auto" w:fill="FFFFFF"/>
          <w:lang w:val="en-US" w:eastAsia="en-US" w:bidi="he-IL"/>
        </w:rPr>
        <w:t xml:space="preserve"> </w:t>
      </w:r>
      <w:r w:rsidR="00694918">
        <w:rPr>
          <w:rFonts w:asciiTheme="majorBidi" w:hAnsiTheme="majorBidi" w:cstheme="majorBidi"/>
          <w:color w:val="212121"/>
          <w:sz w:val="22"/>
          <w:szCs w:val="22"/>
          <w:shd w:val="clear" w:color="auto" w:fill="FFFFFF"/>
          <w:lang w:val="en-US" w:eastAsia="en-US" w:bidi="he-IL"/>
        </w:rPr>
        <w:t xml:space="preserve">DNA </w:t>
      </w:r>
      <w:r w:rsidR="00D11A3D" w:rsidRPr="00A96E6B">
        <w:rPr>
          <w:rFonts w:asciiTheme="majorBidi" w:hAnsiTheme="majorBidi" w:cstheme="majorBidi"/>
          <w:color w:val="212121"/>
          <w:sz w:val="22"/>
          <w:szCs w:val="22"/>
          <w:shd w:val="clear" w:color="auto" w:fill="FFFFFF"/>
          <w:lang w:val="en-US" w:eastAsia="en-US" w:bidi="he-IL"/>
        </w:rPr>
        <w:t>oligo</w:t>
      </w:r>
      <w:r w:rsidR="000C4D90" w:rsidRPr="00A96E6B">
        <w:rPr>
          <w:rFonts w:asciiTheme="majorBidi" w:hAnsiTheme="majorBidi" w:cstheme="majorBidi"/>
          <w:color w:val="212121"/>
          <w:sz w:val="22"/>
          <w:szCs w:val="22"/>
          <w:shd w:val="clear" w:color="auto" w:fill="FFFFFF"/>
          <w:lang w:val="en-US" w:eastAsia="en-US" w:bidi="he-IL"/>
        </w:rPr>
        <w:t>s</w:t>
      </w:r>
      <w:r w:rsidR="00CA215D" w:rsidRPr="00A96E6B">
        <w:rPr>
          <w:rFonts w:asciiTheme="majorBidi" w:hAnsiTheme="majorBidi" w:cstheme="majorBidi"/>
          <w:color w:val="212121"/>
          <w:sz w:val="22"/>
          <w:szCs w:val="22"/>
          <w:shd w:val="clear" w:color="auto" w:fill="FFFFFF"/>
          <w:lang w:val="en-US" w:eastAsia="en-US" w:bidi="he-IL"/>
        </w:rPr>
        <w:t xml:space="preserve"> </w:t>
      </w:r>
      <w:r w:rsidR="009B481A" w:rsidRPr="00A96E6B">
        <w:rPr>
          <w:rFonts w:asciiTheme="majorBidi" w:hAnsiTheme="majorBidi" w:cstheme="majorBidi"/>
          <w:color w:val="212121"/>
          <w:sz w:val="22"/>
          <w:szCs w:val="22"/>
          <w:shd w:val="clear" w:color="auto" w:fill="FFFFFF"/>
          <w:lang w:val="en-US" w:eastAsia="en-US" w:bidi="he-IL"/>
        </w:rPr>
        <w:t xml:space="preserve">that will </w:t>
      </w:r>
      <w:r w:rsidR="00D11A3D" w:rsidRPr="00A96E6B">
        <w:rPr>
          <w:rFonts w:asciiTheme="majorBidi" w:hAnsiTheme="majorBidi" w:cstheme="majorBidi"/>
          <w:color w:val="212121"/>
          <w:sz w:val="22"/>
          <w:szCs w:val="22"/>
          <w:shd w:val="clear" w:color="auto" w:fill="FFFFFF"/>
          <w:lang w:val="en-US" w:eastAsia="en-US" w:bidi="he-IL"/>
        </w:rPr>
        <w:t>pull</w:t>
      </w:r>
      <w:ins w:id="784" w:author="Editor" w:date="2022-10-14T09:13:00Z">
        <w:r w:rsidR="00411D44">
          <w:rPr>
            <w:rFonts w:asciiTheme="majorBidi" w:hAnsiTheme="majorBidi" w:cstheme="majorBidi"/>
            <w:color w:val="212121"/>
            <w:sz w:val="22"/>
            <w:szCs w:val="22"/>
            <w:shd w:val="clear" w:color="auto" w:fill="FFFFFF"/>
            <w:lang w:val="en-US" w:eastAsia="en-US" w:bidi="he-IL"/>
          </w:rPr>
          <w:t xml:space="preserve"> </w:t>
        </w:r>
      </w:ins>
      <w:del w:id="785" w:author="Editor" w:date="2022-10-14T09:13:00Z">
        <w:r w:rsidR="0041722F" w:rsidRPr="00A96E6B" w:rsidDel="00411D44">
          <w:rPr>
            <w:rFonts w:asciiTheme="majorBidi" w:hAnsiTheme="majorBidi" w:cstheme="majorBidi"/>
            <w:color w:val="212121"/>
            <w:sz w:val="22"/>
            <w:szCs w:val="22"/>
            <w:shd w:val="clear" w:color="auto" w:fill="FFFFFF"/>
            <w:lang w:val="en-US" w:eastAsia="en-US" w:bidi="he-IL"/>
          </w:rPr>
          <w:delText>-</w:delText>
        </w:r>
      </w:del>
      <w:r w:rsidR="00D11A3D" w:rsidRPr="00A96E6B">
        <w:rPr>
          <w:rFonts w:asciiTheme="majorBidi" w:hAnsiTheme="majorBidi" w:cstheme="majorBidi"/>
          <w:color w:val="212121"/>
          <w:sz w:val="22"/>
          <w:szCs w:val="22"/>
          <w:shd w:val="clear" w:color="auto" w:fill="FFFFFF"/>
          <w:lang w:val="en-US" w:eastAsia="en-US" w:bidi="he-IL"/>
        </w:rPr>
        <w:t xml:space="preserve">down endogenous </w:t>
      </w:r>
      <w:proofErr w:type="spellStart"/>
      <w:r w:rsidR="00D11A3D" w:rsidRPr="00A96E6B">
        <w:rPr>
          <w:rFonts w:asciiTheme="majorBidi" w:hAnsiTheme="majorBidi" w:cstheme="majorBidi"/>
          <w:color w:val="212121"/>
          <w:sz w:val="22"/>
          <w:szCs w:val="22"/>
          <w:shd w:val="clear" w:color="auto" w:fill="FFFFFF"/>
          <w:lang w:val="en-US" w:eastAsia="en-US" w:bidi="he-IL"/>
        </w:rPr>
        <w:t>Cytor</w:t>
      </w:r>
      <w:proofErr w:type="spellEnd"/>
      <w:r w:rsidR="0092474B" w:rsidRPr="00A96E6B">
        <w:rPr>
          <w:rFonts w:asciiTheme="majorBidi" w:hAnsiTheme="majorBidi" w:cstheme="majorBidi"/>
          <w:color w:val="212121"/>
          <w:sz w:val="22"/>
          <w:szCs w:val="22"/>
          <w:shd w:val="clear" w:color="auto" w:fill="FFFFFF"/>
          <w:lang w:val="en-US" w:eastAsia="en-US" w:bidi="he-IL"/>
        </w:rPr>
        <w:t xml:space="preserve">, followed by </w:t>
      </w:r>
      <w:r w:rsidR="00F25DBF">
        <w:rPr>
          <w:rFonts w:asciiTheme="majorBidi" w:hAnsiTheme="majorBidi" w:cstheme="majorBidi"/>
          <w:color w:val="212121"/>
          <w:sz w:val="22"/>
          <w:szCs w:val="22"/>
          <w:shd w:val="clear" w:color="auto" w:fill="FFFFFF"/>
          <w:lang w:val="en-US" w:eastAsia="en-US" w:bidi="he-IL"/>
        </w:rPr>
        <w:t>W</w:t>
      </w:r>
      <w:r w:rsidR="00F25DBF" w:rsidRPr="00A96E6B">
        <w:rPr>
          <w:rFonts w:asciiTheme="majorBidi" w:hAnsiTheme="majorBidi" w:cstheme="majorBidi"/>
          <w:color w:val="212121"/>
          <w:sz w:val="22"/>
          <w:szCs w:val="22"/>
          <w:shd w:val="clear" w:color="auto" w:fill="FFFFFF"/>
          <w:lang w:val="en-US" w:eastAsia="en-US" w:bidi="he-IL"/>
        </w:rPr>
        <w:t xml:space="preserve">estern </w:t>
      </w:r>
      <w:r w:rsidR="0092474B" w:rsidRPr="00A96E6B">
        <w:rPr>
          <w:rFonts w:asciiTheme="majorBidi" w:hAnsiTheme="majorBidi" w:cstheme="majorBidi"/>
          <w:color w:val="212121"/>
          <w:sz w:val="22"/>
          <w:szCs w:val="22"/>
          <w:shd w:val="clear" w:color="auto" w:fill="FFFFFF"/>
          <w:lang w:val="en-US" w:eastAsia="en-US" w:bidi="he-IL"/>
        </w:rPr>
        <w:t>blot</w:t>
      </w:r>
      <w:r w:rsidR="00F25DBF">
        <w:rPr>
          <w:rFonts w:asciiTheme="majorBidi" w:hAnsiTheme="majorBidi" w:cstheme="majorBidi"/>
          <w:color w:val="212121"/>
          <w:sz w:val="22"/>
          <w:szCs w:val="22"/>
          <w:shd w:val="clear" w:color="auto" w:fill="FFFFFF"/>
          <w:lang w:val="en-US" w:eastAsia="en-US" w:bidi="he-IL"/>
        </w:rPr>
        <w:t>ting</w:t>
      </w:r>
      <w:r w:rsidR="0092474B" w:rsidRPr="00A96E6B">
        <w:rPr>
          <w:rFonts w:asciiTheme="majorBidi" w:hAnsiTheme="majorBidi" w:cstheme="majorBidi"/>
          <w:color w:val="212121"/>
          <w:sz w:val="22"/>
          <w:szCs w:val="22"/>
          <w:shd w:val="clear" w:color="auto" w:fill="FFFFFF"/>
          <w:lang w:val="en-US" w:eastAsia="en-US" w:bidi="he-IL"/>
        </w:rPr>
        <w:t xml:space="preserve"> </w:t>
      </w:r>
      <w:r w:rsidR="00F15691">
        <w:rPr>
          <w:rFonts w:asciiTheme="majorBidi" w:hAnsiTheme="majorBidi" w:cstheme="majorBidi"/>
          <w:color w:val="212121"/>
          <w:sz w:val="22"/>
          <w:szCs w:val="22"/>
          <w:shd w:val="clear" w:color="auto" w:fill="FFFFFF"/>
          <w:lang w:val="en-US" w:eastAsia="en-US" w:bidi="he-IL"/>
        </w:rPr>
        <w:t>to detect</w:t>
      </w:r>
      <w:r w:rsidR="00F15691" w:rsidRPr="00A96E6B">
        <w:rPr>
          <w:rFonts w:asciiTheme="majorBidi" w:hAnsiTheme="majorBidi" w:cstheme="majorBidi"/>
          <w:color w:val="212121"/>
          <w:sz w:val="22"/>
          <w:szCs w:val="22"/>
          <w:shd w:val="clear" w:color="auto" w:fill="FFFFFF"/>
          <w:lang w:val="en-US" w:eastAsia="en-US" w:bidi="he-IL"/>
        </w:rPr>
        <w:t xml:space="preserve"> </w:t>
      </w:r>
      <w:r w:rsidR="0092474B" w:rsidRPr="00A96E6B">
        <w:rPr>
          <w:rFonts w:asciiTheme="majorBidi" w:hAnsiTheme="majorBidi" w:cstheme="majorBidi"/>
          <w:color w:val="212121"/>
          <w:sz w:val="22"/>
          <w:szCs w:val="22"/>
          <w:shd w:val="clear" w:color="auto" w:fill="FFFFFF"/>
          <w:lang w:val="en-US" w:eastAsia="en-US" w:bidi="he-IL"/>
        </w:rPr>
        <w:t>P-</w:t>
      </w:r>
      <w:proofErr w:type="spellStart"/>
      <w:r w:rsidR="0092474B" w:rsidRPr="00A96E6B">
        <w:rPr>
          <w:rFonts w:asciiTheme="majorBidi" w:hAnsiTheme="majorBidi" w:cstheme="majorBidi"/>
          <w:color w:val="212121"/>
          <w:sz w:val="22"/>
          <w:szCs w:val="22"/>
          <w:shd w:val="clear" w:color="auto" w:fill="FFFFFF"/>
          <w:lang w:val="en-US" w:eastAsia="en-US" w:bidi="he-IL"/>
        </w:rPr>
        <w:t>TEFb</w:t>
      </w:r>
      <w:proofErr w:type="spellEnd"/>
      <w:r w:rsidR="00847A28">
        <w:rPr>
          <w:rFonts w:asciiTheme="majorBidi" w:hAnsiTheme="majorBidi" w:cstheme="majorBidi"/>
          <w:color w:val="212121"/>
          <w:sz w:val="22"/>
          <w:szCs w:val="22"/>
          <w:shd w:val="clear" w:color="auto" w:fill="FFFFFF"/>
          <w:lang w:val="en-US" w:eastAsia="en-US" w:bidi="he-IL"/>
        </w:rPr>
        <w:t xml:space="preserve"> subunits</w:t>
      </w:r>
      <w:r w:rsidR="004A462F" w:rsidRPr="00A96E6B">
        <w:rPr>
          <w:rFonts w:asciiTheme="majorBidi" w:hAnsiTheme="majorBidi" w:cstheme="majorBidi"/>
          <w:color w:val="212121"/>
          <w:sz w:val="22"/>
          <w:szCs w:val="22"/>
          <w:shd w:val="clear" w:color="auto" w:fill="FFFFFF"/>
          <w:lang w:val="en-US" w:eastAsia="en-US" w:bidi="he-IL"/>
        </w:rPr>
        <w:t xml:space="preserve">. </w:t>
      </w:r>
      <w:proofErr w:type="spellStart"/>
      <w:r w:rsidR="00F25DBF">
        <w:rPr>
          <w:rFonts w:asciiTheme="majorBidi" w:hAnsiTheme="majorBidi" w:cstheme="majorBidi"/>
          <w:color w:val="212121"/>
          <w:sz w:val="22"/>
          <w:szCs w:val="22"/>
          <w:shd w:val="clear" w:color="auto" w:fill="FFFFFF"/>
          <w:lang w:val="en-US" w:eastAsia="en-US" w:bidi="he-IL"/>
        </w:rPr>
        <w:t>Cytor</w:t>
      </w:r>
      <w:proofErr w:type="spellEnd"/>
      <w:r w:rsidR="00F25DBF">
        <w:rPr>
          <w:rFonts w:asciiTheme="majorBidi" w:hAnsiTheme="majorBidi" w:cstheme="majorBidi"/>
          <w:color w:val="212121"/>
          <w:sz w:val="22"/>
          <w:szCs w:val="22"/>
          <w:shd w:val="clear" w:color="auto" w:fill="FFFFFF"/>
          <w:lang w:val="en-US" w:eastAsia="en-US" w:bidi="he-IL"/>
        </w:rPr>
        <w:t xml:space="preserve"> levels in the IP fraction will be confirmed by </w:t>
      </w:r>
      <w:r w:rsidR="00FB6BA9" w:rsidRPr="00A96E6B">
        <w:rPr>
          <w:rFonts w:asciiTheme="majorBidi" w:hAnsiTheme="majorBidi" w:cstheme="majorBidi"/>
          <w:color w:val="212121"/>
          <w:sz w:val="22"/>
          <w:szCs w:val="22"/>
          <w:shd w:val="clear" w:color="auto" w:fill="FFFFFF"/>
          <w:lang w:val="en-US" w:eastAsia="en-US" w:bidi="he-IL"/>
        </w:rPr>
        <w:t>RT-</w:t>
      </w:r>
      <w:r w:rsidR="009805F2" w:rsidRPr="00A96E6B">
        <w:rPr>
          <w:rFonts w:asciiTheme="majorBidi" w:hAnsiTheme="majorBidi" w:cstheme="majorBidi"/>
          <w:color w:val="212121"/>
          <w:sz w:val="22"/>
          <w:szCs w:val="22"/>
          <w:shd w:val="clear" w:color="auto" w:fill="FFFFFF"/>
          <w:lang w:val="en-US" w:eastAsia="en-US" w:bidi="he-IL"/>
        </w:rPr>
        <w:t>q</w:t>
      </w:r>
      <w:r w:rsidR="00FB6BA9" w:rsidRPr="00A96E6B">
        <w:rPr>
          <w:rFonts w:asciiTheme="majorBidi" w:hAnsiTheme="majorBidi" w:cstheme="majorBidi"/>
          <w:color w:val="212121"/>
          <w:sz w:val="22"/>
          <w:szCs w:val="22"/>
          <w:shd w:val="clear" w:color="auto" w:fill="FFFFFF"/>
          <w:lang w:val="en-US" w:eastAsia="en-US" w:bidi="he-IL"/>
        </w:rPr>
        <w:t>PCR</w:t>
      </w:r>
      <w:r w:rsidR="00D11A3D" w:rsidRPr="00A96E6B">
        <w:rPr>
          <w:rFonts w:asciiTheme="majorBidi" w:hAnsiTheme="majorBidi" w:cstheme="majorBidi"/>
          <w:color w:val="212121"/>
          <w:sz w:val="22"/>
          <w:szCs w:val="22"/>
          <w:shd w:val="clear" w:color="auto" w:fill="FFFFFF"/>
          <w:lang w:val="en-US" w:eastAsia="en-US" w:bidi="he-IL"/>
        </w:rPr>
        <w:t>.</w:t>
      </w:r>
      <w:r w:rsidR="00D11A3D" w:rsidRPr="00A96E6B">
        <w:rPr>
          <w:rFonts w:asciiTheme="majorBidi" w:hAnsiTheme="majorBidi" w:cstheme="majorBidi"/>
          <w:iCs/>
          <w:sz w:val="22"/>
          <w:szCs w:val="22"/>
          <w:lang w:val="en-US"/>
        </w:rPr>
        <w:t xml:space="preserve"> </w:t>
      </w:r>
      <w:r w:rsidR="000C4D90" w:rsidRPr="00A96E6B">
        <w:rPr>
          <w:rFonts w:asciiTheme="majorBidi" w:hAnsiTheme="majorBidi" w:cstheme="majorBidi"/>
          <w:iCs/>
          <w:sz w:val="22"/>
          <w:szCs w:val="22"/>
          <w:lang w:val="en-US"/>
        </w:rPr>
        <w:t>C</w:t>
      </w:r>
      <w:r w:rsidR="003878E3" w:rsidRPr="00A96E6B">
        <w:rPr>
          <w:rFonts w:asciiTheme="majorBidi" w:hAnsiTheme="majorBidi" w:cstheme="majorBidi"/>
          <w:iCs/>
          <w:sz w:val="22"/>
          <w:szCs w:val="22"/>
          <w:lang w:val="en-US"/>
        </w:rPr>
        <w:t xml:space="preserve">ontrol AS </w:t>
      </w:r>
      <w:r w:rsidR="00847A28">
        <w:rPr>
          <w:rFonts w:asciiTheme="majorBidi" w:hAnsiTheme="majorBidi" w:cstheme="majorBidi"/>
          <w:iCs/>
          <w:sz w:val="22"/>
          <w:szCs w:val="22"/>
          <w:lang w:val="en-US"/>
        </w:rPr>
        <w:t>probes</w:t>
      </w:r>
      <w:r w:rsidR="00847A28"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will include scramble</w:t>
      </w:r>
      <w:r w:rsidR="00F25DBF">
        <w:rPr>
          <w:rFonts w:asciiTheme="majorBidi" w:hAnsiTheme="majorBidi" w:cstheme="majorBidi"/>
          <w:iCs/>
          <w:sz w:val="22"/>
          <w:szCs w:val="22"/>
          <w:lang w:val="en-US"/>
        </w:rPr>
        <w:t>d</w:t>
      </w:r>
      <w:r w:rsidR="003878E3" w:rsidRPr="00A96E6B">
        <w:rPr>
          <w:rFonts w:asciiTheme="majorBidi" w:hAnsiTheme="majorBidi" w:cstheme="majorBidi"/>
          <w:iCs/>
          <w:sz w:val="22"/>
          <w:szCs w:val="22"/>
          <w:lang w:val="en-US"/>
        </w:rPr>
        <w:t xml:space="preserve"> </w:t>
      </w:r>
      <w:r w:rsidR="00847A28">
        <w:rPr>
          <w:rFonts w:asciiTheme="majorBidi" w:hAnsiTheme="majorBidi" w:cstheme="majorBidi"/>
          <w:iCs/>
          <w:sz w:val="22"/>
          <w:szCs w:val="22"/>
          <w:lang w:val="en-US"/>
        </w:rPr>
        <w:t>oligo</w:t>
      </w:r>
      <w:r w:rsidR="00F25DBF">
        <w:rPr>
          <w:rFonts w:asciiTheme="majorBidi" w:hAnsiTheme="majorBidi" w:cstheme="majorBidi"/>
          <w:iCs/>
          <w:sz w:val="22"/>
          <w:szCs w:val="22"/>
          <w:lang w:val="en-US"/>
        </w:rPr>
        <w:t>s</w:t>
      </w:r>
      <w:r w:rsidR="00847A28"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 xml:space="preserve">that </w:t>
      </w:r>
      <w:r w:rsidR="00847A28">
        <w:rPr>
          <w:rFonts w:asciiTheme="majorBidi" w:hAnsiTheme="majorBidi" w:cstheme="majorBidi"/>
          <w:iCs/>
          <w:sz w:val="22"/>
          <w:szCs w:val="22"/>
          <w:lang w:val="en-US"/>
        </w:rPr>
        <w:t>will</w:t>
      </w:r>
      <w:r w:rsidR="00847A28"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 xml:space="preserve">not </w:t>
      </w:r>
      <w:r w:rsidR="00FB6BA9" w:rsidRPr="00A96E6B">
        <w:rPr>
          <w:rFonts w:asciiTheme="majorBidi" w:hAnsiTheme="majorBidi" w:cstheme="majorBidi"/>
          <w:iCs/>
          <w:sz w:val="22"/>
          <w:szCs w:val="22"/>
          <w:lang w:val="en-US"/>
        </w:rPr>
        <w:t xml:space="preserve">hybridize with </w:t>
      </w:r>
      <w:proofErr w:type="spellStart"/>
      <w:r w:rsidR="00FB6BA9" w:rsidRPr="00A96E6B">
        <w:rPr>
          <w:rFonts w:asciiTheme="majorBidi" w:hAnsiTheme="majorBidi" w:cstheme="majorBidi"/>
          <w:iCs/>
          <w:sz w:val="22"/>
          <w:szCs w:val="22"/>
          <w:lang w:val="en-US"/>
        </w:rPr>
        <w:t>Cytor</w:t>
      </w:r>
      <w:proofErr w:type="spellEnd"/>
      <w:ins w:id="786" w:author="Editor" w:date="2022-10-14T09:13:00Z">
        <w:r w:rsidR="00411D44">
          <w:rPr>
            <w:rFonts w:asciiTheme="majorBidi" w:hAnsiTheme="majorBidi" w:cstheme="majorBidi"/>
            <w:iCs/>
            <w:sz w:val="22"/>
            <w:szCs w:val="22"/>
            <w:lang w:val="en-US"/>
          </w:rPr>
          <w:t xml:space="preserve"> </w:t>
        </w:r>
      </w:ins>
      <w:del w:id="787" w:author="Editor" w:date="2022-10-14T09:13:00Z">
        <w:r w:rsidR="00694918" w:rsidDel="00411D44">
          <w:rPr>
            <w:rFonts w:asciiTheme="majorBidi" w:hAnsiTheme="majorBidi" w:cstheme="majorBidi"/>
            <w:iCs/>
            <w:sz w:val="22"/>
            <w:szCs w:val="22"/>
            <w:lang w:val="en-US"/>
          </w:rPr>
          <w:delText>,</w:delText>
        </w:r>
        <w:r w:rsidR="00847A28" w:rsidDel="00411D44">
          <w:rPr>
            <w:rFonts w:asciiTheme="majorBidi" w:hAnsiTheme="majorBidi" w:cstheme="majorBidi"/>
            <w:iCs/>
            <w:sz w:val="22"/>
            <w:szCs w:val="22"/>
            <w:lang w:val="en-US"/>
          </w:rPr>
          <w:delText xml:space="preserve"> </w:delText>
        </w:r>
      </w:del>
      <w:r w:rsidR="00847A28">
        <w:rPr>
          <w:rFonts w:asciiTheme="majorBidi" w:hAnsiTheme="majorBidi" w:cstheme="majorBidi"/>
          <w:iCs/>
          <w:sz w:val="22"/>
          <w:szCs w:val="22"/>
          <w:lang w:val="en-US"/>
        </w:rPr>
        <w:t xml:space="preserve">and </w:t>
      </w:r>
      <w:r w:rsidR="0069068C">
        <w:rPr>
          <w:rFonts w:asciiTheme="majorBidi" w:hAnsiTheme="majorBidi" w:cstheme="majorBidi"/>
          <w:iCs/>
          <w:sz w:val="22"/>
          <w:szCs w:val="22"/>
          <w:lang w:val="en-US"/>
        </w:rPr>
        <w:t>probe</w:t>
      </w:r>
      <w:r w:rsidR="00AE40DD">
        <w:rPr>
          <w:rFonts w:asciiTheme="majorBidi" w:hAnsiTheme="majorBidi" w:cstheme="majorBidi"/>
          <w:iCs/>
          <w:sz w:val="22"/>
          <w:szCs w:val="22"/>
          <w:lang w:val="en-US"/>
        </w:rPr>
        <w:t>s</w:t>
      </w:r>
      <w:r w:rsidR="00F67BB0" w:rsidRPr="00A96E6B">
        <w:rPr>
          <w:rFonts w:asciiTheme="majorBidi" w:hAnsiTheme="majorBidi" w:cstheme="majorBidi"/>
          <w:iCs/>
          <w:sz w:val="22"/>
          <w:szCs w:val="22"/>
          <w:lang w:val="en-US"/>
        </w:rPr>
        <w:t xml:space="preserve"> </w:t>
      </w:r>
      <w:r w:rsidR="00F25DBF">
        <w:rPr>
          <w:rFonts w:asciiTheme="majorBidi" w:hAnsiTheme="majorBidi" w:cstheme="majorBidi"/>
          <w:iCs/>
          <w:sz w:val="22"/>
          <w:szCs w:val="22"/>
          <w:lang w:val="en-US"/>
        </w:rPr>
        <w:t>targeting</w:t>
      </w:r>
      <w:ins w:id="788" w:author="Editor" w:date="2022-10-14T09:13:00Z">
        <w:r w:rsidR="00411D44">
          <w:rPr>
            <w:rFonts w:asciiTheme="majorBidi" w:hAnsiTheme="majorBidi" w:cstheme="majorBidi"/>
            <w:iCs/>
            <w:sz w:val="22"/>
            <w:szCs w:val="22"/>
            <w:lang w:val="en-US"/>
          </w:rPr>
          <w:t xml:space="preserve"> the</w:t>
        </w:r>
      </w:ins>
      <w:r w:rsidR="00F25DBF">
        <w:rPr>
          <w:rFonts w:asciiTheme="majorBidi" w:hAnsiTheme="majorBidi" w:cstheme="majorBidi"/>
          <w:iCs/>
          <w:sz w:val="22"/>
          <w:szCs w:val="22"/>
          <w:lang w:val="en-US"/>
        </w:rPr>
        <w:t xml:space="preserve"> 7SK ncRNA</w:t>
      </w:r>
      <w:ins w:id="789" w:author="Editor" w:date="2022-10-14T09:13:00Z">
        <w:r w:rsidR="00411D44">
          <w:rPr>
            <w:rFonts w:asciiTheme="majorBidi" w:hAnsiTheme="majorBidi" w:cstheme="majorBidi"/>
            <w:iCs/>
            <w:sz w:val="22"/>
            <w:szCs w:val="22"/>
            <w:lang w:val="en-US"/>
          </w:rPr>
          <w:t xml:space="preserve">, </w:t>
        </w:r>
      </w:ins>
      <w:del w:id="790" w:author="Editor" w:date="2022-10-14T09:13:00Z">
        <w:r w:rsidR="00F25DBF" w:rsidDel="00411D44">
          <w:rPr>
            <w:rFonts w:asciiTheme="majorBidi" w:hAnsiTheme="majorBidi" w:cstheme="majorBidi"/>
            <w:iCs/>
            <w:sz w:val="22"/>
            <w:szCs w:val="22"/>
            <w:lang w:val="en-US"/>
          </w:rPr>
          <w:delText xml:space="preserve"> </w:delText>
        </w:r>
      </w:del>
      <w:r w:rsidR="00F25DBF">
        <w:rPr>
          <w:rFonts w:asciiTheme="majorBidi" w:hAnsiTheme="majorBidi" w:cstheme="majorBidi"/>
          <w:iCs/>
          <w:sz w:val="22"/>
          <w:szCs w:val="22"/>
          <w:lang w:val="en-US"/>
        </w:rPr>
        <w:t xml:space="preserve">which binds </w:t>
      </w:r>
      <w:r w:rsidR="009B481A" w:rsidRPr="00A96E6B">
        <w:rPr>
          <w:rFonts w:asciiTheme="majorBidi" w:hAnsiTheme="majorBidi" w:cstheme="majorBidi"/>
          <w:iCs/>
          <w:sz w:val="22"/>
          <w:szCs w:val="22"/>
          <w:lang w:val="en-US"/>
        </w:rPr>
        <w:t>P-</w:t>
      </w:r>
      <w:proofErr w:type="spellStart"/>
      <w:r w:rsidR="009B481A" w:rsidRPr="00A96E6B">
        <w:rPr>
          <w:rFonts w:asciiTheme="majorBidi" w:hAnsiTheme="majorBidi" w:cstheme="majorBidi"/>
          <w:iCs/>
          <w:sz w:val="22"/>
          <w:szCs w:val="22"/>
          <w:lang w:val="en-US"/>
        </w:rPr>
        <w:t>TEFb</w:t>
      </w:r>
      <w:proofErr w:type="spellEnd"/>
      <w:r w:rsidR="003878E3" w:rsidRPr="00A96E6B">
        <w:rPr>
          <w:rFonts w:asciiTheme="majorBidi" w:hAnsiTheme="majorBidi" w:cstheme="majorBidi"/>
          <w:iCs/>
          <w:sz w:val="22"/>
          <w:szCs w:val="22"/>
          <w:lang w:val="en-US"/>
        </w:rPr>
        <w:t xml:space="preserve">. </w:t>
      </w:r>
      <w:r w:rsidR="00994887" w:rsidRPr="00694918">
        <w:rPr>
          <w:rFonts w:asciiTheme="majorBidi" w:hAnsiTheme="majorBidi" w:cstheme="majorBidi"/>
          <w:iCs/>
          <w:sz w:val="22"/>
          <w:szCs w:val="22"/>
          <w:lang w:val="en-US"/>
        </w:rPr>
        <w:t>Computational</w:t>
      </w:r>
      <w:r w:rsidR="00994887" w:rsidRPr="00A96E6B">
        <w:rPr>
          <w:rFonts w:asciiTheme="majorBidi" w:hAnsiTheme="majorBidi" w:cstheme="majorBidi"/>
          <w:iCs/>
          <w:sz w:val="22"/>
          <w:szCs w:val="22"/>
          <w:lang w:val="en-US"/>
        </w:rPr>
        <w:t xml:space="preserve"> </w:t>
      </w:r>
      <w:r w:rsidR="00B433B3">
        <w:rPr>
          <w:rFonts w:asciiTheme="majorBidi" w:hAnsiTheme="majorBidi" w:cstheme="majorBidi"/>
          <w:iCs/>
          <w:sz w:val="22"/>
          <w:szCs w:val="22"/>
          <w:lang w:val="en-US"/>
        </w:rPr>
        <w:t xml:space="preserve">structural </w:t>
      </w:r>
      <w:r w:rsidR="00994887" w:rsidRPr="00A96E6B">
        <w:rPr>
          <w:rFonts w:asciiTheme="majorBidi" w:hAnsiTheme="majorBidi" w:cstheme="majorBidi"/>
          <w:iCs/>
          <w:sz w:val="22"/>
          <w:szCs w:val="22"/>
          <w:lang w:val="en-US"/>
        </w:rPr>
        <w:t>analys</w:t>
      </w:r>
      <w:ins w:id="791" w:author="Editor" w:date="2022-10-14T09:13:00Z">
        <w:r w:rsidR="00411D44">
          <w:rPr>
            <w:rFonts w:asciiTheme="majorBidi" w:hAnsiTheme="majorBidi" w:cstheme="majorBidi"/>
            <w:iCs/>
            <w:sz w:val="22"/>
            <w:szCs w:val="22"/>
            <w:lang w:val="en-US"/>
          </w:rPr>
          <w:t>es</w:t>
        </w:r>
      </w:ins>
      <w:del w:id="792" w:author="Editor" w:date="2022-10-14T09:13:00Z">
        <w:r w:rsidR="00994887" w:rsidRPr="00A96E6B" w:rsidDel="00411D44">
          <w:rPr>
            <w:rFonts w:asciiTheme="majorBidi" w:hAnsiTheme="majorBidi" w:cstheme="majorBidi"/>
            <w:iCs/>
            <w:sz w:val="22"/>
            <w:szCs w:val="22"/>
            <w:lang w:val="en-US"/>
          </w:rPr>
          <w:delText>is</w:delText>
        </w:r>
      </w:del>
      <w:r w:rsidR="00994887" w:rsidRPr="00A96E6B">
        <w:rPr>
          <w:rFonts w:asciiTheme="majorBidi" w:hAnsiTheme="majorBidi" w:cstheme="majorBidi"/>
          <w:iCs/>
          <w:sz w:val="22"/>
          <w:szCs w:val="22"/>
          <w:lang w:val="en-US"/>
        </w:rPr>
        <w:t xml:space="preserve"> will </w:t>
      </w:r>
      <w:r w:rsidR="00F25DBF">
        <w:rPr>
          <w:rFonts w:asciiTheme="majorBidi" w:hAnsiTheme="majorBidi" w:cstheme="majorBidi"/>
          <w:iCs/>
          <w:sz w:val="22"/>
          <w:szCs w:val="22"/>
          <w:lang w:val="en-US"/>
        </w:rPr>
        <w:t xml:space="preserve">aid </w:t>
      </w:r>
      <w:del w:id="793" w:author="Editor" w:date="2022-10-14T09:13:00Z">
        <w:r w:rsidR="00F25DBF" w:rsidDel="00411D44">
          <w:rPr>
            <w:rFonts w:asciiTheme="majorBidi" w:hAnsiTheme="majorBidi" w:cstheme="majorBidi"/>
            <w:iCs/>
            <w:sz w:val="22"/>
            <w:szCs w:val="22"/>
            <w:lang w:val="en-US"/>
          </w:rPr>
          <w:delText xml:space="preserve">with </w:delText>
        </w:r>
      </w:del>
      <w:ins w:id="794" w:author="Editor" w:date="2022-10-14T09:13:00Z">
        <w:r w:rsidR="00411D44">
          <w:rPr>
            <w:rFonts w:asciiTheme="majorBidi" w:hAnsiTheme="majorBidi" w:cstheme="majorBidi"/>
            <w:iCs/>
            <w:sz w:val="22"/>
            <w:szCs w:val="22"/>
            <w:lang w:val="en-US"/>
          </w:rPr>
          <w:t xml:space="preserve">in </w:t>
        </w:r>
      </w:ins>
      <w:r w:rsidR="00F25DBF">
        <w:rPr>
          <w:rFonts w:asciiTheme="majorBidi" w:hAnsiTheme="majorBidi" w:cstheme="majorBidi"/>
          <w:iCs/>
          <w:sz w:val="22"/>
          <w:szCs w:val="22"/>
          <w:lang w:val="en-US"/>
        </w:rPr>
        <w:t>the identification of</w:t>
      </w:r>
      <w:r w:rsidR="00F25DBF" w:rsidRPr="00A96E6B">
        <w:rPr>
          <w:rFonts w:asciiTheme="majorBidi" w:hAnsiTheme="majorBidi" w:cstheme="majorBidi"/>
          <w:iCs/>
          <w:sz w:val="22"/>
          <w:szCs w:val="22"/>
          <w:lang w:val="en-US"/>
        </w:rPr>
        <w:t xml:space="preserve"> </w:t>
      </w:r>
      <w:r w:rsidR="00994887" w:rsidRPr="00A96E6B">
        <w:rPr>
          <w:rFonts w:asciiTheme="majorBidi" w:hAnsiTheme="majorBidi" w:cstheme="majorBidi"/>
          <w:iCs/>
          <w:sz w:val="22"/>
          <w:szCs w:val="22"/>
          <w:lang w:val="en-US"/>
        </w:rPr>
        <w:t xml:space="preserve">accessible regions within </w:t>
      </w:r>
      <w:proofErr w:type="spellStart"/>
      <w:r w:rsidR="00994887" w:rsidRPr="00A96E6B">
        <w:rPr>
          <w:rFonts w:asciiTheme="majorBidi" w:hAnsiTheme="majorBidi" w:cstheme="majorBidi"/>
          <w:iCs/>
          <w:sz w:val="22"/>
          <w:szCs w:val="22"/>
          <w:lang w:val="en-US"/>
        </w:rPr>
        <w:t>Cytor</w:t>
      </w:r>
      <w:proofErr w:type="spellEnd"/>
      <w:r w:rsidR="00994887" w:rsidRPr="00A96E6B">
        <w:rPr>
          <w:rFonts w:asciiTheme="majorBidi" w:hAnsiTheme="majorBidi" w:cstheme="majorBidi"/>
          <w:iCs/>
          <w:sz w:val="22"/>
          <w:szCs w:val="22"/>
          <w:lang w:val="en-US"/>
        </w:rPr>
        <w:t xml:space="preserve"> that do not complement</w:t>
      </w:r>
      <w:ins w:id="795" w:author="Editor" w:date="2022-10-14T09:13:00Z">
        <w:r w:rsidR="00411D44">
          <w:rPr>
            <w:rFonts w:asciiTheme="majorBidi" w:hAnsiTheme="majorBidi" w:cstheme="majorBidi"/>
            <w:iCs/>
            <w:sz w:val="22"/>
            <w:szCs w:val="22"/>
            <w:lang w:val="en-US"/>
          </w:rPr>
          <w:t xml:space="preserve"> and that </w:t>
        </w:r>
      </w:ins>
      <w:del w:id="796" w:author="Editor" w:date="2022-10-14T09:13:00Z">
        <w:r w:rsidR="00994887" w:rsidRPr="00A96E6B" w:rsidDel="00411D44">
          <w:rPr>
            <w:rFonts w:asciiTheme="majorBidi" w:hAnsiTheme="majorBidi" w:cstheme="majorBidi"/>
            <w:iCs/>
            <w:sz w:val="22"/>
            <w:szCs w:val="22"/>
            <w:lang w:val="en-US"/>
          </w:rPr>
          <w:delText xml:space="preserve">, therefore, </w:delText>
        </w:r>
      </w:del>
      <w:r w:rsidR="0069068C">
        <w:rPr>
          <w:rFonts w:asciiTheme="majorBidi" w:hAnsiTheme="majorBidi" w:cstheme="majorBidi"/>
          <w:iCs/>
          <w:sz w:val="22"/>
          <w:szCs w:val="22"/>
          <w:lang w:val="en-US"/>
        </w:rPr>
        <w:t xml:space="preserve">should </w:t>
      </w:r>
      <w:ins w:id="797" w:author="Editor" w:date="2022-10-14T09:13:00Z">
        <w:r w:rsidR="00411D44">
          <w:rPr>
            <w:rFonts w:asciiTheme="majorBidi" w:hAnsiTheme="majorBidi" w:cstheme="majorBidi"/>
            <w:iCs/>
            <w:sz w:val="22"/>
            <w:szCs w:val="22"/>
            <w:lang w:val="en-US"/>
          </w:rPr>
          <w:t xml:space="preserve">thus </w:t>
        </w:r>
      </w:ins>
      <w:r w:rsidR="00694918">
        <w:rPr>
          <w:rFonts w:asciiTheme="majorBidi" w:hAnsiTheme="majorBidi" w:cstheme="majorBidi"/>
          <w:iCs/>
          <w:sz w:val="22"/>
          <w:szCs w:val="22"/>
          <w:lang w:val="en-US"/>
        </w:rPr>
        <w:t xml:space="preserve">be available </w:t>
      </w:r>
      <w:r w:rsidR="00AE40DD">
        <w:rPr>
          <w:rFonts w:asciiTheme="majorBidi" w:hAnsiTheme="majorBidi" w:cstheme="majorBidi"/>
          <w:iCs/>
          <w:sz w:val="22"/>
          <w:szCs w:val="22"/>
          <w:lang w:val="en-US"/>
        </w:rPr>
        <w:t xml:space="preserve">to </w:t>
      </w:r>
      <w:r w:rsidR="00994887" w:rsidRPr="00A96E6B">
        <w:rPr>
          <w:rFonts w:asciiTheme="majorBidi" w:hAnsiTheme="majorBidi" w:cstheme="majorBidi"/>
          <w:iCs/>
          <w:sz w:val="22"/>
          <w:szCs w:val="22"/>
          <w:lang w:val="en-US"/>
        </w:rPr>
        <w:t xml:space="preserve">hybridize </w:t>
      </w:r>
      <w:r w:rsidR="0069068C">
        <w:rPr>
          <w:rFonts w:asciiTheme="majorBidi" w:hAnsiTheme="majorBidi" w:cstheme="majorBidi"/>
          <w:iCs/>
          <w:sz w:val="22"/>
          <w:szCs w:val="22"/>
          <w:lang w:val="en-US"/>
        </w:rPr>
        <w:t>with</w:t>
      </w:r>
      <w:r w:rsidR="0069068C" w:rsidRPr="00A96E6B">
        <w:rPr>
          <w:rFonts w:asciiTheme="majorBidi" w:hAnsiTheme="majorBidi" w:cstheme="majorBidi"/>
          <w:iCs/>
          <w:sz w:val="22"/>
          <w:szCs w:val="22"/>
          <w:lang w:val="en-US"/>
        </w:rPr>
        <w:t xml:space="preserve"> </w:t>
      </w:r>
      <w:r w:rsidR="00B433B3">
        <w:rPr>
          <w:rFonts w:asciiTheme="majorBidi" w:hAnsiTheme="majorBidi" w:cstheme="majorBidi"/>
          <w:iCs/>
          <w:sz w:val="22"/>
          <w:szCs w:val="22"/>
          <w:lang w:val="en-US"/>
        </w:rPr>
        <w:t>the</w:t>
      </w:r>
      <w:ins w:id="798" w:author="Editor" w:date="2022-10-14T09:13:00Z">
        <w:r w:rsidR="00411D44">
          <w:rPr>
            <w:rFonts w:asciiTheme="majorBidi" w:hAnsiTheme="majorBidi" w:cstheme="majorBidi"/>
            <w:iCs/>
            <w:sz w:val="22"/>
            <w:szCs w:val="22"/>
            <w:lang w:val="en-US"/>
          </w:rPr>
          <w:t>se</w:t>
        </w:r>
      </w:ins>
      <w:r w:rsidR="00B433B3">
        <w:rPr>
          <w:rFonts w:asciiTheme="majorBidi" w:hAnsiTheme="majorBidi" w:cstheme="majorBidi"/>
          <w:iCs/>
          <w:sz w:val="22"/>
          <w:szCs w:val="22"/>
          <w:lang w:val="en-US"/>
        </w:rPr>
        <w:t xml:space="preserve"> probes</w:t>
      </w:r>
      <w:r w:rsidR="00994887" w:rsidRPr="00A96E6B">
        <w:rPr>
          <w:rFonts w:asciiTheme="majorBidi" w:hAnsiTheme="majorBidi" w:cstheme="majorBidi"/>
          <w:iCs/>
          <w:sz w:val="22"/>
          <w:szCs w:val="22"/>
          <w:lang w:val="en-US"/>
        </w:rPr>
        <w:t xml:space="preserve">. </w:t>
      </w:r>
      <w:r w:rsidR="00FD4EEF" w:rsidRPr="00694918">
        <w:rPr>
          <w:rFonts w:asciiTheme="majorBidi" w:hAnsiTheme="majorBidi" w:cstheme="majorBidi"/>
          <w:iCs/>
          <w:sz w:val="22"/>
          <w:szCs w:val="22"/>
          <w:lang w:val="en-US"/>
        </w:rPr>
        <w:t>We will also follow P-</w:t>
      </w:r>
      <w:proofErr w:type="spellStart"/>
      <w:r w:rsidR="00FD4EEF" w:rsidRPr="00694918">
        <w:rPr>
          <w:rFonts w:asciiTheme="majorBidi" w:hAnsiTheme="majorBidi" w:cstheme="majorBidi"/>
          <w:iCs/>
          <w:sz w:val="22"/>
          <w:szCs w:val="22"/>
          <w:lang w:val="en-US"/>
        </w:rPr>
        <w:t>TEFb</w:t>
      </w:r>
      <w:proofErr w:type="spellEnd"/>
      <w:r w:rsidR="00FD4EEF" w:rsidRPr="00694918">
        <w:rPr>
          <w:rFonts w:asciiTheme="majorBidi" w:hAnsiTheme="majorBidi" w:cstheme="majorBidi"/>
          <w:iCs/>
          <w:sz w:val="22"/>
          <w:szCs w:val="22"/>
          <w:lang w:val="en-US"/>
        </w:rPr>
        <w:t xml:space="preserve"> levels that are associated with </w:t>
      </w:r>
      <w:proofErr w:type="spellStart"/>
      <w:r w:rsidR="00FD4EEF" w:rsidRPr="00694918">
        <w:rPr>
          <w:rFonts w:asciiTheme="majorBidi" w:hAnsiTheme="majorBidi" w:cstheme="majorBidi"/>
          <w:iCs/>
          <w:sz w:val="22"/>
          <w:szCs w:val="22"/>
          <w:lang w:val="en-US"/>
        </w:rPr>
        <w:t>Cytor</w:t>
      </w:r>
      <w:proofErr w:type="spellEnd"/>
      <w:r w:rsidR="00FD4EEF" w:rsidRPr="00694918">
        <w:rPr>
          <w:rFonts w:asciiTheme="majorBidi" w:hAnsiTheme="majorBidi" w:cstheme="majorBidi"/>
          <w:iCs/>
          <w:sz w:val="22"/>
          <w:szCs w:val="22"/>
          <w:lang w:val="en-US"/>
        </w:rPr>
        <w:t xml:space="preserve"> in primary CD4</w:t>
      </w:r>
      <w:ins w:id="799" w:author="Editor" w:date="2022-10-14T09:14:00Z">
        <w:r w:rsidR="00411D44" w:rsidRPr="00351C89">
          <w:rPr>
            <w:rFonts w:asciiTheme="majorBidi" w:hAnsiTheme="majorBidi" w:cstheme="majorBidi"/>
            <w:sz w:val="22"/>
            <w:szCs w:val="22"/>
            <w:vertAlign w:val="superscript"/>
            <w:lang w:val="en-US" w:eastAsia="en-US" w:bidi="he-IL"/>
          </w:rPr>
          <w:t>+</w:t>
        </w:r>
      </w:ins>
      <w:r w:rsidR="00FD4EEF" w:rsidRPr="00694918">
        <w:rPr>
          <w:rFonts w:asciiTheme="majorBidi" w:hAnsiTheme="majorBidi" w:cstheme="majorBidi"/>
          <w:iCs/>
          <w:sz w:val="22"/>
          <w:szCs w:val="22"/>
          <w:lang w:val="en-US"/>
        </w:rPr>
        <w:t xml:space="preserve"> T cells </w:t>
      </w:r>
      <w:del w:id="800" w:author="Editor" w:date="2022-10-14T09:14:00Z">
        <w:r w:rsidR="00FD4EEF" w:rsidRPr="00694918" w:rsidDel="00411D44">
          <w:rPr>
            <w:rFonts w:asciiTheme="majorBidi" w:hAnsiTheme="majorBidi" w:cstheme="majorBidi"/>
            <w:iCs/>
            <w:sz w:val="22"/>
            <w:szCs w:val="22"/>
            <w:lang w:val="en-US"/>
          </w:rPr>
          <w:delText xml:space="preserve">in </w:delText>
        </w:r>
      </w:del>
      <w:ins w:id="801" w:author="Editor" w:date="2022-10-14T09:14:00Z">
        <w:r w:rsidR="00411D44">
          <w:rPr>
            <w:rFonts w:asciiTheme="majorBidi" w:hAnsiTheme="majorBidi" w:cstheme="majorBidi"/>
            <w:iCs/>
            <w:sz w:val="22"/>
            <w:szCs w:val="22"/>
            <w:lang w:val="en-US"/>
          </w:rPr>
          <w:t>under</w:t>
        </w:r>
        <w:r w:rsidR="00411D44" w:rsidRPr="00694918">
          <w:rPr>
            <w:rFonts w:asciiTheme="majorBidi" w:hAnsiTheme="majorBidi" w:cstheme="majorBidi"/>
            <w:iCs/>
            <w:sz w:val="22"/>
            <w:szCs w:val="22"/>
            <w:lang w:val="en-US"/>
          </w:rPr>
          <w:t xml:space="preserve"> </w:t>
        </w:r>
      </w:ins>
      <w:r w:rsidR="00FD4EEF" w:rsidRPr="00694918">
        <w:rPr>
          <w:rFonts w:asciiTheme="majorBidi" w:hAnsiTheme="majorBidi" w:cstheme="majorBidi"/>
          <w:iCs/>
          <w:sz w:val="22"/>
          <w:szCs w:val="22"/>
          <w:lang w:val="en-US"/>
        </w:rPr>
        <w:t xml:space="preserve">resting </w:t>
      </w:r>
      <w:del w:id="802" w:author="Editor" w:date="2022-10-14T09:14:00Z">
        <w:r w:rsidR="00FD4EEF" w:rsidRPr="00694918" w:rsidDel="00411D44">
          <w:rPr>
            <w:rFonts w:asciiTheme="majorBidi" w:hAnsiTheme="majorBidi" w:cstheme="majorBidi"/>
            <w:iCs/>
            <w:sz w:val="22"/>
            <w:szCs w:val="22"/>
            <w:lang w:val="en-US"/>
          </w:rPr>
          <w:delText xml:space="preserve">versus </w:delText>
        </w:r>
      </w:del>
      <w:ins w:id="803" w:author="Editor" w:date="2022-10-14T09:14:00Z">
        <w:r w:rsidR="00411D44">
          <w:rPr>
            <w:rFonts w:asciiTheme="majorBidi" w:hAnsiTheme="majorBidi" w:cstheme="majorBidi"/>
            <w:iCs/>
            <w:sz w:val="22"/>
            <w:szCs w:val="22"/>
            <w:lang w:val="en-US"/>
          </w:rPr>
          <w:t>and</w:t>
        </w:r>
        <w:r w:rsidR="00411D44" w:rsidRPr="00694918">
          <w:rPr>
            <w:rFonts w:asciiTheme="majorBidi" w:hAnsiTheme="majorBidi" w:cstheme="majorBidi"/>
            <w:iCs/>
            <w:sz w:val="22"/>
            <w:szCs w:val="22"/>
            <w:lang w:val="en-US"/>
          </w:rPr>
          <w:t xml:space="preserve"> </w:t>
        </w:r>
      </w:ins>
      <w:r w:rsidR="00FD4EEF" w:rsidRPr="00694918">
        <w:rPr>
          <w:rFonts w:asciiTheme="majorBidi" w:hAnsiTheme="majorBidi" w:cstheme="majorBidi"/>
          <w:iCs/>
          <w:sz w:val="22"/>
          <w:szCs w:val="22"/>
          <w:lang w:val="en-US"/>
        </w:rPr>
        <w:t>stimulat</w:t>
      </w:r>
      <w:ins w:id="804" w:author="Editor" w:date="2022-10-14T09:14:00Z">
        <w:r w:rsidR="00411D44">
          <w:rPr>
            <w:rFonts w:asciiTheme="majorBidi" w:hAnsiTheme="majorBidi" w:cstheme="majorBidi"/>
            <w:iCs/>
            <w:sz w:val="22"/>
            <w:szCs w:val="22"/>
            <w:lang w:val="en-US"/>
          </w:rPr>
          <w:t>ed</w:t>
        </w:r>
      </w:ins>
      <w:del w:id="805" w:author="Editor" w:date="2022-10-14T09:14:00Z">
        <w:r w:rsidR="00FD4EEF" w:rsidRPr="00694918" w:rsidDel="00411D44">
          <w:rPr>
            <w:rFonts w:asciiTheme="majorBidi" w:hAnsiTheme="majorBidi" w:cstheme="majorBidi"/>
            <w:iCs/>
            <w:sz w:val="22"/>
            <w:szCs w:val="22"/>
            <w:lang w:val="en-US"/>
          </w:rPr>
          <w:delText>ion</w:delText>
        </w:r>
      </w:del>
      <w:r w:rsidR="00FD4EEF" w:rsidRPr="00694918">
        <w:rPr>
          <w:rFonts w:asciiTheme="majorBidi" w:hAnsiTheme="majorBidi" w:cstheme="majorBidi"/>
          <w:iCs/>
          <w:sz w:val="22"/>
          <w:szCs w:val="22"/>
          <w:lang w:val="en-US"/>
        </w:rPr>
        <w:t xml:space="preserve"> conditions. This will be combined with cell fractionatio</w:t>
      </w:r>
      <w:r w:rsidR="00694918" w:rsidRPr="00694918">
        <w:rPr>
          <w:rFonts w:asciiTheme="majorBidi" w:hAnsiTheme="majorBidi" w:cstheme="majorBidi"/>
          <w:iCs/>
          <w:sz w:val="22"/>
          <w:szCs w:val="22"/>
          <w:lang w:val="en-US"/>
        </w:rPr>
        <w:t xml:space="preserve">n to </w:t>
      </w:r>
      <w:r w:rsidR="00AA6395" w:rsidRPr="00694918">
        <w:rPr>
          <w:rFonts w:asciiTheme="majorBidi" w:hAnsiTheme="majorBidi" w:cstheme="majorBidi"/>
          <w:iCs/>
          <w:sz w:val="22"/>
          <w:szCs w:val="22"/>
          <w:lang w:val="en-US"/>
        </w:rPr>
        <w:t>monitor</w:t>
      </w:r>
      <w:r w:rsidR="00694918" w:rsidRPr="00694918">
        <w:rPr>
          <w:rFonts w:asciiTheme="majorBidi" w:hAnsiTheme="majorBidi" w:cstheme="majorBidi"/>
          <w:iCs/>
          <w:sz w:val="22"/>
          <w:szCs w:val="22"/>
          <w:lang w:val="en-US"/>
        </w:rPr>
        <w:t xml:space="preserve"> </w:t>
      </w:r>
      <w:ins w:id="806" w:author="Editor" w:date="2022-10-14T09:14:00Z">
        <w:r w:rsidR="00411D44">
          <w:rPr>
            <w:rFonts w:asciiTheme="majorBidi" w:hAnsiTheme="majorBidi" w:cstheme="majorBidi"/>
            <w:iCs/>
            <w:sz w:val="22"/>
            <w:szCs w:val="22"/>
            <w:lang w:val="en-US"/>
          </w:rPr>
          <w:t xml:space="preserve">the </w:t>
        </w:r>
      </w:ins>
      <w:r w:rsidR="00FD4EEF" w:rsidRPr="00694918">
        <w:rPr>
          <w:rFonts w:asciiTheme="majorBidi" w:hAnsiTheme="majorBidi" w:cstheme="majorBidi"/>
          <w:iCs/>
          <w:sz w:val="22"/>
          <w:szCs w:val="22"/>
          <w:lang w:val="en-US"/>
        </w:rPr>
        <w:t>transition of P-</w:t>
      </w:r>
      <w:proofErr w:type="spellStart"/>
      <w:r w:rsidR="00FD4EEF" w:rsidRPr="00694918">
        <w:rPr>
          <w:rFonts w:asciiTheme="majorBidi" w:hAnsiTheme="majorBidi" w:cstheme="majorBidi"/>
          <w:iCs/>
          <w:sz w:val="22"/>
          <w:szCs w:val="22"/>
          <w:lang w:val="en-US"/>
        </w:rPr>
        <w:t>TEFb</w:t>
      </w:r>
      <w:proofErr w:type="spellEnd"/>
      <w:r w:rsidR="00FD4EEF" w:rsidRPr="00694918">
        <w:rPr>
          <w:rFonts w:asciiTheme="majorBidi" w:hAnsiTheme="majorBidi" w:cstheme="majorBidi"/>
          <w:iCs/>
          <w:sz w:val="22"/>
          <w:szCs w:val="22"/>
          <w:lang w:val="en-US"/>
        </w:rPr>
        <w:t xml:space="preserve">-associated </w:t>
      </w:r>
      <w:proofErr w:type="spellStart"/>
      <w:r w:rsidR="00FD4EEF" w:rsidRPr="00694918">
        <w:rPr>
          <w:rFonts w:asciiTheme="majorBidi" w:hAnsiTheme="majorBidi" w:cstheme="majorBidi"/>
          <w:iCs/>
          <w:sz w:val="22"/>
          <w:szCs w:val="22"/>
          <w:lang w:val="en-US"/>
        </w:rPr>
        <w:t>Cytor</w:t>
      </w:r>
      <w:proofErr w:type="spellEnd"/>
      <w:r w:rsidR="00FD4EEF" w:rsidRPr="00694918">
        <w:rPr>
          <w:rFonts w:asciiTheme="majorBidi" w:hAnsiTheme="majorBidi" w:cstheme="majorBidi"/>
          <w:iCs/>
          <w:sz w:val="22"/>
          <w:szCs w:val="22"/>
          <w:lang w:val="en-US"/>
        </w:rPr>
        <w:t xml:space="preserve"> between the nucleus and the cytoplasm. For this</w:t>
      </w:r>
      <w:ins w:id="807" w:author="Editor" w:date="2022-10-14T09:14:00Z">
        <w:r w:rsidR="00411D44">
          <w:rPr>
            <w:rFonts w:asciiTheme="majorBidi" w:hAnsiTheme="majorBidi" w:cstheme="majorBidi"/>
            <w:iCs/>
            <w:sz w:val="22"/>
            <w:szCs w:val="22"/>
            <w:lang w:val="en-US"/>
          </w:rPr>
          <w:t>,</w:t>
        </w:r>
      </w:ins>
      <w:r w:rsidR="00FD4EEF" w:rsidRPr="00694918">
        <w:rPr>
          <w:rFonts w:asciiTheme="majorBidi" w:hAnsiTheme="majorBidi" w:cstheme="majorBidi"/>
          <w:iCs/>
          <w:sz w:val="22"/>
          <w:szCs w:val="22"/>
          <w:lang w:val="en-US"/>
        </w:rPr>
        <w:t xml:space="preserve"> we </w:t>
      </w:r>
      <w:r w:rsidR="00B215AD" w:rsidRPr="00694918">
        <w:rPr>
          <w:rFonts w:asciiTheme="majorBidi" w:hAnsiTheme="majorBidi" w:cstheme="majorBidi"/>
          <w:iCs/>
          <w:sz w:val="22"/>
          <w:szCs w:val="22"/>
          <w:lang w:val="en-US"/>
        </w:rPr>
        <w:t xml:space="preserve">will </w:t>
      </w:r>
      <w:del w:id="808" w:author="Editor" w:date="2022-10-14T09:14:00Z">
        <w:r w:rsidR="00B215AD" w:rsidRPr="00694918" w:rsidDel="00411D44">
          <w:rPr>
            <w:rFonts w:asciiTheme="majorBidi" w:hAnsiTheme="majorBidi" w:cstheme="majorBidi"/>
            <w:iCs/>
            <w:sz w:val="22"/>
            <w:szCs w:val="22"/>
            <w:lang w:val="en-US"/>
          </w:rPr>
          <w:delText xml:space="preserve">entail </w:delText>
        </w:r>
      </w:del>
      <w:ins w:id="809" w:author="Editor" w:date="2022-10-14T09:14:00Z">
        <w:r w:rsidR="00411D44">
          <w:rPr>
            <w:rFonts w:asciiTheme="majorBidi" w:hAnsiTheme="majorBidi" w:cstheme="majorBidi"/>
            <w:iCs/>
            <w:sz w:val="22"/>
            <w:szCs w:val="22"/>
            <w:lang w:val="en-US"/>
          </w:rPr>
          <w:t>perform</w:t>
        </w:r>
        <w:r w:rsidR="00411D44" w:rsidRPr="00694918">
          <w:rPr>
            <w:rFonts w:asciiTheme="majorBidi" w:hAnsiTheme="majorBidi" w:cstheme="majorBidi"/>
            <w:iCs/>
            <w:sz w:val="22"/>
            <w:szCs w:val="22"/>
            <w:lang w:val="en-US"/>
          </w:rPr>
          <w:t xml:space="preserve"> </w:t>
        </w:r>
      </w:ins>
      <w:r w:rsidR="00B215AD" w:rsidRPr="00694918">
        <w:rPr>
          <w:rFonts w:asciiTheme="majorBidi" w:hAnsiTheme="majorBidi" w:cstheme="majorBidi"/>
          <w:iCs/>
          <w:sz w:val="22"/>
          <w:szCs w:val="22"/>
          <w:lang w:val="en-US"/>
        </w:rPr>
        <w:t>an</w:t>
      </w:r>
      <w:r w:rsidR="00994887" w:rsidRPr="00694918">
        <w:rPr>
          <w:rFonts w:asciiTheme="majorBidi" w:hAnsiTheme="majorBidi" w:cstheme="majorBidi"/>
          <w:iCs/>
          <w:sz w:val="22"/>
          <w:szCs w:val="22"/>
          <w:lang w:val="en-US"/>
        </w:rPr>
        <w:t xml:space="preserve"> RNA-IP </w:t>
      </w:r>
      <w:del w:id="810" w:author="Editor" w:date="2022-10-14T09:14:00Z">
        <w:r w:rsidR="00FD4EEF" w:rsidRPr="00694918" w:rsidDel="00411D44">
          <w:rPr>
            <w:rFonts w:asciiTheme="majorBidi" w:hAnsiTheme="majorBidi" w:cstheme="majorBidi"/>
            <w:iCs/>
            <w:sz w:val="22"/>
            <w:szCs w:val="22"/>
            <w:lang w:val="en-US"/>
          </w:rPr>
          <w:delText xml:space="preserve">assay </w:delText>
        </w:r>
      </w:del>
      <w:r w:rsidR="00994887" w:rsidRPr="00694918">
        <w:rPr>
          <w:rFonts w:asciiTheme="majorBidi" w:hAnsiTheme="majorBidi" w:cstheme="majorBidi"/>
          <w:iCs/>
          <w:sz w:val="22"/>
          <w:szCs w:val="22"/>
          <w:lang w:val="en-US"/>
        </w:rPr>
        <w:t>(RIP</w:t>
      </w:r>
      <w:r w:rsidR="00FD4EEF" w:rsidRPr="00694918">
        <w:rPr>
          <w:rFonts w:asciiTheme="majorBidi" w:hAnsiTheme="majorBidi" w:cstheme="majorBidi"/>
          <w:iCs/>
          <w:sz w:val="22"/>
          <w:szCs w:val="22"/>
          <w:lang w:val="en-US"/>
        </w:rPr>
        <w:t>)</w:t>
      </w:r>
      <w:ins w:id="811" w:author="Editor" w:date="2022-10-14T09:14:00Z">
        <w:r w:rsidR="00411D44">
          <w:rPr>
            <w:rFonts w:asciiTheme="majorBidi" w:hAnsiTheme="majorBidi" w:cstheme="majorBidi"/>
            <w:iCs/>
            <w:sz w:val="22"/>
            <w:szCs w:val="22"/>
            <w:lang w:val="en-US"/>
          </w:rPr>
          <w:t xml:space="preserve"> assay</w:t>
        </w:r>
      </w:ins>
      <w:del w:id="812" w:author="Editor" w:date="2022-10-14T09:14:00Z">
        <w:r w:rsidR="00994887" w:rsidRPr="00694918" w:rsidDel="00411D44">
          <w:rPr>
            <w:rFonts w:asciiTheme="majorBidi" w:hAnsiTheme="majorBidi" w:cstheme="majorBidi"/>
            <w:iCs/>
            <w:sz w:val="22"/>
            <w:szCs w:val="22"/>
            <w:lang w:val="en-US"/>
          </w:rPr>
          <w:delText>)</w:delText>
        </w:r>
      </w:del>
      <w:r w:rsidR="00994887" w:rsidRPr="00694918">
        <w:rPr>
          <w:rFonts w:asciiTheme="majorBidi" w:hAnsiTheme="majorBidi" w:cstheme="majorBidi"/>
          <w:iCs/>
          <w:sz w:val="22"/>
          <w:szCs w:val="22"/>
          <w:lang w:val="en-US"/>
        </w:rPr>
        <w:t xml:space="preserve"> </w:t>
      </w:r>
      <w:r w:rsidR="00B215AD" w:rsidRPr="00694918">
        <w:rPr>
          <w:rFonts w:asciiTheme="majorBidi" w:hAnsiTheme="majorBidi" w:cstheme="majorBidi"/>
          <w:iCs/>
          <w:sz w:val="22"/>
          <w:szCs w:val="22"/>
          <w:lang w:val="en-US"/>
        </w:rPr>
        <w:t xml:space="preserve">using </w:t>
      </w:r>
      <w:del w:id="813" w:author="Editor" w:date="2022-10-14T09:14:00Z">
        <w:r w:rsidR="00994887" w:rsidRPr="00694918" w:rsidDel="00411D44">
          <w:rPr>
            <w:rFonts w:asciiTheme="majorBidi" w:hAnsiTheme="majorBidi" w:cstheme="majorBidi"/>
            <w:iCs/>
            <w:sz w:val="22"/>
            <w:szCs w:val="22"/>
            <w:lang w:val="en-US"/>
          </w:rPr>
          <w:delText xml:space="preserve">antibodies </w:delText>
        </w:r>
        <w:r w:rsidR="00B215AD" w:rsidRPr="00694918" w:rsidDel="00411D44">
          <w:rPr>
            <w:rFonts w:asciiTheme="majorBidi" w:hAnsiTheme="majorBidi" w:cstheme="majorBidi"/>
            <w:iCs/>
            <w:sz w:val="22"/>
            <w:szCs w:val="22"/>
            <w:lang w:val="en-US"/>
          </w:rPr>
          <w:delText>for</w:delText>
        </w:r>
      </w:del>
      <w:ins w:id="814" w:author="Editor" w:date="2022-10-14T09:14:00Z">
        <w:r w:rsidR="00411D44">
          <w:rPr>
            <w:rFonts w:asciiTheme="majorBidi" w:hAnsiTheme="majorBidi" w:cstheme="majorBidi"/>
            <w:iCs/>
            <w:sz w:val="22"/>
            <w:szCs w:val="22"/>
            <w:lang w:val="en-US"/>
          </w:rPr>
          <w:t>anti-</w:t>
        </w:r>
      </w:ins>
      <w:del w:id="815" w:author="Editor" w:date="2022-10-14T09:14:00Z">
        <w:r w:rsidR="00B215AD" w:rsidRPr="00694918" w:rsidDel="00411D44">
          <w:rPr>
            <w:rFonts w:asciiTheme="majorBidi" w:hAnsiTheme="majorBidi" w:cstheme="majorBidi"/>
            <w:iCs/>
            <w:sz w:val="22"/>
            <w:szCs w:val="22"/>
            <w:lang w:val="en-US"/>
          </w:rPr>
          <w:delText xml:space="preserve"> </w:delText>
        </w:r>
      </w:del>
      <w:r w:rsidR="00FD4EEF" w:rsidRPr="00694918">
        <w:rPr>
          <w:rFonts w:asciiTheme="majorBidi" w:hAnsiTheme="majorBidi" w:cstheme="majorBidi"/>
          <w:iCs/>
          <w:sz w:val="22"/>
          <w:szCs w:val="22"/>
          <w:lang w:val="en-US"/>
        </w:rPr>
        <w:t>P-</w:t>
      </w:r>
      <w:proofErr w:type="spellStart"/>
      <w:r w:rsidR="00FD4EEF" w:rsidRPr="00694918">
        <w:rPr>
          <w:rFonts w:asciiTheme="majorBidi" w:hAnsiTheme="majorBidi" w:cstheme="majorBidi"/>
          <w:iCs/>
          <w:sz w:val="22"/>
          <w:szCs w:val="22"/>
          <w:lang w:val="en-US"/>
        </w:rPr>
        <w:t>TEFb</w:t>
      </w:r>
      <w:proofErr w:type="spellEnd"/>
      <w:r w:rsidR="00994887" w:rsidRPr="00694918">
        <w:rPr>
          <w:rFonts w:asciiTheme="majorBidi" w:hAnsiTheme="majorBidi" w:cstheme="majorBidi"/>
          <w:iCs/>
          <w:sz w:val="22"/>
          <w:szCs w:val="22"/>
          <w:lang w:val="en-US"/>
        </w:rPr>
        <w:t>, followed by RT-qPCR</w:t>
      </w:r>
      <w:ins w:id="816" w:author="Editor" w:date="2022-10-14T09:14:00Z">
        <w:r w:rsidR="00411D44">
          <w:rPr>
            <w:rFonts w:asciiTheme="majorBidi" w:hAnsiTheme="majorBidi" w:cstheme="majorBidi"/>
            <w:iCs/>
            <w:sz w:val="22"/>
            <w:szCs w:val="22"/>
            <w:lang w:val="en-US"/>
          </w:rPr>
          <w:t>-mediated amplification of</w:t>
        </w:r>
      </w:ins>
      <w:r w:rsidR="00994887" w:rsidRPr="00694918">
        <w:rPr>
          <w:rFonts w:asciiTheme="majorBidi" w:hAnsiTheme="majorBidi" w:cstheme="majorBidi"/>
          <w:iCs/>
          <w:sz w:val="22"/>
          <w:szCs w:val="22"/>
          <w:lang w:val="en-US"/>
        </w:rPr>
        <w:t xml:space="preserve"> </w:t>
      </w:r>
      <w:del w:id="817" w:author="Editor" w:date="2022-10-14T09:14:00Z">
        <w:r w:rsidR="00A24CF2" w:rsidRPr="00694918" w:rsidDel="00411D44">
          <w:rPr>
            <w:rFonts w:asciiTheme="majorBidi" w:hAnsiTheme="majorBidi" w:cstheme="majorBidi"/>
            <w:iCs/>
            <w:sz w:val="22"/>
            <w:szCs w:val="22"/>
            <w:lang w:val="en-US"/>
          </w:rPr>
          <w:delText>to</w:delText>
        </w:r>
        <w:r w:rsidR="00994887" w:rsidRPr="00694918" w:rsidDel="00411D44">
          <w:rPr>
            <w:rFonts w:asciiTheme="majorBidi" w:hAnsiTheme="majorBidi" w:cstheme="majorBidi"/>
            <w:iCs/>
            <w:sz w:val="22"/>
            <w:szCs w:val="22"/>
            <w:lang w:val="en-US"/>
          </w:rPr>
          <w:delText xml:space="preserve"> </w:delText>
        </w:r>
        <w:r w:rsidR="00B036BB" w:rsidRPr="00694918" w:rsidDel="00411D44">
          <w:rPr>
            <w:rFonts w:asciiTheme="majorBidi" w:hAnsiTheme="majorBidi" w:cstheme="majorBidi"/>
            <w:iCs/>
            <w:sz w:val="22"/>
            <w:szCs w:val="22"/>
            <w:lang w:val="en-US"/>
          </w:rPr>
          <w:delText>amplify</w:delText>
        </w:r>
      </w:del>
      <w:del w:id="818" w:author="Editor" w:date="2022-10-14T09:15:00Z">
        <w:r w:rsidR="00B036BB" w:rsidRPr="00694918" w:rsidDel="00411D44">
          <w:rPr>
            <w:rFonts w:asciiTheme="majorBidi" w:hAnsiTheme="majorBidi" w:cstheme="majorBidi"/>
            <w:iCs/>
            <w:sz w:val="22"/>
            <w:szCs w:val="22"/>
            <w:lang w:val="en-US" w:bidi="he-IL"/>
          </w:rPr>
          <w:delText xml:space="preserve"> </w:delText>
        </w:r>
      </w:del>
      <w:r w:rsidR="00994887" w:rsidRPr="00694918">
        <w:rPr>
          <w:rFonts w:asciiTheme="majorBidi" w:hAnsiTheme="majorBidi" w:cstheme="majorBidi"/>
          <w:iCs/>
          <w:sz w:val="22"/>
          <w:szCs w:val="22"/>
          <w:lang w:val="en-US"/>
        </w:rPr>
        <w:t xml:space="preserve">endogenous </w:t>
      </w:r>
      <w:proofErr w:type="spellStart"/>
      <w:r w:rsidR="00994887" w:rsidRPr="00694918">
        <w:rPr>
          <w:rFonts w:asciiTheme="majorBidi" w:hAnsiTheme="majorBidi" w:cstheme="majorBidi"/>
          <w:iCs/>
          <w:sz w:val="22"/>
          <w:szCs w:val="22"/>
          <w:lang w:val="en-US" w:bidi="he-IL"/>
        </w:rPr>
        <w:t>Cytor</w:t>
      </w:r>
      <w:proofErr w:type="spellEnd"/>
      <w:r w:rsidR="00994887" w:rsidRPr="00694918">
        <w:rPr>
          <w:rFonts w:asciiTheme="majorBidi" w:hAnsiTheme="majorBidi" w:cstheme="majorBidi"/>
          <w:iCs/>
          <w:sz w:val="22"/>
          <w:szCs w:val="22"/>
          <w:lang w:val="en-US"/>
        </w:rPr>
        <w:t xml:space="preserve">. </w:t>
      </w:r>
      <w:ins w:id="819" w:author="Editor" w:date="2022-10-14T09:14:00Z">
        <w:r w:rsidR="00411D44">
          <w:rPr>
            <w:rFonts w:asciiTheme="majorBidi" w:hAnsiTheme="majorBidi" w:cstheme="majorBidi"/>
            <w:iCs/>
            <w:sz w:val="22"/>
            <w:szCs w:val="22"/>
            <w:lang w:val="en-US"/>
          </w:rPr>
          <w:t>Th</w:t>
        </w:r>
      </w:ins>
      <w:ins w:id="820" w:author="Editor" w:date="2022-10-14T09:15:00Z">
        <w:r w:rsidR="00411D44">
          <w:rPr>
            <w:rFonts w:asciiTheme="majorBidi" w:hAnsiTheme="majorBidi" w:cstheme="majorBidi"/>
            <w:iCs/>
            <w:sz w:val="22"/>
            <w:szCs w:val="22"/>
            <w:lang w:val="en-US"/>
          </w:rPr>
          <w:t xml:space="preserve">e association of the </w:t>
        </w:r>
      </w:ins>
      <w:r w:rsidR="00994887" w:rsidRPr="00694918">
        <w:rPr>
          <w:rFonts w:asciiTheme="majorBidi" w:hAnsiTheme="majorBidi" w:cstheme="majorBidi"/>
          <w:iCs/>
          <w:sz w:val="22"/>
          <w:szCs w:val="22"/>
          <w:lang w:val="en-US"/>
        </w:rPr>
        <w:t xml:space="preserve">7SK ncRNA </w:t>
      </w:r>
      <w:del w:id="821" w:author="Editor" w:date="2022-10-14T09:15:00Z">
        <w:r w:rsidR="00994887" w:rsidRPr="00694918" w:rsidDel="00411D44">
          <w:rPr>
            <w:rFonts w:asciiTheme="majorBidi" w:hAnsiTheme="majorBidi" w:cstheme="majorBidi"/>
            <w:iCs/>
            <w:sz w:val="22"/>
            <w:szCs w:val="22"/>
            <w:lang w:val="en-US"/>
          </w:rPr>
          <w:delText xml:space="preserve">association </w:delText>
        </w:r>
      </w:del>
      <w:r w:rsidR="00994887" w:rsidRPr="00694918">
        <w:rPr>
          <w:rFonts w:asciiTheme="majorBidi" w:hAnsiTheme="majorBidi" w:cstheme="majorBidi"/>
          <w:iCs/>
          <w:sz w:val="22"/>
          <w:szCs w:val="22"/>
          <w:lang w:val="en-US"/>
        </w:rPr>
        <w:t>with P-</w:t>
      </w:r>
      <w:proofErr w:type="spellStart"/>
      <w:r w:rsidR="00994887" w:rsidRPr="00694918">
        <w:rPr>
          <w:rFonts w:asciiTheme="majorBidi" w:hAnsiTheme="majorBidi" w:cstheme="majorBidi"/>
          <w:iCs/>
          <w:sz w:val="22"/>
          <w:szCs w:val="22"/>
          <w:lang w:val="en-US"/>
        </w:rPr>
        <w:t>TEFb</w:t>
      </w:r>
      <w:proofErr w:type="spellEnd"/>
      <w:r w:rsidR="00994887" w:rsidRPr="00694918">
        <w:rPr>
          <w:rFonts w:asciiTheme="majorBidi" w:hAnsiTheme="majorBidi" w:cstheme="majorBidi"/>
          <w:iCs/>
          <w:sz w:val="22"/>
          <w:szCs w:val="22"/>
          <w:lang w:val="en-US"/>
        </w:rPr>
        <w:t xml:space="preserve"> will be </w:t>
      </w:r>
      <w:r w:rsidR="009B481A" w:rsidRPr="00694918">
        <w:rPr>
          <w:rFonts w:asciiTheme="majorBidi" w:hAnsiTheme="majorBidi" w:cstheme="majorBidi"/>
          <w:iCs/>
          <w:sz w:val="22"/>
          <w:szCs w:val="22"/>
          <w:lang w:val="en-US"/>
        </w:rPr>
        <w:t>similarly</w:t>
      </w:r>
      <w:r w:rsidR="00994887" w:rsidRPr="00694918">
        <w:rPr>
          <w:rFonts w:asciiTheme="majorBidi" w:hAnsiTheme="majorBidi" w:cstheme="majorBidi"/>
          <w:iCs/>
          <w:sz w:val="22"/>
          <w:szCs w:val="22"/>
          <w:lang w:val="en-US"/>
        </w:rPr>
        <w:t xml:space="preserve"> </w:t>
      </w:r>
      <w:del w:id="822" w:author="Editor" w:date="2022-10-14T09:15:00Z">
        <w:r w:rsidR="00F67BB0" w:rsidRPr="00694918" w:rsidDel="00411D44">
          <w:rPr>
            <w:rFonts w:asciiTheme="majorBidi" w:hAnsiTheme="majorBidi" w:cstheme="majorBidi"/>
            <w:iCs/>
            <w:sz w:val="22"/>
            <w:szCs w:val="22"/>
            <w:lang w:val="en-US"/>
          </w:rPr>
          <w:delText>perused</w:delText>
        </w:r>
      </w:del>
      <w:ins w:id="823" w:author="Editor" w:date="2022-10-14T09:15:00Z">
        <w:r w:rsidR="00411D44">
          <w:rPr>
            <w:rFonts w:asciiTheme="majorBidi" w:hAnsiTheme="majorBidi" w:cstheme="majorBidi"/>
            <w:iCs/>
            <w:sz w:val="22"/>
            <w:szCs w:val="22"/>
            <w:lang w:val="en-US"/>
          </w:rPr>
          <w:t>monitored</w:t>
        </w:r>
      </w:ins>
      <w:r w:rsidR="00694918">
        <w:rPr>
          <w:rFonts w:asciiTheme="majorBidi" w:hAnsiTheme="majorBidi" w:cstheme="majorBidi"/>
          <w:iCs/>
          <w:sz w:val="22"/>
          <w:szCs w:val="22"/>
          <w:lang w:val="en-US"/>
        </w:rPr>
        <w:t>, while t</w:t>
      </w:r>
      <w:r w:rsidR="008E13E4" w:rsidRPr="00694918">
        <w:rPr>
          <w:rFonts w:asciiTheme="majorBidi" w:hAnsiTheme="majorBidi" w:cstheme="majorBidi"/>
          <w:iCs/>
          <w:sz w:val="22"/>
          <w:szCs w:val="22"/>
          <w:lang w:val="en-US"/>
        </w:rPr>
        <w:t xml:space="preserve">he </w:t>
      </w:r>
      <w:r w:rsidR="00994887" w:rsidRPr="00694918">
        <w:rPr>
          <w:rFonts w:asciiTheme="majorBidi" w:hAnsiTheme="majorBidi" w:cstheme="majorBidi"/>
          <w:iCs/>
          <w:sz w:val="22"/>
          <w:szCs w:val="22"/>
          <w:lang w:val="en-US"/>
        </w:rPr>
        <w:t xml:space="preserve">unrelated </w:t>
      </w:r>
      <w:r w:rsidR="00F15691" w:rsidRPr="00694918">
        <w:rPr>
          <w:rFonts w:asciiTheme="majorBidi" w:hAnsiTheme="majorBidi" w:cstheme="majorBidi"/>
          <w:iCs/>
          <w:sz w:val="22"/>
          <w:szCs w:val="22"/>
          <w:lang w:val="en-US"/>
        </w:rPr>
        <w:t xml:space="preserve">signal recognition particle RNA (7SL) </w:t>
      </w:r>
      <w:r w:rsidR="008E13E4" w:rsidRPr="00694918">
        <w:rPr>
          <w:rFonts w:asciiTheme="majorBidi" w:hAnsiTheme="majorBidi" w:cstheme="majorBidi"/>
          <w:iCs/>
          <w:sz w:val="22"/>
          <w:szCs w:val="22"/>
          <w:lang w:val="en-US"/>
        </w:rPr>
        <w:t xml:space="preserve">will serve </w:t>
      </w:r>
      <w:r w:rsidR="00F15691" w:rsidRPr="00694918">
        <w:rPr>
          <w:rFonts w:asciiTheme="majorBidi" w:hAnsiTheme="majorBidi" w:cstheme="majorBidi"/>
          <w:iCs/>
          <w:sz w:val="22"/>
          <w:szCs w:val="22"/>
          <w:lang w:val="en-US"/>
        </w:rPr>
        <w:t xml:space="preserve">as </w:t>
      </w:r>
      <w:ins w:id="824" w:author="Editor" w:date="2022-10-14T09:15:00Z">
        <w:r w:rsidR="00411D44">
          <w:rPr>
            <w:rFonts w:asciiTheme="majorBidi" w:hAnsiTheme="majorBidi" w:cstheme="majorBidi"/>
            <w:iCs/>
            <w:sz w:val="22"/>
            <w:szCs w:val="22"/>
            <w:lang w:val="en-US"/>
          </w:rPr>
          <w:t xml:space="preserve">a </w:t>
        </w:r>
      </w:ins>
      <w:r w:rsidR="00B215AD" w:rsidRPr="00694918">
        <w:rPr>
          <w:rFonts w:asciiTheme="majorBidi" w:hAnsiTheme="majorBidi" w:cstheme="majorBidi"/>
          <w:iCs/>
          <w:sz w:val="22"/>
          <w:szCs w:val="22"/>
          <w:lang w:val="en-US"/>
        </w:rPr>
        <w:t xml:space="preserve">negative </w:t>
      </w:r>
      <w:r w:rsidR="00B036BB" w:rsidRPr="00694918">
        <w:rPr>
          <w:rFonts w:asciiTheme="majorBidi" w:hAnsiTheme="majorBidi" w:cstheme="majorBidi"/>
          <w:iCs/>
          <w:sz w:val="22"/>
          <w:szCs w:val="22"/>
          <w:lang w:val="en-US"/>
        </w:rPr>
        <w:t xml:space="preserve">control </w:t>
      </w:r>
      <w:r w:rsidR="00FD4EEF" w:rsidRPr="00694918">
        <w:rPr>
          <w:rFonts w:asciiTheme="majorBidi" w:hAnsiTheme="majorBidi" w:cstheme="majorBidi"/>
          <w:b/>
          <w:bCs/>
          <w:iCs/>
          <w:sz w:val="22"/>
          <w:szCs w:val="22"/>
          <w:lang w:val="en-US"/>
        </w:rPr>
        <w:t>(Fig 7A)</w:t>
      </w:r>
      <w:r w:rsidR="00994887" w:rsidRPr="00694918">
        <w:rPr>
          <w:rFonts w:asciiTheme="majorBidi" w:hAnsiTheme="majorBidi" w:cstheme="majorBidi"/>
          <w:iCs/>
          <w:sz w:val="22"/>
          <w:szCs w:val="22"/>
          <w:lang w:val="en-US"/>
        </w:rPr>
        <w:t>.</w:t>
      </w:r>
      <w:r w:rsidR="00994887" w:rsidRPr="00A96E6B">
        <w:rPr>
          <w:rFonts w:asciiTheme="majorBidi" w:hAnsiTheme="majorBidi" w:cstheme="majorBidi"/>
          <w:iCs/>
          <w:sz w:val="22"/>
          <w:szCs w:val="22"/>
          <w:lang w:val="en-US"/>
        </w:rPr>
        <w:t xml:space="preserve"> </w:t>
      </w:r>
      <w:r w:rsidR="00B215AD">
        <w:rPr>
          <w:rFonts w:asciiTheme="majorBidi" w:hAnsiTheme="majorBidi" w:cstheme="majorBidi"/>
          <w:iCs/>
          <w:sz w:val="22"/>
          <w:szCs w:val="22"/>
          <w:lang w:val="en-US" w:bidi="he-IL"/>
        </w:rPr>
        <w:t>The d</w:t>
      </w:r>
      <w:r w:rsidR="00B215AD" w:rsidRPr="00A96E6B">
        <w:rPr>
          <w:rFonts w:asciiTheme="majorBidi" w:hAnsiTheme="majorBidi" w:cstheme="majorBidi"/>
          <w:iCs/>
          <w:sz w:val="22"/>
          <w:szCs w:val="22"/>
          <w:lang w:val="en-US"/>
        </w:rPr>
        <w:t xml:space="preserve">ynamics of </w:t>
      </w:r>
      <w:proofErr w:type="spellStart"/>
      <w:r w:rsidR="00F15691">
        <w:rPr>
          <w:rFonts w:asciiTheme="majorBidi" w:hAnsiTheme="majorBidi" w:cstheme="majorBidi"/>
          <w:iCs/>
          <w:sz w:val="22"/>
          <w:szCs w:val="22"/>
          <w:lang w:val="en-US"/>
        </w:rPr>
        <w:t>Cytor</w:t>
      </w:r>
      <w:proofErr w:type="spellEnd"/>
      <w:r w:rsidR="00F15691" w:rsidRPr="00A96E6B">
        <w:rPr>
          <w:rFonts w:asciiTheme="majorBidi" w:hAnsiTheme="majorBidi" w:cstheme="majorBidi"/>
          <w:iCs/>
          <w:sz w:val="22"/>
          <w:szCs w:val="22"/>
          <w:lang w:val="en-US"/>
        </w:rPr>
        <w:t xml:space="preserve"> </w:t>
      </w:r>
      <w:r w:rsidR="00B215AD" w:rsidRPr="00A96E6B">
        <w:rPr>
          <w:rFonts w:asciiTheme="majorBidi" w:hAnsiTheme="majorBidi" w:cstheme="majorBidi"/>
          <w:iCs/>
          <w:sz w:val="22"/>
          <w:szCs w:val="22"/>
          <w:lang w:val="en-US"/>
        </w:rPr>
        <w:t xml:space="preserve">localization between </w:t>
      </w:r>
      <w:r w:rsidR="00B215AD">
        <w:rPr>
          <w:rFonts w:asciiTheme="majorBidi" w:hAnsiTheme="majorBidi" w:cstheme="majorBidi"/>
          <w:iCs/>
          <w:sz w:val="22"/>
          <w:szCs w:val="22"/>
          <w:lang w:val="en-US"/>
        </w:rPr>
        <w:t xml:space="preserve">the </w:t>
      </w:r>
      <w:r w:rsidR="00B215AD" w:rsidRPr="00A96E6B">
        <w:rPr>
          <w:rFonts w:asciiTheme="majorBidi" w:hAnsiTheme="majorBidi" w:cstheme="majorBidi"/>
          <w:iCs/>
          <w:sz w:val="22"/>
          <w:szCs w:val="22"/>
          <w:lang w:val="en-US"/>
        </w:rPr>
        <w:t xml:space="preserve">cell fractions </w:t>
      </w:r>
      <w:r w:rsidR="00FD4EEF">
        <w:rPr>
          <w:rFonts w:asciiTheme="majorBidi" w:hAnsiTheme="majorBidi" w:cstheme="majorBidi"/>
          <w:iCs/>
          <w:sz w:val="22"/>
          <w:szCs w:val="22"/>
          <w:lang w:val="en-US"/>
        </w:rPr>
        <w:t xml:space="preserve">in primary cells </w:t>
      </w:r>
      <w:r w:rsidR="00B215AD" w:rsidRPr="00A96E6B">
        <w:rPr>
          <w:rFonts w:asciiTheme="majorBidi" w:hAnsiTheme="majorBidi" w:cstheme="majorBidi"/>
          <w:iCs/>
          <w:sz w:val="22"/>
          <w:szCs w:val="22"/>
          <w:lang w:val="en-US"/>
        </w:rPr>
        <w:t xml:space="preserve">will be </w:t>
      </w:r>
      <w:r w:rsidR="00694918">
        <w:rPr>
          <w:rFonts w:asciiTheme="majorBidi" w:hAnsiTheme="majorBidi" w:cstheme="majorBidi"/>
          <w:iCs/>
          <w:sz w:val="22"/>
          <w:szCs w:val="22"/>
          <w:lang w:val="en-US"/>
        </w:rPr>
        <w:t xml:space="preserve">also </w:t>
      </w:r>
      <w:r w:rsidR="00B215AD" w:rsidRPr="00A96E6B">
        <w:rPr>
          <w:rFonts w:asciiTheme="majorBidi" w:hAnsiTheme="majorBidi" w:cstheme="majorBidi"/>
          <w:iCs/>
          <w:sz w:val="22"/>
          <w:szCs w:val="22"/>
          <w:lang w:val="en-US"/>
        </w:rPr>
        <w:t>monitored</w:t>
      </w:r>
      <w:r w:rsidR="00694918">
        <w:rPr>
          <w:rFonts w:asciiTheme="majorBidi" w:hAnsiTheme="majorBidi" w:cstheme="majorBidi"/>
          <w:iCs/>
          <w:sz w:val="22"/>
          <w:szCs w:val="22"/>
          <w:lang w:val="en-US"/>
        </w:rPr>
        <w:t xml:space="preserve"> by </w:t>
      </w:r>
      <w:r w:rsidR="00F61ACF" w:rsidRPr="00A96E6B">
        <w:rPr>
          <w:rFonts w:asciiTheme="majorBidi" w:hAnsiTheme="majorBidi" w:cstheme="majorBidi"/>
          <w:iCs/>
          <w:sz w:val="22"/>
          <w:szCs w:val="22"/>
          <w:lang w:val="en-US"/>
        </w:rPr>
        <w:t>RNA</w:t>
      </w:r>
      <w:r w:rsidR="00E30363" w:rsidRPr="00A96E6B">
        <w:rPr>
          <w:rFonts w:asciiTheme="majorBidi" w:hAnsiTheme="majorBidi" w:cstheme="majorBidi"/>
          <w:iCs/>
          <w:sz w:val="22"/>
          <w:szCs w:val="22"/>
          <w:lang w:val="en-US"/>
        </w:rPr>
        <w:t>-</w:t>
      </w:r>
      <w:r w:rsidR="00F61ACF" w:rsidRPr="00A96E6B">
        <w:rPr>
          <w:rFonts w:asciiTheme="majorBidi" w:hAnsiTheme="majorBidi" w:cstheme="majorBidi"/>
          <w:iCs/>
          <w:sz w:val="22"/>
          <w:szCs w:val="22"/>
          <w:lang w:val="en-US"/>
        </w:rPr>
        <w:t>FISH</w:t>
      </w:r>
      <w:del w:id="825" w:author="Editor" w:date="2022-10-14T09:15:00Z">
        <w:r w:rsidR="00694918" w:rsidDel="00411D44">
          <w:rPr>
            <w:rFonts w:asciiTheme="majorBidi" w:hAnsiTheme="majorBidi" w:cstheme="majorBidi"/>
            <w:iCs/>
            <w:sz w:val="22"/>
            <w:szCs w:val="22"/>
            <w:lang w:val="en-US"/>
          </w:rPr>
          <w:delText>,</w:delText>
        </w:r>
      </w:del>
      <w:r w:rsidR="00694918">
        <w:rPr>
          <w:rFonts w:asciiTheme="majorBidi" w:hAnsiTheme="majorBidi" w:cstheme="majorBidi"/>
          <w:iCs/>
          <w:sz w:val="22"/>
          <w:szCs w:val="22"/>
          <w:lang w:val="en-US"/>
        </w:rPr>
        <w:t xml:space="preserve"> using</w:t>
      </w:r>
      <w:r w:rsidR="00F61ACF" w:rsidRPr="00A96E6B">
        <w:rPr>
          <w:rFonts w:asciiTheme="majorBidi" w:hAnsiTheme="majorBidi" w:cstheme="majorBidi"/>
          <w:iCs/>
          <w:sz w:val="22"/>
          <w:szCs w:val="22"/>
          <w:lang w:val="en-US"/>
        </w:rPr>
        <w:t xml:space="preserve"> </w:t>
      </w:r>
      <w:r w:rsidR="00A24CF2" w:rsidRPr="00A96E6B">
        <w:rPr>
          <w:rFonts w:asciiTheme="majorBidi" w:hAnsiTheme="majorBidi" w:cstheme="majorBidi"/>
          <w:iCs/>
          <w:sz w:val="22"/>
          <w:szCs w:val="22"/>
          <w:lang w:val="en-US"/>
        </w:rPr>
        <w:t xml:space="preserve">a </w:t>
      </w:r>
      <w:r w:rsidR="00E30363" w:rsidRPr="00A96E6B">
        <w:rPr>
          <w:rFonts w:asciiTheme="majorBidi" w:hAnsiTheme="majorBidi" w:cstheme="majorBidi"/>
          <w:iCs/>
          <w:sz w:val="22"/>
          <w:szCs w:val="22"/>
          <w:lang w:val="en-US"/>
        </w:rPr>
        <w:t xml:space="preserve">labeled </w:t>
      </w:r>
      <w:proofErr w:type="spellStart"/>
      <w:r w:rsidR="00E30363" w:rsidRPr="00A96E6B">
        <w:rPr>
          <w:rFonts w:asciiTheme="majorBidi" w:hAnsiTheme="majorBidi" w:cstheme="majorBidi"/>
          <w:iCs/>
          <w:sz w:val="22"/>
          <w:szCs w:val="22"/>
          <w:lang w:val="en-US"/>
        </w:rPr>
        <w:t>Cytor</w:t>
      </w:r>
      <w:proofErr w:type="spellEnd"/>
      <w:r w:rsidR="00E30363" w:rsidRPr="00A96E6B">
        <w:rPr>
          <w:rFonts w:asciiTheme="majorBidi" w:hAnsiTheme="majorBidi" w:cstheme="majorBidi"/>
          <w:iCs/>
          <w:sz w:val="22"/>
          <w:szCs w:val="22"/>
          <w:lang w:val="en-US"/>
        </w:rPr>
        <w:t xml:space="preserve"> probe</w:t>
      </w:r>
      <w:r w:rsidR="00B215AD">
        <w:rPr>
          <w:rFonts w:asciiTheme="majorBidi" w:hAnsiTheme="majorBidi" w:cstheme="majorBidi"/>
          <w:iCs/>
          <w:sz w:val="22"/>
          <w:szCs w:val="22"/>
          <w:lang w:val="en-US"/>
        </w:rPr>
        <w:t>.</w:t>
      </w:r>
      <w:r w:rsidR="00B215AD" w:rsidRPr="00A96E6B">
        <w:rPr>
          <w:rFonts w:asciiTheme="majorBidi" w:hAnsiTheme="majorBidi" w:cstheme="majorBidi"/>
          <w:iCs/>
          <w:sz w:val="22"/>
          <w:szCs w:val="22"/>
          <w:lang w:val="en-US"/>
        </w:rPr>
        <w:t xml:space="preserve"> </w:t>
      </w:r>
      <w:proofErr w:type="spellStart"/>
      <w:r w:rsidR="00F15691" w:rsidRPr="00A96E6B">
        <w:rPr>
          <w:rFonts w:asciiTheme="majorBidi" w:hAnsiTheme="majorBidi" w:cstheme="majorBidi"/>
          <w:sz w:val="22"/>
          <w:szCs w:val="22"/>
          <w:lang w:val="en-US"/>
        </w:rPr>
        <w:t>ChIP</w:t>
      </w:r>
      <w:proofErr w:type="spellEnd"/>
      <w:r w:rsidR="00F15691" w:rsidRPr="00A96E6B">
        <w:rPr>
          <w:rFonts w:asciiTheme="majorBidi" w:hAnsiTheme="majorBidi" w:cstheme="majorBidi"/>
          <w:sz w:val="22"/>
          <w:szCs w:val="22"/>
          <w:lang w:val="en-US"/>
        </w:rPr>
        <w:t xml:space="preserve">-qPCR </w:t>
      </w:r>
      <w:r w:rsidR="00F15691">
        <w:rPr>
          <w:rFonts w:asciiTheme="majorBidi" w:hAnsiTheme="majorBidi" w:cstheme="majorBidi"/>
          <w:sz w:val="22"/>
          <w:szCs w:val="22"/>
          <w:lang w:val="en-US"/>
        </w:rPr>
        <w:t xml:space="preserve">will be performed </w:t>
      </w:r>
      <w:r w:rsidR="00F15691" w:rsidRPr="00A96E6B">
        <w:rPr>
          <w:rFonts w:asciiTheme="majorBidi" w:hAnsiTheme="majorBidi" w:cstheme="majorBidi"/>
          <w:sz w:val="22"/>
          <w:szCs w:val="22"/>
          <w:lang w:val="en-US"/>
        </w:rPr>
        <w:t xml:space="preserve">in cells </w:t>
      </w:r>
      <w:r w:rsidR="00F15691">
        <w:rPr>
          <w:rFonts w:asciiTheme="majorBidi" w:hAnsiTheme="majorBidi" w:cstheme="majorBidi"/>
          <w:sz w:val="22"/>
          <w:szCs w:val="22"/>
          <w:lang w:val="en-US"/>
        </w:rPr>
        <w:t>in which</w:t>
      </w:r>
      <w:r w:rsidR="00F15691" w:rsidRPr="00A96E6B">
        <w:rPr>
          <w:rFonts w:asciiTheme="majorBidi" w:hAnsiTheme="majorBidi" w:cstheme="majorBidi"/>
          <w:sz w:val="22"/>
          <w:szCs w:val="22"/>
          <w:lang w:val="en-US"/>
        </w:rPr>
        <w:t xml:space="preserve"> </w:t>
      </w:r>
      <w:proofErr w:type="spellStart"/>
      <w:r w:rsidR="00F15691" w:rsidRPr="00A96E6B">
        <w:rPr>
          <w:rFonts w:asciiTheme="majorBidi" w:hAnsiTheme="majorBidi" w:cstheme="majorBidi"/>
          <w:sz w:val="22"/>
          <w:szCs w:val="22"/>
          <w:lang w:val="en-US"/>
        </w:rPr>
        <w:t>Cytor</w:t>
      </w:r>
      <w:proofErr w:type="spellEnd"/>
      <w:r w:rsidR="00F15691" w:rsidRPr="00A96E6B">
        <w:rPr>
          <w:rFonts w:asciiTheme="majorBidi" w:hAnsiTheme="majorBidi" w:cstheme="majorBidi"/>
          <w:sz w:val="22"/>
          <w:szCs w:val="22"/>
          <w:lang w:val="en-US"/>
        </w:rPr>
        <w:t xml:space="preserve"> expression </w:t>
      </w:r>
      <w:r w:rsidR="00F15691">
        <w:rPr>
          <w:rFonts w:asciiTheme="majorBidi" w:hAnsiTheme="majorBidi" w:cstheme="majorBidi"/>
          <w:sz w:val="22"/>
          <w:szCs w:val="22"/>
          <w:lang w:val="en-US"/>
        </w:rPr>
        <w:t>is</w:t>
      </w:r>
      <w:r w:rsidR="00F15691" w:rsidRPr="00A96E6B">
        <w:rPr>
          <w:rFonts w:asciiTheme="majorBidi" w:hAnsiTheme="majorBidi" w:cstheme="majorBidi"/>
          <w:sz w:val="22"/>
          <w:szCs w:val="22"/>
          <w:lang w:val="en-US"/>
        </w:rPr>
        <w:t xml:space="preserve"> </w:t>
      </w:r>
      <w:del w:id="826" w:author="Editor" w:date="2022-10-14T09:15:00Z">
        <w:r w:rsidR="00F15691" w:rsidRPr="00A96E6B" w:rsidDel="00411D44">
          <w:rPr>
            <w:rFonts w:asciiTheme="majorBidi" w:hAnsiTheme="majorBidi" w:cstheme="majorBidi"/>
            <w:sz w:val="22"/>
            <w:szCs w:val="22"/>
            <w:lang w:val="en-US"/>
          </w:rPr>
          <w:delText>KD</w:delText>
        </w:r>
      </w:del>
      <w:ins w:id="827" w:author="Editor" w:date="2022-10-14T09:15:00Z">
        <w:r w:rsidR="00411D44">
          <w:rPr>
            <w:rFonts w:asciiTheme="majorBidi" w:hAnsiTheme="majorBidi" w:cstheme="majorBidi"/>
            <w:sz w:val="22"/>
            <w:szCs w:val="22"/>
            <w:lang w:val="en-US"/>
          </w:rPr>
          <w:t>depleted</w:t>
        </w:r>
      </w:ins>
      <w:r w:rsidR="00F15691" w:rsidRPr="00A96E6B">
        <w:rPr>
          <w:rFonts w:asciiTheme="majorBidi" w:hAnsiTheme="majorBidi" w:cstheme="majorBidi"/>
          <w:sz w:val="22"/>
          <w:szCs w:val="22"/>
          <w:lang w:val="en-US"/>
        </w:rPr>
        <w:t xml:space="preserve">/overexpressed </w:t>
      </w:r>
      <w:r w:rsidR="00F15691">
        <w:rPr>
          <w:rFonts w:asciiTheme="majorBidi" w:hAnsiTheme="majorBidi" w:cstheme="majorBidi"/>
          <w:sz w:val="22"/>
          <w:szCs w:val="22"/>
          <w:lang w:val="en-US"/>
        </w:rPr>
        <w:t>to</w:t>
      </w:r>
      <w:r w:rsidR="00F15691" w:rsidRPr="00A96E6B">
        <w:rPr>
          <w:rFonts w:asciiTheme="majorBidi" w:hAnsiTheme="majorBidi" w:cstheme="majorBidi"/>
          <w:sz w:val="22"/>
          <w:szCs w:val="22"/>
          <w:lang w:val="en-US"/>
        </w:rPr>
        <w:t xml:space="preserve"> monitor P-</w:t>
      </w:r>
      <w:proofErr w:type="spellStart"/>
      <w:r w:rsidR="00F15691" w:rsidRPr="00A96E6B">
        <w:rPr>
          <w:rFonts w:asciiTheme="majorBidi" w:hAnsiTheme="majorBidi" w:cstheme="majorBidi"/>
          <w:sz w:val="22"/>
          <w:szCs w:val="22"/>
          <w:lang w:val="en-US"/>
        </w:rPr>
        <w:t>TEFb</w:t>
      </w:r>
      <w:proofErr w:type="spellEnd"/>
      <w:r w:rsidR="00F15691" w:rsidRPr="00A96E6B">
        <w:rPr>
          <w:rFonts w:asciiTheme="majorBidi" w:hAnsiTheme="majorBidi" w:cstheme="majorBidi"/>
          <w:sz w:val="22"/>
          <w:szCs w:val="22"/>
          <w:lang w:val="en-US"/>
        </w:rPr>
        <w:t xml:space="preserve"> levels </w:t>
      </w:r>
      <w:r w:rsidR="00F15691">
        <w:rPr>
          <w:rFonts w:asciiTheme="majorBidi" w:hAnsiTheme="majorBidi" w:cstheme="majorBidi"/>
          <w:sz w:val="22"/>
          <w:szCs w:val="22"/>
          <w:lang w:val="en-US"/>
        </w:rPr>
        <w:t>at</w:t>
      </w:r>
      <w:r w:rsidR="00F15691" w:rsidRPr="00A96E6B">
        <w:rPr>
          <w:rFonts w:asciiTheme="majorBidi" w:hAnsiTheme="majorBidi" w:cstheme="majorBidi"/>
          <w:sz w:val="22"/>
          <w:szCs w:val="22"/>
          <w:lang w:val="en-US"/>
        </w:rPr>
        <w:t xml:space="preserve"> the </w:t>
      </w:r>
      <w:r w:rsidR="00F15691">
        <w:rPr>
          <w:rFonts w:asciiTheme="majorBidi" w:hAnsiTheme="majorBidi" w:cstheme="majorBidi"/>
          <w:sz w:val="22"/>
          <w:szCs w:val="22"/>
          <w:lang w:val="en-US"/>
        </w:rPr>
        <w:t>HIV</w:t>
      </w:r>
      <w:r w:rsidR="00F15691" w:rsidRPr="00A96E6B">
        <w:rPr>
          <w:rFonts w:asciiTheme="majorBidi" w:hAnsiTheme="majorBidi" w:cstheme="majorBidi"/>
          <w:sz w:val="22"/>
          <w:szCs w:val="22"/>
          <w:lang w:val="en-US"/>
        </w:rPr>
        <w:t xml:space="preserve"> promote</w:t>
      </w:r>
      <w:ins w:id="828" w:author="Editor" w:date="2022-10-14T09:15:00Z">
        <w:r w:rsidR="00411D44">
          <w:rPr>
            <w:rFonts w:asciiTheme="majorBidi" w:hAnsiTheme="majorBidi" w:cstheme="majorBidi"/>
            <w:sz w:val="22"/>
            <w:szCs w:val="22"/>
            <w:lang w:val="en-US"/>
          </w:rPr>
          <w:t>r</w:t>
        </w:r>
      </w:ins>
      <w:del w:id="829" w:author="Editor" w:date="2022-10-14T09:15:00Z">
        <w:r w:rsidR="00F15691" w:rsidRPr="00A96E6B" w:rsidDel="00411D44">
          <w:rPr>
            <w:rFonts w:asciiTheme="majorBidi" w:hAnsiTheme="majorBidi" w:cstheme="majorBidi"/>
            <w:sz w:val="22"/>
            <w:szCs w:val="22"/>
            <w:lang w:val="en-US"/>
          </w:rPr>
          <w:delText>r</w:delText>
        </w:r>
      </w:del>
      <w:r w:rsidR="00F15691" w:rsidRPr="00A96E6B">
        <w:rPr>
          <w:rFonts w:asciiTheme="majorBidi" w:hAnsiTheme="majorBidi" w:cstheme="majorBidi"/>
          <w:sz w:val="22"/>
          <w:szCs w:val="22"/>
          <w:lang w:val="en-US"/>
        </w:rPr>
        <w:t xml:space="preserve">, </w:t>
      </w:r>
      <w:r w:rsidR="008E13E4">
        <w:rPr>
          <w:rFonts w:asciiTheme="majorBidi" w:hAnsiTheme="majorBidi" w:cstheme="majorBidi"/>
          <w:sz w:val="22"/>
          <w:szCs w:val="22"/>
          <w:lang w:val="en-US"/>
        </w:rPr>
        <w:t xml:space="preserve">and validate </w:t>
      </w:r>
      <w:r w:rsidR="00F15691" w:rsidRPr="00A96E6B">
        <w:rPr>
          <w:rFonts w:asciiTheme="majorBidi" w:hAnsiTheme="majorBidi" w:cstheme="majorBidi"/>
          <w:sz w:val="22"/>
          <w:szCs w:val="22"/>
          <w:lang w:val="en-US"/>
        </w:rPr>
        <w:t xml:space="preserve">whether </w:t>
      </w:r>
      <w:proofErr w:type="spellStart"/>
      <w:r w:rsidR="00F15691" w:rsidRPr="00A96E6B">
        <w:rPr>
          <w:rFonts w:asciiTheme="majorBidi" w:hAnsiTheme="majorBidi" w:cstheme="majorBidi"/>
          <w:sz w:val="22"/>
          <w:szCs w:val="22"/>
          <w:lang w:val="en-US"/>
        </w:rPr>
        <w:t>Cytor</w:t>
      </w:r>
      <w:proofErr w:type="spellEnd"/>
      <w:r w:rsidR="00F15691" w:rsidRPr="00A96E6B">
        <w:rPr>
          <w:rFonts w:asciiTheme="majorBidi" w:hAnsiTheme="majorBidi" w:cstheme="majorBidi"/>
          <w:sz w:val="22"/>
          <w:szCs w:val="22"/>
          <w:lang w:val="en-US"/>
        </w:rPr>
        <w:t xml:space="preserve"> </w:t>
      </w:r>
      <w:del w:id="830" w:author="Editor" w:date="2022-10-14T09:15:00Z">
        <w:r w:rsidR="008E13E4" w:rsidDel="00411D44">
          <w:rPr>
            <w:rFonts w:asciiTheme="majorBidi" w:hAnsiTheme="majorBidi" w:cstheme="majorBidi"/>
            <w:sz w:val="22"/>
            <w:szCs w:val="22"/>
            <w:lang w:val="en-US"/>
          </w:rPr>
          <w:delText xml:space="preserve">has </w:delText>
        </w:r>
      </w:del>
      <w:ins w:id="831" w:author="Editor" w:date="2022-10-14T09:15:00Z">
        <w:r w:rsidR="00411D44">
          <w:rPr>
            <w:rFonts w:asciiTheme="majorBidi" w:hAnsiTheme="majorBidi" w:cstheme="majorBidi"/>
            <w:sz w:val="22"/>
            <w:szCs w:val="22"/>
            <w:lang w:val="en-US"/>
          </w:rPr>
          <w:t xml:space="preserve">plays </w:t>
        </w:r>
      </w:ins>
      <w:r w:rsidR="008E13E4">
        <w:rPr>
          <w:rFonts w:asciiTheme="majorBidi" w:hAnsiTheme="majorBidi" w:cstheme="majorBidi"/>
          <w:sz w:val="22"/>
          <w:szCs w:val="22"/>
          <w:lang w:val="en-US"/>
        </w:rPr>
        <w:t>a role in</w:t>
      </w:r>
      <w:r w:rsidR="008E13E4" w:rsidRPr="00A96E6B">
        <w:rPr>
          <w:rFonts w:asciiTheme="majorBidi" w:hAnsiTheme="majorBidi" w:cstheme="majorBidi"/>
          <w:sz w:val="22"/>
          <w:szCs w:val="22"/>
          <w:lang w:val="en-US"/>
        </w:rPr>
        <w:t xml:space="preserve"> </w:t>
      </w:r>
      <w:r w:rsidR="00F15691" w:rsidRPr="00A96E6B">
        <w:rPr>
          <w:rFonts w:asciiTheme="majorBidi" w:hAnsiTheme="majorBidi" w:cstheme="majorBidi"/>
          <w:sz w:val="22"/>
          <w:szCs w:val="22"/>
          <w:lang w:val="en-US"/>
        </w:rPr>
        <w:t>P-</w:t>
      </w:r>
      <w:proofErr w:type="spellStart"/>
      <w:r w:rsidR="00F15691" w:rsidRPr="00A96E6B">
        <w:rPr>
          <w:rFonts w:asciiTheme="majorBidi" w:hAnsiTheme="majorBidi" w:cstheme="majorBidi"/>
          <w:sz w:val="22"/>
          <w:szCs w:val="22"/>
          <w:lang w:val="en-US"/>
        </w:rPr>
        <w:t>TEFb</w:t>
      </w:r>
      <w:proofErr w:type="spellEnd"/>
      <w:r w:rsidR="00F15691" w:rsidRPr="00A96E6B">
        <w:rPr>
          <w:rFonts w:asciiTheme="majorBidi" w:hAnsiTheme="majorBidi" w:cstheme="majorBidi"/>
          <w:sz w:val="22"/>
          <w:szCs w:val="22"/>
          <w:lang w:val="en-US"/>
        </w:rPr>
        <w:t xml:space="preserve"> recruitment</w:t>
      </w:r>
      <w:r w:rsidR="00F15691">
        <w:rPr>
          <w:rFonts w:asciiTheme="majorBidi" w:hAnsiTheme="majorBidi" w:cstheme="majorBidi"/>
          <w:sz w:val="22"/>
          <w:szCs w:val="22"/>
          <w:lang w:val="en-US"/>
        </w:rPr>
        <w:t xml:space="preserve"> to </w:t>
      </w:r>
      <w:del w:id="832" w:author="Editor" w:date="2022-10-14T09:15:00Z">
        <w:r w:rsidR="00F15691" w:rsidDel="00411D44">
          <w:rPr>
            <w:rFonts w:asciiTheme="majorBidi" w:hAnsiTheme="majorBidi" w:cstheme="majorBidi"/>
            <w:sz w:val="22"/>
            <w:szCs w:val="22"/>
            <w:lang w:val="en-US"/>
          </w:rPr>
          <w:delText xml:space="preserve">the </w:delText>
        </w:r>
      </w:del>
      <w:ins w:id="833" w:author="Editor" w:date="2022-10-14T09:15:00Z">
        <w:r w:rsidR="00411D44">
          <w:rPr>
            <w:rFonts w:asciiTheme="majorBidi" w:hAnsiTheme="majorBidi" w:cstheme="majorBidi"/>
            <w:sz w:val="22"/>
            <w:szCs w:val="22"/>
            <w:lang w:val="en-US"/>
          </w:rPr>
          <w:t xml:space="preserve">this </w:t>
        </w:r>
      </w:ins>
      <w:r w:rsidR="00F15691">
        <w:rPr>
          <w:rFonts w:asciiTheme="majorBidi" w:hAnsiTheme="majorBidi" w:cstheme="majorBidi"/>
          <w:sz w:val="22"/>
          <w:szCs w:val="22"/>
          <w:lang w:val="en-US"/>
        </w:rPr>
        <w:t>promoter</w:t>
      </w:r>
      <w:ins w:id="834" w:author="Editor" w:date="2022-10-14T09:15:00Z">
        <w:r w:rsidR="00411D44">
          <w:rPr>
            <w:rFonts w:asciiTheme="majorBidi" w:hAnsiTheme="majorBidi" w:cstheme="majorBidi"/>
            <w:sz w:val="22"/>
            <w:szCs w:val="22"/>
            <w:lang w:val="en-US"/>
          </w:rPr>
          <w:t xml:space="preserve"> region</w:t>
        </w:r>
      </w:ins>
      <w:r w:rsidR="00F15691" w:rsidRPr="00A96E6B">
        <w:rPr>
          <w:rFonts w:asciiTheme="majorBidi" w:hAnsiTheme="majorBidi" w:cstheme="majorBidi"/>
          <w:sz w:val="22"/>
          <w:szCs w:val="22"/>
        </w:rPr>
        <w:t>.</w:t>
      </w:r>
      <w:r w:rsidR="00F15691" w:rsidRPr="00A96E6B">
        <w:rPr>
          <w:rFonts w:asciiTheme="majorBidi" w:hAnsiTheme="majorBidi" w:cstheme="majorBidi"/>
          <w:sz w:val="22"/>
          <w:szCs w:val="22"/>
          <w:lang w:val="en-US"/>
        </w:rPr>
        <w:t xml:space="preserve"> </w:t>
      </w:r>
    </w:p>
    <w:p w14:paraId="1612D550" w14:textId="2BD4D5BC" w:rsidR="000412E2" w:rsidRPr="00742512" w:rsidRDefault="00742512" w:rsidP="00504037">
      <w:pPr>
        <w:pStyle w:val="NormalWeb"/>
        <w:spacing w:before="0" w:beforeAutospacing="0" w:after="0" w:afterAutospacing="0" w:line="360" w:lineRule="auto"/>
        <w:contextualSpacing/>
        <w:jc w:val="both"/>
        <w:rPr>
          <w:sz w:val="22"/>
          <w:szCs w:val="22"/>
          <w:lang w:val="en-US"/>
        </w:rPr>
      </w:pPr>
      <w:r w:rsidRPr="00742512">
        <w:rPr>
          <w:rFonts w:asciiTheme="majorBidi" w:hAnsiTheme="majorBidi" w:cstheme="majorBidi"/>
          <w:b/>
          <w:i/>
          <w:iCs/>
          <w:sz w:val="22"/>
          <w:szCs w:val="22"/>
          <w:lang w:val="en-US"/>
        </w:rPr>
        <w:t xml:space="preserve">2b. </w:t>
      </w:r>
      <w:r w:rsidR="00B215AD" w:rsidRPr="00E84202">
        <w:rPr>
          <w:rFonts w:asciiTheme="majorBidi" w:hAnsiTheme="majorBidi" w:cstheme="majorBidi"/>
          <w:b/>
          <w:i/>
          <w:iCs/>
          <w:sz w:val="22"/>
          <w:szCs w:val="22"/>
          <w:u w:val="single"/>
          <w:lang w:val="en-US"/>
        </w:rPr>
        <w:t>Analysis of d</w:t>
      </w:r>
      <w:r w:rsidRPr="00E84202">
        <w:rPr>
          <w:rFonts w:asciiTheme="majorBidi" w:hAnsiTheme="majorBidi" w:cstheme="majorBidi"/>
          <w:b/>
          <w:i/>
          <w:iCs/>
          <w:sz w:val="22"/>
          <w:szCs w:val="22"/>
          <w:u w:val="single"/>
          <w:lang w:val="en-US"/>
        </w:rPr>
        <w:t>irect</w:t>
      </w:r>
      <w:r w:rsidRPr="00742512">
        <w:rPr>
          <w:rFonts w:asciiTheme="majorBidi" w:hAnsiTheme="majorBidi" w:cstheme="majorBidi"/>
          <w:b/>
          <w:i/>
          <w:iCs/>
          <w:sz w:val="22"/>
          <w:szCs w:val="22"/>
          <w:u w:val="single"/>
          <w:lang w:val="en-US"/>
        </w:rPr>
        <w:t xml:space="preserve"> binding between Cyclin T1/P-</w:t>
      </w:r>
      <w:proofErr w:type="spellStart"/>
      <w:r w:rsidRPr="00742512">
        <w:rPr>
          <w:rFonts w:asciiTheme="majorBidi" w:hAnsiTheme="majorBidi" w:cstheme="majorBidi"/>
          <w:b/>
          <w:i/>
          <w:iCs/>
          <w:sz w:val="22"/>
          <w:szCs w:val="22"/>
          <w:u w:val="single"/>
          <w:lang w:val="en-US"/>
        </w:rPr>
        <w:t>TEFb</w:t>
      </w:r>
      <w:proofErr w:type="spellEnd"/>
      <w:r w:rsidRPr="00742512">
        <w:rPr>
          <w:rFonts w:asciiTheme="majorBidi" w:hAnsiTheme="majorBidi" w:cstheme="majorBidi"/>
          <w:b/>
          <w:i/>
          <w:iCs/>
          <w:sz w:val="22"/>
          <w:szCs w:val="22"/>
          <w:u w:val="single"/>
          <w:lang w:val="en-US"/>
        </w:rPr>
        <w:t xml:space="preserve"> and </w:t>
      </w:r>
      <w:proofErr w:type="spellStart"/>
      <w:r w:rsidRPr="00742512">
        <w:rPr>
          <w:rFonts w:asciiTheme="majorBidi" w:hAnsiTheme="majorBidi" w:cstheme="majorBidi"/>
          <w:b/>
          <w:i/>
          <w:iCs/>
          <w:sz w:val="22"/>
          <w:szCs w:val="22"/>
          <w:u w:val="single"/>
          <w:lang w:val="en-US"/>
        </w:rPr>
        <w:t>Cytor</w:t>
      </w:r>
      <w:proofErr w:type="spellEnd"/>
      <w:r w:rsidRPr="00742512">
        <w:rPr>
          <w:rFonts w:asciiTheme="majorBidi" w:hAnsiTheme="majorBidi" w:cstheme="majorBidi"/>
          <w:bCs/>
          <w:sz w:val="22"/>
          <w:szCs w:val="22"/>
          <w:lang w:val="en-US"/>
        </w:rPr>
        <w:t xml:space="preserve"> </w:t>
      </w:r>
      <w:r w:rsidR="006B139B">
        <w:rPr>
          <w:rFonts w:asciiTheme="majorBidi" w:hAnsiTheme="majorBidi" w:cstheme="majorBidi"/>
          <w:b/>
          <w:szCs w:val="22"/>
        </w:rPr>
        <w:t>–</w:t>
      </w:r>
      <w:r w:rsidRPr="00742512">
        <w:rPr>
          <w:rFonts w:asciiTheme="majorBidi" w:hAnsiTheme="majorBidi" w:cstheme="majorBidi"/>
          <w:bCs/>
          <w:sz w:val="22"/>
          <w:szCs w:val="22"/>
          <w:lang w:val="en-US"/>
        </w:rPr>
        <w:t xml:space="preserve"> </w:t>
      </w:r>
      <w:r w:rsidR="00B215AD">
        <w:rPr>
          <w:rFonts w:asciiTheme="majorBidi" w:hAnsiTheme="majorBidi" w:cstheme="majorBidi"/>
          <w:bCs/>
          <w:sz w:val="22"/>
          <w:szCs w:val="22"/>
          <w:lang w:val="en-US"/>
        </w:rPr>
        <w:t>W</w:t>
      </w:r>
      <w:r w:rsidR="00B215AD" w:rsidRPr="00742512">
        <w:rPr>
          <w:rFonts w:asciiTheme="majorBidi" w:hAnsiTheme="majorBidi" w:cstheme="majorBidi"/>
          <w:bCs/>
          <w:sz w:val="22"/>
          <w:szCs w:val="22"/>
          <w:lang w:val="en-US"/>
        </w:rPr>
        <w:t xml:space="preserve">e </w:t>
      </w:r>
      <w:r w:rsidRPr="00742512">
        <w:rPr>
          <w:rFonts w:asciiTheme="majorBidi" w:hAnsiTheme="majorBidi" w:cstheme="majorBidi"/>
          <w:bCs/>
          <w:sz w:val="22"/>
          <w:szCs w:val="22"/>
          <w:lang w:val="en-US"/>
        </w:rPr>
        <w:t xml:space="preserve">will confirm direct binding between </w:t>
      </w:r>
      <w:proofErr w:type="spellStart"/>
      <w:r w:rsidRPr="00742512">
        <w:rPr>
          <w:rFonts w:asciiTheme="majorBidi" w:hAnsiTheme="majorBidi" w:cstheme="majorBidi"/>
          <w:bCs/>
          <w:sz w:val="22"/>
          <w:szCs w:val="22"/>
          <w:lang w:val="en-US"/>
        </w:rPr>
        <w:t>Cytor</w:t>
      </w:r>
      <w:proofErr w:type="spellEnd"/>
      <w:r w:rsidRPr="00742512">
        <w:rPr>
          <w:rFonts w:asciiTheme="majorBidi" w:hAnsiTheme="majorBidi" w:cstheme="majorBidi"/>
          <w:bCs/>
          <w:sz w:val="22"/>
          <w:szCs w:val="22"/>
          <w:lang w:val="en-US"/>
        </w:rPr>
        <w:t xml:space="preserve"> and P-</w:t>
      </w:r>
      <w:proofErr w:type="spellStart"/>
      <w:r w:rsidRPr="00742512">
        <w:rPr>
          <w:rFonts w:asciiTheme="majorBidi" w:hAnsiTheme="majorBidi" w:cstheme="majorBidi"/>
          <w:bCs/>
          <w:sz w:val="22"/>
          <w:szCs w:val="22"/>
          <w:lang w:val="en-US"/>
        </w:rPr>
        <w:t>TEFb</w:t>
      </w:r>
      <w:proofErr w:type="spellEnd"/>
      <w:r w:rsidRPr="00411D44">
        <w:rPr>
          <w:rFonts w:asciiTheme="majorBidi" w:hAnsiTheme="majorBidi" w:cstheme="majorBidi"/>
          <w:bCs/>
          <w:i/>
          <w:iCs/>
          <w:sz w:val="22"/>
          <w:szCs w:val="22"/>
          <w:lang w:val="en-US"/>
        </w:rPr>
        <w:t xml:space="preserve"> in</w:t>
      </w:r>
      <w:ins w:id="835" w:author="Editor" w:date="2022-10-14T09:15:00Z">
        <w:r w:rsidR="00411D44" w:rsidRPr="00411D44">
          <w:rPr>
            <w:rFonts w:asciiTheme="majorBidi" w:hAnsiTheme="majorBidi" w:cstheme="majorBidi"/>
            <w:bCs/>
            <w:i/>
            <w:iCs/>
            <w:sz w:val="22"/>
            <w:szCs w:val="22"/>
            <w:lang w:val="en-US"/>
          </w:rPr>
          <w:t xml:space="preserve"> </w:t>
        </w:r>
      </w:ins>
      <w:del w:id="836" w:author="Editor" w:date="2022-10-14T09:15:00Z">
        <w:r w:rsidRPr="00411D44" w:rsidDel="00411D44">
          <w:rPr>
            <w:rFonts w:asciiTheme="majorBidi" w:hAnsiTheme="majorBidi" w:cstheme="majorBidi"/>
            <w:bCs/>
            <w:i/>
            <w:iCs/>
            <w:sz w:val="22"/>
            <w:szCs w:val="22"/>
            <w:lang w:val="en-US"/>
          </w:rPr>
          <w:delText>-</w:delText>
        </w:r>
      </w:del>
      <w:r w:rsidRPr="00411D44">
        <w:rPr>
          <w:rFonts w:asciiTheme="majorBidi" w:hAnsiTheme="majorBidi" w:cstheme="majorBidi"/>
          <w:bCs/>
          <w:i/>
          <w:iCs/>
          <w:sz w:val="22"/>
          <w:szCs w:val="22"/>
          <w:lang w:val="en-US"/>
        </w:rPr>
        <w:t>vitro</w:t>
      </w:r>
      <w:r w:rsidRPr="00742512">
        <w:rPr>
          <w:rFonts w:asciiTheme="majorBidi" w:hAnsiTheme="majorBidi" w:cstheme="majorBidi"/>
          <w:bCs/>
          <w:sz w:val="22"/>
          <w:szCs w:val="22"/>
          <w:lang w:val="en-US"/>
        </w:rPr>
        <w:t xml:space="preserve">. </w:t>
      </w:r>
      <w:r w:rsidRPr="00A87447">
        <w:rPr>
          <w:rFonts w:asciiTheme="majorBidi" w:hAnsiTheme="majorBidi" w:cstheme="majorBidi"/>
          <w:bCs/>
          <w:i/>
          <w:iCs/>
          <w:sz w:val="22"/>
          <w:szCs w:val="22"/>
          <w:u w:val="single"/>
          <w:lang w:val="en-US"/>
        </w:rPr>
        <w:t xml:space="preserve">We hypothesize that </w:t>
      </w:r>
      <w:proofErr w:type="spellStart"/>
      <w:r w:rsidRPr="00A87447">
        <w:rPr>
          <w:rFonts w:asciiTheme="majorBidi" w:hAnsiTheme="majorBidi" w:cstheme="majorBidi"/>
          <w:bCs/>
          <w:i/>
          <w:iCs/>
          <w:sz w:val="22"/>
          <w:szCs w:val="22"/>
          <w:u w:val="single"/>
          <w:lang w:val="en-US"/>
        </w:rPr>
        <w:t>Cytor</w:t>
      </w:r>
      <w:proofErr w:type="spellEnd"/>
      <w:r w:rsidRPr="00A87447">
        <w:rPr>
          <w:rFonts w:asciiTheme="majorBidi" w:hAnsiTheme="majorBidi" w:cstheme="majorBidi"/>
          <w:bCs/>
          <w:i/>
          <w:iCs/>
          <w:sz w:val="22"/>
          <w:szCs w:val="22"/>
          <w:u w:val="single"/>
          <w:lang w:val="en-US"/>
        </w:rPr>
        <w:t xml:space="preserve"> directly binds </w:t>
      </w:r>
      <w:r w:rsidR="00B215AD">
        <w:rPr>
          <w:rFonts w:asciiTheme="majorBidi" w:hAnsiTheme="majorBidi" w:cstheme="majorBidi"/>
          <w:bCs/>
          <w:i/>
          <w:iCs/>
          <w:sz w:val="22"/>
          <w:szCs w:val="22"/>
          <w:u w:val="single"/>
          <w:lang w:val="en-US"/>
        </w:rPr>
        <w:t xml:space="preserve">to </w:t>
      </w:r>
      <w:r w:rsidRPr="00A87447">
        <w:rPr>
          <w:rFonts w:asciiTheme="majorBidi" w:hAnsiTheme="majorBidi" w:cstheme="majorBidi"/>
          <w:bCs/>
          <w:i/>
          <w:iCs/>
          <w:sz w:val="22"/>
          <w:szCs w:val="22"/>
          <w:u w:val="single"/>
          <w:lang w:val="en-US"/>
        </w:rPr>
        <w:t>Cyclin T1 and recruits P-</w:t>
      </w:r>
      <w:proofErr w:type="spellStart"/>
      <w:r w:rsidRPr="00A87447">
        <w:rPr>
          <w:rFonts w:asciiTheme="majorBidi" w:hAnsiTheme="majorBidi" w:cstheme="majorBidi"/>
          <w:bCs/>
          <w:i/>
          <w:iCs/>
          <w:sz w:val="22"/>
          <w:szCs w:val="22"/>
          <w:u w:val="single"/>
          <w:lang w:val="en-US"/>
        </w:rPr>
        <w:t>TEFb</w:t>
      </w:r>
      <w:proofErr w:type="spellEnd"/>
      <w:r w:rsidRPr="00A87447">
        <w:rPr>
          <w:rFonts w:asciiTheme="majorBidi" w:hAnsiTheme="majorBidi" w:cstheme="majorBidi"/>
          <w:bCs/>
          <w:i/>
          <w:iCs/>
          <w:sz w:val="22"/>
          <w:szCs w:val="22"/>
          <w:u w:val="single"/>
          <w:lang w:val="en-US"/>
        </w:rPr>
        <w:t xml:space="preserve"> to the HIV promoter</w:t>
      </w:r>
      <w:r w:rsidRPr="00A87447">
        <w:rPr>
          <w:rFonts w:asciiTheme="majorBidi" w:hAnsiTheme="majorBidi" w:cstheme="majorBidi"/>
          <w:bCs/>
          <w:sz w:val="22"/>
          <w:szCs w:val="22"/>
          <w:u w:val="single"/>
          <w:lang w:val="en-US"/>
        </w:rPr>
        <w:t>.</w:t>
      </w:r>
      <w:r w:rsidRPr="00742512">
        <w:rPr>
          <w:rFonts w:asciiTheme="majorBidi" w:hAnsiTheme="majorBidi" w:cstheme="majorBidi"/>
          <w:bCs/>
          <w:sz w:val="22"/>
          <w:szCs w:val="22"/>
          <w:lang w:val="en-US"/>
        </w:rPr>
        <w:t xml:space="preserve"> </w:t>
      </w:r>
      <w:r w:rsidRPr="00742512">
        <w:rPr>
          <w:rFonts w:asciiTheme="majorBidi" w:hAnsiTheme="majorBidi" w:cstheme="majorBidi"/>
          <w:sz w:val="22"/>
          <w:szCs w:val="22"/>
          <w:lang w:val="en-US"/>
        </w:rPr>
        <w:t>RNA</w:t>
      </w:r>
      <w:r w:rsidR="00F15691">
        <w:rPr>
          <w:rFonts w:asciiTheme="majorBidi" w:hAnsiTheme="majorBidi" w:cstheme="majorBidi"/>
          <w:sz w:val="22"/>
          <w:szCs w:val="22"/>
          <w:lang w:val="en-US"/>
        </w:rPr>
        <w:t xml:space="preserve"> </w:t>
      </w:r>
      <w:r w:rsidRPr="00742512">
        <w:rPr>
          <w:rFonts w:asciiTheme="majorBidi" w:hAnsiTheme="majorBidi" w:cstheme="majorBidi"/>
          <w:sz w:val="22"/>
          <w:szCs w:val="22"/>
          <w:lang w:val="en-US"/>
        </w:rPr>
        <w:t xml:space="preserve">pulldown </w:t>
      </w:r>
      <w:r w:rsidR="00B215AD">
        <w:rPr>
          <w:rFonts w:asciiTheme="majorBidi" w:hAnsiTheme="majorBidi" w:cstheme="majorBidi"/>
          <w:sz w:val="22"/>
          <w:szCs w:val="22"/>
          <w:lang w:val="en-US"/>
        </w:rPr>
        <w:t xml:space="preserve">assays </w:t>
      </w:r>
      <w:r w:rsidRPr="00742512">
        <w:rPr>
          <w:rFonts w:asciiTheme="majorBidi" w:hAnsiTheme="majorBidi" w:cstheme="majorBidi"/>
          <w:sz w:val="22"/>
          <w:szCs w:val="22"/>
          <w:lang w:val="en-US"/>
        </w:rPr>
        <w:t xml:space="preserve">will be </w:t>
      </w:r>
      <w:r w:rsidR="00B215AD">
        <w:rPr>
          <w:rFonts w:asciiTheme="majorBidi" w:hAnsiTheme="majorBidi" w:cstheme="majorBidi"/>
          <w:sz w:val="22"/>
          <w:szCs w:val="22"/>
          <w:lang w:val="en-US"/>
        </w:rPr>
        <w:t>conducted using</w:t>
      </w:r>
      <w:r w:rsidR="00B215AD" w:rsidRPr="00742512">
        <w:rPr>
          <w:rFonts w:asciiTheme="majorBidi" w:hAnsiTheme="majorBidi" w:cstheme="majorBidi"/>
          <w:sz w:val="22"/>
          <w:szCs w:val="22"/>
          <w:lang w:val="en-US"/>
        </w:rPr>
        <w:t xml:space="preserve"> </w:t>
      </w:r>
      <w:r w:rsidRPr="00742512">
        <w:rPr>
          <w:rFonts w:asciiTheme="majorBidi" w:hAnsiTheme="majorBidi" w:cstheme="majorBidi"/>
          <w:i/>
          <w:sz w:val="22"/>
          <w:szCs w:val="22"/>
          <w:lang w:val="en-US"/>
        </w:rPr>
        <w:t>in</w:t>
      </w:r>
      <w:ins w:id="837" w:author="Editor" w:date="2022-10-14T09:16:00Z">
        <w:r w:rsidR="00411D44">
          <w:rPr>
            <w:rFonts w:asciiTheme="majorBidi" w:hAnsiTheme="majorBidi" w:cstheme="majorBidi"/>
            <w:i/>
            <w:sz w:val="22"/>
            <w:szCs w:val="22"/>
            <w:lang w:val="en-US"/>
          </w:rPr>
          <w:t xml:space="preserve"> </w:t>
        </w:r>
      </w:ins>
      <w:del w:id="838" w:author="Editor" w:date="2022-10-14T09:16:00Z">
        <w:r w:rsidRPr="00742512" w:rsidDel="00411D44">
          <w:rPr>
            <w:rFonts w:asciiTheme="majorBidi" w:hAnsiTheme="majorBidi" w:cstheme="majorBidi"/>
            <w:i/>
            <w:sz w:val="22"/>
            <w:szCs w:val="22"/>
            <w:lang w:val="en-US"/>
          </w:rPr>
          <w:delText>-</w:delText>
        </w:r>
      </w:del>
      <w:r w:rsidRPr="00742512">
        <w:rPr>
          <w:rFonts w:asciiTheme="majorBidi" w:hAnsiTheme="majorBidi" w:cstheme="majorBidi"/>
          <w:i/>
          <w:sz w:val="22"/>
          <w:szCs w:val="22"/>
          <w:lang w:val="en-US"/>
        </w:rPr>
        <w:t>vitro</w:t>
      </w:r>
      <w:r w:rsidRPr="00742512">
        <w:rPr>
          <w:rFonts w:asciiTheme="majorBidi" w:hAnsiTheme="majorBidi" w:cstheme="majorBidi"/>
          <w:sz w:val="22"/>
          <w:szCs w:val="22"/>
          <w:lang w:val="en-US"/>
        </w:rPr>
        <w:t xml:space="preserve"> transcribed </w:t>
      </w:r>
      <w:proofErr w:type="spellStart"/>
      <w:r w:rsidRPr="00742512">
        <w:rPr>
          <w:rFonts w:asciiTheme="majorBidi" w:hAnsiTheme="majorBidi" w:cstheme="majorBidi"/>
          <w:sz w:val="22"/>
          <w:szCs w:val="22"/>
          <w:lang w:val="en-US"/>
        </w:rPr>
        <w:t>Cytor</w:t>
      </w:r>
      <w:proofErr w:type="spellEnd"/>
      <w:r w:rsidRPr="00742512">
        <w:rPr>
          <w:rFonts w:asciiTheme="majorBidi" w:hAnsiTheme="majorBidi" w:cstheme="majorBidi"/>
          <w:sz w:val="22"/>
          <w:szCs w:val="22"/>
          <w:lang w:val="en-US"/>
        </w:rPr>
        <w:t xml:space="preserve"> RNA and recombinantly purified</w:t>
      </w:r>
      <w:r w:rsidR="0003326A" w:rsidRPr="0003326A">
        <w:rPr>
          <w:rFonts w:asciiTheme="majorBidi" w:hAnsiTheme="majorBidi" w:cstheme="majorBidi"/>
          <w:sz w:val="22"/>
          <w:szCs w:val="22"/>
          <w:lang w:val="en-US"/>
        </w:rPr>
        <w:t xml:space="preserve"> </w:t>
      </w:r>
      <w:r w:rsidRPr="00742512">
        <w:rPr>
          <w:rFonts w:asciiTheme="majorBidi" w:hAnsiTheme="majorBidi" w:cstheme="majorBidi"/>
          <w:sz w:val="22"/>
          <w:szCs w:val="22"/>
          <w:lang w:val="en-US"/>
        </w:rPr>
        <w:t xml:space="preserve">His-tagged cyclin T1 that will be </w:t>
      </w:r>
      <w:proofErr w:type="spellStart"/>
      <w:r w:rsidRPr="00742512">
        <w:rPr>
          <w:rFonts w:asciiTheme="majorBidi" w:hAnsiTheme="majorBidi" w:cstheme="majorBidi"/>
          <w:sz w:val="22"/>
          <w:szCs w:val="22"/>
          <w:lang w:val="en-US"/>
        </w:rPr>
        <w:t>IPed</w:t>
      </w:r>
      <w:proofErr w:type="spellEnd"/>
      <w:r w:rsidRPr="00742512">
        <w:rPr>
          <w:rFonts w:asciiTheme="majorBidi" w:hAnsiTheme="majorBidi" w:cstheme="majorBidi"/>
          <w:sz w:val="22"/>
          <w:szCs w:val="22"/>
          <w:lang w:val="en-US"/>
        </w:rPr>
        <w:t xml:space="preserve"> with </w:t>
      </w:r>
      <w:r w:rsidR="00B10F80">
        <w:rPr>
          <w:rFonts w:asciiTheme="majorBidi" w:hAnsiTheme="majorBidi" w:cstheme="majorBidi"/>
          <w:sz w:val="22"/>
          <w:szCs w:val="22"/>
          <w:lang w:val="en-US"/>
        </w:rPr>
        <w:t>an anti-</w:t>
      </w:r>
      <w:r w:rsidRPr="00742512">
        <w:rPr>
          <w:rFonts w:asciiTheme="majorBidi" w:hAnsiTheme="majorBidi" w:cstheme="majorBidi"/>
          <w:sz w:val="22"/>
          <w:szCs w:val="22"/>
          <w:lang w:val="en-US"/>
        </w:rPr>
        <w:t xml:space="preserve">His antibody, </w:t>
      </w:r>
      <w:r w:rsidR="00B10F80">
        <w:rPr>
          <w:rFonts w:asciiTheme="majorBidi" w:hAnsiTheme="majorBidi" w:cstheme="majorBidi"/>
          <w:sz w:val="22"/>
          <w:szCs w:val="22"/>
          <w:lang w:val="en-US"/>
        </w:rPr>
        <w:t xml:space="preserve">after which </w:t>
      </w:r>
      <w:proofErr w:type="spellStart"/>
      <w:r w:rsidR="00B10F80">
        <w:rPr>
          <w:rFonts w:asciiTheme="majorBidi" w:hAnsiTheme="majorBidi" w:cstheme="majorBidi"/>
          <w:sz w:val="22"/>
          <w:szCs w:val="22"/>
          <w:lang w:val="en-US"/>
        </w:rPr>
        <w:t>Cytor</w:t>
      </w:r>
      <w:proofErr w:type="spellEnd"/>
      <w:r w:rsidR="00B10F80" w:rsidRPr="00742512">
        <w:rPr>
          <w:rFonts w:asciiTheme="majorBidi" w:hAnsiTheme="majorBidi" w:cstheme="majorBidi"/>
          <w:sz w:val="22"/>
          <w:szCs w:val="22"/>
          <w:lang w:val="en-US"/>
        </w:rPr>
        <w:t xml:space="preserve"> </w:t>
      </w:r>
      <w:r w:rsidR="00B10F80">
        <w:rPr>
          <w:rFonts w:asciiTheme="majorBidi" w:hAnsiTheme="majorBidi" w:cstheme="majorBidi"/>
          <w:sz w:val="22"/>
          <w:szCs w:val="22"/>
          <w:lang w:val="en-US"/>
        </w:rPr>
        <w:lastRenderedPageBreak/>
        <w:t>will be detected by</w:t>
      </w:r>
      <w:r w:rsidR="00B10F80" w:rsidRPr="00742512">
        <w:rPr>
          <w:rFonts w:asciiTheme="majorBidi" w:hAnsiTheme="majorBidi" w:cstheme="majorBidi"/>
          <w:sz w:val="22"/>
          <w:szCs w:val="22"/>
          <w:lang w:val="en-US"/>
        </w:rPr>
        <w:t xml:space="preserve"> </w:t>
      </w:r>
      <w:r w:rsidRPr="00742512">
        <w:rPr>
          <w:rFonts w:asciiTheme="majorBidi" w:hAnsiTheme="majorBidi" w:cstheme="majorBidi"/>
          <w:sz w:val="22"/>
          <w:szCs w:val="22"/>
          <w:lang w:val="en-US"/>
        </w:rPr>
        <w:t xml:space="preserve">RT-qPCR. </w:t>
      </w:r>
      <w:del w:id="839" w:author="Editor" w:date="2022-10-14T09:16:00Z">
        <w:r w:rsidRPr="00742512" w:rsidDel="00411D44">
          <w:rPr>
            <w:rFonts w:asciiTheme="majorBidi" w:hAnsiTheme="majorBidi" w:cstheme="majorBidi"/>
            <w:sz w:val="22"/>
            <w:szCs w:val="22"/>
            <w:lang w:val="en-US"/>
          </w:rPr>
          <w:delText>For</w:delText>
        </w:r>
        <w:r w:rsidR="000A5DF7" w:rsidRPr="00742512" w:rsidDel="00411D44">
          <w:rPr>
            <w:sz w:val="22"/>
            <w:szCs w:val="22"/>
            <w:lang w:val="en-US"/>
          </w:rPr>
          <w:delText xml:space="preserve"> </w:delText>
        </w:r>
      </w:del>
      <w:ins w:id="840" w:author="Editor" w:date="2022-10-14T09:16:00Z">
        <w:r w:rsidR="00411D44">
          <w:rPr>
            <w:rFonts w:asciiTheme="majorBidi" w:hAnsiTheme="majorBidi" w:cstheme="majorBidi"/>
            <w:sz w:val="22"/>
            <w:szCs w:val="22"/>
            <w:lang w:val="en-US"/>
          </w:rPr>
          <w:t>To control the</w:t>
        </w:r>
        <w:r w:rsidR="00411D44" w:rsidRPr="00742512">
          <w:rPr>
            <w:sz w:val="22"/>
            <w:szCs w:val="22"/>
            <w:lang w:val="en-US"/>
          </w:rPr>
          <w:t xml:space="preserve"> </w:t>
        </w:r>
      </w:ins>
      <w:r w:rsidR="00016456" w:rsidRPr="00742512">
        <w:rPr>
          <w:sz w:val="22"/>
          <w:szCs w:val="22"/>
          <w:lang w:val="en-US"/>
        </w:rPr>
        <w:t>specificity</w:t>
      </w:r>
      <w:r w:rsidR="00016456" w:rsidRPr="00A96E6B">
        <w:rPr>
          <w:lang w:val="en-US"/>
        </w:rPr>
        <w:t xml:space="preserve"> </w:t>
      </w:r>
      <w:del w:id="841" w:author="Editor" w:date="2022-10-14T09:16:00Z">
        <w:r w:rsidR="00016456" w:rsidRPr="00742512" w:rsidDel="00411D44">
          <w:rPr>
            <w:sz w:val="22"/>
            <w:szCs w:val="22"/>
            <w:lang w:val="en-US"/>
          </w:rPr>
          <w:delText xml:space="preserve">control </w:delText>
        </w:r>
      </w:del>
      <w:r w:rsidR="00016456" w:rsidRPr="00742512">
        <w:rPr>
          <w:sz w:val="22"/>
          <w:szCs w:val="22"/>
          <w:lang w:val="en-US"/>
        </w:rPr>
        <w:t xml:space="preserve">of the binding reaction, </w:t>
      </w:r>
      <w:r w:rsidR="00CF7AF7" w:rsidRPr="00742512">
        <w:rPr>
          <w:bCs/>
          <w:sz w:val="22"/>
          <w:szCs w:val="22"/>
          <w:lang w:val="en-US"/>
        </w:rPr>
        <w:t xml:space="preserve">cyclin T1 </w:t>
      </w:r>
      <w:r w:rsidR="00016456" w:rsidRPr="00742512">
        <w:rPr>
          <w:sz w:val="22"/>
          <w:szCs w:val="22"/>
          <w:lang w:val="en-US"/>
        </w:rPr>
        <w:t>mutants</w:t>
      </w:r>
      <w:r w:rsidR="00B036BB" w:rsidRPr="00742512">
        <w:rPr>
          <w:sz w:val="22"/>
          <w:szCs w:val="22"/>
          <w:lang w:val="en-US"/>
        </w:rPr>
        <w:t xml:space="preserve"> will be </w:t>
      </w:r>
      <w:r w:rsidR="00B433B3" w:rsidRPr="00742512">
        <w:rPr>
          <w:sz w:val="22"/>
          <w:szCs w:val="22"/>
          <w:lang w:val="en-US"/>
        </w:rPr>
        <w:t>tested</w:t>
      </w:r>
      <w:r w:rsidR="00016456" w:rsidRPr="00742512">
        <w:rPr>
          <w:sz w:val="22"/>
          <w:szCs w:val="22"/>
          <w:lang w:val="en-US"/>
        </w:rPr>
        <w:t xml:space="preserve">, including </w:t>
      </w:r>
      <w:r w:rsidR="00FB4590" w:rsidRPr="00742512">
        <w:rPr>
          <w:sz w:val="22"/>
          <w:szCs w:val="22"/>
          <w:lang w:val="en-US"/>
        </w:rPr>
        <w:t>one</w:t>
      </w:r>
      <w:r w:rsidR="00746D8D" w:rsidRPr="00742512">
        <w:rPr>
          <w:sz w:val="22"/>
          <w:szCs w:val="22"/>
          <w:lang w:val="en-US"/>
        </w:rPr>
        <w:t xml:space="preserve"> that is </w:t>
      </w:r>
      <w:r w:rsidR="004638CC" w:rsidRPr="00742512">
        <w:rPr>
          <w:sz w:val="22"/>
          <w:szCs w:val="22"/>
          <w:lang w:val="en-US"/>
        </w:rPr>
        <w:t>depleted</w:t>
      </w:r>
      <w:r w:rsidR="00746D8D" w:rsidRPr="00742512">
        <w:rPr>
          <w:sz w:val="22"/>
          <w:szCs w:val="22"/>
          <w:lang w:val="en-US"/>
        </w:rPr>
        <w:t xml:space="preserve"> of its </w:t>
      </w:r>
      <w:r w:rsidR="00016456" w:rsidRPr="00742512">
        <w:rPr>
          <w:sz w:val="22"/>
          <w:szCs w:val="22"/>
          <w:lang w:val="en-US"/>
        </w:rPr>
        <w:t>RNA/TAR binding domain</w:t>
      </w:r>
      <w:ins w:id="842" w:author="Editor" w:date="2022-10-14T09:16:00Z">
        <w:r w:rsidR="00411D44">
          <w:rPr>
            <w:sz w:val="22"/>
            <w:szCs w:val="22"/>
            <w:lang w:val="en-US"/>
          </w:rPr>
          <w:t xml:space="preserve"> </w:t>
        </w:r>
      </w:ins>
      <w:del w:id="843" w:author="Editor" w:date="2022-10-14T09:16:00Z">
        <w:r w:rsidR="00746D8D" w:rsidRPr="00742512" w:rsidDel="00411D44">
          <w:rPr>
            <w:sz w:val="22"/>
            <w:szCs w:val="22"/>
            <w:lang w:val="en-US"/>
          </w:rPr>
          <w:delText>,</w:delText>
        </w:r>
        <w:r w:rsidR="0045029C" w:rsidRPr="00742512" w:rsidDel="00411D44">
          <w:rPr>
            <w:sz w:val="22"/>
            <w:szCs w:val="22"/>
            <w:lang w:val="en-US"/>
          </w:rPr>
          <w:delText xml:space="preserve"> or</w:delText>
        </w:r>
        <w:r w:rsidR="00016456" w:rsidRPr="00742512" w:rsidDel="00411D44">
          <w:rPr>
            <w:sz w:val="22"/>
            <w:szCs w:val="22"/>
            <w:lang w:val="en-US"/>
          </w:rPr>
          <w:delText xml:space="preserve"> </w:delText>
        </w:r>
      </w:del>
      <w:ins w:id="844" w:author="Editor" w:date="2022-10-14T09:16:00Z">
        <w:r w:rsidR="00411D44">
          <w:rPr>
            <w:sz w:val="22"/>
            <w:szCs w:val="22"/>
            <w:lang w:val="en-US"/>
          </w:rPr>
          <w:t>and a</w:t>
        </w:r>
        <w:r w:rsidR="00411D44" w:rsidRPr="00742512">
          <w:rPr>
            <w:sz w:val="22"/>
            <w:szCs w:val="22"/>
            <w:lang w:val="en-US"/>
          </w:rPr>
          <w:t xml:space="preserve"> </w:t>
        </w:r>
      </w:ins>
      <w:r w:rsidR="00746D8D" w:rsidRPr="00742512">
        <w:rPr>
          <w:sz w:val="22"/>
          <w:szCs w:val="22"/>
          <w:lang w:val="en-US"/>
        </w:rPr>
        <w:t>cyclin T1</w:t>
      </w:r>
      <w:ins w:id="845" w:author="Editor" w:date="2022-10-14T09:16:00Z">
        <w:r w:rsidR="00411D44">
          <w:rPr>
            <w:sz w:val="22"/>
            <w:szCs w:val="22"/>
            <w:lang w:val="en-US"/>
          </w:rPr>
          <w:t xml:space="preserve"> mutant</w:t>
        </w:r>
      </w:ins>
      <w:r w:rsidR="00746D8D" w:rsidRPr="00742512">
        <w:rPr>
          <w:sz w:val="22"/>
          <w:szCs w:val="22"/>
          <w:lang w:val="en-US"/>
        </w:rPr>
        <w:t xml:space="preserve"> carrying </w:t>
      </w:r>
      <w:r w:rsidR="003B055C" w:rsidRPr="00742512">
        <w:rPr>
          <w:sz w:val="22"/>
          <w:szCs w:val="22"/>
          <w:lang w:val="en-US"/>
        </w:rPr>
        <w:t xml:space="preserve">a C261Y </w:t>
      </w:r>
      <w:r w:rsidR="0045029C" w:rsidRPr="00742512">
        <w:rPr>
          <w:sz w:val="22"/>
          <w:szCs w:val="22"/>
          <w:lang w:val="en-US"/>
        </w:rPr>
        <w:t xml:space="preserve">point mutation that </w:t>
      </w:r>
      <w:r w:rsidR="00F63975">
        <w:rPr>
          <w:sz w:val="22"/>
          <w:szCs w:val="22"/>
          <w:lang w:val="en-US"/>
        </w:rPr>
        <w:t>cannot bind</w:t>
      </w:r>
      <w:r w:rsidR="0045029C" w:rsidRPr="00742512">
        <w:rPr>
          <w:sz w:val="22"/>
          <w:szCs w:val="22"/>
          <w:lang w:val="en-US"/>
        </w:rPr>
        <w:t xml:space="preserve"> to</w:t>
      </w:r>
      <w:r w:rsidR="00016456" w:rsidRPr="00742512">
        <w:rPr>
          <w:sz w:val="22"/>
          <w:szCs w:val="22"/>
          <w:lang w:val="en-US"/>
        </w:rPr>
        <w:t xml:space="preserve"> TAR RNA</w:t>
      </w:r>
      <w:r w:rsidR="00EB4F9D">
        <w:rPr>
          <w:sz w:val="22"/>
          <w:szCs w:val="22"/>
          <w:lang w:val="en-US"/>
        </w:rPr>
        <w:t xml:space="preserve"> </w:t>
      </w:r>
      <w:r w:rsidR="00016456" w:rsidRPr="00742512">
        <w:rPr>
          <w:sz w:val="22"/>
          <w:szCs w:val="22"/>
        </w:rPr>
        <w:fldChar w:fldCharType="begin">
          <w:fldData xml:space="preserve">PEVuZE5vdGU+PENpdGU+PEF1dGhvcj5HYXJiZXI8L0F1dGhvcj48WWVhcj4xOTk4PC9ZZWFyPjxS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</w:fldData>
        </w:fldChar>
      </w:r>
      <w:r w:rsidR="00C52745">
        <w:rPr>
          <w:sz w:val="22"/>
          <w:szCs w:val="22"/>
        </w:rPr>
        <w:instrText xml:space="preserve"> ADDIN EN.CITE </w:instrText>
      </w:r>
      <w:r w:rsidR="00C52745">
        <w:rPr>
          <w:sz w:val="22"/>
          <w:szCs w:val="22"/>
        </w:rPr>
        <w:fldChar w:fldCharType="begin">
          <w:fldData xml:space="preserve">PEVuZE5vdGU+PENpdGU+PEF1dGhvcj5HYXJiZXI8L0F1dGhvcj48WWVhcj4xOTk4PC9ZZWFyPjxS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</w:fldData>
        </w:fldChar>
      </w:r>
      <w:r w:rsidR="00C52745">
        <w:rPr>
          <w:sz w:val="22"/>
          <w:szCs w:val="22"/>
        </w:rPr>
        <w:instrText xml:space="preserve"> ADDIN EN.CITE.DATA </w:instrText>
      </w:r>
      <w:r w:rsidR="00C52745">
        <w:rPr>
          <w:sz w:val="22"/>
          <w:szCs w:val="22"/>
        </w:rPr>
      </w:r>
      <w:r w:rsidR="00C52745">
        <w:rPr>
          <w:sz w:val="22"/>
          <w:szCs w:val="22"/>
        </w:rPr>
        <w:fldChar w:fldCharType="end"/>
      </w:r>
      <w:r w:rsidR="00016456" w:rsidRPr="00742512">
        <w:rPr>
          <w:sz w:val="22"/>
          <w:szCs w:val="22"/>
        </w:rPr>
      </w:r>
      <w:r w:rsidR="00016456" w:rsidRPr="00742512">
        <w:rPr>
          <w:sz w:val="22"/>
          <w:szCs w:val="22"/>
        </w:rPr>
        <w:fldChar w:fldCharType="separate"/>
      </w:r>
      <w:r w:rsidR="00C52745">
        <w:rPr>
          <w:noProof/>
          <w:sz w:val="22"/>
          <w:szCs w:val="22"/>
        </w:rPr>
        <w:t>(70)</w:t>
      </w:r>
      <w:r w:rsidR="00016456" w:rsidRPr="00742512">
        <w:rPr>
          <w:sz w:val="22"/>
          <w:szCs w:val="22"/>
        </w:rPr>
        <w:fldChar w:fldCharType="end"/>
      </w:r>
      <w:r w:rsidR="00746D8D" w:rsidRPr="00742512">
        <w:rPr>
          <w:sz w:val="22"/>
          <w:szCs w:val="22"/>
          <w:vertAlign w:val="superscript"/>
          <w:lang w:val="en-US"/>
        </w:rPr>
        <w:t>,</w:t>
      </w:r>
      <w:r w:rsidR="00016456" w:rsidRPr="00742512">
        <w:rPr>
          <w:sz w:val="22"/>
          <w:szCs w:val="22"/>
          <w:lang w:val="en-US"/>
        </w:rPr>
        <w:t xml:space="preserve">. A </w:t>
      </w:r>
      <w:r w:rsidR="00607A44" w:rsidRPr="00742512">
        <w:rPr>
          <w:sz w:val="22"/>
          <w:szCs w:val="22"/>
          <w:lang w:val="en-US"/>
        </w:rPr>
        <w:t>scramble-</w:t>
      </w:r>
      <w:r w:rsidR="00016456" w:rsidRPr="00742512">
        <w:rPr>
          <w:sz w:val="22"/>
          <w:szCs w:val="22"/>
          <w:lang w:val="en-US"/>
        </w:rPr>
        <w:t xml:space="preserve">RNA </w:t>
      </w:r>
      <w:r w:rsidR="0018222A" w:rsidRPr="00742512">
        <w:rPr>
          <w:sz w:val="22"/>
          <w:szCs w:val="22"/>
          <w:lang w:val="en-US"/>
        </w:rPr>
        <w:t xml:space="preserve">probe </w:t>
      </w:r>
      <w:r w:rsidR="00016456" w:rsidRPr="00742512">
        <w:rPr>
          <w:sz w:val="22"/>
          <w:szCs w:val="22"/>
          <w:lang w:val="en-US"/>
        </w:rPr>
        <w:t xml:space="preserve">will </w:t>
      </w:r>
      <w:r w:rsidR="00B036BB" w:rsidRPr="00742512">
        <w:rPr>
          <w:sz w:val="22"/>
          <w:szCs w:val="22"/>
          <w:lang w:val="en-US"/>
        </w:rPr>
        <w:t>serve</w:t>
      </w:r>
      <w:r w:rsidR="00016456" w:rsidRPr="00742512">
        <w:rPr>
          <w:sz w:val="22"/>
          <w:szCs w:val="22"/>
          <w:lang w:val="en-US"/>
        </w:rPr>
        <w:t xml:space="preserve"> as </w:t>
      </w:r>
      <w:r w:rsidR="00B036BB" w:rsidRPr="00742512">
        <w:rPr>
          <w:sz w:val="22"/>
          <w:szCs w:val="22"/>
          <w:lang w:val="en-US"/>
        </w:rPr>
        <w:t xml:space="preserve">a </w:t>
      </w:r>
      <w:r w:rsidR="004638CC" w:rsidRPr="00742512">
        <w:rPr>
          <w:sz w:val="22"/>
          <w:szCs w:val="22"/>
          <w:lang w:val="en-US"/>
        </w:rPr>
        <w:t xml:space="preserve">negative </w:t>
      </w:r>
      <w:r w:rsidR="00016456" w:rsidRPr="00742512">
        <w:rPr>
          <w:sz w:val="22"/>
          <w:szCs w:val="22"/>
          <w:lang w:val="en-US"/>
        </w:rPr>
        <w:t>control</w:t>
      </w:r>
      <w:r w:rsidR="000A5DF7" w:rsidRPr="00742512">
        <w:rPr>
          <w:sz w:val="22"/>
          <w:szCs w:val="22"/>
          <w:lang w:val="en-US"/>
        </w:rPr>
        <w:t xml:space="preserve"> for these assays</w:t>
      </w:r>
      <w:r w:rsidR="00B61A1C" w:rsidRPr="00742512">
        <w:rPr>
          <w:sz w:val="22"/>
          <w:szCs w:val="22"/>
          <w:lang w:val="en-US"/>
        </w:rPr>
        <w:t xml:space="preserve">. </w:t>
      </w:r>
      <w:r w:rsidR="00B10F80">
        <w:rPr>
          <w:sz w:val="22"/>
          <w:szCs w:val="22"/>
          <w:lang w:val="en-US"/>
        </w:rPr>
        <w:t>To complement this approach</w:t>
      </w:r>
      <w:r w:rsidR="0018222A" w:rsidRPr="00742512">
        <w:rPr>
          <w:sz w:val="22"/>
          <w:szCs w:val="22"/>
          <w:lang w:val="en-US"/>
        </w:rPr>
        <w:t>,</w:t>
      </w:r>
      <w:r w:rsidR="00516007" w:rsidRPr="00742512">
        <w:rPr>
          <w:sz w:val="22"/>
          <w:szCs w:val="22"/>
          <w:lang w:val="en-US"/>
        </w:rPr>
        <w:t xml:space="preserve"> </w:t>
      </w:r>
      <w:r w:rsidR="0018222A" w:rsidRPr="00742512">
        <w:rPr>
          <w:sz w:val="22"/>
          <w:szCs w:val="22"/>
          <w:lang w:val="en-US"/>
        </w:rPr>
        <w:t>w</w:t>
      </w:r>
      <w:r w:rsidR="00016456" w:rsidRPr="00742512">
        <w:rPr>
          <w:sz w:val="22"/>
          <w:szCs w:val="22"/>
          <w:lang w:val="en-US"/>
        </w:rPr>
        <w:t xml:space="preserve">e will </w:t>
      </w:r>
      <w:del w:id="846" w:author="Editor" w:date="2022-10-14T09:16:00Z">
        <w:r w:rsidR="00016456" w:rsidRPr="00742512" w:rsidDel="00411D44">
          <w:rPr>
            <w:sz w:val="22"/>
            <w:szCs w:val="22"/>
            <w:lang w:val="en-US"/>
          </w:rPr>
          <w:delText xml:space="preserve">employ </w:delText>
        </w:r>
      </w:del>
      <w:ins w:id="847" w:author="Editor" w:date="2022-10-14T09:16:00Z">
        <w:r w:rsidR="00411D44">
          <w:rPr>
            <w:sz w:val="22"/>
            <w:szCs w:val="22"/>
            <w:lang w:val="en-US"/>
          </w:rPr>
          <w:t>conduct an</w:t>
        </w:r>
        <w:r w:rsidR="00411D44" w:rsidRPr="00742512">
          <w:rPr>
            <w:sz w:val="22"/>
            <w:szCs w:val="22"/>
            <w:lang w:val="en-US"/>
          </w:rPr>
          <w:t xml:space="preserve"> </w:t>
        </w:r>
      </w:ins>
      <w:r w:rsidR="00B10F80">
        <w:rPr>
          <w:sz w:val="22"/>
          <w:szCs w:val="22"/>
          <w:lang w:val="en-US"/>
        </w:rPr>
        <w:t>electrophoretic mobility shift assay (</w:t>
      </w:r>
      <w:r w:rsidR="00016456" w:rsidRPr="00742512">
        <w:rPr>
          <w:sz w:val="22"/>
          <w:szCs w:val="22"/>
          <w:lang w:val="en-US"/>
        </w:rPr>
        <w:t>EMSA</w:t>
      </w:r>
      <w:r w:rsidR="00B10F80">
        <w:rPr>
          <w:sz w:val="22"/>
          <w:szCs w:val="22"/>
          <w:lang w:val="en-US"/>
        </w:rPr>
        <w:t>)</w:t>
      </w:r>
      <w:r w:rsidR="003A23C8" w:rsidRPr="00742512">
        <w:rPr>
          <w:sz w:val="22"/>
          <w:szCs w:val="22"/>
          <w:lang w:val="en-US"/>
        </w:rPr>
        <w:t xml:space="preserve"> </w:t>
      </w:r>
      <w:r w:rsidR="00B10F80">
        <w:rPr>
          <w:sz w:val="22"/>
          <w:szCs w:val="22"/>
          <w:lang w:val="en-US"/>
        </w:rPr>
        <w:t>using</w:t>
      </w:r>
      <w:r w:rsidR="00B10F80" w:rsidRPr="00742512">
        <w:rPr>
          <w:sz w:val="22"/>
          <w:szCs w:val="22"/>
          <w:lang w:val="en-US"/>
        </w:rPr>
        <w:t xml:space="preserve"> </w:t>
      </w:r>
      <w:r w:rsidR="00016456" w:rsidRPr="00742512">
        <w:rPr>
          <w:sz w:val="22"/>
          <w:szCs w:val="22"/>
          <w:lang w:val="en-US"/>
        </w:rPr>
        <w:t>recombinant GST-</w:t>
      </w:r>
      <w:r w:rsidR="00B23624" w:rsidRPr="00742512">
        <w:rPr>
          <w:bCs/>
          <w:sz w:val="22"/>
          <w:szCs w:val="22"/>
          <w:lang w:val="en-US"/>
        </w:rPr>
        <w:t>Cyclin T1</w:t>
      </w:r>
      <w:r w:rsidR="00016456" w:rsidRPr="00742512">
        <w:rPr>
          <w:sz w:val="22"/>
          <w:szCs w:val="22"/>
          <w:lang w:val="en-US"/>
        </w:rPr>
        <w:t xml:space="preserve">, </w:t>
      </w:r>
      <w:del w:id="848" w:author="Editor" w:date="2022-10-14T09:16:00Z">
        <w:r w:rsidR="00B10F80" w:rsidDel="00411D44">
          <w:rPr>
            <w:sz w:val="22"/>
            <w:szCs w:val="22"/>
            <w:lang w:val="en-US"/>
          </w:rPr>
          <w:delText xml:space="preserve">its </w:delText>
        </w:r>
      </w:del>
      <w:r w:rsidR="00016456" w:rsidRPr="00742512">
        <w:rPr>
          <w:sz w:val="22"/>
          <w:szCs w:val="22"/>
          <w:lang w:val="en-US"/>
        </w:rPr>
        <w:t>mutant</w:t>
      </w:r>
      <w:ins w:id="849" w:author="Editor" w:date="2022-10-14T09:17:00Z">
        <w:r w:rsidR="00411D44">
          <w:rPr>
            <w:sz w:val="22"/>
            <w:szCs w:val="22"/>
            <w:lang w:val="en-US"/>
          </w:rPr>
          <w:t xml:space="preserve"> versions thereof </w:t>
        </w:r>
      </w:ins>
      <w:del w:id="850" w:author="Editor" w:date="2022-10-14T09:17:00Z">
        <w:r w:rsidR="00016456" w:rsidRPr="00742512" w:rsidDel="00411D44">
          <w:rPr>
            <w:sz w:val="22"/>
            <w:szCs w:val="22"/>
            <w:lang w:val="en-US"/>
          </w:rPr>
          <w:delText xml:space="preserve">s </w:delText>
        </w:r>
      </w:del>
      <w:r w:rsidR="004638CC" w:rsidRPr="00742512">
        <w:rPr>
          <w:sz w:val="22"/>
          <w:szCs w:val="22"/>
          <w:lang w:val="en-US"/>
        </w:rPr>
        <w:t>that cannot bind RNA</w:t>
      </w:r>
      <w:ins w:id="851" w:author="Editor" w:date="2022-10-14T09:17:00Z">
        <w:r w:rsidR="00411D44">
          <w:rPr>
            <w:sz w:val="22"/>
            <w:szCs w:val="22"/>
            <w:lang w:val="en-US"/>
          </w:rPr>
          <w:t>,</w:t>
        </w:r>
      </w:ins>
      <w:r w:rsidR="004638CC" w:rsidRPr="00742512">
        <w:rPr>
          <w:sz w:val="22"/>
          <w:szCs w:val="22"/>
          <w:lang w:val="en-US"/>
        </w:rPr>
        <w:t xml:space="preserve"> </w:t>
      </w:r>
      <w:r w:rsidR="00016456" w:rsidRPr="00742512">
        <w:rPr>
          <w:sz w:val="22"/>
          <w:szCs w:val="22"/>
          <w:lang w:val="en-US"/>
        </w:rPr>
        <w:t xml:space="preserve">and a </w:t>
      </w:r>
      <w:proofErr w:type="spellStart"/>
      <w:r w:rsidR="00016456" w:rsidRPr="00742512">
        <w:rPr>
          <w:sz w:val="22"/>
          <w:szCs w:val="22"/>
          <w:lang w:val="en-US"/>
        </w:rPr>
        <w:t>Cytor</w:t>
      </w:r>
      <w:proofErr w:type="spellEnd"/>
      <w:ins w:id="852" w:author="Editor" w:date="2022-10-14T09:17:00Z">
        <w:r w:rsidR="00411D44">
          <w:rPr>
            <w:sz w:val="22"/>
            <w:szCs w:val="22"/>
            <w:lang w:val="en-US"/>
          </w:rPr>
          <w:t>-</w:t>
        </w:r>
      </w:ins>
      <w:del w:id="853" w:author="Editor" w:date="2022-10-14T09:17:00Z">
        <w:r w:rsidR="00016456" w:rsidRPr="00742512" w:rsidDel="00411D44">
          <w:rPr>
            <w:sz w:val="22"/>
            <w:szCs w:val="22"/>
            <w:lang w:val="en-US"/>
          </w:rPr>
          <w:delText xml:space="preserve"> </w:delText>
        </w:r>
      </w:del>
      <w:r w:rsidR="0061778B" w:rsidRPr="00742512">
        <w:rPr>
          <w:sz w:val="22"/>
          <w:szCs w:val="22"/>
          <w:lang w:val="en-US"/>
        </w:rPr>
        <w:t xml:space="preserve">labeled </w:t>
      </w:r>
      <w:r w:rsidR="00016456" w:rsidRPr="00742512">
        <w:rPr>
          <w:sz w:val="22"/>
          <w:szCs w:val="22"/>
          <w:lang w:val="en-US"/>
        </w:rPr>
        <w:t>probe</w:t>
      </w:r>
      <w:r w:rsidR="009475DD" w:rsidRPr="00742512">
        <w:rPr>
          <w:sz w:val="22"/>
          <w:szCs w:val="22"/>
          <w:lang w:val="en-US"/>
        </w:rPr>
        <w:t xml:space="preserve">. </w:t>
      </w:r>
      <w:ins w:id="854" w:author="Editor" w:date="2022-10-14T09:17:00Z">
        <w:r w:rsidR="00411D44">
          <w:rPr>
            <w:sz w:val="22"/>
            <w:szCs w:val="22"/>
            <w:lang w:val="en-US"/>
          </w:rPr>
          <w:t xml:space="preserve"> A m</w:t>
        </w:r>
      </w:ins>
      <w:del w:id="855" w:author="Editor" w:date="2022-10-14T09:17:00Z">
        <w:r w:rsidR="00516007" w:rsidRPr="00742512" w:rsidDel="00411D44">
          <w:rPr>
            <w:sz w:val="22"/>
            <w:szCs w:val="22"/>
            <w:lang w:val="en-US"/>
          </w:rPr>
          <w:delText>M</w:delText>
        </w:r>
      </w:del>
      <w:r w:rsidR="00516007" w:rsidRPr="00742512">
        <w:rPr>
          <w:sz w:val="22"/>
          <w:szCs w:val="22"/>
          <w:lang w:val="en-US"/>
        </w:rPr>
        <w:t xml:space="preserve">utant </w:t>
      </w:r>
      <w:proofErr w:type="spellStart"/>
      <w:r w:rsidR="00516007" w:rsidRPr="00742512">
        <w:rPr>
          <w:sz w:val="22"/>
          <w:szCs w:val="22"/>
          <w:lang w:val="en-US"/>
        </w:rPr>
        <w:t>Cytor</w:t>
      </w:r>
      <w:proofErr w:type="spellEnd"/>
      <w:r w:rsidR="00516007" w:rsidRPr="00742512">
        <w:rPr>
          <w:sz w:val="22"/>
          <w:szCs w:val="22"/>
          <w:lang w:val="en-US"/>
        </w:rPr>
        <w:t xml:space="preserve"> probe will be also </w:t>
      </w:r>
      <w:r w:rsidR="0061778B" w:rsidRPr="00742512">
        <w:rPr>
          <w:sz w:val="22"/>
          <w:szCs w:val="22"/>
          <w:lang w:val="en-US"/>
        </w:rPr>
        <w:t>tested as</w:t>
      </w:r>
      <w:ins w:id="856" w:author="Editor" w:date="2022-10-14T09:17:00Z">
        <w:r w:rsidR="00411D44">
          <w:rPr>
            <w:sz w:val="22"/>
            <w:szCs w:val="22"/>
            <w:lang w:val="en-US"/>
          </w:rPr>
          <w:t xml:space="preserve"> a</w:t>
        </w:r>
      </w:ins>
      <w:r w:rsidR="0061778B" w:rsidRPr="00742512">
        <w:rPr>
          <w:sz w:val="22"/>
          <w:szCs w:val="22"/>
          <w:lang w:val="en-US"/>
        </w:rPr>
        <w:t xml:space="preserve"> control</w:t>
      </w:r>
      <w:r w:rsidR="00516007" w:rsidRPr="00742512">
        <w:rPr>
          <w:sz w:val="22"/>
          <w:szCs w:val="22"/>
          <w:lang w:val="en-US"/>
        </w:rPr>
        <w:t xml:space="preserve">. </w:t>
      </w:r>
      <w:r w:rsidR="00A977B3" w:rsidRPr="00742512">
        <w:rPr>
          <w:sz w:val="22"/>
          <w:szCs w:val="22"/>
          <w:lang w:val="en-US"/>
        </w:rPr>
        <w:t xml:space="preserve">Although </w:t>
      </w:r>
      <w:del w:id="857" w:author="Editor" w:date="2022-10-14T09:17:00Z">
        <w:r w:rsidR="00A977B3" w:rsidRPr="00742512" w:rsidDel="00411D44">
          <w:rPr>
            <w:sz w:val="22"/>
            <w:szCs w:val="22"/>
            <w:lang w:val="en-US"/>
          </w:rPr>
          <w:delText xml:space="preserve">working </w:delText>
        </w:r>
        <w:r w:rsidR="00B036BB" w:rsidRPr="00742512" w:rsidDel="00411D44">
          <w:rPr>
            <w:sz w:val="22"/>
            <w:szCs w:val="22"/>
            <w:lang w:val="en-US"/>
          </w:rPr>
          <w:delText>with</w:delText>
        </w:r>
      </w:del>
      <w:ins w:id="858" w:author="Editor" w:date="2022-10-14T09:17:00Z">
        <w:r w:rsidR="00411D44">
          <w:rPr>
            <w:sz w:val="22"/>
            <w:szCs w:val="22"/>
            <w:lang w:val="en-US"/>
          </w:rPr>
          <w:t>these studies rely on</w:t>
        </w:r>
      </w:ins>
      <w:r w:rsidR="00B036BB" w:rsidRPr="00742512">
        <w:rPr>
          <w:sz w:val="22"/>
          <w:szCs w:val="22"/>
          <w:lang w:val="en-US"/>
        </w:rPr>
        <w:t xml:space="preserve"> </w:t>
      </w:r>
      <w:r w:rsidR="00A977B3" w:rsidRPr="00742512">
        <w:rPr>
          <w:sz w:val="22"/>
          <w:szCs w:val="22"/>
          <w:lang w:val="en-US"/>
        </w:rPr>
        <w:t xml:space="preserve">an </w:t>
      </w:r>
      <w:r w:rsidR="00A977B3" w:rsidRPr="00411D44">
        <w:rPr>
          <w:i/>
          <w:iCs/>
          <w:sz w:val="22"/>
          <w:szCs w:val="22"/>
          <w:lang w:val="en-US"/>
        </w:rPr>
        <w:t>in</w:t>
      </w:r>
      <w:ins w:id="859" w:author="Editor" w:date="2022-10-14T09:17:00Z">
        <w:r w:rsidR="00411D44" w:rsidRPr="00411D44">
          <w:rPr>
            <w:i/>
            <w:iCs/>
            <w:sz w:val="22"/>
            <w:szCs w:val="22"/>
            <w:lang w:val="en-US"/>
          </w:rPr>
          <w:t xml:space="preserve"> </w:t>
        </w:r>
      </w:ins>
      <w:del w:id="860" w:author="Editor" w:date="2022-10-14T09:17:00Z">
        <w:r w:rsidR="00A977B3" w:rsidRPr="00411D44" w:rsidDel="00411D44">
          <w:rPr>
            <w:i/>
            <w:iCs/>
            <w:sz w:val="22"/>
            <w:szCs w:val="22"/>
            <w:lang w:val="en-US"/>
          </w:rPr>
          <w:delText>-</w:delText>
        </w:r>
      </w:del>
      <w:r w:rsidR="00A977B3" w:rsidRPr="00411D44">
        <w:rPr>
          <w:i/>
          <w:iCs/>
          <w:sz w:val="22"/>
          <w:szCs w:val="22"/>
          <w:lang w:val="en-US"/>
        </w:rPr>
        <w:t>vitro</w:t>
      </w:r>
      <w:r w:rsidR="00A977B3" w:rsidRPr="00742512">
        <w:rPr>
          <w:sz w:val="22"/>
          <w:szCs w:val="22"/>
          <w:lang w:val="en-US"/>
        </w:rPr>
        <w:t xml:space="preserve"> transcribed </w:t>
      </w:r>
      <w:proofErr w:type="spellStart"/>
      <w:r w:rsidR="00A977B3" w:rsidRPr="00742512">
        <w:rPr>
          <w:sz w:val="22"/>
          <w:szCs w:val="22"/>
          <w:lang w:val="en-US"/>
        </w:rPr>
        <w:t>Cytor</w:t>
      </w:r>
      <w:proofErr w:type="spellEnd"/>
      <w:r w:rsidR="00A977B3" w:rsidRPr="00742512">
        <w:rPr>
          <w:sz w:val="22"/>
          <w:szCs w:val="22"/>
          <w:lang w:val="en-US"/>
        </w:rPr>
        <w:t xml:space="preserve"> </w:t>
      </w:r>
      <w:r w:rsidR="00F63975">
        <w:rPr>
          <w:sz w:val="22"/>
          <w:szCs w:val="22"/>
          <w:lang w:val="en-US"/>
        </w:rPr>
        <w:t>probe</w:t>
      </w:r>
      <w:r w:rsidR="00A977B3" w:rsidRPr="00742512">
        <w:rPr>
          <w:sz w:val="22"/>
          <w:szCs w:val="22"/>
          <w:lang w:val="en-US"/>
        </w:rPr>
        <w:t xml:space="preserve">, which may </w:t>
      </w:r>
      <w:r w:rsidR="00F63975">
        <w:rPr>
          <w:sz w:val="22"/>
          <w:szCs w:val="22"/>
          <w:lang w:val="en-US"/>
        </w:rPr>
        <w:t xml:space="preserve">not </w:t>
      </w:r>
      <w:r w:rsidR="00A977B3" w:rsidRPr="00742512">
        <w:rPr>
          <w:sz w:val="22"/>
          <w:szCs w:val="22"/>
          <w:lang w:val="en-US"/>
        </w:rPr>
        <w:t xml:space="preserve">fold </w:t>
      </w:r>
      <w:r w:rsidR="00F63975">
        <w:rPr>
          <w:sz w:val="22"/>
          <w:szCs w:val="22"/>
          <w:lang w:val="en-US"/>
        </w:rPr>
        <w:t>properly</w:t>
      </w:r>
      <w:r w:rsidR="00F63975" w:rsidRPr="00742512">
        <w:rPr>
          <w:sz w:val="22"/>
          <w:szCs w:val="22"/>
          <w:lang w:val="en-US"/>
        </w:rPr>
        <w:t xml:space="preserve"> </w:t>
      </w:r>
      <w:r w:rsidR="00F63975">
        <w:rPr>
          <w:sz w:val="22"/>
          <w:szCs w:val="22"/>
          <w:lang w:val="en-US"/>
        </w:rPr>
        <w:t>and</w:t>
      </w:r>
      <w:r w:rsidR="00B10F80" w:rsidRPr="00742512">
        <w:rPr>
          <w:sz w:val="22"/>
          <w:szCs w:val="22"/>
          <w:lang w:val="en-US"/>
        </w:rPr>
        <w:t xml:space="preserve"> </w:t>
      </w:r>
      <w:ins w:id="861" w:author="Editor" w:date="2022-10-14T09:17:00Z">
        <w:r w:rsidR="00411D44">
          <w:rPr>
            <w:sz w:val="22"/>
            <w:szCs w:val="22"/>
            <w:lang w:val="en-US"/>
          </w:rPr>
          <w:t xml:space="preserve">may </w:t>
        </w:r>
      </w:ins>
      <w:r w:rsidR="00A977B3" w:rsidRPr="00742512">
        <w:rPr>
          <w:sz w:val="22"/>
          <w:szCs w:val="22"/>
          <w:lang w:val="en-US"/>
        </w:rPr>
        <w:t xml:space="preserve">lack </w:t>
      </w:r>
      <w:del w:id="862" w:author="Editor" w:date="2022-10-14T09:17:00Z">
        <w:r w:rsidR="00F63975" w:rsidDel="00411D44">
          <w:rPr>
            <w:sz w:val="22"/>
            <w:szCs w:val="22"/>
            <w:lang w:val="en-US"/>
          </w:rPr>
          <w:delText>its correct</w:delText>
        </w:r>
      </w:del>
      <w:ins w:id="863" w:author="Editor" w:date="2022-10-14T09:17:00Z">
        <w:r w:rsidR="00411D44">
          <w:rPr>
            <w:sz w:val="22"/>
            <w:szCs w:val="22"/>
            <w:lang w:val="en-US"/>
          </w:rPr>
          <w:t>proper</w:t>
        </w:r>
      </w:ins>
      <w:r w:rsidR="00F63975" w:rsidRPr="00742512">
        <w:rPr>
          <w:sz w:val="22"/>
          <w:szCs w:val="22"/>
          <w:lang w:val="en-US"/>
        </w:rPr>
        <w:t xml:space="preserve"> </w:t>
      </w:r>
      <w:r w:rsidR="00A977B3" w:rsidRPr="00742512">
        <w:rPr>
          <w:sz w:val="22"/>
          <w:szCs w:val="22"/>
          <w:lang w:val="en-US"/>
        </w:rPr>
        <w:t xml:space="preserve">cellular modifications, </w:t>
      </w:r>
      <w:r w:rsidR="00CB60EF" w:rsidRPr="00742512">
        <w:rPr>
          <w:sz w:val="22"/>
          <w:szCs w:val="22"/>
          <w:lang w:val="en-US"/>
        </w:rPr>
        <w:t>the</w:t>
      </w:r>
      <w:r w:rsidR="00B433B3" w:rsidRPr="00742512">
        <w:rPr>
          <w:sz w:val="22"/>
          <w:szCs w:val="22"/>
          <w:lang w:val="en-US"/>
        </w:rPr>
        <w:t xml:space="preserve">se </w:t>
      </w:r>
      <w:r w:rsidR="00A977B3" w:rsidRPr="00742512">
        <w:rPr>
          <w:sz w:val="22"/>
          <w:szCs w:val="22"/>
          <w:lang w:val="en-US"/>
        </w:rPr>
        <w:t xml:space="preserve">experiments will </w:t>
      </w:r>
      <w:r w:rsidR="00B10F80">
        <w:rPr>
          <w:sz w:val="22"/>
          <w:szCs w:val="22"/>
          <w:lang w:val="en-US"/>
        </w:rPr>
        <w:t xml:space="preserve">nonetheless provide evidence for </w:t>
      </w:r>
      <w:r w:rsidR="00CB60EF" w:rsidRPr="00742512">
        <w:rPr>
          <w:sz w:val="22"/>
          <w:szCs w:val="22"/>
          <w:lang w:val="en-US"/>
        </w:rPr>
        <w:t xml:space="preserve">direct </w:t>
      </w:r>
      <w:r w:rsidR="00B036BB" w:rsidRPr="00742512">
        <w:rPr>
          <w:sz w:val="22"/>
          <w:szCs w:val="22"/>
          <w:lang w:val="en-US"/>
        </w:rPr>
        <w:t xml:space="preserve">binding </w:t>
      </w:r>
      <w:r w:rsidR="00A977B3" w:rsidRPr="00742512">
        <w:rPr>
          <w:sz w:val="22"/>
          <w:szCs w:val="22"/>
          <w:lang w:val="en-US"/>
        </w:rPr>
        <w:t xml:space="preserve">between </w:t>
      </w:r>
      <w:proofErr w:type="spellStart"/>
      <w:r w:rsidR="00A977B3" w:rsidRPr="00742512">
        <w:rPr>
          <w:sz w:val="22"/>
          <w:szCs w:val="22"/>
          <w:lang w:val="en-US"/>
        </w:rPr>
        <w:t>Cytor</w:t>
      </w:r>
      <w:proofErr w:type="spellEnd"/>
      <w:r w:rsidR="00A977B3" w:rsidRPr="00742512">
        <w:rPr>
          <w:sz w:val="22"/>
          <w:szCs w:val="22"/>
          <w:lang w:val="en-US"/>
        </w:rPr>
        <w:t xml:space="preserve"> and P-</w:t>
      </w:r>
      <w:proofErr w:type="spellStart"/>
      <w:r w:rsidR="00A977B3" w:rsidRPr="00742512">
        <w:rPr>
          <w:sz w:val="22"/>
          <w:szCs w:val="22"/>
          <w:lang w:val="en-US"/>
        </w:rPr>
        <w:t>TEFb</w:t>
      </w:r>
      <w:proofErr w:type="spellEnd"/>
      <w:r w:rsidR="00A977B3" w:rsidRPr="00742512">
        <w:rPr>
          <w:sz w:val="22"/>
          <w:szCs w:val="22"/>
          <w:lang w:val="en-US"/>
        </w:rPr>
        <w:t>.</w:t>
      </w:r>
    </w:p>
    <w:p w14:paraId="64B67811" w14:textId="4AB23DC4" w:rsidR="002E41F4" w:rsidRPr="002E41F4" w:rsidRDefault="00411D44" w:rsidP="00504037">
      <w:pPr>
        <w:spacing w:line="360" w:lineRule="auto"/>
        <w:contextualSpacing/>
        <w:jc w:val="both"/>
        <w:rPr>
          <w:rFonts w:asciiTheme="majorBidi" w:hAnsiTheme="majorBidi" w:cstheme="majorBidi"/>
          <w:szCs w:val="22"/>
          <w:lang w:bidi="he-IL"/>
        </w:rPr>
      </w:pPr>
      <w:r w:rsidRPr="00742512">
        <w:rPr>
          <w:bCs/>
          <w:noProof/>
          <w:szCs w:val="22"/>
        </w:rPr>
        <mc:AlternateContent>
          <mc:Choice Requires="wps">
            <w:drawing>
              <wp:anchor distT="36195" distB="36195" distL="71755" distR="71755" simplePos="0" relativeHeight="251842560" behindDoc="1" locked="0" layoutInCell="1" allowOverlap="1" wp14:anchorId="041BA90C" wp14:editId="2CE1AB1C">
                <wp:simplePos x="0" y="0"/>
                <wp:positionH relativeFrom="margin">
                  <wp:posOffset>2788285</wp:posOffset>
                </wp:positionH>
                <wp:positionV relativeFrom="margin">
                  <wp:posOffset>4883150</wp:posOffset>
                </wp:positionV>
                <wp:extent cx="3131820" cy="1045845"/>
                <wp:effectExtent l="0" t="0" r="5080" b="0"/>
                <wp:wrapTight wrapText="bothSides">
                  <wp:wrapPolygon edited="0">
                    <wp:start x="0" y="0"/>
                    <wp:lineTo x="0" y="21246"/>
                    <wp:lineTo x="21547" y="21246"/>
                    <wp:lineTo x="21547"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131820" cy="1045845"/>
                        </a:xfrm>
                        <a:prstGeom prst="rect">
                          <a:avLst/>
                        </a:prstGeom>
                        <a:solidFill>
                          <a:schemeClr val="lt1"/>
                        </a:solidFill>
                        <a:ln w="6350">
                          <a:noFill/>
                        </a:ln>
                      </wps:spPr>
                      <wps:txbx>
                        <w:txbxContent>
                          <w:p w14:paraId="6D419E9E" w14:textId="3ADE9F9E" w:rsidR="0024727E" w:rsidRPr="00AB3478" w:rsidRDefault="0024727E" w:rsidP="002E41F4">
                            <w:pPr>
                              <w:jc w:val="both"/>
                              <w:rPr>
                                <w:rFonts w:asciiTheme="majorBidi" w:hAnsiTheme="majorBidi" w:cstheme="majorBidi"/>
                                <w:b/>
                                <w:bCs/>
                                <w:sz w:val="20"/>
                                <w:szCs w:val="20"/>
                              </w:rPr>
                            </w:pPr>
                            <w:r w:rsidRPr="00AB3478">
                              <w:rPr>
                                <w:rFonts w:asciiTheme="majorBidi" w:hAnsiTheme="majorBidi" w:cstheme="majorBidi"/>
                                <w:b/>
                                <w:bCs/>
                                <w:sz w:val="20"/>
                                <w:szCs w:val="20"/>
                              </w:rPr>
                              <w:t xml:space="preserve">Figure </w:t>
                            </w:r>
                            <w:r>
                              <w:rPr>
                                <w:rFonts w:asciiTheme="majorBidi" w:hAnsiTheme="majorBidi" w:cstheme="majorBidi"/>
                                <w:b/>
                                <w:bCs/>
                                <w:sz w:val="20"/>
                                <w:szCs w:val="20"/>
                              </w:rPr>
                              <w:t>10</w:t>
                            </w:r>
                            <w:r w:rsidRPr="00AB3478">
                              <w:rPr>
                                <w:rFonts w:asciiTheme="majorBidi" w:hAnsiTheme="majorBidi" w:cstheme="majorBidi"/>
                                <w:b/>
                                <w:bCs/>
                                <w:sz w:val="20"/>
                                <w:szCs w:val="20"/>
                              </w:rPr>
                              <w:t>: Potential Cytor</w:t>
                            </w:r>
                            <w:r>
                              <w:rPr>
                                <w:rFonts w:asciiTheme="majorBidi" w:hAnsiTheme="majorBidi" w:cstheme="majorBidi"/>
                                <w:b/>
                                <w:bCs/>
                                <w:sz w:val="20"/>
                                <w:szCs w:val="20"/>
                              </w:rPr>
                              <w:t>-</w:t>
                            </w:r>
                            <w:r w:rsidRPr="00AB3478">
                              <w:rPr>
                                <w:rFonts w:asciiTheme="majorBidi" w:hAnsiTheme="majorBidi" w:cstheme="majorBidi"/>
                                <w:b/>
                                <w:bCs/>
                                <w:sz w:val="20"/>
                                <w:szCs w:val="20"/>
                              </w:rPr>
                              <w:t xml:space="preserve">gene targets </w:t>
                            </w:r>
                            <w:r>
                              <w:rPr>
                                <w:rFonts w:asciiTheme="majorBidi" w:hAnsiTheme="majorBidi" w:cstheme="majorBidi"/>
                                <w:b/>
                                <w:bCs/>
                                <w:sz w:val="20"/>
                                <w:szCs w:val="20"/>
                              </w:rPr>
                              <w:t>exhibit P-TEFb</w:t>
                            </w:r>
                            <w:r w:rsidRPr="00AB3478">
                              <w:rPr>
                                <w:rFonts w:asciiTheme="majorBidi" w:hAnsiTheme="majorBidi" w:cstheme="majorBidi"/>
                                <w:b/>
                                <w:bCs/>
                                <w:sz w:val="20"/>
                                <w:szCs w:val="20"/>
                              </w:rPr>
                              <w:t xml:space="preserve"> </w:t>
                            </w:r>
                            <w:r>
                              <w:rPr>
                                <w:rFonts w:asciiTheme="majorBidi" w:hAnsiTheme="majorBidi" w:cstheme="majorBidi"/>
                                <w:b/>
                                <w:bCs/>
                                <w:sz w:val="20"/>
                                <w:szCs w:val="20"/>
                              </w:rPr>
                              <w:t>enrichment.</w:t>
                            </w:r>
                          </w:p>
                          <w:p w14:paraId="096EF901" w14:textId="7726D285" w:rsidR="0024727E" w:rsidRPr="00AB3478" w:rsidRDefault="0024727E" w:rsidP="002E41F4">
                            <w:pPr>
                              <w:contextualSpacing/>
                              <w:jc w:val="both"/>
                              <w:rPr>
                                <w:rFonts w:asciiTheme="majorBidi" w:hAnsiTheme="majorBidi" w:cstheme="majorBidi"/>
                              </w:rPr>
                            </w:pPr>
                            <w:r>
                              <w:rPr>
                                <w:rFonts w:asciiTheme="majorBidi" w:hAnsiTheme="majorBidi" w:cstheme="majorBidi"/>
                                <w:sz w:val="20"/>
                                <w:szCs w:val="20"/>
                              </w:rPr>
                              <w:t>A genome b</w:t>
                            </w:r>
                            <w:r w:rsidRPr="00AB3478">
                              <w:rPr>
                                <w:rFonts w:asciiTheme="majorBidi" w:hAnsiTheme="majorBidi" w:cstheme="majorBidi"/>
                                <w:sz w:val="20"/>
                                <w:szCs w:val="20"/>
                              </w:rPr>
                              <w:t>rowser view of Pol II, H3K4me3</w:t>
                            </w:r>
                            <w:r>
                              <w:rPr>
                                <w:rFonts w:asciiTheme="majorBidi" w:hAnsiTheme="majorBidi" w:cstheme="majorBidi"/>
                                <w:sz w:val="20"/>
                                <w:szCs w:val="20"/>
                              </w:rPr>
                              <w:t xml:space="preserve"> and </w:t>
                            </w:r>
                            <w:r w:rsidRPr="00AB3478">
                              <w:rPr>
                                <w:rFonts w:asciiTheme="majorBidi" w:hAnsiTheme="majorBidi" w:cstheme="majorBidi"/>
                                <w:sz w:val="20"/>
                                <w:szCs w:val="20"/>
                              </w:rPr>
                              <w:t>P-TEFb/CDK9 ChIP-</w:t>
                            </w:r>
                            <w:r>
                              <w:rPr>
                                <w:rFonts w:asciiTheme="majorBidi" w:hAnsiTheme="majorBidi" w:cstheme="majorBidi"/>
                                <w:sz w:val="20"/>
                                <w:szCs w:val="20"/>
                              </w:rPr>
                              <w:t>s</w:t>
                            </w:r>
                            <w:r w:rsidRPr="00AB3478">
                              <w:rPr>
                                <w:rFonts w:asciiTheme="majorBidi" w:hAnsiTheme="majorBidi" w:cstheme="majorBidi"/>
                                <w:sz w:val="20"/>
                                <w:szCs w:val="20"/>
                              </w:rPr>
                              <w:t xml:space="preserve">eq </w:t>
                            </w:r>
                            <w:r>
                              <w:rPr>
                                <w:rFonts w:asciiTheme="majorBidi" w:hAnsiTheme="majorBidi" w:cstheme="majorBidi"/>
                                <w:sz w:val="20"/>
                                <w:szCs w:val="20"/>
                              </w:rPr>
                              <w:t xml:space="preserve">data </w:t>
                            </w:r>
                            <w:r w:rsidRPr="00AB3478">
                              <w:rPr>
                                <w:rFonts w:asciiTheme="majorBidi" w:hAnsiTheme="majorBidi" w:cstheme="majorBidi"/>
                                <w:sz w:val="20"/>
                                <w:szCs w:val="20"/>
                              </w:rPr>
                              <w:t>from Jurkat cells for the indicated genes that were downregulated upon Cytor</w:t>
                            </w:r>
                            <w:r w:rsidRPr="00AB3478">
                              <w:rPr>
                                <w:rFonts w:asciiTheme="majorBidi" w:hAnsiTheme="majorBidi" w:cstheme="majorBidi"/>
                                <w:b/>
                                <w:bCs/>
                                <w:sz w:val="20"/>
                                <w:szCs w:val="20"/>
                              </w:rPr>
                              <w:t xml:space="preserve"> </w:t>
                            </w:r>
                            <w:r w:rsidRPr="00AB3478">
                              <w:rPr>
                                <w:rFonts w:asciiTheme="majorBidi" w:hAnsiTheme="majorBidi" w:cstheme="majorBidi"/>
                                <w:sz w:val="20"/>
                                <w:szCs w:val="20"/>
                              </w:rPr>
                              <w:t xml:space="preserve">depletion and </w:t>
                            </w:r>
                            <w:r>
                              <w:rPr>
                                <w:rFonts w:asciiTheme="majorBidi" w:hAnsiTheme="majorBidi" w:cstheme="majorBidi"/>
                                <w:sz w:val="20"/>
                                <w:szCs w:val="20"/>
                              </w:rPr>
                              <w:t>were found to diplay high levels</w:t>
                            </w:r>
                            <w:r w:rsidRPr="00AB3478">
                              <w:rPr>
                                <w:rFonts w:asciiTheme="majorBidi" w:hAnsiTheme="majorBidi" w:cstheme="majorBidi"/>
                                <w:sz w:val="20"/>
                                <w:szCs w:val="20"/>
                              </w:rPr>
                              <w:t xml:space="preserve"> </w:t>
                            </w:r>
                            <w:r>
                              <w:rPr>
                                <w:rFonts w:asciiTheme="majorBidi" w:hAnsiTheme="majorBidi" w:cstheme="majorBidi"/>
                                <w:sz w:val="20"/>
                                <w:szCs w:val="20"/>
                              </w:rPr>
                              <w:t>of</w:t>
                            </w:r>
                            <w:r w:rsidRPr="00AB3478">
                              <w:rPr>
                                <w:rFonts w:asciiTheme="majorBidi" w:hAnsiTheme="majorBidi" w:cstheme="majorBidi"/>
                                <w:sz w:val="20"/>
                                <w:szCs w:val="20"/>
                              </w:rPr>
                              <w:t xml:space="preserve"> P-TEFb. </w:t>
                            </w:r>
                          </w:p>
                          <w:p w14:paraId="01535A88" w14:textId="77777777" w:rsidR="0024727E" w:rsidRPr="00AB3478" w:rsidRDefault="0024727E" w:rsidP="002E41F4">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A90C" id="Text Box 11" o:spid="_x0000_s1033" type="#_x0000_t202" style="position:absolute;left:0;text-align:left;margin-left:219.55pt;margin-top:384.5pt;width:246.6pt;height:82.35pt;z-index:-251473920;visibility:visible;mso-wrap-style:square;mso-width-percent:0;mso-height-percent:0;mso-wrap-distance-left:5.65pt;mso-wrap-distance-top:2.85pt;mso-wrap-distance-right:5.65pt;mso-wrap-distance-bottom:2.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" fillcolor="white [3201]" stroked="f" strokeweight=".5pt">
                <v:textbox>
                  <w:txbxContent>
                    <w:p w14:paraId="6D419E9E" w14:textId="3ADE9F9E" w:rsidR="0024727E" w:rsidRPr="00AB3478" w:rsidRDefault="0024727E" w:rsidP="002E41F4">
                      <w:pPr>
                        <w:jc w:val="both"/>
                        <w:rPr>
                          <w:rFonts w:asciiTheme="majorBidi" w:hAnsiTheme="majorBidi" w:cstheme="majorBidi"/>
                          <w:b/>
                          <w:bCs/>
                          <w:sz w:val="20"/>
                          <w:szCs w:val="20"/>
                        </w:rPr>
                      </w:pPr>
                      <w:r w:rsidRPr="00AB3478">
                        <w:rPr>
                          <w:rFonts w:asciiTheme="majorBidi" w:hAnsiTheme="majorBidi" w:cstheme="majorBidi"/>
                          <w:b/>
                          <w:bCs/>
                          <w:sz w:val="20"/>
                          <w:szCs w:val="20"/>
                        </w:rPr>
                        <w:t xml:space="preserve">Figure </w:t>
                      </w:r>
                      <w:r>
                        <w:rPr>
                          <w:rFonts w:asciiTheme="majorBidi" w:hAnsiTheme="majorBidi" w:cstheme="majorBidi"/>
                          <w:b/>
                          <w:bCs/>
                          <w:sz w:val="20"/>
                          <w:szCs w:val="20"/>
                        </w:rPr>
                        <w:t>10</w:t>
                      </w:r>
                      <w:r w:rsidRPr="00AB3478">
                        <w:rPr>
                          <w:rFonts w:asciiTheme="majorBidi" w:hAnsiTheme="majorBidi" w:cstheme="majorBidi"/>
                          <w:b/>
                          <w:bCs/>
                          <w:sz w:val="20"/>
                          <w:szCs w:val="20"/>
                        </w:rPr>
                        <w:t>: Potential Cytor</w:t>
                      </w:r>
                      <w:r>
                        <w:rPr>
                          <w:rFonts w:asciiTheme="majorBidi" w:hAnsiTheme="majorBidi" w:cstheme="majorBidi"/>
                          <w:b/>
                          <w:bCs/>
                          <w:sz w:val="20"/>
                          <w:szCs w:val="20"/>
                        </w:rPr>
                        <w:t>-</w:t>
                      </w:r>
                      <w:r w:rsidRPr="00AB3478">
                        <w:rPr>
                          <w:rFonts w:asciiTheme="majorBidi" w:hAnsiTheme="majorBidi" w:cstheme="majorBidi"/>
                          <w:b/>
                          <w:bCs/>
                          <w:sz w:val="20"/>
                          <w:szCs w:val="20"/>
                        </w:rPr>
                        <w:t xml:space="preserve">gene targets </w:t>
                      </w:r>
                      <w:r>
                        <w:rPr>
                          <w:rFonts w:asciiTheme="majorBidi" w:hAnsiTheme="majorBidi" w:cstheme="majorBidi"/>
                          <w:b/>
                          <w:bCs/>
                          <w:sz w:val="20"/>
                          <w:szCs w:val="20"/>
                        </w:rPr>
                        <w:t>exhibit P-TEFb</w:t>
                      </w:r>
                      <w:r w:rsidRPr="00AB3478">
                        <w:rPr>
                          <w:rFonts w:asciiTheme="majorBidi" w:hAnsiTheme="majorBidi" w:cstheme="majorBidi"/>
                          <w:b/>
                          <w:bCs/>
                          <w:sz w:val="20"/>
                          <w:szCs w:val="20"/>
                        </w:rPr>
                        <w:t xml:space="preserve"> </w:t>
                      </w:r>
                      <w:r>
                        <w:rPr>
                          <w:rFonts w:asciiTheme="majorBidi" w:hAnsiTheme="majorBidi" w:cstheme="majorBidi"/>
                          <w:b/>
                          <w:bCs/>
                          <w:sz w:val="20"/>
                          <w:szCs w:val="20"/>
                        </w:rPr>
                        <w:t>enrichment.</w:t>
                      </w:r>
                    </w:p>
                    <w:p w14:paraId="096EF901" w14:textId="7726D285" w:rsidR="0024727E" w:rsidRPr="00AB3478" w:rsidRDefault="0024727E" w:rsidP="002E41F4">
                      <w:pPr>
                        <w:contextualSpacing/>
                        <w:jc w:val="both"/>
                        <w:rPr>
                          <w:rFonts w:asciiTheme="majorBidi" w:hAnsiTheme="majorBidi" w:cstheme="majorBidi"/>
                        </w:rPr>
                      </w:pPr>
                      <w:r>
                        <w:rPr>
                          <w:rFonts w:asciiTheme="majorBidi" w:hAnsiTheme="majorBidi" w:cstheme="majorBidi"/>
                          <w:sz w:val="20"/>
                          <w:szCs w:val="20"/>
                        </w:rPr>
                        <w:t>A genome b</w:t>
                      </w:r>
                      <w:r w:rsidRPr="00AB3478">
                        <w:rPr>
                          <w:rFonts w:asciiTheme="majorBidi" w:hAnsiTheme="majorBidi" w:cstheme="majorBidi"/>
                          <w:sz w:val="20"/>
                          <w:szCs w:val="20"/>
                        </w:rPr>
                        <w:t>rowser view of Pol II, H3K4me3</w:t>
                      </w:r>
                      <w:r>
                        <w:rPr>
                          <w:rFonts w:asciiTheme="majorBidi" w:hAnsiTheme="majorBidi" w:cstheme="majorBidi"/>
                          <w:sz w:val="20"/>
                          <w:szCs w:val="20"/>
                        </w:rPr>
                        <w:t xml:space="preserve"> and </w:t>
                      </w:r>
                      <w:r w:rsidRPr="00AB3478">
                        <w:rPr>
                          <w:rFonts w:asciiTheme="majorBidi" w:hAnsiTheme="majorBidi" w:cstheme="majorBidi"/>
                          <w:sz w:val="20"/>
                          <w:szCs w:val="20"/>
                        </w:rPr>
                        <w:t>P-TEFb/CDK9 ChIP-</w:t>
                      </w:r>
                      <w:r>
                        <w:rPr>
                          <w:rFonts w:asciiTheme="majorBidi" w:hAnsiTheme="majorBidi" w:cstheme="majorBidi"/>
                          <w:sz w:val="20"/>
                          <w:szCs w:val="20"/>
                        </w:rPr>
                        <w:t>s</w:t>
                      </w:r>
                      <w:r w:rsidRPr="00AB3478">
                        <w:rPr>
                          <w:rFonts w:asciiTheme="majorBidi" w:hAnsiTheme="majorBidi" w:cstheme="majorBidi"/>
                          <w:sz w:val="20"/>
                          <w:szCs w:val="20"/>
                        </w:rPr>
                        <w:t xml:space="preserve">eq </w:t>
                      </w:r>
                      <w:r>
                        <w:rPr>
                          <w:rFonts w:asciiTheme="majorBidi" w:hAnsiTheme="majorBidi" w:cstheme="majorBidi"/>
                          <w:sz w:val="20"/>
                          <w:szCs w:val="20"/>
                        </w:rPr>
                        <w:t xml:space="preserve">data </w:t>
                      </w:r>
                      <w:r w:rsidRPr="00AB3478">
                        <w:rPr>
                          <w:rFonts w:asciiTheme="majorBidi" w:hAnsiTheme="majorBidi" w:cstheme="majorBidi"/>
                          <w:sz w:val="20"/>
                          <w:szCs w:val="20"/>
                        </w:rPr>
                        <w:t>from Jurkat cells for the indicated genes that were downregulated upon Cytor</w:t>
                      </w:r>
                      <w:r w:rsidRPr="00AB3478">
                        <w:rPr>
                          <w:rFonts w:asciiTheme="majorBidi" w:hAnsiTheme="majorBidi" w:cstheme="majorBidi"/>
                          <w:b/>
                          <w:bCs/>
                          <w:sz w:val="20"/>
                          <w:szCs w:val="20"/>
                        </w:rPr>
                        <w:t xml:space="preserve"> </w:t>
                      </w:r>
                      <w:r w:rsidRPr="00AB3478">
                        <w:rPr>
                          <w:rFonts w:asciiTheme="majorBidi" w:hAnsiTheme="majorBidi" w:cstheme="majorBidi"/>
                          <w:sz w:val="20"/>
                          <w:szCs w:val="20"/>
                        </w:rPr>
                        <w:t xml:space="preserve">depletion and </w:t>
                      </w:r>
                      <w:r>
                        <w:rPr>
                          <w:rFonts w:asciiTheme="majorBidi" w:hAnsiTheme="majorBidi" w:cstheme="majorBidi"/>
                          <w:sz w:val="20"/>
                          <w:szCs w:val="20"/>
                        </w:rPr>
                        <w:t>were found to diplay high levels</w:t>
                      </w:r>
                      <w:r w:rsidRPr="00AB3478">
                        <w:rPr>
                          <w:rFonts w:asciiTheme="majorBidi" w:hAnsiTheme="majorBidi" w:cstheme="majorBidi"/>
                          <w:sz w:val="20"/>
                          <w:szCs w:val="20"/>
                        </w:rPr>
                        <w:t xml:space="preserve"> </w:t>
                      </w:r>
                      <w:r>
                        <w:rPr>
                          <w:rFonts w:asciiTheme="majorBidi" w:hAnsiTheme="majorBidi" w:cstheme="majorBidi"/>
                          <w:sz w:val="20"/>
                          <w:szCs w:val="20"/>
                        </w:rPr>
                        <w:t>of</w:t>
                      </w:r>
                      <w:r w:rsidRPr="00AB3478">
                        <w:rPr>
                          <w:rFonts w:asciiTheme="majorBidi" w:hAnsiTheme="majorBidi" w:cstheme="majorBidi"/>
                          <w:sz w:val="20"/>
                          <w:szCs w:val="20"/>
                        </w:rPr>
                        <w:t xml:space="preserve"> P-TEFb. </w:t>
                      </w:r>
                    </w:p>
                    <w:p w14:paraId="01535A88" w14:textId="77777777" w:rsidR="0024727E" w:rsidRPr="00AB3478" w:rsidRDefault="0024727E" w:rsidP="002E41F4">
                      <w:pPr>
                        <w:rPr>
                          <w:rFonts w:asciiTheme="majorBidi" w:hAnsiTheme="majorBidi" w:cstheme="majorBidi"/>
                        </w:rPr>
                      </w:pPr>
                    </w:p>
                  </w:txbxContent>
                </v:textbox>
                <w10:wrap type="tight" anchorx="margin" anchory="margin"/>
              </v:shape>
            </w:pict>
          </mc:Fallback>
        </mc:AlternateContent>
      </w:r>
      <w:r w:rsidRPr="00742512">
        <w:rPr>
          <w:bCs/>
          <w:noProof/>
          <w:szCs w:val="22"/>
        </w:rPr>
        <w:drawing>
          <wp:anchor distT="0" distB="0" distL="36195" distR="36195" simplePos="0" relativeHeight="251843584" behindDoc="1" locked="0" layoutInCell="1" allowOverlap="1" wp14:anchorId="5576B881" wp14:editId="1ACBE148">
            <wp:simplePos x="0" y="0"/>
            <wp:positionH relativeFrom="margin">
              <wp:posOffset>-75565</wp:posOffset>
            </wp:positionH>
            <wp:positionV relativeFrom="margin">
              <wp:posOffset>4861560</wp:posOffset>
            </wp:positionV>
            <wp:extent cx="2798445" cy="1114425"/>
            <wp:effectExtent l="0" t="0" r="0" b="3175"/>
            <wp:wrapSquare wrapText="bothSides"/>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8445" cy="1114425"/>
                    </a:xfrm>
                    <a:prstGeom prst="rect">
                      <a:avLst/>
                    </a:prstGeom>
                  </pic:spPr>
                </pic:pic>
              </a:graphicData>
            </a:graphic>
            <wp14:sizeRelH relativeFrom="page">
              <wp14:pctWidth>0</wp14:pctWidth>
            </wp14:sizeRelH>
            <wp14:sizeRelV relativeFrom="page">
              <wp14:pctHeight>0</wp14:pctHeight>
            </wp14:sizeRelV>
          </wp:anchor>
        </w:drawing>
      </w:r>
      <w:r w:rsidR="000971E9">
        <w:rPr>
          <w:rFonts w:asciiTheme="majorBidi" w:hAnsiTheme="majorBidi" w:cstheme="majorBidi"/>
          <w:b/>
          <w:bCs/>
          <w:i/>
          <w:iCs/>
          <w:color w:val="000000" w:themeColor="text1"/>
          <w:szCs w:val="22"/>
        </w:rPr>
        <w:t>2</w:t>
      </w:r>
      <w:r w:rsidR="000971E9" w:rsidRPr="00A96E6B">
        <w:rPr>
          <w:rFonts w:asciiTheme="majorBidi" w:hAnsiTheme="majorBidi" w:cstheme="majorBidi"/>
          <w:b/>
          <w:bCs/>
          <w:i/>
          <w:iCs/>
          <w:color w:val="000000" w:themeColor="text1"/>
          <w:szCs w:val="22"/>
        </w:rPr>
        <w:t>c</w:t>
      </w:r>
      <w:r w:rsidR="00DF31D9" w:rsidRPr="00A96E6B">
        <w:rPr>
          <w:rFonts w:asciiTheme="majorBidi" w:hAnsiTheme="majorBidi" w:cstheme="majorBidi"/>
          <w:b/>
          <w:bCs/>
          <w:i/>
          <w:iCs/>
          <w:color w:val="000000" w:themeColor="text1"/>
          <w:szCs w:val="22"/>
        </w:rPr>
        <w:t>.</w:t>
      </w:r>
      <w:r w:rsidR="003E454C" w:rsidRPr="00A96E6B">
        <w:rPr>
          <w:rFonts w:asciiTheme="majorBidi" w:hAnsiTheme="majorBidi" w:cstheme="majorBidi"/>
          <w:b/>
          <w:bCs/>
          <w:i/>
          <w:iCs/>
          <w:color w:val="000000" w:themeColor="text1"/>
          <w:szCs w:val="22"/>
        </w:rPr>
        <w:t xml:space="preserve"> </w:t>
      </w:r>
      <w:proofErr w:type="spellStart"/>
      <w:r w:rsidR="00B10F80" w:rsidRPr="002E3132">
        <w:rPr>
          <w:rFonts w:asciiTheme="majorBidi" w:hAnsiTheme="majorBidi" w:cstheme="majorBidi"/>
          <w:b/>
          <w:bCs/>
          <w:i/>
          <w:iCs/>
          <w:color w:val="000000" w:themeColor="text1"/>
          <w:szCs w:val="22"/>
          <w:u w:val="single"/>
        </w:rPr>
        <w:t>Analyze</w:t>
      </w:r>
      <w:proofErr w:type="spellEnd"/>
      <w:r w:rsidR="00B10F80" w:rsidRPr="002E3132">
        <w:rPr>
          <w:rFonts w:asciiTheme="majorBidi" w:hAnsiTheme="majorBidi" w:cstheme="majorBidi"/>
          <w:b/>
          <w:bCs/>
          <w:i/>
          <w:iCs/>
          <w:color w:val="000000" w:themeColor="text1"/>
          <w:szCs w:val="22"/>
          <w:u w:val="single"/>
        </w:rPr>
        <w:t xml:space="preserve"> </w:t>
      </w:r>
      <w:proofErr w:type="spellStart"/>
      <w:r w:rsidR="00B10F80" w:rsidRPr="002E3132">
        <w:rPr>
          <w:rFonts w:asciiTheme="majorBidi" w:hAnsiTheme="majorBidi" w:cstheme="majorBidi"/>
          <w:b/>
          <w:bCs/>
          <w:i/>
          <w:iCs/>
          <w:color w:val="000000" w:themeColor="text1"/>
          <w:szCs w:val="22"/>
          <w:u w:val="single"/>
        </w:rPr>
        <w:t>genome-wide</w:t>
      </w:r>
      <w:proofErr w:type="spellEnd"/>
      <w:r w:rsidR="00B10F80" w:rsidRPr="002E3132">
        <w:rPr>
          <w:rFonts w:asciiTheme="majorBidi" w:hAnsiTheme="majorBidi" w:cstheme="majorBidi"/>
          <w:b/>
          <w:bCs/>
          <w:i/>
          <w:iCs/>
          <w:color w:val="000000" w:themeColor="text1"/>
          <w:szCs w:val="22"/>
          <w:u w:val="single"/>
        </w:rPr>
        <w:t xml:space="preserve"> </w:t>
      </w:r>
      <w:proofErr w:type="spellStart"/>
      <w:r w:rsidR="006F4931" w:rsidRPr="002E3132">
        <w:rPr>
          <w:rFonts w:asciiTheme="majorBidi" w:hAnsiTheme="majorBidi" w:cstheme="majorBidi"/>
          <w:b/>
          <w:i/>
          <w:iCs/>
          <w:szCs w:val="22"/>
          <w:u w:val="single"/>
          <w:lang w:val="en-US"/>
        </w:rPr>
        <w:t>Cytor</w:t>
      </w:r>
      <w:proofErr w:type="spellEnd"/>
      <w:r w:rsidR="006F4931" w:rsidRPr="002E3132">
        <w:rPr>
          <w:rFonts w:asciiTheme="majorBidi" w:hAnsiTheme="majorBidi" w:cstheme="majorBidi"/>
          <w:b/>
          <w:bCs/>
          <w:i/>
          <w:iCs/>
          <w:szCs w:val="22"/>
          <w:u w:val="single"/>
          <w:lang w:bidi="he-IL"/>
        </w:rPr>
        <w:t>-P-</w:t>
      </w:r>
      <w:proofErr w:type="spellStart"/>
      <w:r w:rsidR="006F4931" w:rsidRPr="002E3132">
        <w:rPr>
          <w:rFonts w:asciiTheme="majorBidi" w:hAnsiTheme="majorBidi" w:cstheme="majorBidi"/>
          <w:b/>
          <w:bCs/>
          <w:i/>
          <w:iCs/>
          <w:szCs w:val="22"/>
          <w:u w:val="single"/>
          <w:lang w:bidi="he-IL"/>
        </w:rPr>
        <w:t>TEFb</w:t>
      </w:r>
      <w:proofErr w:type="spellEnd"/>
      <w:r w:rsidR="006F4931" w:rsidRPr="002E3132">
        <w:rPr>
          <w:rFonts w:asciiTheme="majorBidi" w:hAnsiTheme="majorBidi" w:cstheme="majorBidi"/>
          <w:b/>
          <w:bCs/>
          <w:i/>
          <w:iCs/>
          <w:szCs w:val="22"/>
          <w:u w:val="single"/>
          <w:lang w:bidi="he-IL"/>
        </w:rPr>
        <w:t xml:space="preserve"> </w:t>
      </w:r>
      <w:proofErr w:type="spellStart"/>
      <w:r w:rsidR="006F4931" w:rsidRPr="002E3132">
        <w:rPr>
          <w:rFonts w:asciiTheme="majorBidi" w:hAnsiTheme="majorBidi" w:cstheme="majorBidi"/>
          <w:b/>
          <w:bCs/>
          <w:i/>
          <w:iCs/>
          <w:szCs w:val="22"/>
          <w:u w:val="single"/>
          <w:lang w:bidi="he-IL"/>
        </w:rPr>
        <w:t>interactions</w:t>
      </w:r>
      <w:proofErr w:type="spellEnd"/>
      <w:r w:rsidR="006F4931" w:rsidRPr="006724B4">
        <w:rPr>
          <w:rFonts w:asciiTheme="majorBidi" w:hAnsiTheme="majorBidi" w:cstheme="majorBidi"/>
          <w:b/>
          <w:bCs/>
          <w:i/>
          <w:iCs/>
          <w:szCs w:val="22"/>
          <w:u w:val="single"/>
          <w:lang w:bidi="he-IL"/>
        </w:rPr>
        <w:t xml:space="preserve"> </w:t>
      </w:r>
      <w:r w:rsidR="006B139B">
        <w:rPr>
          <w:rFonts w:asciiTheme="majorBidi" w:hAnsiTheme="majorBidi" w:cstheme="majorBidi"/>
          <w:b/>
          <w:szCs w:val="22"/>
        </w:rPr>
        <w:t>–</w:t>
      </w:r>
      <w:r w:rsidR="006F4931" w:rsidRPr="00A96E6B">
        <w:rPr>
          <w:rFonts w:asciiTheme="majorBidi" w:hAnsiTheme="majorBidi" w:cstheme="majorBidi"/>
          <w:b/>
          <w:bCs/>
          <w:szCs w:val="22"/>
          <w:lang w:bidi="he-IL"/>
        </w:rPr>
        <w:t xml:space="preserve"> </w:t>
      </w:r>
      <w:proofErr w:type="spellStart"/>
      <w:r w:rsidR="00B10F80">
        <w:rPr>
          <w:rFonts w:asciiTheme="majorBidi" w:hAnsiTheme="majorBidi" w:cstheme="majorBidi"/>
          <w:szCs w:val="22"/>
          <w:lang w:bidi="he-IL"/>
        </w:rPr>
        <w:t>To</w:t>
      </w:r>
      <w:proofErr w:type="spellEnd"/>
      <w:r w:rsidR="00B10F80">
        <w:rPr>
          <w:rFonts w:asciiTheme="majorBidi" w:hAnsiTheme="majorBidi" w:cstheme="majorBidi"/>
          <w:szCs w:val="22"/>
          <w:lang w:bidi="he-IL"/>
        </w:rPr>
        <w:t xml:space="preserve"> </w:t>
      </w:r>
      <w:r w:rsidR="006F4931" w:rsidRPr="00A96E6B">
        <w:rPr>
          <w:rFonts w:asciiTheme="majorBidi" w:hAnsiTheme="majorBidi" w:cstheme="majorBidi"/>
          <w:szCs w:val="22"/>
          <w:lang w:bidi="he-IL"/>
        </w:rPr>
        <w:t xml:space="preserve">establish </w:t>
      </w:r>
      <w:ins w:id="864" w:author="Editor" w:date="2022-10-14T09:18:00Z">
        <w:r>
          <w:rPr>
            <w:rFonts w:asciiTheme="majorBidi" w:hAnsiTheme="majorBidi" w:cstheme="majorBidi"/>
            <w:szCs w:val="22"/>
          </w:rPr>
          <w:t xml:space="preserve">the </w:t>
        </w:r>
      </w:ins>
      <w:del w:id="865" w:author="Editor" w:date="2022-10-14T09:18:00Z">
        <w:r w:rsidR="006F4931" w:rsidRPr="00A96E6B" w:rsidDel="00411D44">
          <w:rPr>
            <w:rFonts w:asciiTheme="majorBidi" w:hAnsiTheme="majorBidi" w:cstheme="majorBidi"/>
            <w:szCs w:val="22"/>
          </w:rPr>
          <w:delText xml:space="preserve">a </w:delText>
        </w:r>
      </w:del>
      <w:r w:rsidR="00D222F1">
        <w:rPr>
          <w:rFonts w:asciiTheme="majorBidi" w:hAnsiTheme="majorBidi" w:cstheme="majorBidi"/>
          <w:szCs w:val="22"/>
        </w:rPr>
        <w:t>global association</w:t>
      </w:r>
      <w:r w:rsidR="00D222F1" w:rsidRPr="00A96E6B">
        <w:rPr>
          <w:rFonts w:asciiTheme="majorBidi" w:hAnsiTheme="majorBidi" w:cstheme="majorBidi"/>
          <w:szCs w:val="22"/>
        </w:rPr>
        <w:t xml:space="preserve"> </w:t>
      </w:r>
      <w:r w:rsidR="006F4931" w:rsidRPr="00A96E6B">
        <w:rPr>
          <w:rFonts w:asciiTheme="majorBidi" w:hAnsiTheme="majorBidi" w:cstheme="majorBidi"/>
          <w:szCs w:val="22"/>
        </w:rPr>
        <w:t xml:space="preserve">between P-TEFb and </w:t>
      </w:r>
      <w:r w:rsidR="006F4931" w:rsidRPr="00303E54">
        <w:rPr>
          <w:rFonts w:asciiTheme="majorBidi" w:hAnsiTheme="majorBidi" w:cstheme="majorBidi"/>
          <w:szCs w:val="22"/>
        </w:rPr>
        <w:t>Cytor</w:t>
      </w:r>
      <w:r w:rsidR="00D222F1">
        <w:rPr>
          <w:rFonts w:asciiTheme="majorBidi" w:hAnsiTheme="majorBidi" w:cstheme="majorBidi"/>
          <w:szCs w:val="22"/>
        </w:rPr>
        <w:t>,</w:t>
      </w:r>
      <w:r w:rsidR="006F4931" w:rsidRPr="00303E54">
        <w:rPr>
          <w:rFonts w:asciiTheme="majorBidi" w:hAnsiTheme="majorBidi" w:cstheme="majorBidi"/>
          <w:szCs w:val="22"/>
        </w:rPr>
        <w:t xml:space="preserve"> w</w:t>
      </w:r>
      <w:r w:rsidR="006F4931" w:rsidRPr="00F81DEE">
        <w:rPr>
          <w:rFonts w:asciiTheme="majorBidi" w:hAnsiTheme="majorBidi" w:cstheme="majorBidi"/>
          <w:szCs w:val="22"/>
        </w:rPr>
        <w:t xml:space="preserve">e will </w:t>
      </w:r>
      <w:r w:rsidR="00694918">
        <w:rPr>
          <w:rFonts w:asciiTheme="majorBidi" w:hAnsiTheme="majorBidi" w:cstheme="majorBidi"/>
          <w:szCs w:val="22"/>
        </w:rPr>
        <w:t>initially use</w:t>
      </w:r>
      <w:r w:rsidR="00694918" w:rsidRPr="00F81DEE">
        <w:rPr>
          <w:rFonts w:asciiTheme="majorBidi" w:hAnsiTheme="majorBidi" w:cstheme="majorBidi"/>
          <w:szCs w:val="22"/>
        </w:rPr>
        <w:t xml:space="preserve"> </w:t>
      </w:r>
      <w:r w:rsidR="00B10F80">
        <w:rPr>
          <w:rFonts w:asciiTheme="majorBidi" w:hAnsiTheme="majorBidi" w:cstheme="majorBidi"/>
          <w:szCs w:val="22"/>
        </w:rPr>
        <w:t xml:space="preserve">ENCODE </w:t>
      </w:r>
      <w:r w:rsidR="006F4931" w:rsidRPr="00F81DEE">
        <w:rPr>
          <w:rFonts w:asciiTheme="majorBidi" w:hAnsiTheme="majorBidi" w:cstheme="majorBidi"/>
          <w:szCs w:val="22"/>
        </w:rPr>
        <w:t>RNA-</w:t>
      </w:r>
      <w:ins w:id="866" w:author="Editor" w:date="2022-10-14T09:18:00Z">
        <w:r>
          <w:rPr>
            <w:rFonts w:asciiTheme="majorBidi" w:hAnsiTheme="majorBidi" w:cstheme="majorBidi"/>
            <w:szCs w:val="22"/>
          </w:rPr>
          <w:t>S</w:t>
        </w:r>
      </w:ins>
      <w:del w:id="867" w:author="Editor" w:date="2022-10-14T09:18:00Z">
        <w:r w:rsidR="006F4931" w:rsidRPr="00F81DEE" w:rsidDel="00411D44">
          <w:rPr>
            <w:rFonts w:asciiTheme="majorBidi" w:hAnsiTheme="majorBidi" w:cstheme="majorBidi"/>
            <w:szCs w:val="22"/>
          </w:rPr>
          <w:delText>s</w:delText>
        </w:r>
      </w:del>
      <w:r w:rsidR="006F4931" w:rsidRPr="00F81DEE">
        <w:rPr>
          <w:rFonts w:asciiTheme="majorBidi" w:hAnsiTheme="majorBidi" w:cstheme="majorBidi"/>
          <w:szCs w:val="22"/>
        </w:rPr>
        <w:t xml:space="preserve">eq </w:t>
      </w:r>
      <w:r w:rsidR="00694918">
        <w:rPr>
          <w:rFonts w:asciiTheme="majorBidi" w:hAnsiTheme="majorBidi" w:cstheme="majorBidi"/>
          <w:szCs w:val="22"/>
        </w:rPr>
        <w:t>and CLIP-</w:t>
      </w:r>
      <w:ins w:id="868" w:author="Editor" w:date="2022-10-14T09:18:00Z">
        <w:r>
          <w:rPr>
            <w:rFonts w:asciiTheme="majorBidi" w:hAnsiTheme="majorBidi" w:cstheme="majorBidi"/>
            <w:szCs w:val="22"/>
          </w:rPr>
          <w:t>S</w:t>
        </w:r>
      </w:ins>
      <w:del w:id="869" w:author="Editor" w:date="2022-10-14T09:18:00Z">
        <w:r w:rsidR="00694918" w:rsidDel="00411D44">
          <w:rPr>
            <w:rFonts w:asciiTheme="majorBidi" w:hAnsiTheme="majorBidi" w:cstheme="majorBidi"/>
            <w:szCs w:val="22"/>
          </w:rPr>
          <w:delText>s</w:delText>
        </w:r>
      </w:del>
      <w:r w:rsidR="00694918">
        <w:rPr>
          <w:rFonts w:asciiTheme="majorBidi" w:hAnsiTheme="majorBidi" w:cstheme="majorBidi"/>
          <w:szCs w:val="22"/>
        </w:rPr>
        <w:t xml:space="preserve">eq </w:t>
      </w:r>
      <w:del w:id="870" w:author="Editor" w:date="2022-10-14T09:18:00Z">
        <w:r w:rsidR="006F4931" w:rsidRPr="00F81DEE" w:rsidDel="00411D44">
          <w:rPr>
            <w:rFonts w:asciiTheme="majorBidi" w:hAnsiTheme="majorBidi" w:cstheme="majorBidi"/>
            <w:szCs w:val="22"/>
          </w:rPr>
          <w:delText xml:space="preserve">from </w:delText>
        </w:r>
      </w:del>
      <w:ins w:id="871" w:author="Editor" w:date="2022-10-14T09:18:00Z">
        <w:r>
          <w:rPr>
            <w:rFonts w:asciiTheme="majorBidi" w:hAnsiTheme="majorBidi" w:cstheme="majorBidi"/>
            <w:szCs w:val="22"/>
          </w:rPr>
          <w:t>analyses of</w:t>
        </w:r>
        <w:r w:rsidRPr="00F81DEE">
          <w:rPr>
            <w:rFonts w:asciiTheme="majorBidi" w:hAnsiTheme="majorBidi" w:cstheme="majorBidi"/>
            <w:szCs w:val="22"/>
          </w:rPr>
          <w:t xml:space="preserve"> </w:t>
        </w:r>
      </w:ins>
      <w:r w:rsidR="006F4931">
        <w:rPr>
          <w:rFonts w:asciiTheme="majorBidi" w:hAnsiTheme="majorBidi" w:cstheme="majorBidi"/>
          <w:szCs w:val="22"/>
        </w:rPr>
        <w:t>CD4</w:t>
      </w:r>
      <w:ins w:id="872" w:author="Editor" w:date="2022-10-14T09:18:00Z">
        <w:r w:rsidRPr="00351C89">
          <w:rPr>
            <w:rFonts w:asciiTheme="majorBidi" w:hAnsiTheme="majorBidi" w:cstheme="majorBidi"/>
            <w:szCs w:val="22"/>
            <w:vertAlign w:val="superscript"/>
            <w:lang w:val="en-US" w:eastAsia="en-US" w:bidi="he-IL"/>
          </w:rPr>
          <w:t>+</w:t>
        </w:r>
      </w:ins>
      <w:r w:rsidR="006F4931">
        <w:rPr>
          <w:rFonts w:asciiTheme="majorBidi" w:hAnsiTheme="majorBidi" w:cstheme="majorBidi"/>
          <w:szCs w:val="22"/>
        </w:rPr>
        <w:t xml:space="preserve"> T </w:t>
      </w:r>
      <w:r w:rsidR="00B10F80">
        <w:rPr>
          <w:rFonts w:asciiTheme="majorBidi" w:hAnsiTheme="majorBidi" w:cstheme="majorBidi"/>
          <w:szCs w:val="22"/>
        </w:rPr>
        <w:t xml:space="preserve">primary </w:t>
      </w:r>
      <w:r w:rsidR="006F4931">
        <w:rPr>
          <w:rFonts w:asciiTheme="majorBidi" w:hAnsiTheme="majorBidi" w:cstheme="majorBidi"/>
          <w:szCs w:val="22"/>
        </w:rPr>
        <w:t>cells</w:t>
      </w:r>
      <w:r w:rsidR="00694918">
        <w:rPr>
          <w:rFonts w:asciiTheme="majorBidi" w:hAnsiTheme="majorBidi" w:cstheme="majorBidi"/>
          <w:szCs w:val="22"/>
        </w:rPr>
        <w:t xml:space="preserve"> to </w:t>
      </w:r>
      <w:del w:id="873" w:author="Editor" w:date="2022-10-14T09:18:00Z">
        <w:r w:rsidR="00694918" w:rsidDel="00411D44">
          <w:rPr>
            <w:rFonts w:asciiTheme="majorBidi" w:hAnsiTheme="majorBidi" w:cstheme="majorBidi"/>
            <w:szCs w:val="22"/>
          </w:rPr>
          <w:delText xml:space="preserve">follow </w:delText>
        </w:r>
      </w:del>
      <w:ins w:id="874" w:author="Editor" w:date="2022-10-14T09:18:00Z">
        <w:r>
          <w:rPr>
            <w:rFonts w:asciiTheme="majorBidi" w:hAnsiTheme="majorBidi" w:cstheme="majorBidi"/>
            <w:szCs w:val="22"/>
          </w:rPr>
          <w:t xml:space="preserve">monitor </w:t>
        </w:r>
      </w:ins>
      <w:r w:rsidR="00694918">
        <w:rPr>
          <w:rFonts w:asciiTheme="majorBidi" w:hAnsiTheme="majorBidi" w:cstheme="majorBidi"/>
          <w:szCs w:val="22"/>
        </w:rPr>
        <w:t>P-TEFb and Cytor occupancy</w:t>
      </w:r>
      <w:r w:rsidR="006F4931" w:rsidRPr="00F81DEE">
        <w:rPr>
          <w:rFonts w:asciiTheme="majorBidi" w:hAnsiTheme="majorBidi" w:cstheme="majorBidi"/>
          <w:szCs w:val="22"/>
        </w:rPr>
        <w:t xml:space="preserve">. </w:t>
      </w:r>
      <w:r w:rsidR="00B10F80">
        <w:rPr>
          <w:rFonts w:asciiTheme="majorBidi" w:hAnsiTheme="majorBidi" w:cstheme="majorBidi"/>
          <w:szCs w:val="22"/>
        </w:rPr>
        <w:t>As a proof-of-concept, w</w:t>
      </w:r>
      <w:r w:rsidR="00754DEA">
        <w:rPr>
          <w:rFonts w:asciiTheme="majorBidi" w:hAnsiTheme="majorBidi" w:cstheme="majorBidi"/>
          <w:szCs w:val="22"/>
        </w:rPr>
        <w:t>e</w:t>
      </w:r>
      <w:r w:rsidR="006F4931" w:rsidRPr="00A96E6B">
        <w:rPr>
          <w:rFonts w:asciiTheme="majorBidi" w:hAnsiTheme="majorBidi" w:cstheme="majorBidi"/>
          <w:szCs w:val="22"/>
        </w:rPr>
        <w:t xml:space="preserve"> have </w:t>
      </w:r>
      <w:r w:rsidR="006F4931" w:rsidRPr="00A96E6B">
        <w:rPr>
          <w:rFonts w:asciiTheme="majorBidi" w:hAnsiTheme="majorBidi" w:cstheme="majorBidi"/>
          <w:szCs w:val="22"/>
          <w:lang w:bidi="he-IL"/>
        </w:rPr>
        <w:t>integrated publically available Cdk9</w:t>
      </w:r>
      <w:ins w:id="875" w:author="Editor" w:date="2022-10-14T09:18:00Z">
        <w:r>
          <w:rPr>
            <w:rFonts w:asciiTheme="majorBidi" w:hAnsiTheme="majorBidi" w:cstheme="majorBidi"/>
            <w:szCs w:val="22"/>
            <w:lang w:bidi="he-IL"/>
          </w:rPr>
          <w:t xml:space="preserve">, </w:t>
        </w:r>
      </w:ins>
      <w:del w:id="876" w:author="Editor" w:date="2022-10-14T09:18:00Z">
        <w:r w:rsidR="006F4931" w:rsidRPr="00A96E6B" w:rsidDel="00411D44">
          <w:rPr>
            <w:rFonts w:asciiTheme="majorBidi" w:hAnsiTheme="majorBidi" w:cstheme="majorBidi"/>
            <w:szCs w:val="22"/>
            <w:lang w:bidi="he-IL"/>
          </w:rPr>
          <w:delText xml:space="preserve">; </w:delText>
        </w:r>
      </w:del>
      <w:r w:rsidR="006F4931" w:rsidRPr="00A96E6B">
        <w:rPr>
          <w:rFonts w:asciiTheme="majorBidi" w:hAnsiTheme="majorBidi" w:cstheme="majorBidi"/>
          <w:szCs w:val="22"/>
          <w:lang w:bidi="he-IL"/>
        </w:rPr>
        <w:t>Pol II</w:t>
      </w:r>
      <w:ins w:id="877" w:author="Editor" w:date="2022-10-14T09:18:00Z">
        <w:r>
          <w:rPr>
            <w:rFonts w:asciiTheme="majorBidi" w:hAnsiTheme="majorBidi" w:cstheme="majorBidi"/>
            <w:szCs w:val="22"/>
            <w:lang w:bidi="he-IL"/>
          </w:rPr>
          <w:t>,</w:t>
        </w:r>
      </w:ins>
      <w:r w:rsidR="006F4931" w:rsidRPr="00A96E6B">
        <w:rPr>
          <w:rFonts w:asciiTheme="majorBidi" w:hAnsiTheme="majorBidi" w:cstheme="majorBidi"/>
          <w:szCs w:val="22"/>
          <w:lang w:bidi="he-IL"/>
        </w:rPr>
        <w:t xml:space="preserve"> and H3K4me3 ChIP-</w:t>
      </w:r>
      <w:r w:rsidR="006B139B">
        <w:rPr>
          <w:rFonts w:asciiTheme="majorBidi" w:hAnsiTheme="majorBidi" w:cstheme="majorBidi"/>
          <w:szCs w:val="22"/>
          <w:lang w:bidi="he-IL"/>
        </w:rPr>
        <w:t>s</w:t>
      </w:r>
      <w:r w:rsidR="006B139B" w:rsidRPr="00A96E6B">
        <w:rPr>
          <w:rFonts w:asciiTheme="majorBidi" w:hAnsiTheme="majorBidi" w:cstheme="majorBidi"/>
          <w:szCs w:val="22"/>
          <w:lang w:bidi="he-IL"/>
        </w:rPr>
        <w:t xml:space="preserve">eq </w:t>
      </w:r>
      <w:r w:rsidR="006F4931" w:rsidRPr="00A96E6B">
        <w:rPr>
          <w:rFonts w:asciiTheme="majorBidi" w:hAnsiTheme="majorBidi" w:cstheme="majorBidi"/>
          <w:szCs w:val="22"/>
          <w:lang w:bidi="he-IL"/>
        </w:rPr>
        <w:t>data from primary T cells</w:t>
      </w:r>
      <w:ins w:id="878" w:author="Editor" w:date="2022-10-14T09:18:00Z">
        <w:r>
          <w:rPr>
            <w:rFonts w:asciiTheme="majorBidi" w:hAnsiTheme="majorBidi" w:cstheme="majorBidi"/>
            <w:szCs w:val="22"/>
            <w:lang w:bidi="he-IL"/>
          </w:rPr>
          <w:t xml:space="preserve"> </w:t>
        </w:r>
      </w:ins>
      <w:del w:id="879" w:author="Editor" w:date="2022-10-14T09:18:00Z">
        <w:r w:rsidR="006F4931" w:rsidRPr="00A96E6B" w:rsidDel="00411D44">
          <w:rPr>
            <w:rFonts w:asciiTheme="majorBidi" w:hAnsiTheme="majorBidi" w:cstheme="majorBidi"/>
            <w:szCs w:val="22"/>
            <w:lang w:bidi="he-IL"/>
          </w:rPr>
          <w:delText xml:space="preserve">, </w:delText>
        </w:r>
      </w:del>
      <w:r w:rsidR="006F4931" w:rsidRPr="00A96E6B">
        <w:rPr>
          <w:rFonts w:asciiTheme="majorBidi" w:hAnsiTheme="majorBidi" w:cstheme="majorBidi"/>
          <w:szCs w:val="22"/>
        </w:rPr>
        <w:t xml:space="preserve">and </w:t>
      </w:r>
      <w:r w:rsidR="00B10F80">
        <w:rPr>
          <w:rFonts w:asciiTheme="majorBidi" w:hAnsiTheme="majorBidi" w:cstheme="majorBidi"/>
          <w:szCs w:val="22"/>
        </w:rPr>
        <w:t>found</w:t>
      </w:r>
      <w:r w:rsidR="00B10F80" w:rsidRPr="00A96E6B">
        <w:rPr>
          <w:rFonts w:asciiTheme="majorBidi" w:hAnsiTheme="majorBidi" w:cstheme="majorBidi"/>
          <w:szCs w:val="22"/>
        </w:rPr>
        <w:t xml:space="preserve"> </w:t>
      </w:r>
      <w:r w:rsidR="006F4931" w:rsidRPr="00A96E6B">
        <w:rPr>
          <w:rFonts w:asciiTheme="majorBidi" w:hAnsiTheme="majorBidi" w:cstheme="majorBidi"/>
          <w:szCs w:val="22"/>
        </w:rPr>
        <w:t xml:space="preserve">that genes that </w:t>
      </w:r>
      <w:r w:rsidR="006F4931">
        <w:rPr>
          <w:rFonts w:asciiTheme="majorBidi" w:hAnsiTheme="majorBidi" w:cstheme="majorBidi"/>
          <w:szCs w:val="22"/>
        </w:rPr>
        <w:t>are</w:t>
      </w:r>
      <w:r w:rsidR="006F4931" w:rsidRPr="00A96E6B">
        <w:rPr>
          <w:rFonts w:asciiTheme="majorBidi" w:hAnsiTheme="majorBidi" w:cstheme="majorBidi"/>
          <w:szCs w:val="22"/>
        </w:rPr>
        <w:t xml:space="preserve"> significantly down-regulated in our RNA-</w:t>
      </w:r>
      <w:ins w:id="880" w:author="Editor" w:date="2022-10-14T09:18:00Z">
        <w:r>
          <w:rPr>
            <w:rFonts w:asciiTheme="majorBidi" w:hAnsiTheme="majorBidi" w:cstheme="majorBidi"/>
            <w:szCs w:val="22"/>
          </w:rPr>
          <w:t>S</w:t>
        </w:r>
      </w:ins>
      <w:del w:id="881" w:author="Editor" w:date="2022-10-14T09:18:00Z">
        <w:r w:rsidR="006B139B" w:rsidDel="00411D44">
          <w:rPr>
            <w:rFonts w:asciiTheme="majorBidi" w:hAnsiTheme="majorBidi" w:cstheme="majorBidi"/>
            <w:szCs w:val="22"/>
          </w:rPr>
          <w:delText>s</w:delText>
        </w:r>
      </w:del>
      <w:r w:rsidR="006B139B" w:rsidRPr="00A96E6B">
        <w:rPr>
          <w:rFonts w:asciiTheme="majorBidi" w:hAnsiTheme="majorBidi" w:cstheme="majorBidi"/>
          <w:szCs w:val="22"/>
        </w:rPr>
        <w:t>eq</w:t>
      </w:r>
      <w:ins w:id="882" w:author="Editor" w:date="2022-10-14T09:18:00Z">
        <w:r>
          <w:rPr>
            <w:rFonts w:asciiTheme="majorBidi" w:hAnsiTheme="majorBidi" w:cstheme="majorBidi"/>
            <w:szCs w:val="22"/>
          </w:rPr>
          <w:t xml:space="preserve"> analyses of</w:t>
        </w:r>
      </w:ins>
      <w:del w:id="883" w:author="Editor" w:date="2022-10-14T09:18:00Z">
        <w:r w:rsidR="006B139B" w:rsidRPr="00A96E6B" w:rsidDel="00411D44">
          <w:rPr>
            <w:rFonts w:asciiTheme="majorBidi" w:hAnsiTheme="majorBidi" w:cstheme="majorBidi"/>
            <w:szCs w:val="22"/>
          </w:rPr>
          <w:delText xml:space="preserve"> </w:delText>
        </w:r>
        <w:r w:rsidR="006F4931" w:rsidRPr="00A96E6B" w:rsidDel="00411D44">
          <w:rPr>
            <w:rFonts w:asciiTheme="majorBidi" w:hAnsiTheme="majorBidi" w:cstheme="majorBidi"/>
            <w:szCs w:val="22"/>
          </w:rPr>
          <w:delText>from</w:delText>
        </w:r>
      </w:del>
      <w:r w:rsidR="006F4931" w:rsidRPr="00A96E6B">
        <w:rPr>
          <w:rFonts w:asciiTheme="majorBidi" w:hAnsiTheme="majorBidi" w:cstheme="majorBidi"/>
          <w:szCs w:val="22"/>
        </w:rPr>
        <w:t xml:space="preserve"> Cytor</w:t>
      </w:r>
      <w:ins w:id="884" w:author="Editor" w:date="2022-10-14T09:18:00Z">
        <w:r>
          <w:rPr>
            <w:rFonts w:asciiTheme="majorBidi" w:hAnsiTheme="majorBidi" w:cstheme="majorBidi"/>
            <w:szCs w:val="22"/>
          </w:rPr>
          <w:t>-</w:t>
        </w:r>
      </w:ins>
      <w:del w:id="885" w:author="Editor" w:date="2022-10-14T09:18:00Z">
        <w:r w:rsidR="006F4931" w:rsidRPr="00A96E6B" w:rsidDel="00411D44">
          <w:rPr>
            <w:rFonts w:asciiTheme="majorBidi" w:hAnsiTheme="majorBidi" w:cstheme="majorBidi"/>
            <w:szCs w:val="22"/>
          </w:rPr>
          <w:delText xml:space="preserve"> </w:delText>
        </w:r>
      </w:del>
      <w:r w:rsidR="006F4931" w:rsidRPr="00A96E6B">
        <w:rPr>
          <w:rFonts w:asciiTheme="majorBidi" w:hAnsiTheme="majorBidi" w:cstheme="majorBidi"/>
          <w:szCs w:val="22"/>
        </w:rPr>
        <w:t>depleted cells</w:t>
      </w:r>
      <w:r w:rsidR="00C96E5D">
        <w:rPr>
          <w:rFonts w:asciiTheme="majorBidi" w:hAnsiTheme="majorBidi" w:cstheme="majorBidi"/>
          <w:szCs w:val="22"/>
        </w:rPr>
        <w:t xml:space="preserve"> (</w:t>
      </w:r>
      <w:r w:rsidR="00C96E5D" w:rsidRPr="00C96E5D">
        <w:rPr>
          <w:rFonts w:asciiTheme="majorBidi" w:hAnsiTheme="majorBidi" w:cstheme="majorBidi"/>
          <w:b/>
          <w:bCs/>
          <w:szCs w:val="22"/>
        </w:rPr>
        <w:t>Fig</w:t>
      </w:r>
      <w:r w:rsidR="00694918">
        <w:rPr>
          <w:rFonts w:asciiTheme="majorBidi" w:hAnsiTheme="majorBidi" w:cstheme="majorBidi"/>
          <w:b/>
          <w:bCs/>
          <w:szCs w:val="22"/>
        </w:rPr>
        <w:t>.</w:t>
      </w:r>
      <w:r w:rsidR="00C96E5D" w:rsidRPr="00C96E5D">
        <w:rPr>
          <w:rFonts w:asciiTheme="majorBidi" w:hAnsiTheme="majorBidi" w:cstheme="majorBidi"/>
          <w:b/>
          <w:bCs/>
          <w:szCs w:val="22"/>
        </w:rPr>
        <w:t xml:space="preserve"> 5</w:t>
      </w:r>
      <w:r w:rsidR="00C96E5D">
        <w:rPr>
          <w:rFonts w:asciiTheme="majorBidi" w:hAnsiTheme="majorBidi" w:cstheme="majorBidi"/>
          <w:szCs w:val="22"/>
        </w:rPr>
        <w:t>)</w:t>
      </w:r>
      <w:del w:id="886" w:author="Editor" w:date="2022-10-14T09:18:00Z">
        <w:r w:rsidR="006F4931" w:rsidRPr="00A96E6B" w:rsidDel="00411D44">
          <w:rPr>
            <w:rFonts w:asciiTheme="majorBidi" w:hAnsiTheme="majorBidi" w:cstheme="majorBidi"/>
            <w:szCs w:val="22"/>
          </w:rPr>
          <w:delText>,</w:delText>
        </w:r>
      </w:del>
      <w:r w:rsidR="006F4931" w:rsidRPr="00A96E6B">
        <w:rPr>
          <w:rFonts w:asciiTheme="majorBidi" w:hAnsiTheme="majorBidi" w:cstheme="majorBidi"/>
          <w:szCs w:val="22"/>
        </w:rPr>
        <w:t xml:space="preserve"> </w:t>
      </w:r>
      <w:r w:rsidR="00694918">
        <w:rPr>
          <w:rFonts w:asciiTheme="majorBidi" w:hAnsiTheme="majorBidi" w:cstheme="majorBidi"/>
          <w:szCs w:val="22"/>
        </w:rPr>
        <w:t xml:space="preserve">are characterized </w:t>
      </w:r>
      <w:del w:id="887" w:author="Editor" w:date="2022-10-14T09:18:00Z">
        <w:r w:rsidR="00694918" w:rsidDel="00411D44">
          <w:rPr>
            <w:rFonts w:asciiTheme="majorBidi" w:hAnsiTheme="majorBidi" w:cstheme="majorBidi"/>
            <w:szCs w:val="22"/>
          </w:rPr>
          <w:delText>with</w:delText>
        </w:r>
        <w:r w:rsidR="00694918" w:rsidRPr="00A96E6B" w:rsidDel="00411D44">
          <w:rPr>
            <w:rFonts w:asciiTheme="majorBidi" w:hAnsiTheme="majorBidi" w:cstheme="majorBidi"/>
            <w:szCs w:val="22"/>
          </w:rPr>
          <w:delText xml:space="preserve"> </w:delText>
        </w:r>
      </w:del>
      <w:ins w:id="888" w:author="Editor" w:date="2022-10-14T09:18:00Z">
        <w:r>
          <w:rPr>
            <w:rFonts w:asciiTheme="majorBidi" w:hAnsiTheme="majorBidi" w:cstheme="majorBidi"/>
            <w:szCs w:val="22"/>
          </w:rPr>
          <w:t>by</w:t>
        </w:r>
        <w:r w:rsidRPr="00A96E6B">
          <w:rPr>
            <w:rFonts w:asciiTheme="majorBidi" w:hAnsiTheme="majorBidi" w:cstheme="majorBidi"/>
            <w:szCs w:val="22"/>
          </w:rPr>
          <w:t xml:space="preserve"> </w:t>
        </w:r>
      </w:ins>
      <w:r w:rsidR="00C96E5D">
        <w:rPr>
          <w:rFonts w:asciiTheme="majorBidi" w:hAnsiTheme="majorBidi" w:cstheme="majorBidi"/>
          <w:szCs w:val="22"/>
        </w:rPr>
        <w:t>high levels of</w:t>
      </w:r>
      <w:r w:rsidR="006F4931" w:rsidRPr="00A96E6B">
        <w:rPr>
          <w:rFonts w:asciiTheme="majorBidi" w:hAnsiTheme="majorBidi" w:cstheme="majorBidi"/>
          <w:szCs w:val="22"/>
        </w:rPr>
        <w:t xml:space="preserve"> </w:t>
      </w:r>
      <w:r w:rsidR="006F4931" w:rsidRPr="00A96E6B">
        <w:rPr>
          <w:rFonts w:asciiTheme="majorBidi" w:hAnsiTheme="majorBidi" w:cstheme="majorBidi"/>
          <w:szCs w:val="22"/>
          <w:lang w:bidi="he-IL"/>
        </w:rPr>
        <w:t>Cdk9</w:t>
      </w:r>
      <w:r w:rsidR="006F4931" w:rsidRPr="00A96E6B">
        <w:rPr>
          <w:rFonts w:asciiTheme="majorBidi" w:hAnsiTheme="majorBidi" w:cstheme="majorBidi"/>
          <w:szCs w:val="22"/>
        </w:rPr>
        <w:t>/P-TEFb (</w:t>
      </w:r>
      <w:r w:rsidR="006F4931" w:rsidRPr="00A96E6B">
        <w:rPr>
          <w:rFonts w:asciiTheme="majorBidi" w:hAnsiTheme="majorBidi" w:cstheme="majorBidi"/>
          <w:b/>
          <w:bCs/>
          <w:szCs w:val="22"/>
        </w:rPr>
        <w:t xml:space="preserve">Fig. </w:t>
      </w:r>
      <w:r w:rsidR="006D0A7D">
        <w:rPr>
          <w:rFonts w:asciiTheme="majorBidi" w:hAnsiTheme="majorBidi" w:cstheme="majorBidi"/>
          <w:b/>
          <w:bCs/>
          <w:szCs w:val="22"/>
        </w:rPr>
        <w:t>10</w:t>
      </w:r>
      <w:r w:rsidR="006F4931" w:rsidRPr="00A96E6B">
        <w:rPr>
          <w:rFonts w:asciiTheme="majorBidi" w:hAnsiTheme="majorBidi" w:cstheme="majorBidi"/>
          <w:szCs w:val="22"/>
        </w:rPr>
        <w:t xml:space="preserve">). </w:t>
      </w:r>
      <w:r w:rsidR="002E3132">
        <w:rPr>
          <w:rFonts w:asciiTheme="majorBidi" w:hAnsiTheme="majorBidi" w:cstheme="majorBidi"/>
          <w:szCs w:val="22"/>
        </w:rPr>
        <w:t>These</w:t>
      </w:r>
      <w:r w:rsidR="00C96E5D" w:rsidRPr="00A96E6B">
        <w:rPr>
          <w:rFonts w:asciiTheme="majorBidi" w:hAnsiTheme="majorBidi" w:cstheme="majorBidi"/>
          <w:szCs w:val="22"/>
        </w:rPr>
        <w:t xml:space="preserve"> </w:t>
      </w:r>
      <w:r w:rsidR="006F4931" w:rsidRPr="00A96E6B">
        <w:rPr>
          <w:rFonts w:asciiTheme="majorBidi" w:hAnsiTheme="majorBidi" w:cstheme="majorBidi"/>
          <w:szCs w:val="22"/>
        </w:rPr>
        <w:t>Cytor-target genes</w:t>
      </w:r>
      <w:r w:rsidR="005E3BDD">
        <w:rPr>
          <w:rFonts w:asciiTheme="majorBidi" w:hAnsiTheme="majorBidi" w:cstheme="majorBidi"/>
          <w:szCs w:val="22"/>
        </w:rPr>
        <w:t xml:space="preserve"> include</w:t>
      </w:r>
      <w:ins w:id="889" w:author="Editor" w:date="2022-10-14T09:19:00Z">
        <w:r>
          <w:rPr>
            <w:rFonts w:asciiTheme="majorBidi" w:hAnsiTheme="majorBidi" w:cstheme="majorBidi"/>
            <w:szCs w:val="22"/>
          </w:rPr>
          <w:t xml:space="preserve"> </w:t>
        </w:r>
      </w:ins>
      <w:del w:id="890" w:author="Editor" w:date="2022-10-14T09:19:00Z">
        <w:r w:rsidR="00C96E5D" w:rsidDel="00411D44">
          <w:rPr>
            <w:rFonts w:asciiTheme="majorBidi" w:hAnsiTheme="majorBidi" w:cstheme="majorBidi"/>
            <w:szCs w:val="22"/>
          </w:rPr>
          <w:delText xml:space="preserve">, </w:delText>
        </w:r>
      </w:del>
      <w:r w:rsidR="006F4931" w:rsidRPr="00A96E6B">
        <w:rPr>
          <w:rFonts w:asciiTheme="majorBidi" w:hAnsiTheme="majorBidi" w:cstheme="majorBidi"/>
          <w:szCs w:val="22"/>
        </w:rPr>
        <w:t>MLST8 (mTOR pathway)</w:t>
      </w:r>
      <w:ins w:id="891" w:author="Editor" w:date="2022-10-14T09:19:00Z">
        <w:r>
          <w:rPr>
            <w:rFonts w:asciiTheme="majorBidi" w:hAnsiTheme="majorBidi" w:cstheme="majorBidi"/>
            <w:szCs w:val="22"/>
          </w:rPr>
          <w:t>,</w:t>
        </w:r>
      </w:ins>
      <w:r w:rsidR="006F4931" w:rsidRPr="00A96E6B">
        <w:rPr>
          <w:rFonts w:asciiTheme="majorBidi" w:hAnsiTheme="majorBidi" w:cstheme="majorBidi"/>
          <w:szCs w:val="22"/>
        </w:rPr>
        <w:t xml:space="preserve"> </w:t>
      </w:r>
      <w:r w:rsidR="00D568D7" w:rsidRPr="00A96E6B">
        <w:rPr>
          <w:rFonts w:asciiTheme="majorBidi" w:hAnsiTheme="majorBidi" w:cstheme="majorBidi"/>
          <w:szCs w:val="22"/>
        </w:rPr>
        <w:t>T</w:t>
      </w:r>
      <w:r w:rsidR="00D568D7">
        <w:rPr>
          <w:rFonts w:asciiTheme="majorBidi" w:hAnsiTheme="majorBidi" w:cstheme="majorBidi"/>
          <w:szCs w:val="22"/>
        </w:rPr>
        <w:t>ubb</w:t>
      </w:r>
      <w:r w:rsidR="00D568D7" w:rsidRPr="00A96E6B">
        <w:rPr>
          <w:rFonts w:asciiTheme="majorBidi" w:hAnsiTheme="majorBidi" w:cstheme="majorBidi"/>
          <w:szCs w:val="22"/>
        </w:rPr>
        <w:t xml:space="preserve"> </w:t>
      </w:r>
      <w:r w:rsidR="006F4931" w:rsidRPr="00A96E6B">
        <w:rPr>
          <w:rFonts w:asciiTheme="majorBidi" w:hAnsiTheme="majorBidi" w:cstheme="majorBidi"/>
          <w:szCs w:val="22"/>
        </w:rPr>
        <w:t>(actin polymerization)</w:t>
      </w:r>
      <w:ins w:id="892" w:author="Editor" w:date="2022-10-14T09:19:00Z">
        <w:r>
          <w:rPr>
            <w:rFonts w:asciiTheme="majorBidi" w:hAnsiTheme="majorBidi" w:cstheme="majorBidi"/>
            <w:szCs w:val="22"/>
          </w:rPr>
          <w:t xml:space="preserve">, </w:t>
        </w:r>
      </w:ins>
      <w:del w:id="893" w:author="Editor" w:date="2022-10-14T09:19:00Z">
        <w:r w:rsidR="006F4931" w:rsidRPr="00A96E6B" w:rsidDel="00411D44">
          <w:rPr>
            <w:rFonts w:asciiTheme="majorBidi" w:hAnsiTheme="majorBidi" w:cstheme="majorBidi"/>
            <w:szCs w:val="22"/>
          </w:rPr>
          <w:delText xml:space="preserve"> </w:delText>
        </w:r>
      </w:del>
      <w:r w:rsidR="006F4931" w:rsidRPr="00A96E6B">
        <w:rPr>
          <w:rFonts w:asciiTheme="majorBidi" w:hAnsiTheme="majorBidi" w:cstheme="majorBidi"/>
          <w:szCs w:val="22"/>
        </w:rPr>
        <w:t>and R</w:t>
      </w:r>
      <w:r w:rsidR="006F4931">
        <w:rPr>
          <w:rFonts w:asciiTheme="majorBidi" w:hAnsiTheme="majorBidi" w:cstheme="majorBidi"/>
          <w:szCs w:val="22"/>
        </w:rPr>
        <w:t>el</w:t>
      </w:r>
      <w:r w:rsidR="006F4931" w:rsidRPr="00A96E6B">
        <w:rPr>
          <w:rFonts w:asciiTheme="majorBidi" w:hAnsiTheme="majorBidi" w:cstheme="majorBidi"/>
          <w:szCs w:val="22"/>
        </w:rPr>
        <w:t>B (transcription</w:t>
      </w:r>
      <w:ins w:id="894" w:author="Editor" w:date="2022-10-14T09:19:00Z">
        <w:r>
          <w:rPr>
            <w:rFonts w:asciiTheme="majorBidi" w:hAnsiTheme="majorBidi" w:cstheme="majorBidi"/>
            <w:szCs w:val="22"/>
          </w:rPr>
          <w:t xml:space="preserve">al </w:t>
        </w:r>
      </w:ins>
      <w:del w:id="895" w:author="Editor" w:date="2022-10-14T09:19:00Z">
        <w:r w:rsidR="006F4931" w:rsidRPr="00A96E6B" w:rsidDel="00411D44">
          <w:rPr>
            <w:rFonts w:asciiTheme="majorBidi" w:hAnsiTheme="majorBidi" w:cstheme="majorBidi"/>
            <w:szCs w:val="22"/>
          </w:rPr>
          <w:delText xml:space="preserve"> </w:delText>
        </w:r>
      </w:del>
      <w:r w:rsidR="006F4931" w:rsidRPr="00A96E6B">
        <w:rPr>
          <w:rFonts w:asciiTheme="majorBidi" w:hAnsiTheme="majorBidi" w:cstheme="majorBidi"/>
          <w:szCs w:val="22"/>
        </w:rPr>
        <w:t>control).</w:t>
      </w:r>
      <w:r w:rsidR="006F4931" w:rsidRPr="00A96E6B">
        <w:rPr>
          <w:rFonts w:asciiTheme="majorBidi" w:hAnsiTheme="majorBidi" w:cstheme="majorBidi"/>
          <w:szCs w:val="22"/>
          <w:lang w:bidi="he-IL"/>
        </w:rPr>
        <w:t xml:space="preserve"> </w:t>
      </w:r>
      <w:r w:rsidR="006F4931" w:rsidRPr="00A96E6B">
        <w:rPr>
          <w:rFonts w:asciiTheme="majorBidi" w:hAnsiTheme="majorBidi" w:cstheme="majorBidi"/>
          <w:szCs w:val="22"/>
        </w:rPr>
        <w:t>P-TEFb ChiP-</w:t>
      </w:r>
      <w:ins w:id="896" w:author="Editor" w:date="2022-10-14T09:19:00Z">
        <w:r>
          <w:rPr>
            <w:rFonts w:asciiTheme="majorBidi" w:hAnsiTheme="majorBidi" w:cstheme="majorBidi"/>
            <w:szCs w:val="22"/>
          </w:rPr>
          <w:t>S</w:t>
        </w:r>
      </w:ins>
      <w:del w:id="897" w:author="Editor" w:date="2022-10-14T09:19:00Z">
        <w:r w:rsidR="006B139B" w:rsidDel="00411D44">
          <w:rPr>
            <w:rFonts w:asciiTheme="majorBidi" w:hAnsiTheme="majorBidi" w:cstheme="majorBidi"/>
            <w:szCs w:val="22"/>
          </w:rPr>
          <w:delText>s</w:delText>
        </w:r>
      </w:del>
      <w:r w:rsidR="006B139B" w:rsidRPr="00A96E6B">
        <w:rPr>
          <w:rFonts w:asciiTheme="majorBidi" w:hAnsiTheme="majorBidi" w:cstheme="majorBidi"/>
          <w:szCs w:val="22"/>
        </w:rPr>
        <w:t>eq</w:t>
      </w:r>
      <w:r w:rsidR="00FF5167">
        <w:rPr>
          <w:rFonts w:asciiTheme="majorBidi" w:hAnsiTheme="majorBidi" w:cstheme="majorBidi"/>
          <w:szCs w:val="22"/>
        </w:rPr>
        <w:t xml:space="preserve"> will be conducted and </w:t>
      </w:r>
      <w:r w:rsidR="004414C9">
        <w:rPr>
          <w:rFonts w:asciiTheme="majorBidi" w:hAnsiTheme="majorBidi" w:cstheme="majorBidi"/>
          <w:szCs w:val="22"/>
        </w:rPr>
        <w:t xml:space="preserve">will be </w:t>
      </w:r>
      <w:r w:rsidR="00FF5167">
        <w:rPr>
          <w:rFonts w:asciiTheme="majorBidi" w:hAnsiTheme="majorBidi" w:cstheme="majorBidi"/>
          <w:szCs w:val="22"/>
        </w:rPr>
        <w:t xml:space="preserve">overlapped with </w:t>
      </w:r>
      <w:ins w:id="898" w:author="Editor" w:date="2022-10-14T09:19:00Z">
        <w:r>
          <w:rPr>
            <w:rFonts w:asciiTheme="majorBidi" w:hAnsiTheme="majorBidi" w:cstheme="majorBidi"/>
            <w:szCs w:val="22"/>
          </w:rPr>
          <w:t xml:space="preserve">the </w:t>
        </w:r>
      </w:ins>
      <w:r w:rsidR="00FF5167">
        <w:rPr>
          <w:rFonts w:asciiTheme="majorBidi" w:hAnsiTheme="majorBidi" w:cstheme="majorBidi"/>
          <w:szCs w:val="22"/>
        </w:rPr>
        <w:t>Cytor ChIRP-</w:t>
      </w:r>
      <w:ins w:id="899" w:author="Editor" w:date="2022-10-14T09:19:00Z">
        <w:r>
          <w:rPr>
            <w:rFonts w:asciiTheme="majorBidi" w:hAnsiTheme="majorBidi" w:cstheme="majorBidi"/>
            <w:szCs w:val="22"/>
          </w:rPr>
          <w:t>S</w:t>
        </w:r>
      </w:ins>
      <w:del w:id="900" w:author="Editor" w:date="2022-10-14T09:19:00Z">
        <w:r w:rsidR="00FF5167" w:rsidDel="00411D44">
          <w:rPr>
            <w:rFonts w:asciiTheme="majorBidi" w:hAnsiTheme="majorBidi" w:cstheme="majorBidi"/>
            <w:szCs w:val="22"/>
          </w:rPr>
          <w:delText>s</w:delText>
        </w:r>
      </w:del>
      <w:r w:rsidR="00FF5167">
        <w:rPr>
          <w:rFonts w:asciiTheme="majorBidi" w:hAnsiTheme="majorBidi" w:cstheme="majorBidi"/>
          <w:szCs w:val="22"/>
        </w:rPr>
        <w:t>eq dat</w:t>
      </w:r>
      <w:r w:rsidR="00140468">
        <w:rPr>
          <w:rFonts w:asciiTheme="majorBidi" w:hAnsiTheme="majorBidi" w:cstheme="majorBidi"/>
          <w:szCs w:val="22"/>
        </w:rPr>
        <w:t>a</w:t>
      </w:r>
      <w:r w:rsidR="00FF5167">
        <w:rPr>
          <w:rFonts w:asciiTheme="majorBidi" w:hAnsiTheme="majorBidi" w:cstheme="majorBidi"/>
          <w:szCs w:val="22"/>
        </w:rPr>
        <w:t>set (</w:t>
      </w:r>
      <w:r w:rsidR="00FF5167" w:rsidRPr="00694918">
        <w:rPr>
          <w:rFonts w:asciiTheme="majorBidi" w:hAnsiTheme="majorBidi" w:cstheme="majorBidi"/>
          <w:b/>
          <w:bCs/>
          <w:szCs w:val="22"/>
          <w:u w:val="single"/>
        </w:rPr>
        <w:t xml:space="preserve">see </w:t>
      </w:r>
      <w:ins w:id="901" w:author="Editor" w:date="2022-10-14T09:19:00Z">
        <w:r>
          <w:rPr>
            <w:rFonts w:asciiTheme="majorBidi" w:hAnsiTheme="majorBidi" w:cstheme="majorBidi"/>
            <w:b/>
            <w:bCs/>
            <w:szCs w:val="22"/>
            <w:u w:val="single"/>
          </w:rPr>
          <w:t xml:space="preserve">SA </w:t>
        </w:r>
      </w:ins>
      <w:r w:rsidR="00FF5167" w:rsidRPr="00694918">
        <w:rPr>
          <w:rFonts w:asciiTheme="majorBidi" w:hAnsiTheme="majorBidi" w:cstheme="majorBidi"/>
          <w:b/>
          <w:bCs/>
          <w:szCs w:val="22"/>
          <w:u w:val="single"/>
        </w:rPr>
        <w:t>3a</w:t>
      </w:r>
      <w:r w:rsidR="00FF5167">
        <w:rPr>
          <w:rFonts w:asciiTheme="majorBidi" w:hAnsiTheme="majorBidi" w:cstheme="majorBidi"/>
          <w:szCs w:val="22"/>
        </w:rPr>
        <w:t>)</w:t>
      </w:r>
      <w:r w:rsidR="006F4931">
        <w:rPr>
          <w:rFonts w:asciiTheme="majorBidi" w:hAnsiTheme="majorBidi" w:cstheme="majorBidi"/>
          <w:szCs w:val="22"/>
        </w:rPr>
        <w:t xml:space="preserve"> </w:t>
      </w:r>
      <w:r w:rsidR="00694918">
        <w:rPr>
          <w:rFonts w:asciiTheme="majorBidi" w:hAnsiTheme="majorBidi" w:cstheme="majorBidi"/>
          <w:szCs w:val="22"/>
        </w:rPr>
        <w:t xml:space="preserve">to </w:t>
      </w:r>
      <w:r w:rsidR="006F4931" w:rsidRPr="00A96E6B">
        <w:rPr>
          <w:rFonts w:asciiTheme="majorBidi" w:hAnsiTheme="majorBidi" w:cstheme="majorBidi"/>
          <w:szCs w:val="22"/>
        </w:rPr>
        <w:t xml:space="preserve">confirm P-TEFb-Cytor co-occupancy genome-wide. </w:t>
      </w:r>
      <w:r w:rsidR="005E3BDD">
        <w:rPr>
          <w:rFonts w:asciiTheme="majorBidi" w:hAnsiTheme="majorBidi" w:cstheme="majorBidi"/>
          <w:szCs w:val="22"/>
        </w:rPr>
        <w:t xml:space="preserve">Furthermore, </w:t>
      </w:r>
      <w:r w:rsidR="006F4931" w:rsidRPr="00A96E6B">
        <w:rPr>
          <w:rFonts w:asciiTheme="majorBidi" w:hAnsiTheme="majorBidi" w:cstheme="majorBidi"/>
          <w:szCs w:val="22"/>
        </w:rPr>
        <w:t>P-TEFb-ChIP-</w:t>
      </w:r>
      <w:ins w:id="902" w:author="Editor" w:date="2022-10-14T09:19:00Z">
        <w:r>
          <w:rPr>
            <w:rFonts w:asciiTheme="majorBidi" w:hAnsiTheme="majorBidi" w:cstheme="majorBidi"/>
            <w:szCs w:val="22"/>
          </w:rPr>
          <w:t>S</w:t>
        </w:r>
      </w:ins>
      <w:del w:id="903" w:author="Editor" w:date="2022-10-14T09:19:00Z">
        <w:r w:rsidR="006B139B" w:rsidDel="00411D44">
          <w:rPr>
            <w:rFonts w:asciiTheme="majorBidi" w:hAnsiTheme="majorBidi" w:cstheme="majorBidi"/>
            <w:szCs w:val="22"/>
          </w:rPr>
          <w:delText>s</w:delText>
        </w:r>
      </w:del>
      <w:r w:rsidR="006B139B" w:rsidRPr="00A96E6B">
        <w:rPr>
          <w:rFonts w:asciiTheme="majorBidi" w:hAnsiTheme="majorBidi" w:cstheme="majorBidi"/>
          <w:szCs w:val="22"/>
        </w:rPr>
        <w:t xml:space="preserve">eq </w:t>
      </w:r>
      <w:r w:rsidR="006F4931" w:rsidRPr="00A96E6B">
        <w:rPr>
          <w:rFonts w:asciiTheme="majorBidi" w:hAnsiTheme="majorBidi" w:cstheme="majorBidi"/>
          <w:szCs w:val="22"/>
        </w:rPr>
        <w:t xml:space="preserve">in control </w:t>
      </w:r>
      <w:r w:rsidR="00B036BB">
        <w:rPr>
          <w:rFonts w:asciiTheme="majorBidi" w:hAnsiTheme="majorBidi" w:cstheme="majorBidi"/>
          <w:szCs w:val="22"/>
        </w:rPr>
        <w:t>or</w:t>
      </w:r>
      <w:r w:rsidR="00B036BB" w:rsidRPr="00A96E6B">
        <w:rPr>
          <w:rFonts w:asciiTheme="majorBidi" w:hAnsiTheme="majorBidi" w:cstheme="majorBidi"/>
          <w:szCs w:val="22"/>
        </w:rPr>
        <w:t xml:space="preserve"> </w:t>
      </w:r>
      <w:r w:rsidR="006F4931" w:rsidRPr="00A96E6B">
        <w:rPr>
          <w:rFonts w:asciiTheme="majorBidi" w:hAnsiTheme="majorBidi" w:cstheme="majorBidi"/>
          <w:szCs w:val="22"/>
        </w:rPr>
        <w:t xml:space="preserve">Cytor </w:t>
      </w:r>
      <w:r w:rsidR="004414C9">
        <w:rPr>
          <w:rFonts w:asciiTheme="majorBidi" w:hAnsiTheme="majorBidi" w:cstheme="majorBidi"/>
          <w:szCs w:val="22"/>
        </w:rPr>
        <w:t>KD</w:t>
      </w:r>
      <w:r w:rsidR="004414C9" w:rsidRPr="00A96E6B">
        <w:rPr>
          <w:rFonts w:asciiTheme="majorBidi" w:hAnsiTheme="majorBidi" w:cstheme="majorBidi"/>
          <w:szCs w:val="22"/>
        </w:rPr>
        <w:t xml:space="preserve"> </w:t>
      </w:r>
      <w:r w:rsidR="006F4931" w:rsidRPr="00A96E6B">
        <w:rPr>
          <w:rFonts w:asciiTheme="majorBidi" w:hAnsiTheme="majorBidi" w:cstheme="majorBidi"/>
          <w:szCs w:val="22"/>
        </w:rPr>
        <w:t xml:space="preserve">cells will </w:t>
      </w:r>
      <w:r w:rsidR="00694918">
        <w:rPr>
          <w:rFonts w:asciiTheme="majorBidi" w:hAnsiTheme="majorBidi" w:cstheme="majorBidi"/>
          <w:szCs w:val="22"/>
        </w:rPr>
        <w:t xml:space="preserve">verify </w:t>
      </w:r>
      <w:del w:id="904" w:author="Editor" w:date="2022-10-14T09:19:00Z">
        <w:r w:rsidR="00694918" w:rsidRPr="00694918" w:rsidDel="00411D44">
          <w:rPr>
            <w:rFonts w:asciiTheme="majorBidi" w:hAnsiTheme="majorBidi" w:cstheme="majorBidi"/>
            <w:szCs w:val="22"/>
          </w:rPr>
          <w:delText>if</w:delText>
        </w:r>
        <w:r w:rsidR="006F4931" w:rsidRPr="00694918" w:rsidDel="00411D44">
          <w:rPr>
            <w:rFonts w:asciiTheme="majorBidi" w:hAnsiTheme="majorBidi" w:cstheme="majorBidi"/>
            <w:szCs w:val="22"/>
          </w:rPr>
          <w:delText xml:space="preserve"> </w:delText>
        </w:r>
        <w:r w:rsidR="00694918" w:rsidDel="00411D44">
          <w:rPr>
            <w:rFonts w:asciiTheme="majorBidi" w:hAnsiTheme="majorBidi" w:cstheme="majorBidi"/>
            <w:szCs w:val="22"/>
          </w:rPr>
          <w:delText xml:space="preserve">Cytor plays a role in </w:delText>
        </w:r>
      </w:del>
      <w:ins w:id="905" w:author="Editor" w:date="2022-10-14T09:19:00Z">
        <w:r>
          <w:rPr>
            <w:rFonts w:asciiTheme="majorBidi" w:hAnsiTheme="majorBidi" w:cstheme="majorBidi"/>
            <w:szCs w:val="22"/>
          </w:rPr>
          <w:t xml:space="preserve">whether Cytor controls </w:t>
        </w:r>
      </w:ins>
      <w:r w:rsidR="00694918">
        <w:rPr>
          <w:rFonts w:asciiTheme="majorBidi" w:hAnsiTheme="majorBidi" w:cstheme="majorBidi"/>
          <w:szCs w:val="22"/>
        </w:rPr>
        <w:t xml:space="preserve">global </w:t>
      </w:r>
      <w:r w:rsidR="006F4931" w:rsidRPr="00694918">
        <w:rPr>
          <w:rFonts w:asciiTheme="majorBidi" w:hAnsiTheme="majorBidi" w:cstheme="majorBidi"/>
          <w:szCs w:val="22"/>
          <w:u w:val="single"/>
        </w:rPr>
        <w:t xml:space="preserve">P-TEFb </w:t>
      </w:r>
      <w:r w:rsidR="00694918">
        <w:rPr>
          <w:rFonts w:asciiTheme="majorBidi" w:hAnsiTheme="majorBidi" w:cstheme="majorBidi"/>
          <w:szCs w:val="22"/>
          <w:u w:val="single"/>
        </w:rPr>
        <w:t>recruitment</w:t>
      </w:r>
      <w:r w:rsidR="006F4931" w:rsidRPr="00A96E6B">
        <w:rPr>
          <w:rFonts w:asciiTheme="majorBidi" w:hAnsiTheme="majorBidi" w:cstheme="majorBidi"/>
          <w:i/>
          <w:iCs/>
          <w:szCs w:val="22"/>
          <w:u w:val="single"/>
        </w:rPr>
        <w:t>.</w:t>
      </w:r>
      <w:r w:rsidR="006F4931" w:rsidRPr="00A96E6B">
        <w:rPr>
          <w:rFonts w:asciiTheme="majorBidi" w:hAnsiTheme="majorBidi" w:cstheme="majorBidi"/>
          <w:szCs w:val="22"/>
        </w:rPr>
        <w:t xml:space="preserve"> </w:t>
      </w:r>
      <w:r w:rsidR="005E3BDD">
        <w:rPr>
          <w:rFonts w:asciiTheme="majorBidi" w:hAnsiTheme="majorBidi" w:cstheme="majorBidi"/>
          <w:szCs w:val="22"/>
        </w:rPr>
        <w:t>Given</w:t>
      </w:r>
      <w:r w:rsidR="005E3BDD" w:rsidRPr="00A96E6B">
        <w:rPr>
          <w:rFonts w:asciiTheme="majorBidi" w:hAnsiTheme="majorBidi" w:cstheme="majorBidi"/>
          <w:szCs w:val="22"/>
        </w:rPr>
        <w:t xml:space="preserve"> </w:t>
      </w:r>
      <w:r w:rsidR="006F4931" w:rsidRPr="00A96E6B">
        <w:rPr>
          <w:rFonts w:asciiTheme="majorBidi" w:hAnsiTheme="majorBidi" w:cstheme="majorBidi"/>
          <w:szCs w:val="22"/>
        </w:rPr>
        <w:t>our preliminary ChIP-</w:t>
      </w:r>
      <w:r w:rsidR="00B036BB">
        <w:rPr>
          <w:rFonts w:asciiTheme="majorBidi" w:hAnsiTheme="majorBidi" w:cstheme="majorBidi"/>
          <w:szCs w:val="22"/>
        </w:rPr>
        <w:t xml:space="preserve">qPCR </w:t>
      </w:r>
      <w:r w:rsidR="005E3BDD">
        <w:rPr>
          <w:rFonts w:asciiTheme="majorBidi" w:hAnsiTheme="majorBidi" w:cstheme="majorBidi"/>
          <w:szCs w:val="22"/>
        </w:rPr>
        <w:t xml:space="preserve">results </w:t>
      </w:r>
      <w:r w:rsidR="00B036BB">
        <w:rPr>
          <w:rFonts w:asciiTheme="majorBidi" w:hAnsiTheme="majorBidi" w:cstheme="majorBidi"/>
          <w:szCs w:val="22"/>
        </w:rPr>
        <w:t>(</w:t>
      </w:r>
      <w:r w:rsidR="00B036BB" w:rsidRPr="00B036BB">
        <w:rPr>
          <w:rFonts w:asciiTheme="majorBidi" w:hAnsiTheme="majorBidi" w:cstheme="majorBidi"/>
          <w:b/>
          <w:bCs/>
          <w:szCs w:val="22"/>
        </w:rPr>
        <w:t>Fig</w:t>
      </w:r>
      <w:r w:rsidR="004414C9">
        <w:rPr>
          <w:rFonts w:asciiTheme="majorBidi" w:hAnsiTheme="majorBidi" w:cstheme="majorBidi"/>
          <w:b/>
          <w:bCs/>
          <w:szCs w:val="22"/>
        </w:rPr>
        <w:t>.</w:t>
      </w:r>
      <w:r w:rsidR="00B036BB" w:rsidRPr="00B036BB">
        <w:rPr>
          <w:rFonts w:asciiTheme="majorBidi" w:hAnsiTheme="majorBidi" w:cstheme="majorBidi"/>
          <w:b/>
          <w:bCs/>
          <w:szCs w:val="22"/>
        </w:rPr>
        <w:t xml:space="preserve"> 3</w:t>
      </w:r>
      <w:r w:rsidR="00B036BB">
        <w:rPr>
          <w:rFonts w:asciiTheme="majorBidi" w:hAnsiTheme="majorBidi" w:cstheme="majorBidi"/>
          <w:szCs w:val="22"/>
        </w:rPr>
        <w:t xml:space="preserve">) </w:t>
      </w:r>
      <w:r w:rsidR="006F4931">
        <w:rPr>
          <w:rFonts w:asciiTheme="majorBidi" w:hAnsiTheme="majorBidi" w:cstheme="majorBidi"/>
          <w:szCs w:val="22"/>
        </w:rPr>
        <w:t>that demonstrate the</w:t>
      </w:r>
      <w:r w:rsidR="006F4931" w:rsidRPr="00A96E6B">
        <w:rPr>
          <w:rFonts w:asciiTheme="majorBidi" w:hAnsiTheme="majorBidi" w:cstheme="majorBidi"/>
          <w:szCs w:val="22"/>
        </w:rPr>
        <w:t xml:space="preserve"> involvement of Cytor in histone activation markers depositing and Pol II occupancy</w:t>
      </w:r>
      <w:r w:rsidR="005E3BDD">
        <w:rPr>
          <w:rFonts w:asciiTheme="majorBidi" w:hAnsiTheme="majorBidi" w:cstheme="majorBidi"/>
          <w:szCs w:val="22"/>
        </w:rPr>
        <w:t xml:space="preserve"> at the HIV promoter</w:t>
      </w:r>
      <w:r w:rsidR="006F4931" w:rsidRPr="00A96E6B">
        <w:rPr>
          <w:rFonts w:asciiTheme="majorBidi" w:hAnsiTheme="majorBidi" w:cstheme="majorBidi"/>
          <w:szCs w:val="22"/>
        </w:rPr>
        <w:t xml:space="preserve">, we will employ </w:t>
      </w:r>
      <w:r w:rsidR="006F4931" w:rsidRPr="00A96E6B">
        <w:rPr>
          <w:rFonts w:asciiTheme="majorBidi" w:hAnsiTheme="majorBidi" w:cstheme="majorBidi"/>
          <w:szCs w:val="22"/>
          <w:lang w:bidi="he-IL"/>
        </w:rPr>
        <w:t xml:space="preserve">ChIP-seq </w:t>
      </w:r>
      <w:r w:rsidR="00B036BB">
        <w:rPr>
          <w:rFonts w:asciiTheme="majorBidi" w:hAnsiTheme="majorBidi" w:cstheme="majorBidi"/>
          <w:szCs w:val="22"/>
          <w:lang w:bidi="he-IL"/>
        </w:rPr>
        <w:t xml:space="preserve">in the context of Cytor depletion </w:t>
      </w:r>
      <w:r w:rsidR="006F4931" w:rsidRPr="00A96E6B">
        <w:rPr>
          <w:rFonts w:asciiTheme="majorBidi" w:hAnsiTheme="majorBidi" w:cstheme="majorBidi"/>
          <w:szCs w:val="22"/>
          <w:lang w:bidi="he-IL"/>
        </w:rPr>
        <w:t xml:space="preserve">to define </w:t>
      </w:r>
      <w:r w:rsidR="005E3BDD">
        <w:rPr>
          <w:rFonts w:asciiTheme="majorBidi" w:hAnsiTheme="majorBidi" w:cstheme="majorBidi"/>
          <w:szCs w:val="22"/>
          <w:lang w:bidi="he-IL"/>
        </w:rPr>
        <w:t xml:space="preserve">global </w:t>
      </w:r>
      <w:r w:rsidR="006F4931" w:rsidRPr="00A96E6B">
        <w:rPr>
          <w:rFonts w:asciiTheme="majorBidi" w:hAnsiTheme="majorBidi" w:cstheme="majorBidi"/>
          <w:szCs w:val="22"/>
          <w:lang w:bidi="he-IL"/>
        </w:rPr>
        <w:t xml:space="preserve">epigenetic histone changes and Pol II </w:t>
      </w:r>
      <w:r w:rsidR="005E3BDD">
        <w:rPr>
          <w:rFonts w:asciiTheme="majorBidi" w:hAnsiTheme="majorBidi" w:cstheme="majorBidi"/>
          <w:szCs w:val="22"/>
          <w:lang w:bidi="he-IL"/>
        </w:rPr>
        <w:t>recruitment</w:t>
      </w:r>
      <w:r w:rsidR="005E3BDD" w:rsidRPr="00A96E6B">
        <w:rPr>
          <w:rFonts w:asciiTheme="majorBidi" w:hAnsiTheme="majorBidi" w:cstheme="majorBidi"/>
          <w:szCs w:val="22"/>
          <w:lang w:bidi="he-IL"/>
        </w:rPr>
        <w:t xml:space="preserve"> </w:t>
      </w:r>
      <w:del w:id="906" w:author="Editor" w:date="2022-10-14T09:20:00Z">
        <w:r w:rsidR="005E3BDD" w:rsidDel="00411D44">
          <w:rPr>
            <w:rFonts w:asciiTheme="majorBidi" w:hAnsiTheme="majorBidi" w:cstheme="majorBidi"/>
            <w:szCs w:val="22"/>
            <w:lang w:bidi="he-IL"/>
          </w:rPr>
          <w:delText>at</w:delText>
        </w:r>
        <w:r w:rsidR="005E3BDD" w:rsidRPr="00A96E6B" w:rsidDel="00411D44">
          <w:rPr>
            <w:rFonts w:asciiTheme="majorBidi" w:hAnsiTheme="majorBidi" w:cstheme="majorBidi"/>
            <w:szCs w:val="22"/>
            <w:lang w:bidi="he-IL"/>
          </w:rPr>
          <w:delText xml:space="preserve"> </w:delText>
        </w:r>
        <w:r w:rsidR="006F4931" w:rsidDel="00411D44">
          <w:rPr>
            <w:rFonts w:asciiTheme="majorBidi" w:hAnsiTheme="majorBidi" w:cstheme="majorBidi"/>
            <w:szCs w:val="22"/>
            <w:lang w:bidi="he-IL"/>
          </w:rPr>
          <w:delText>identified</w:delText>
        </w:r>
      </w:del>
      <w:ins w:id="907" w:author="Editor" w:date="2022-10-14T09:20:00Z">
        <w:r>
          <w:rPr>
            <w:rFonts w:asciiTheme="majorBidi" w:hAnsiTheme="majorBidi" w:cstheme="majorBidi"/>
            <w:szCs w:val="22"/>
            <w:lang w:bidi="he-IL"/>
          </w:rPr>
          <w:t>to</w:t>
        </w:r>
      </w:ins>
      <w:r w:rsidR="006F4931">
        <w:rPr>
          <w:rFonts w:asciiTheme="majorBidi" w:hAnsiTheme="majorBidi" w:cstheme="majorBidi"/>
          <w:szCs w:val="22"/>
          <w:lang w:bidi="he-IL"/>
        </w:rPr>
        <w:t xml:space="preserve"> Cytor</w:t>
      </w:r>
      <w:ins w:id="908" w:author="Editor" w:date="2022-10-14T09:20:00Z">
        <w:r>
          <w:rPr>
            <w:rFonts w:asciiTheme="majorBidi" w:hAnsiTheme="majorBidi" w:cstheme="majorBidi"/>
            <w:szCs w:val="22"/>
            <w:lang w:bidi="he-IL"/>
          </w:rPr>
          <w:t xml:space="preserve"> </w:t>
        </w:r>
      </w:ins>
      <w:del w:id="909" w:author="Editor" w:date="2022-10-14T09:20:00Z">
        <w:r w:rsidR="006F4931" w:rsidDel="00411D44">
          <w:rPr>
            <w:rFonts w:asciiTheme="majorBidi" w:hAnsiTheme="majorBidi" w:cstheme="majorBidi"/>
            <w:szCs w:val="22"/>
            <w:lang w:bidi="he-IL"/>
          </w:rPr>
          <w:delText>-</w:delText>
        </w:r>
      </w:del>
      <w:r w:rsidR="006F4931" w:rsidRPr="00A96E6B">
        <w:rPr>
          <w:rFonts w:asciiTheme="majorBidi" w:hAnsiTheme="majorBidi" w:cstheme="majorBidi"/>
          <w:szCs w:val="22"/>
          <w:lang w:bidi="he-IL"/>
        </w:rPr>
        <w:t>target genes.</w:t>
      </w:r>
    </w:p>
    <w:p w14:paraId="54838EEA" w14:textId="3EE38A08" w:rsidR="00E36D14" w:rsidRDefault="006F4931" w:rsidP="003E496C">
      <w:pPr>
        <w:spacing w:line="360" w:lineRule="auto"/>
        <w:contextualSpacing/>
        <w:jc w:val="both"/>
        <w:rPr>
          <w:rFonts w:asciiTheme="majorBidi" w:hAnsiTheme="majorBidi" w:cstheme="majorBidi"/>
          <w:b/>
          <w:bCs/>
        </w:rPr>
      </w:pPr>
      <w:r w:rsidRPr="00742512">
        <w:rPr>
          <w:rFonts w:asciiTheme="majorBidi" w:hAnsiTheme="majorBidi" w:cstheme="majorBidi"/>
          <w:b/>
          <w:bCs/>
          <w:i/>
          <w:iCs/>
          <w:color w:val="000000" w:themeColor="text1"/>
          <w:szCs w:val="22"/>
        </w:rPr>
        <w:t xml:space="preserve">2d.     </w:t>
      </w:r>
      <w:r w:rsidR="00F84132" w:rsidRPr="00A96E6B">
        <w:rPr>
          <w:rFonts w:asciiTheme="majorBidi" w:hAnsiTheme="majorBidi" w:cstheme="majorBidi"/>
          <w:b/>
          <w:bCs/>
          <w:i/>
          <w:iCs/>
          <w:color w:val="000000" w:themeColor="text1"/>
          <w:szCs w:val="22"/>
          <w:u w:val="single"/>
        </w:rPr>
        <w:t>Investigat</w:t>
      </w:r>
      <w:r w:rsidR="00CB60EF" w:rsidRPr="00A96E6B">
        <w:rPr>
          <w:rFonts w:asciiTheme="majorBidi" w:hAnsiTheme="majorBidi" w:cstheme="majorBidi"/>
          <w:b/>
          <w:bCs/>
          <w:i/>
          <w:iCs/>
          <w:color w:val="000000" w:themeColor="text1"/>
          <w:szCs w:val="22"/>
          <w:u w:val="single"/>
        </w:rPr>
        <w:t>e</w:t>
      </w:r>
      <w:r w:rsidR="002E46E9" w:rsidRPr="00A96E6B">
        <w:rPr>
          <w:rFonts w:asciiTheme="majorBidi" w:hAnsiTheme="majorBidi" w:cstheme="majorBidi"/>
          <w:b/>
          <w:bCs/>
          <w:i/>
          <w:iCs/>
          <w:color w:val="000000" w:themeColor="text1"/>
          <w:szCs w:val="22"/>
          <w:u w:val="single"/>
        </w:rPr>
        <w:t xml:space="preserve"> </w:t>
      </w:r>
      <w:r w:rsidR="003E454C" w:rsidRPr="00A96E6B">
        <w:rPr>
          <w:rFonts w:asciiTheme="majorBidi" w:hAnsiTheme="majorBidi" w:cstheme="majorBidi"/>
          <w:b/>
          <w:bCs/>
          <w:i/>
          <w:iCs/>
          <w:color w:val="000000" w:themeColor="text1"/>
          <w:szCs w:val="22"/>
          <w:u w:val="single"/>
        </w:rPr>
        <w:t xml:space="preserve">the </w:t>
      </w:r>
      <w:r w:rsidR="00F1451D" w:rsidRPr="00A96E6B">
        <w:rPr>
          <w:rFonts w:asciiTheme="majorBidi" w:hAnsiTheme="majorBidi" w:cstheme="majorBidi"/>
          <w:b/>
          <w:bCs/>
          <w:i/>
          <w:iCs/>
          <w:color w:val="000000" w:themeColor="text1"/>
          <w:szCs w:val="22"/>
          <w:u w:val="single"/>
        </w:rPr>
        <w:t xml:space="preserve">interplay between Cytor </w:t>
      </w:r>
      <w:r w:rsidR="003E454C" w:rsidRPr="00A96E6B">
        <w:rPr>
          <w:rFonts w:asciiTheme="majorBidi" w:hAnsiTheme="majorBidi" w:cstheme="majorBidi"/>
          <w:b/>
          <w:bCs/>
          <w:i/>
          <w:iCs/>
          <w:color w:val="000000" w:themeColor="text1"/>
          <w:szCs w:val="22"/>
          <w:u w:val="single"/>
        </w:rPr>
        <w:t xml:space="preserve">Tat </w:t>
      </w:r>
      <w:r w:rsidR="003207FD" w:rsidRPr="00A96E6B">
        <w:rPr>
          <w:rFonts w:asciiTheme="majorBidi" w:hAnsiTheme="majorBidi" w:cstheme="majorBidi"/>
          <w:b/>
          <w:bCs/>
          <w:i/>
          <w:iCs/>
          <w:color w:val="000000" w:themeColor="text1"/>
          <w:szCs w:val="22"/>
          <w:u w:val="single"/>
        </w:rPr>
        <w:t xml:space="preserve">and 7SK </w:t>
      </w:r>
      <w:r w:rsidR="00427D7B" w:rsidRPr="00A96E6B">
        <w:rPr>
          <w:rFonts w:asciiTheme="majorBidi" w:hAnsiTheme="majorBidi" w:cstheme="majorBidi"/>
          <w:b/>
          <w:bCs/>
          <w:i/>
          <w:iCs/>
          <w:color w:val="000000" w:themeColor="text1"/>
          <w:szCs w:val="22"/>
          <w:u w:val="single"/>
        </w:rPr>
        <w:t xml:space="preserve">ncRNA </w:t>
      </w:r>
      <w:r w:rsidR="006B139B">
        <w:rPr>
          <w:rFonts w:asciiTheme="majorBidi" w:hAnsiTheme="majorBidi" w:cstheme="majorBidi"/>
          <w:b/>
          <w:szCs w:val="22"/>
        </w:rPr>
        <w:t>–</w:t>
      </w:r>
      <w:r w:rsidR="001D097F" w:rsidRPr="00A96E6B">
        <w:rPr>
          <w:rFonts w:asciiTheme="majorBidi" w:hAnsiTheme="majorBidi" w:cstheme="majorBidi"/>
          <w:color w:val="000000" w:themeColor="text1"/>
          <w:szCs w:val="22"/>
        </w:rPr>
        <w:t xml:space="preserve"> </w:t>
      </w:r>
      <w:r w:rsidR="005E3BDD">
        <w:rPr>
          <w:rFonts w:asciiTheme="majorBidi" w:hAnsiTheme="majorBidi" w:cstheme="majorBidi"/>
          <w:bCs/>
          <w:iCs/>
          <w:szCs w:val="22"/>
          <w:lang w:val="en-US"/>
        </w:rPr>
        <w:t>As</w:t>
      </w:r>
      <w:r w:rsidR="005E3BDD" w:rsidRPr="00A96E6B">
        <w:rPr>
          <w:rFonts w:asciiTheme="majorBidi" w:hAnsiTheme="majorBidi" w:cstheme="majorBidi"/>
          <w:bCs/>
          <w:iCs/>
          <w:szCs w:val="22"/>
          <w:lang w:val="en-US"/>
        </w:rPr>
        <w:t xml:space="preserve"> </w:t>
      </w:r>
      <w:r w:rsidR="007B6E11" w:rsidRPr="00A96E6B">
        <w:rPr>
          <w:rFonts w:asciiTheme="majorBidi" w:hAnsiTheme="majorBidi" w:cstheme="majorBidi"/>
          <w:bCs/>
          <w:iCs/>
          <w:szCs w:val="22"/>
          <w:lang w:val="en-US"/>
        </w:rPr>
        <w:t>cyclin T1 is recruited to the HIV promoter via Tat and TAR</w:t>
      </w:r>
      <w:r w:rsidR="006B0BAD">
        <w:rPr>
          <w:rFonts w:asciiTheme="majorBidi" w:hAnsiTheme="majorBidi" w:cstheme="majorBidi"/>
          <w:bCs/>
          <w:iCs/>
          <w:szCs w:val="22"/>
          <w:lang w:val="en-US"/>
        </w:rPr>
        <w:t xml:space="preserve"> RNA</w:t>
      </w:r>
      <w:r w:rsidR="00D33C10" w:rsidRPr="00A96E6B">
        <w:rPr>
          <w:rFonts w:asciiTheme="majorBidi" w:hAnsiTheme="majorBidi" w:cstheme="majorBidi"/>
          <w:bCs/>
          <w:iCs/>
          <w:szCs w:val="22"/>
          <w:lang w:val="en-US"/>
        </w:rPr>
        <w:t>,</w:t>
      </w:r>
      <w:r w:rsidR="007B6E11" w:rsidRPr="00A96E6B">
        <w:rPr>
          <w:rFonts w:asciiTheme="majorBidi" w:hAnsiTheme="majorBidi" w:cstheme="majorBidi"/>
          <w:bCs/>
          <w:iCs/>
          <w:szCs w:val="22"/>
          <w:lang w:val="en-US"/>
        </w:rPr>
        <w:t xml:space="preserve"> and this interaction could mask the contribution of </w:t>
      </w:r>
      <w:proofErr w:type="spellStart"/>
      <w:r w:rsidR="007B6E11" w:rsidRPr="00A96E6B">
        <w:rPr>
          <w:rFonts w:asciiTheme="majorBidi" w:hAnsiTheme="majorBidi" w:cstheme="majorBidi"/>
          <w:bCs/>
          <w:iCs/>
          <w:szCs w:val="22"/>
          <w:lang w:val="en-US"/>
        </w:rPr>
        <w:t>Cytor</w:t>
      </w:r>
      <w:proofErr w:type="spellEnd"/>
      <w:r w:rsidR="007B6E11" w:rsidRPr="00A96E6B">
        <w:rPr>
          <w:rFonts w:asciiTheme="majorBidi" w:hAnsiTheme="majorBidi" w:cstheme="majorBidi"/>
          <w:bCs/>
          <w:iCs/>
          <w:szCs w:val="22"/>
          <w:lang w:val="en-US"/>
        </w:rPr>
        <w:t xml:space="preserve"> </w:t>
      </w:r>
      <w:del w:id="910" w:author="Editor" w:date="2022-10-14T09:20:00Z">
        <w:r w:rsidR="007B685F" w:rsidDel="00411D44">
          <w:rPr>
            <w:rFonts w:asciiTheme="majorBidi" w:hAnsiTheme="majorBidi" w:cstheme="majorBidi"/>
            <w:bCs/>
            <w:iCs/>
            <w:szCs w:val="22"/>
            <w:lang w:val="en-US"/>
          </w:rPr>
          <w:delText xml:space="preserve">in </w:delText>
        </w:r>
      </w:del>
      <w:ins w:id="911" w:author="Editor" w:date="2022-10-14T09:20:00Z">
        <w:r w:rsidR="00411D44">
          <w:rPr>
            <w:rFonts w:asciiTheme="majorBidi" w:hAnsiTheme="majorBidi" w:cstheme="majorBidi"/>
            <w:bCs/>
            <w:iCs/>
            <w:szCs w:val="22"/>
            <w:lang w:val="en-US"/>
          </w:rPr>
          <w:t xml:space="preserve">to the </w:t>
        </w:r>
      </w:ins>
      <w:del w:id="912" w:author="Editor" w:date="2022-10-14T09:20:00Z">
        <w:r w:rsidR="006B0BAD" w:rsidDel="00411D44">
          <w:rPr>
            <w:rFonts w:asciiTheme="majorBidi" w:hAnsiTheme="majorBidi" w:cstheme="majorBidi"/>
            <w:bCs/>
            <w:iCs/>
            <w:szCs w:val="22"/>
            <w:lang w:val="en-US"/>
          </w:rPr>
          <w:delText>recruiting</w:delText>
        </w:r>
        <w:r w:rsidR="007B6E11" w:rsidRPr="00A96E6B" w:rsidDel="00411D44">
          <w:rPr>
            <w:rFonts w:asciiTheme="majorBidi" w:hAnsiTheme="majorBidi" w:cstheme="majorBidi"/>
            <w:bCs/>
            <w:iCs/>
            <w:szCs w:val="22"/>
            <w:lang w:val="en-US"/>
          </w:rPr>
          <w:delText xml:space="preserve"> </w:delText>
        </w:r>
      </w:del>
      <w:ins w:id="913" w:author="Editor" w:date="2022-10-14T09:20:00Z">
        <w:r w:rsidR="00411D44">
          <w:rPr>
            <w:rFonts w:asciiTheme="majorBidi" w:hAnsiTheme="majorBidi" w:cstheme="majorBidi"/>
            <w:bCs/>
            <w:iCs/>
            <w:szCs w:val="22"/>
            <w:lang w:val="en-US"/>
          </w:rPr>
          <w:t>recruitment of</w:t>
        </w:r>
        <w:r w:rsidR="00411D44" w:rsidRPr="00A96E6B">
          <w:rPr>
            <w:rFonts w:asciiTheme="majorBidi" w:hAnsiTheme="majorBidi" w:cstheme="majorBidi"/>
            <w:bCs/>
            <w:iCs/>
            <w:szCs w:val="22"/>
            <w:lang w:val="en-US"/>
          </w:rPr>
          <w:t xml:space="preserve"> </w:t>
        </w:r>
      </w:ins>
      <w:r w:rsidR="007B6E11" w:rsidRPr="00A96E6B">
        <w:rPr>
          <w:rFonts w:asciiTheme="majorBidi" w:hAnsiTheme="majorBidi" w:cstheme="majorBidi"/>
          <w:bCs/>
          <w:iCs/>
          <w:szCs w:val="22"/>
          <w:lang w:val="en-US"/>
        </w:rPr>
        <w:t>P-</w:t>
      </w:r>
      <w:proofErr w:type="spellStart"/>
      <w:r w:rsidR="007B6E11" w:rsidRPr="00A96E6B">
        <w:rPr>
          <w:rFonts w:asciiTheme="majorBidi" w:hAnsiTheme="majorBidi" w:cstheme="majorBidi"/>
          <w:bCs/>
          <w:iCs/>
          <w:szCs w:val="22"/>
          <w:lang w:val="en-US"/>
        </w:rPr>
        <w:t>TEFb</w:t>
      </w:r>
      <w:proofErr w:type="spellEnd"/>
      <w:r w:rsidR="007B6E11" w:rsidRPr="00A96E6B">
        <w:rPr>
          <w:rFonts w:asciiTheme="majorBidi" w:hAnsiTheme="majorBidi" w:cstheme="majorBidi"/>
          <w:bCs/>
          <w:iCs/>
          <w:szCs w:val="22"/>
          <w:lang w:val="en-US"/>
        </w:rPr>
        <w:t xml:space="preserve"> </w:t>
      </w:r>
      <w:del w:id="914" w:author="Editor" w:date="2022-10-14T09:20:00Z">
        <w:r w:rsidR="00EF633F" w:rsidDel="00411D44">
          <w:rPr>
            <w:rFonts w:asciiTheme="majorBidi" w:hAnsiTheme="majorBidi" w:cstheme="majorBidi"/>
            <w:bCs/>
            <w:iCs/>
            <w:szCs w:val="22"/>
            <w:lang w:val="en-US"/>
          </w:rPr>
          <w:delText>on</w:delText>
        </w:r>
      </w:del>
      <w:r w:rsidR="00EF633F">
        <w:rPr>
          <w:rFonts w:asciiTheme="majorBidi" w:hAnsiTheme="majorBidi" w:cstheme="majorBidi"/>
          <w:bCs/>
          <w:iCs/>
          <w:szCs w:val="22"/>
          <w:lang w:val="en-US"/>
        </w:rPr>
        <w:t>to</w:t>
      </w:r>
      <w:r w:rsidR="00EF633F" w:rsidRPr="00A96E6B">
        <w:rPr>
          <w:rFonts w:asciiTheme="majorBidi" w:hAnsiTheme="majorBidi" w:cstheme="majorBidi"/>
          <w:bCs/>
          <w:iCs/>
          <w:szCs w:val="22"/>
          <w:lang w:val="en-US"/>
        </w:rPr>
        <w:t xml:space="preserve"> </w:t>
      </w:r>
      <w:r w:rsidR="0061778B" w:rsidRPr="00A96E6B">
        <w:rPr>
          <w:rFonts w:asciiTheme="majorBidi" w:hAnsiTheme="majorBidi" w:cstheme="majorBidi"/>
          <w:bCs/>
          <w:iCs/>
          <w:szCs w:val="22"/>
          <w:lang w:val="en-US"/>
        </w:rPr>
        <w:t>the viral promoter</w:t>
      </w:r>
      <w:r w:rsidR="007B6E11" w:rsidRPr="00A96E6B">
        <w:rPr>
          <w:rFonts w:asciiTheme="majorBidi" w:hAnsiTheme="majorBidi" w:cstheme="majorBidi"/>
          <w:bCs/>
          <w:iCs/>
          <w:szCs w:val="22"/>
          <w:lang w:val="en-US"/>
        </w:rPr>
        <w:t xml:space="preserve">, </w:t>
      </w:r>
      <w:r w:rsidR="00427D7B" w:rsidRPr="00A96E6B">
        <w:rPr>
          <w:rFonts w:asciiTheme="majorBidi" w:hAnsiTheme="majorBidi" w:cstheme="majorBidi"/>
          <w:bCs/>
          <w:iCs/>
          <w:szCs w:val="22"/>
          <w:lang w:val="en-US"/>
        </w:rPr>
        <w:t>we</w:t>
      </w:r>
      <w:r w:rsidR="007B6E11" w:rsidRPr="00A96E6B">
        <w:rPr>
          <w:rFonts w:asciiTheme="majorBidi" w:hAnsiTheme="majorBidi" w:cstheme="majorBidi"/>
          <w:bCs/>
          <w:iCs/>
          <w:szCs w:val="22"/>
          <w:lang w:val="en-US"/>
        </w:rPr>
        <w:t xml:space="preserve"> will </w:t>
      </w:r>
      <w:r w:rsidR="00CB2815" w:rsidRPr="00A96E6B">
        <w:rPr>
          <w:rFonts w:asciiTheme="majorBidi" w:hAnsiTheme="majorBidi" w:cstheme="majorBidi"/>
          <w:bCs/>
          <w:iCs/>
          <w:szCs w:val="22"/>
          <w:lang w:val="en-US"/>
        </w:rPr>
        <w:t xml:space="preserve">evaluate the involvement of Tat in </w:t>
      </w:r>
      <w:ins w:id="915" w:author="Editor" w:date="2022-10-14T09:20:00Z">
        <w:r w:rsidR="00411D44">
          <w:rPr>
            <w:rFonts w:asciiTheme="majorBidi" w:hAnsiTheme="majorBidi" w:cstheme="majorBidi"/>
            <w:bCs/>
            <w:iCs/>
            <w:szCs w:val="22"/>
            <w:lang w:val="en-US"/>
          </w:rPr>
          <w:t xml:space="preserve">these </w:t>
        </w:r>
      </w:ins>
      <w:proofErr w:type="spellStart"/>
      <w:r w:rsidR="00CB2815" w:rsidRPr="00A96E6B">
        <w:rPr>
          <w:rFonts w:asciiTheme="majorBidi" w:hAnsiTheme="majorBidi" w:cstheme="majorBidi"/>
          <w:bCs/>
          <w:iCs/>
          <w:szCs w:val="22"/>
          <w:lang w:val="en-US"/>
        </w:rPr>
        <w:t>Cytor</w:t>
      </w:r>
      <w:proofErr w:type="spellEnd"/>
      <w:ins w:id="916" w:author="Editor" w:date="2022-10-14T09:20:00Z">
        <w:r w:rsidR="00411D44">
          <w:rPr>
            <w:rFonts w:asciiTheme="majorBidi" w:hAnsiTheme="majorBidi" w:cstheme="majorBidi"/>
            <w:bCs/>
            <w:iCs/>
            <w:szCs w:val="22"/>
            <w:lang w:val="en-US"/>
          </w:rPr>
          <w:t>-</w:t>
        </w:r>
      </w:ins>
      <w:del w:id="917" w:author="Editor" w:date="2022-10-14T09:20:00Z">
        <w:r w:rsidR="00CB2815" w:rsidRPr="00A96E6B" w:rsidDel="00411D44">
          <w:rPr>
            <w:rFonts w:asciiTheme="majorBidi" w:hAnsiTheme="majorBidi" w:cstheme="majorBidi"/>
            <w:bCs/>
            <w:iCs/>
            <w:szCs w:val="22"/>
            <w:lang w:val="en-US"/>
          </w:rPr>
          <w:delText xml:space="preserve"> </w:delText>
        </w:r>
      </w:del>
      <w:r w:rsidR="00CB2815" w:rsidRPr="00A96E6B">
        <w:rPr>
          <w:rFonts w:asciiTheme="majorBidi" w:hAnsiTheme="majorBidi" w:cstheme="majorBidi"/>
          <w:bCs/>
          <w:iCs/>
          <w:szCs w:val="22"/>
          <w:lang w:val="en-US"/>
        </w:rPr>
        <w:t xml:space="preserve">mediated effects. </w:t>
      </w:r>
      <w:r w:rsidR="00CB2815" w:rsidRPr="00A96E6B">
        <w:rPr>
          <w:rFonts w:asciiTheme="majorBidi" w:hAnsiTheme="majorBidi" w:cstheme="majorBidi"/>
          <w:szCs w:val="22"/>
          <w:lang w:val="en-US"/>
        </w:rPr>
        <w:t xml:space="preserve">We will </w:t>
      </w:r>
      <w:r w:rsidR="006B0BAD">
        <w:rPr>
          <w:rFonts w:asciiTheme="majorBidi" w:hAnsiTheme="majorBidi" w:cstheme="majorBidi"/>
          <w:szCs w:val="22"/>
          <w:lang w:val="en-US"/>
        </w:rPr>
        <w:t xml:space="preserve">first </w:t>
      </w:r>
      <w:r w:rsidR="00427D7B" w:rsidRPr="00A96E6B">
        <w:rPr>
          <w:rFonts w:asciiTheme="majorBidi" w:hAnsiTheme="majorBidi" w:cstheme="majorBidi"/>
          <w:szCs w:val="22"/>
          <w:lang w:val="en-US"/>
        </w:rPr>
        <w:t xml:space="preserve">employ </w:t>
      </w:r>
      <w:ins w:id="918" w:author="Editor" w:date="2022-10-14T09:20:00Z">
        <w:r w:rsidR="00411D44">
          <w:rPr>
            <w:rFonts w:asciiTheme="majorBidi" w:hAnsiTheme="majorBidi" w:cstheme="majorBidi"/>
            <w:szCs w:val="22"/>
            <w:lang w:val="en-US"/>
          </w:rPr>
          <w:t xml:space="preserve">an </w:t>
        </w:r>
      </w:ins>
      <w:r w:rsidR="00427D7B" w:rsidRPr="00A96E6B">
        <w:rPr>
          <w:rFonts w:asciiTheme="majorBidi" w:hAnsiTheme="majorBidi" w:cstheme="majorBidi"/>
          <w:szCs w:val="22"/>
          <w:lang w:val="en-US"/>
        </w:rPr>
        <w:t xml:space="preserve">EMSA </w:t>
      </w:r>
      <w:ins w:id="919" w:author="Editor" w:date="2022-10-14T09:20:00Z">
        <w:r w:rsidR="00411D44">
          <w:rPr>
            <w:rFonts w:asciiTheme="majorBidi" w:hAnsiTheme="majorBidi" w:cstheme="majorBidi"/>
            <w:szCs w:val="22"/>
            <w:lang w:val="en-US"/>
          </w:rPr>
          <w:t>app</w:t>
        </w:r>
      </w:ins>
      <w:ins w:id="920" w:author="Editor" w:date="2022-10-14T09:21:00Z">
        <w:r w:rsidR="00411D44">
          <w:rPr>
            <w:rFonts w:asciiTheme="majorBidi" w:hAnsiTheme="majorBidi" w:cstheme="majorBidi"/>
            <w:szCs w:val="22"/>
            <w:lang w:val="en-US"/>
          </w:rPr>
          <w:t xml:space="preserve">roach </w:t>
        </w:r>
      </w:ins>
      <w:r w:rsidR="007B685F">
        <w:rPr>
          <w:rFonts w:asciiTheme="majorBidi" w:hAnsiTheme="majorBidi" w:cstheme="majorBidi"/>
          <w:szCs w:val="22"/>
          <w:lang w:val="en-US"/>
        </w:rPr>
        <w:t>to</w:t>
      </w:r>
      <w:r w:rsidR="007B685F" w:rsidRPr="00A96E6B">
        <w:rPr>
          <w:rFonts w:asciiTheme="majorBidi" w:hAnsiTheme="majorBidi" w:cstheme="majorBidi"/>
          <w:szCs w:val="22"/>
          <w:lang w:val="en-US"/>
        </w:rPr>
        <w:t xml:space="preserve"> </w:t>
      </w:r>
      <w:r w:rsidR="00CB2815" w:rsidRPr="00A96E6B">
        <w:rPr>
          <w:rFonts w:asciiTheme="majorBidi" w:hAnsiTheme="majorBidi" w:cstheme="majorBidi"/>
          <w:szCs w:val="22"/>
          <w:lang w:val="en-US"/>
        </w:rPr>
        <w:t xml:space="preserve">investigate </w:t>
      </w:r>
      <w:ins w:id="921" w:author="Editor" w:date="2022-10-14T09:21:00Z">
        <w:r w:rsidR="00411D44">
          <w:rPr>
            <w:rFonts w:asciiTheme="majorBidi" w:hAnsiTheme="majorBidi" w:cstheme="majorBidi"/>
            <w:szCs w:val="22"/>
            <w:lang w:val="en-US"/>
          </w:rPr>
          <w:t>the</w:t>
        </w:r>
      </w:ins>
      <w:del w:id="922" w:author="Editor" w:date="2022-10-14T09:21:00Z">
        <w:r w:rsidR="000E2614" w:rsidDel="00411D44">
          <w:rPr>
            <w:rFonts w:asciiTheme="majorBidi" w:hAnsiTheme="majorBidi" w:cstheme="majorBidi"/>
            <w:szCs w:val="22"/>
            <w:lang w:val="en-US"/>
          </w:rPr>
          <w:delText>a</w:delText>
        </w:r>
      </w:del>
      <w:r w:rsidR="000E2614">
        <w:rPr>
          <w:rFonts w:asciiTheme="majorBidi" w:hAnsiTheme="majorBidi" w:cstheme="majorBidi"/>
          <w:szCs w:val="22"/>
          <w:lang w:val="en-US"/>
        </w:rPr>
        <w:t xml:space="preserve"> </w:t>
      </w:r>
      <w:r w:rsidR="00CB2815" w:rsidRPr="00A96E6B">
        <w:rPr>
          <w:rFonts w:asciiTheme="majorBidi" w:hAnsiTheme="majorBidi" w:cstheme="majorBidi"/>
          <w:szCs w:val="22"/>
          <w:lang w:val="en-US"/>
        </w:rPr>
        <w:t xml:space="preserve">possible recruitment of </w:t>
      </w:r>
      <w:proofErr w:type="spellStart"/>
      <w:r w:rsidR="00CB2815" w:rsidRPr="00A96E6B">
        <w:rPr>
          <w:rFonts w:asciiTheme="majorBidi" w:hAnsiTheme="majorBidi" w:cstheme="majorBidi"/>
          <w:szCs w:val="22"/>
          <w:lang w:val="en-US"/>
        </w:rPr>
        <w:t>Cytor</w:t>
      </w:r>
      <w:proofErr w:type="spellEnd"/>
      <w:r w:rsidR="00CB2815" w:rsidRPr="00A96E6B">
        <w:rPr>
          <w:rFonts w:asciiTheme="majorBidi" w:hAnsiTheme="majorBidi" w:cstheme="majorBidi"/>
          <w:szCs w:val="22"/>
          <w:lang w:val="en-US"/>
        </w:rPr>
        <w:t xml:space="preserve"> by Tat</w:t>
      </w:r>
      <w:r w:rsidR="00D33C10" w:rsidRPr="00A96E6B">
        <w:rPr>
          <w:rFonts w:asciiTheme="majorBidi" w:hAnsiTheme="majorBidi" w:cstheme="majorBidi"/>
          <w:color w:val="000000" w:themeColor="text1"/>
          <w:szCs w:val="22"/>
        </w:rPr>
        <w:t>,</w:t>
      </w:r>
      <w:r w:rsidR="00CB2815" w:rsidRPr="00A96E6B">
        <w:rPr>
          <w:rFonts w:asciiTheme="majorBidi" w:hAnsiTheme="majorBidi" w:cstheme="majorBidi"/>
          <w:color w:val="000000" w:themeColor="text1"/>
          <w:szCs w:val="22"/>
        </w:rPr>
        <w:t xml:space="preserve"> using a labeled TA</w:t>
      </w:r>
      <w:r w:rsidR="00694918">
        <w:rPr>
          <w:rFonts w:asciiTheme="majorBidi" w:hAnsiTheme="majorBidi" w:cstheme="majorBidi"/>
          <w:color w:val="000000" w:themeColor="text1"/>
          <w:szCs w:val="22"/>
        </w:rPr>
        <w:t>R</w:t>
      </w:r>
      <w:r w:rsidR="00CB2815" w:rsidRPr="00A96E6B">
        <w:rPr>
          <w:rFonts w:asciiTheme="majorBidi" w:hAnsiTheme="majorBidi" w:cstheme="majorBidi"/>
          <w:color w:val="000000" w:themeColor="text1"/>
          <w:szCs w:val="22"/>
        </w:rPr>
        <w:t xml:space="preserve"> probe</w:t>
      </w:r>
      <w:r w:rsidR="0061778B" w:rsidRPr="00A96E6B">
        <w:rPr>
          <w:rFonts w:asciiTheme="majorBidi" w:hAnsiTheme="majorBidi" w:cstheme="majorBidi"/>
          <w:color w:val="000000" w:themeColor="text1"/>
          <w:szCs w:val="22"/>
        </w:rPr>
        <w:t xml:space="preserve"> and </w:t>
      </w:r>
      <w:ins w:id="923" w:author="Editor" w:date="2022-10-14T09:21:00Z">
        <w:r w:rsidR="00411D44">
          <w:rPr>
            <w:rFonts w:asciiTheme="majorBidi" w:hAnsiTheme="majorBidi" w:cstheme="majorBidi"/>
            <w:color w:val="000000" w:themeColor="text1"/>
            <w:szCs w:val="22"/>
          </w:rPr>
          <w:t xml:space="preserve">an </w:t>
        </w:r>
      </w:ins>
      <w:r w:rsidR="0061778B" w:rsidRPr="00A96E6B">
        <w:rPr>
          <w:rFonts w:asciiTheme="majorBidi" w:hAnsiTheme="majorBidi" w:cstheme="majorBidi"/>
          <w:color w:val="000000" w:themeColor="text1"/>
          <w:szCs w:val="22"/>
        </w:rPr>
        <w:t xml:space="preserve">unlabeled Cytor </w:t>
      </w:r>
      <w:r w:rsidR="000E2614">
        <w:rPr>
          <w:rFonts w:asciiTheme="majorBidi" w:hAnsiTheme="majorBidi" w:cstheme="majorBidi"/>
          <w:color w:val="000000" w:themeColor="text1"/>
          <w:szCs w:val="22"/>
        </w:rPr>
        <w:t xml:space="preserve">probe </w:t>
      </w:r>
      <w:r w:rsidR="0061778B" w:rsidRPr="00A96E6B">
        <w:rPr>
          <w:rFonts w:asciiTheme="majorBidi" w:hAnsiTheme="majorBidi" w:cstheme="majorBidi"/>
          <w:color w:val="000000" w:themeColor="text1"/>
          <w:szCs w:val="22"/>
        </w:rPr>
        <w:t xml:space="preserve">that </w:t>
      </w:r>
      <w:r w:rsidR="000E2614">
        <w:rPr>
          <w:rFonts w:asciiTheme="majorBidi" w:hAnsiTheme="majorBidi" w:cstheme="majorBidi"/>
          <w:color w:val="000000" w:themeColor="text1"/>
          <w:szCs w:val="22"/>
        </w:rPr>
        <w:t>will</w:t>
      </w:r>
      <w:r w:rsidR="000E2614" w:rsidRPr="00A96E6B">
        <w:rPr>
          <w:rFonts w:asciiTheme="majorBidi" w:hAnsiTheme="majorBidi" w:cstheme="majorBidi"/>
          <w:color w:val="000000" w:themeColor="text1"/>
          <w:szCs w:val="22"/>
        </w:rPr>
        <w:t xml:space="preserve"> </w:t>
      </w:r>
      <w:r w:rsidR="0061778B" w:rsidRPr="00A96E6B">
        <w:rPr>
          <w:rFonts w:asciiTheme="majorBidi" w:hAnsiTheme="majorBidi" w:cstheme="majorBidi"/>
          <w:color w:val="000000" w:themeColor="text1"/>
          <w:szCs w:val="22"/>
        </w:rPr>
        <w:t>super</w:t>
      </w:r>
      <w:r w:rsidR="00CB60EF" w:rsidRPr="00A96E6B">
        <w:rPr>
          <w:rFonts w:asciiTheme="majorBidi" w:hAnsiTheme="majorBidi" w:cstheme="majorBidi"/>
          <w:color w:val="000000" w:themeColor="text1"/>
          <w:szCs w:val="22"/>
        </w:rPr>
        <w:t>-</w:t>
      </w:r>
      <w:r w:rsidR="005E2F8A" w:rsidRPr="00A96E6B">
        <w:rPr>
          <w:rFonts w:asciiTheme="majorBidi" w:hAnsiTheme="majorBidi" w:cstheme="majorBidi"/>
          <w:color w:val="000000" w:themeColor="text1"/>
          <w:szCs w:val="22"/>
        </w:rPr>
        <w:t xml:space="preserve">shift </w:t>
      </w:r>
      <w:r w:rsidR="0061778B" w:rsidRPr="00A96E6B">
        <w:rPr>
          <w:rFonts w:asciiTheme="majorBidi" w:hAnsiTheme="majorBidi" w:cstheme="majorBidi"/>
          <w:color w:val="000000" w:themeColor="text1"/>
          <w:szCs w:val="22"/>
        </w:rPr>
        <w:t>the Tat-TAR complex</w:t>
      </w:r>
      <w:r w:rsidR="00CB2815" w:rsidRPr="00A96E6B">
        <w:rPr>
          <w:rFonts w:asciiTheme="majorBidi" w:hAnsiTheme="majorBidi" w:cstheme="majorBidi"/>
          <w:color w:val="000000" w:themeColor="text1"/>
          <w:szCs w:val="22"/>
        </w:rPr>
        <w:t xml:space="preserve">. </w:t>
      </w:r>
      <w:r w:rsidR="00A4104E">
        <w:rPr>
          <w:rFonts w:asciiTheme="majorBidi" w:hAnsiTheme="majorBidi" w:cstheme="majorBidi"/>
          <w:color w:val="000000" w:themeColor="text1"/>
          <w:szCs w:val="22"/>
        </w:rPr>
        <w:t>Control experiment</w:t>
      </w:r>
      <w:ins w:id="924" w:author="Editor" w:date="2022-10-14T09:21:00Z">
        <w:r w:rsidR="00411D44">
          <w:rPr>
            <w:rFonts w:asciiTheme="majorBidi" w:hAnsiTheme="majorBidi" w:cstheme="majorBidi"/>
            <w:color w:val="000000" w:themeColor="text1"/>
            <w:szCs w:val="22"/>
          </w:rPr>
          <w:t>s</w:t>
        </w:r>
      </w:ins>
      <w:r w:rsidR="00A4104E">
        <w:rPr>
          <w:rFonts w:asciiTheme="majorBidi" w:hAnsiTheme="majorBidi" w:cstheme="majorBidi"/>
          <w:color w:val="000000" w:themeColor="text1"/>
          <w:szCs w:val="22"/>
        </w:rPr>
        <w:t xml:space="preserve"> with</w:t>
      </w:r>
      <w:ins w:id="925" w:author="Editor" w:date="2022-10-14T09:21:00Z">
        <w:r w:rsidR="00411D44">
          <w:rPr>
            <w:rFonts w:asciiTheme="majorBidi" w:hAnsiTheme="majorBidi" w:cstheme="majorBidi"/>
            <w:color w:val="000000" w:themeColor="text1"/>
            <w:szCs w:val="22"/>
          </w:rPr>
          <w:t xml:space="preserve">out </w:t>
        </w:r>
      </w:ins>
      <w:del w:id="926" w:author="Editor" w:date="2022-10-14T09:21:00Z">
        <w:r w:rsidR="00A4104E" w:rsidDel="00411D44">
          <w:rPr>
            <w:rFonts w:asciiTheme="majorBidi" w:hAnsiTheme="majorBidi" w:cstheme="majorBidi"/>
            <w:color w:val="000000" w:themeColor="text1"/>
            <w:szCs w:val="22"/>
          </w:rPr>
          <w:delText xml:space="preserve"> no </w:delText>
        </w:r>
      </w:del>
      <w:r w:rsidR="00A4104E">
        <w:rPr>
          <w:rFonts w:asciiTheme="majorBidi" w:hAnsiTheme="majorBidi" w:cstheme="majorBidi"/>
          <w:color w:val="000000" w:themeColor="text1"/>
          <w:szCs w:val="22"/>
        </w:rPr>
        <w:t xml:space="preserve">Tat will cover </w:t>
      </w:r>
      <w:r w:rsidR="0091197F">
        <w:rPr>
          <w:rFonts w:asciiTheme="majorBidi" w:hAnsiTheme="majorBidi" w:cstheme="majorBidi"/>
          <w:color w:val="000000" w:themeColor="text1"/>
          <w:szCs w:val="22"/>
        </w:rPr>
        <w:t xml:space="preserve">the </w:t>
      </w:r>
      <w:r w:rsidR="00A4104E">
        <w:rPr>
          <w:rFonts w:asciiTheme="majorBidi" w:hAnsiTheme="majorBidi" w:cstheme="majorBidi"/>
          <w:color w:val="000000" w:themeColor="text1"/>
          <w:szCs w:val="22"/>
        </w:rPr>
        <w:t xml:space="preserve">possibility of TAR-Cytor </w:t>
      </w:r>
      <w:r w:rsidR="000E2614">
        <w:rPr>
          <w:rFonts w:asciiTheme="majorBidi" w:hAnsiTheme="majorBidi" w:cstheme="majorBidi"/>
          <w:color w:val="000000" w:themeColor="text1"/>
          <w:szCs w:val="22"/>
        </w:rPr>
        <w:t xml:space="preserve">non-specific RNA </w:t>
      </w:r>
      <w:r w:rsidR="00A4104E">
        <w:rPr>
          <w:rFonts w:asciiTheme="majorBidi" w:hAnsiTheme="majorBidi" w:cstheme="majorBidi"/>
          <w:color w:val="000000" w:themeColor="text1"/>
          <w:szCs w:val="22"/>
        </w:rPr>
        <w:t>interactions</w:t>
      </w:r>
      <w:r w:rsidR="00CB2815" w:rsidRPr="00A96E6B">
        <w:rPr>
          <w:rFonts w:asciiTheme="majorBidi" w:hAnsiTheme="majorBidi" w:cstheme="majorBidi"/>
          <w:color w:val="000000" w:themeColor="text1"/>
          <w:szCs w:val="22"/>
          <w:shd w:val="clear" w:color="auto" w:fill="FFFFFF"/>
          <w:lang w:val="en-US" w:eastAsia="en-US" w:bidi="he-IL"/>
        </w:rPr>
        <w:t>.</w:t>
      </w:r>
      <w:r w:rsidR="00CB2815" w:rsidRPr="00A96E6B">
        <w:rPr>
          <w:rFonts w:asciiTheme="majorBidi" w:hAnsiTheme="majorBidi" w:cstheme="majorBidi"/>
          <w:color w:val="000000" w:themeColor="text1"/>
          <w:szCs w:val="22"/>
          <w:lang w:val="en-US" w:eastAsia="en-US" w:bidi="he-IL"/>
        </w:rPr>
        <w:t xml:space="preserve"> </w:t>
      </w:r>
      <w:r w:rsidR="007B685F">
        <w:rPr>
          <w:rFonts w:asciiTheme="majorBidi" w:hAnsiTheme="majorBidi" w:cstheme="majorBidi"/>
          <w:color w:val="000000" w:themeColor="text1"/>
          <w:szCs w:val="22"/>
        </w:rPr>
        <w:t xml:space="preserve">A </w:t>
      </w:r>
      <w:r w:rsidR="00442A6B">
        <w:rPr>
          <w:rFonts w:asciiTheme="majorBidi" w:hAnsiTheme="majorBidi" w:cstheme="majorBidi"/>
          <w:color w:val="000000" w:themeColor="text1"/>
          <w:szCs w:val="22"/>
        </w:rPr>
        <w:t>s</w:t>
      </w:r>
      <w:r w:rsidR="007B685F" w:rsidRPr="00A96E6B">
        <w:rPr>
          <w:rFonts w:asciiTheme="majorBidi" w:hAnsiTheme="majorBidi" w:cstheme="majorBidi"/>
          <w:color w:val="000000" w:themeColor="text1"/>
          <w:szCs w:val="22"/>
        </w:rPr>
        <w:t>cramble</w:t>
      </w:r>
      <w:r w:rsidR="007B685F">
        <w:rPr>
          <w:rFonts w:asciiTheme="majorBidi" w:hAnsiTheme="majorBidi" w:cstheme="majorBidi"/>
          <w:color w:val="000000" w:themeColor="text1"/>
          <w:szCs w:val="22"/>
        </w:rPr>
        <w:t>d</w:t>
      </w:r>
      <w:r w:rsidR="007B685F" w:rsidRPr="00A96E6B">
        <w:rPr>
          <w:rFonts w:asciiTheme="majorBidi" w:hAnsiTheme="majorBidi" w:cstheme="majorBidi"/>
          <w:color w:val="000000" w:themeColor="text1"/>
          <w:szCs w:val="22"/>
        </w:rPr>
        <w:t xml:space="preserve"> </w:t>
      </w:r>
      <w:r w:rsidR="00EF633F">
        <w:rPr>
          <w:rFonts w:asciiTheme="majorBidi" w:hAnsiTheme="majorBidi" w:cstheme="majorBidi"/>
          <w:color w:val="000000" w:themeColor="text1"/>
          <w:szCs w:val="22"/>
        </w:rPr>
        <w:t>probe</w:t>
      </w:r>
      <w:r w:rsidR="00EF633F" w:rsidRPr="00A96E6B">
        <w:rPr>
          <w:rFonts w:asciiTheme="majorBidi" w:hAnsiTheme="majorBidi" w:cstheme="majorBidi"/>
          <w:color w:val="000000" w:themeColor="text1"/>
          <w:szCs w:val="22"/>
        </w:rPr>
        <w:t xml:space="preserve"> </w:t>
      </w:r>
      <w:r w:rsidR="00CB2815" w:rsidRPr="00A96E6B">
        <w:rPr>
          <w:rFonts w:asciiTheme="majorBidi" w:hAnsiTheme="majorBidi" w:cstheme="majorBidi"/>
          <w:color w:val="000000" w:themeColor="text1"/>
          <w:szCs w:val="22"/>
        </w:rPr>
        <w:t xml:space="preserve">will </w:t>
      </w:r>
      <w:r w:rsidR="00427D7B" w:rsidRPr="00A96E6B">
        <w:rPr>
          <w:rFonts w:asciiTheme="majorBidi" w:hAnsiTheme="majorBidi" w:cstheme="majorBidi"/>
          <w:color w:val="000000" w:themeColor="text1"/>
          <w:szCs w:val="22"/>
        </w:rPr>
        <w:t xml:space="preserve">serve </w:t>
      </w:r>
      <w:r w:rsidR="00CB2815" w:rsidRPr="00A96E6B">
        <w:rPr>
          <w:rFonts w:asciiTheme="majorBidi" w:hAnsiTheme="majorBidi" w:cstheme="majorBidi"/>
          <w:color w:val="000000" w:themeColor="text1"/>
          <w:szCs w:val="22"/>
        </w:rPr>
        <w:t>as a negative control</w:t>
      </w:r>
      <w:r w:rsidR="00D33C10" w:rsidRPr="00A96E6B">
        <w:rPr>
          <w:rFonts w:asciiTheme="majorBidi" w:hAnsiTheme="majorBidi" w:cstheme="majorBidi"/>
          <w:color w:val="000000" w:themeColor="text1"/>
          <w:szCs w:val="22"/>
        </w:rPr>
        <w:t xml:space="preserve"> probe</w:t>
      </w:r>
      <w:r w:rsidR="00CB2815" w:rsidRPr="00A96E6B">
        <w:rPr>
          <w:rFonts w:asciiTheme="majorBidi" w:hAnsiTheme="majorBidi" w:cstheme="majorBidi"/>
          <w:color w:val="000000" w:themeColor="text1"/>
          <w:szCs w:val="22"/>
        </w:rPr>
        <w:t xml:space="preserve">. </w:t>
      </w:r>
      <w:r w:rsidR="00CB2815" w:rsidRPr="00FD4EEF">
        <w:rPr>
          <w:rFonts w:asciiTheme="majorBidi" w:hAnsiTheme="majorBidi" w:cstheme="majorBidi"/>
          <w:bCs/>
          <w:iCs/>
          <w:szCs w:val="22"/>
        </w:rPr>
        <w:t xml:space="preserve">To </w:t>
      </w:r>
      <w:r w:rsidR="00694918" w:rsidRPr="00FD4EEF">
        <w:rPr>
          <w:rFonts w:asciiTheme="majorBidi" w:hAnsiTheme="majorBidi" w:cstheme="majorBidi"/>
          <w:bCs/>
          <w:iCs/>
          <w:szCs w:val="22"/>
        </w:rPr>
        <w:t>strengt</w:t>
      </w:r>
      <w:ins w:id="927" w:author="Editor" w:date="2022-10-14T09:21:00Z">
        <w:r w:rsidR="00411D44">
          <w:rPr>
            <w:rFonts w:asciiTheme="majorBidi" w:hAnsiTheme="majorBidi" w:cstheme="majorBidi"/>
            <w:bCs/>
            <w:iCs/>
            <w:szCs w:val="22"/>
          </w:rPr>
          <w:t>h</w:t>
        </w:r>
      </w:ins>
      <w:r w:rsidR="00694918" w:rsidRPr="00FD4EEF">
        <w:rPr>
          <w:rFonts w:asciiTheme="majorBidi" w:hAnsiTheme="majorBidi" w:cstheme="majorBidi"/>
          <w:bCs/>
          <w:iCs/>
          <w:szCs w:val="22"/>
        </w:rPr>
        <w:t>en</w:t>
      </w:r>
      <w:r w:rsidR="008B4F36" w:rsidRPr="00FD4EEF">
        <w:rPr>
          <w:rFonts w:asciiTheme="majorBidi" w:hAnsiTheme="majorBidi" w:cstheme="majorBidi"/>
          <w:bCs/>
          <w:iCs/>
          <w:szCs w:val="22"/>
        </w:rPr>
        <w:t xml:space="preserve"> </w:t>
      </w:r>
      <w:r w:rsidR="00CB2815" w:rsidRPr="00FD4EEF">
        <w:rPr>
          <w:rFonts w:asciiTheme="majorBidi" w:hAnsiTheme="majorBidi" w:cstheme="majorBidi"/>
          <w:bCs/>
          <w:iCs/>
          <w:szCs w:val="22"/>
        </w:rPr>
        <w:t xml:space="preserve">the interplay between Cytor and Tat </w:t>
      </w:r>
      <w:r w:rsidR="00D33C10" w:rsidRPr="00FD4EEF">
        <w:rPr>
          <w:rFonts w:asciiTheme="majorBidi" w:hAnsiTheme="majorBidi" w:cstheme="majorBidi"/>
          <w:bCs/>
          <w:iCs/>
          <w:szCs w:val="22"/>
        </w:rPr>
        <w:t>in</w:t>
      </w:r>
      <w:ins w:id="928" w:author="Editor" w:date="2022-10-14T09:21:00Z">
        <w:r w:rsidR="00411D44">
          <w:rPr>
            <w:rFonts w:asciiTheme="majorBidi" w:hAnsiTheme="majorBidi" w:cstheme="majorBidi"/>
            <w:bCs/>
            <w:iCs/>
            <w:szCs w:val="22"/>
          </w:rPr>
          <w:t xml:space="preserve"> the</w:t>
        </w:r>
      </w:ins>
      <w:r w:rsidR="00D33C10" w:rsidRPr="00FD4EEF">
        <w:rPr>
          <w:rFonts w:asciiTheme="majorBidi" w:hAnsiTheme="majorBidi" w:cstheme="majorBidi"/>
          <w:bCs/>
          <w:iCs/>
          <w:szCs w:val="22"/>
        </w:rPr>
        <w:t xml:space="preserve"> </w:t>
      </w:r>
      <w:r w:rsidR="008B4F36" w:rsidRPr="00FD4EEF">
        <w:rPr>
          <w:rFonts w:asciiTheme="majorBidi" w:hAnsiTheme="majorBidi" w:cstheme="majorBidi"/>
          <w:bCs/>
          <w:iCs/>
          <w:szCs w:val="22"/>
        </w:rPr>
        <w:t>recrui</w:t>
      </w:r>
      <w:ins w:id="929" w:author="Editor" w:date="2022-10-14T09:21:00Z">
        <w:r w:rsidR="00411D44">
          <w:rPr>
            <w:rFonts w:asciiTheme="majorBidi" w:hAnsiTheme="majorBidi" w:cstheme="majorBidi"/>
            <w:bCs/>
            <w:iCs/>
            <w:szCs w:val="22"/>
          </w:rPr>
          <w:t>tment of</w:t>
        </w:r>
      </w:ins>
      <w:del w:id="930" w:author="Editor" w:date="2022-10-14T09:21:00Z">
        <w:r w:rsidR="008B4F36" w:rsidRPr="00FD4EEF" w:rsidDel="00411D44">
          <w:rPr>
            <w:rFonts w:asciiTheme="majorBidi" w:hAnsiTheme="majorBidi" w:cstheme="majorBidi"/>
            <w:bCs/>
            <w:iCs/>
            <w:szCs w:val="22"/>
          </w:rPr>
          <w:delText>ting</w:delText>
        </w:r>
      </w:del>
      <w:r w:rsidR="008B4F36" w:rsidRPr="00FD4EEF">
        <w:rPr>
          <w:rFonts w:asciiTheme="majorBidi" w:hAnsiTheme="majorBidi" w:cstheme="majorBidi"/>
          <w:bCs/>
          <w:iCs/>
          <w:szCs w:val="22"/>
        </w:rPr>
        <w:t xml:space="preserve"> </w:t>
      </w:r>
      <w:r w:rsidR="00D33C10" w:rsidRPr="00FD4EEF">
        <w:rPr>
          <w:rFonts w:asciiTheme="majorBidi" w:hAnsiTheme="majorBidi" w:cstheme="majorBidi"/>
          <w:bCs/>
          <w:iCs/>
          <w:szCs w:val="22"/>
        </w:rPr>
        <w:t xml:space="preserve">P-TEFb </w:t>
      </w:r>
      <w:r w:rsidR="00CB2815" w:rsidRPr="00FD4EEF">
        <w:rPr>
          <w:rFonts w:asciiTheme="majorBidi" w:hAnsiTheme="majorBidi" w:cstheme="majorBidi"/>
          <w:bCs/>
          <w:iCs/>
          <w:szCs w:val="22"/>
        </w:rPr>
        <w:t>in</w:t>
      </w:r>
      <w:r w:rsidR="007B6E11" w:rsidRPr="00FD4EEF">
        <w:rPr>
          <w:rFonts w:asciiTheme="majorBidi" w:hAnsiTheme="majorBidi" w:cstheme="majorBidi"/>
          <w:bCs/>
          <w:iCs/>
          <w:szCs w:val="22"/>
        </w:rPr>
        <w:t xml:space="preserve"> HIV</w:t>
      </w:r>
      <w:r w:rsidR="007B685F" w:rsidRPr="00FD4EEF">
        <w:rPr>
          <w:rFonts w:asciiTheme="majorBidi" w:hAnsiTheme="majorBidi" w:cstheme="majorBidi"/>
          <w:bCs/>
          <w:iCs/>
          <w:szCs w:val="22"/>
        </w:rPr>
        <w:t>-</w:t>
      </w:r>
      <w:r w:rsidR="007B6E11" w:rsidRPr="00FD4EEF">
        <w:rPr>
          <w:rFonts w:asciiTheme="majorBidi" w:hAnsiTheme="majorBidi" w:cstheme="majorBidi"/>
          <w:bCs/>
          <w:iCs/>
          <w:szCs w:val="22"/>
        </w:rPr>
        <w:t>infected cells</w:t>
      </w:r>
      <w:r w:rsidR="00CB2815" w:rsidRPr="00FD4EEF">
        <w:rPr>
          <w:rFonts w:asciiTheme="majorBidi" w:hAnsiTheme="majorBidi" w:cstheme="majorBidi"/>
          <w:bCs/>
          <w:iCs/>
          <w:szCs w:val="22"/>
        </w:rPr>
        <w:t>,</w:t>
      </w:r>
      <w:r w:rsidR="007B6E11" w:rsidRPr="00FD4EEF">
        <w:rPr>
          <w:rFonts w:asciiTheme="majorBidi" w:hAnsiTheme="majorBidi" w:cstheme="majorBidi"/>
          <w:bCs/>
          <w:iCs/>
          <w:szCs w:val="22"/>
        </w:rPr>
        <w:t xml:space="preserve"> </w:t>
      </w:r>
      <w:ins w:id="931" w:author="Editor" w:date="2022-10-14T09:21:00Z">
        <w:r w:rsidR="00411D44">
          <w:rPr>
            <w:rFonts w:asciiTheme="majorBidi" w:hAnsiTheme="majorBidi" w:cstheme="majorBidi"/>
            <w:bCs/>
            <w:iCs/>
            <w:szCs w:val="22"/>
          </w:rPr>
          <w:t xml:space="preserve">the effects of </w:t>
        </w:r>
      </w:ins>
      <w:r w:rsidR="00E35BDE" w:rsidRPr="00FD4EEF">
        <w:rPr>
          <w:rFonts w:asciiTheme="majorBidi" w:hAnsiTheme="majorBidi" w:cstheme="majorBidi"/>
          <w:bCs/>
          <w:iCs/>
          <w:szCs w:val="22"/>
        </w:rPr>
        <w:t xml:space="preserve">Cytor </w:t>
      </w:r>
      <w:del w:id="932" w:author="Editor" w:date="2022-10-14T09:21:00Z">
        <w:r w:rsidR="00E35BDE" w:rsidRPr="00FD4EEF" w:rsidDel="00411D44">
          <w:rPr>
            <w:rFonts w:asciiTheme="majorBidi" w:hAnsiTheme="majorBidi" w:cstheme="majorBidi"/>
            <w:bCs/>
            <w:iCs/>
            <w:szCs w:val="22"/>
          </w:rPr>
          <w:delText xml:space="preserve">effects </w:delText>
        </w:r>
      </w:del>
      <w:r w:rsidR="0061778B" w:rsidRPr="00FD4EEF">
        <w:rPr>
          <w:rFonts w:asciiTheme="majorBidi" w:hAnsiTheme="majorBidi" w:cstheme="majorBidi"/>
          <w:bCs/>
          <w:iCs/>
          <w:szCs w:val="22"/>
        </w:rPr>
        <w:t xml:space="preserve">on </w:t>
      </w:r>
      <w:r w:rsidR="00E35BDE" w:rsidRPr="00FD4EEF">
        <w:rPr>
          <w:rFonts w:asciiTheme="majorBidi" w:hAnsiTheme="majorBidi" w:cstheme="majorBidi"/>
          <w:bCs/>
          <w:iCs/>
          <w:szCs w:val="22"/>
        </w:rPr>
        <w:t>HIV</w:t>
      </w:r>
      <w:r w:rsidR="00CB2815" w:rsidRPr="00FD4EEF">
        <w:rPr>
          <w:rFonts w:asciiTheme="majorBidi" w:hAnsiTheme="majorBidi" w:cstheme="majorBidi"/>
          <w:bCs/>
          <w:iCs/>
          <w:szCs w:val="22"/>
        </w:rPr>
        <w:t xml:space="preserve"> </w:t>
      </w:r>
      <w:r w:rsidR="0061778B" w:rsidRPr="00FD4EEF">
        <w:rPr>
          <w:rFonts w:asciiTheme="majorBidi" w:hAnsiTheme="majorBidi" w:cstheme="majorBidi"/>
          <w:bCs/>
          <w:iCs/>
          <w:szCs w:val="22"/>
        </w:rPr>
        <w:t>transcription</w:t>
      </w:r>
      <w:r w:rsidR="00D33C10" w:rsidRPr="00FD4EEF">
        <w:rPr>
          <w:rFonts w:asciiTheme="majorBidi" w:hAnsiTheme="majorBidi" w:cstheme="majorBidi"/>
          <w:bCs/>
          <w:iCs/>
          <w:szCs w:val="22"/>
        </w:rPr>
        <w:t xml:space="preserve"> </w:t>
      </w:r>
      <w:r w:rsidR="00E35BDE" w:rsidRPr="00FD4EEF">
        <w:rPr>
          <w:rFonts w:asciiTheme="majorBidi" w:hAnsiTheme="majorBidi" w:cstheme="majorBidi"/>
          <w:bCs/>
          <w:iCs/>
          <w:szCs w:val="22"/>
        </w:rPr>
        <w:t xml:space="preserve">will be tested with </w:t>
      </w:r>
      <w:r w:rsidR="00CB60EF" w:rsidRPr="00FD4EEF">
        <w:rPr>
          <w:rFonts w:asciiTheme="majorBidi" w:hAnsiTheme="majorBidi" w:cstheme="majorBidi"/>
          <w:bCs/>
          <w:iCs/>
          <w:szCs w:val="22"/>
        </w:rPr>
        <w:t xml:space="preserve">a virus that </w:t>
      </w:r>
      <w:proofErr w:type="spellStart"/>
      <w:r w:rsidR="00CB60EF" w:rsidRPr="00FD4EEF">
        <w:rPr>
          <w:rFonts w:asciiTheme="majorBidi" w:hAnsiTheme="majorBidi" w:cstheme="majorBidi"/>
          <w:bCs/>
          <w:iCs/>
          <w:szCs w:val="22"/>
        </w:rPr>
        <w:t>does</w:t>
      </w:r>
      <w:proofErr w:type="spellEnd"/>
      <w:r w:rsidR="00CB60EF" w:rsidRPr="00FD4EEF">
        <w:rPr>
          <w:rFonts w:asciiTheme="majorBidi" w:hAnsiTheme="majorBidi" w:cstheme="majorBidi"/>
          <w:bCs/>
          <w:iCs/>
          <w:szCs w:val="22"/>
        </w:rPr>
        <w:t xml:space="preserve"> </w:t>
      </w:r>
      <w:r w:rsidR="00E35BDE" w:rsidRPr="00FD4EEF">
        <w:rPr>
          <w:rFonts w:asciiTheme="majorBidi" w:hAnsiTheme="majorBidi" w:cstheme="majorBidi"/>
          <w:bCs/>
          <w:iCs/>
          <w:szCs w:val="22"/>
        </w:rPr>
        <w:t>no</w:t>
      </w:r>
      <w:r w:rsidR="00CB60EF" w:rsidRPr="00FD4EEF">
        <w:rPr>
          <w:rFonts w:asciiTheme="majorBidi" w:hAnsiTheme="majorBidi" w:cstheme="majorBidi"/>
          <w:bCs/>
          <w:iCs/>
          <w:szCs w:val="22"/>
        </w:rPr>
        <w:t>t express</w:t>
      </w:r>
      <w:r w:rsidR="007B6E11" w:rsidRPr="00FD4EEF">
        <w:rPr>
          <w:rFonts w:asciiTheme="majorBidi" w:hAnsiTheme="majorBidi" w:cstheme="majorBidi"/>
          <w:bCs/>
          <w:iCs/>
          <w:szCs w:val="22"/>
        </w:rPr>
        <w:t xml:space="preserve"> Tat</w:t>
      </w:r>
      <w:del w:id="933" w:author="Meredith Armstrong" w:date="2022-10-17T10:06:00Z">
        <w:r w:rsidR="00E35BDE" w:rsidRPr="00FD4EEF" w:rsidDel="00361E0C">
          <w:rPr>
            <w:rFonts w:asciiTheme="majorBidi" w:hAnsiTheme="majorBidi" w:cstheme="majorBidi"/>
            <w:bCs/>
            <w:iCs/>
            <w:szCs w:val="22"/>
          </w:rPr>
          <w:delText>,</w:delText>
        </w:r>
      </w:del>
      <w:r w:rsidR="00E35BDE" w:rsidRPr="00FD4EEF">
        <w:rPr>
          <w:rFonts w:asciiTheme="majorBidi" w:hAnsiTheme="majorBidi" w:cstheme="majorBidi"/>
          <w:bCs/>
          <w:iCs/>
          <w:szCs w:val="22"/>
        </w:rPr>
        <w:t xml:space="preserve"> </w:t>
      </w:r>
      <w:proofErr w:type="spellStart"/>
      <w:r w:rsidR="00CB60EF" w:rsidRPr="00FD4EEF">
        <w:rPr>
          <w:rFonts w:asciiTheme="majorBidi" w:hAnsiTheme="majorBidi" w:cstheme="majorBidi"/>
          <w:bCs/>
          <w:iCs/>
          <w:szCs w:val="22"/>
        </w:rPr>
        <w:t>or</w:t>
      </w:r>
      <w:proofErr w:type="spellEnd"/>
      <w:r w:rsidR="00CB60EF" w:rsidRPr="00FD4EEF">
        <w:rPr>
          <w:rFonts w:asciiTheme="majorBidi" w:hAnsiTheme="majorBidi" w:cstheme="majorBidi"/>
          <w:bCs/>
          <w:iCs/>
          <w:szCs w:val="22"/>
        </w:rPr>
        <w:t xml:space="preserve"> </w:t>
      </w:r>
      <w:r w:rsidR="0091197F" w:rsidRPr="00FD4EEF">
        <w:rPr>
          <w:rFonts w:asciiTheme="majorBidi" w:hAnsiTheme="majorBidi" w:cstheme="majorBidi"/>
          <w:bCs/>
          <w:iCs/>
          <w:szCs w:val="22"/>
        </w:rPr>
        <w:t xml:space="preserve">a </w:t>
      </w:r>
      <w:proofErr w:type="spellStart"/>
      <w:r w:rsidR="007B6E11" w:rsidRPr="00FD4EEF">
        <w:rPr>
          <w:rFonts w:asciiTheme="majorBidi" w:hAnsiTheme="majorBidi" w:cstheme="majorBidi"/>
          <w:bCs/>
          <w:iCs/>
          <w:szCs w:val="22"/>
        </w:rPr>
        <w:t>mutated</w:t>
      </w:r>
      <w:proofErr w:type="spellEnd"/>
      <w:r w:rsidR="007B6E11" w:rsidRPr="00FD4EEF">
        <w:rPr>
          <w:rFonts w:asciiTheme="majorBidi" w:hAnsiTheme="majorBidi" w:cstheme="majorBidi"/>
          <w:bCs/>
          <w:iCs/>
          <w:szCs w:val="22"/>
        </w:rPr>
        <w:t xml:space="preserve"> Tat</w:t>
      </w:r>
      <w:r w:rsidR="007B685F" w:rsidRPr="00FD4EEF">
        <w:rPr>
          <w:rFonts w:asciiTheme="majorBidi" w:hAnsiTheme="majorBidi" w:cstheme="majorBidi"/>
          <w:bCs/>
          <w:iCs/>
          <w:szCs w:val="22"/>
        </w:rPr>
        <w:t xml:space="preserve"> that </w:t>
      </w:r>
      <w:r w:rsidR="007B6E11" w:rsidRPr="00FD4EEF">
        <w:rPr>
          <w:rFonts w:asciiTheme="majorBidi" w:hAnsiTheme="majorBidi" w:cstheme="majorBidi"/>
          <w:bCs/>
          <w:iCs/>
          <w:szCs w:val="22"/>
        </w:rPr>
        <w:t>does not bind cyclin</w:t>
      </w:r>
      <w:r w:rsidR="00CB60EF" w:rsidRPr="00FD4EEF">
        <w:rPr>
          <w:rFonts w:asciiTheme="majorBidi" w:hAnsiTheme="majorBidi" w:cstheme="majorBidi"/>
          <w:bCs/>
          <w:iCs/>
          <w:szCs w:val="22"/>
        </w:rPr>
        <w:t xml:space="preserve"> T</w:t>
      </w:r>
      <w:r w:rsidR="00EF633F" w:rsidRPr="00FD4EEF">
        <w:rPr>
          <w:rFonts w:asciiTheme="majorBidi" w:hAnsiTheme="majorBidi" w:cstheme="majorBidi"/>
          <w:bCs/>
          <w:iCs/>
          <w:szCs w:val="22"/>
        </w:rPr>
        <w:t>1</w:t>
      </w:r>
      <w:r w:rsidR="007B6E11" w:rsidRPr="00FD4EEF">
        <w:rPr>
          <w:rFonts w:asciiTheme="majorBidi" w:hAnsiTheme="majorBidi" w:cstheme="majorBidi"/>
          <w:bCs/>
          <w:iCs/>
          <w:szCs w:val="22"/>
        </w:rPr>
        <w:t>.</w:t>
      </w:r>
      <w:r w:rsidR="00115181" w:rsidRPr="00FD4EEF">
        <w:rPr>
          <w:rFonts w:asciiTheme="majorBidi" w:hAnsiTheme="majorBidi" w:cstheme="majorBidi"/>
          <w:bCs/>
          <w:iCs/>
          <w:szCs w:val="22"/>
        </w:rPr>
        <w:t xml:space="preserve"> </w:t>
      </w:r>
      <w:r w:rsidR="007B685F">
        <w:rPr>
          <w:rFonts w:asciiTheme="majorBidi" w:hAnsiTheme="majorBidi" w:cstheme="majorBidi"/>
          <w:color w:val="000000" w:themeColor="text1"/>
          <w:szCs w:val="22"/>
        </w:rPr>
        <w:t>Additionally</w:t>
      </w:r>
      <w:r w:rsidR="00462693" w:rsidRPr="00A96E6B">
        <w:rPr>
          <w:rFonts w:asciiTheme="majorBidi" w:hAnsiTheme="majorBidi" w:cstheme="majorBidi"/>
          <w:color w:val="000000" w:themeColor="text1"/>
          <w:szCs w:val="22"/>
        </w:rPr>
        <w:t>,</w:t>
      </w:r>
      <w:r w:rsidR="00F16B55" w:rsidRPr="00A96E6B">
        <w:rPr>
          <w:rFonts w:asciiTheme="majorBidi" w:hAnsiTheme="majorBidi" w:cstheme="majorBidi"/>
          <w:color w:val="000000" w:themeColor="text1"/>
          <w:szCs w:val="22"/>
        </w:rPr>
        <w:t xml:space="preserve"> Tat </w:t>
      </w:r>
      <w:r w:rsidR="0061778B" w:rsidRPr="00A96E6B">
        <w:rPr>
          <w:rFonts w:asciiTheme="majorBidi" w:hAnsiTheme="majorBidi" w:cstheme="majorBidi"/>
          <w:color w:val="000000" w:themeColor="text1"/>
          <w:szCs w:val="22"/>
        </w:rPr>
        <w:t>trans-</w:t>
      </w:r>
      <w:r w:rsidR="00F16B55" w:rsidRPr="00A96E6B">
        <w:rPr>
          <w:rFonts w:asciiTheme="majorBidi" w:hAnsiTheme="majorBidi" w:cstheme="majorBidi"/>
          <w:color w:val="000000" w:themeColor="text1"/>
          <w:szCs w:val="22"/>
        </w:rPr>
        <w:t xml:space="preserve">activation will be </w:t>
      </w:r>
      <w:r w:rsidR="00115181" w:rsidRPr="00A96E6B">
        <w:rPr>
          <w:rFonts w:asciiTheme="majorBidi" w:hAnsiTheme="majorBidi" w:cstheme="majorBidi"/>
          <w:color w:val="000000" w:themeColor="text1"/>
          <w:szCs w:val="22"/>
        </w:rPr>
        <w:t xml:space="preserve">monitored </w:t>
      </w:r>
      <w:r w:rsidR="00E35BDE" w:rsidRPr="00A96E6B">
        <w:rPr>
          <w:rFonts w:asciiTheme="majorBidi" w:hAnsiTheme="majorBidi" w:cstheme="majorBidi"/>
          <w:color w:val="000000" w:themeColor="text1"/>
          <w:szCs w:val="22"/>
        </w:rPr>
        <w:t xml:space="preserve">in </w:t>
      </w:r>
      <w:r w:rsidR="00A4104E">
        <w:rPr>
          <w:rFonts w:asciiTheme="majorBidi" w:hAnsiTheme="majorBidi" w:cstheme="majorBidi"/>
          <w:color w:val="000000" w:themeColor="text1"/>
          <w:szCs w:val="22"/>
        </w:rPr>
        <w:t xml:space="preserve">Jurkat </w:t>
      </w:r>
      <w:r w:rsidR="00E35BDE" w:rsidRPr="00A96E6B">
        <w:rPr>
          <w:rFonts w:asciiTheme="majorBidi" w:hAnsiTheme="majorBidi" w:cstheme="majorBidi"/>
          <w:color w:val="000000" w:themeColor="text1"/>
          <w:szCs w:val="22"/>
        </w:rPr>
        <w:t xml:space="preserve">cells under </w:t>
      </w:r>
      <w:r w:rsidR="00F16B55" w:rsidRPr="00A96E6B">
        <w:rPr>
          <w:rFonts w:asciiTheme="majorBidi" w:hAnsiTheme="majorBidi" w:cstheme="majorBidi"/>
          <w:color w:val="000000" w:themeColor="text1"/>
          <w:szCs w:val="22"/>
        </w:rPr>
        <w:t>conditions</w:t>
      </w:r>
      <w:del w:id="934" w:author="Editor" w:date="2022-10-14T09:22:00Z">
        <w:r w:rsidR="0091197F" w:rsidDel="00411D44">
          <w:rPr>
            <w:rFonts w:asciiTheme="majorBidi" w:hAnsiTheme="majorBidi" w:cstheme="majorBidi"/>
            <w:color w:val="000000" w:themeColor="text1"/>
            <w:szCs w:val="22"/>
          </w:rPr>
          <w:delText>,</w:delText>
        </w:r>
      </w:del>
      <w:r w:rsidR="00F16B55" w:rsidRPr="00A96E6B">
        <w:rPr>
          <w:rFonts w:asciiTheme="majorBidi" w:hAnsiTheme="majorBidi" w:cstheme="majorBidi"/>
          <w:color w:val="000000" w:themeColor="text1"/>
          <w:szCs w:val="22"/>
        </w:rPr>
        <w:t xml:space="preserve"> </w:t>
      </w:r>
      <w:del w:id="935" w:author="Editor" w:date="2022-10-14T09:22:00Z">
        <w:r w:rsidR="00F16B55" w:rsidRPr="00A96E6B" w:rsidDel="00411D44">
          <w:rPr>
            <w:rFonts w:asciiTheme="majorBidi" w:hAnsiTheme="majorBidi" w:cstheme="majorBidi"/>
            <w:color w:val="000000" w:themeColor="text1"/>
            <w:szCs w:val="22"/>
          </w:rPr>
          <w:delText xml:space="preserve">where </w:delText>
        </w:r>
      </w:del>
      <w:ins w:id="936" w:author="Editor" w:date="2022-10-14T09:22:00Z">
        <w:r w:rsidR="00411D44">
          <w:rPr>
            <w:rFonts w:asciiTheme="majorBidi" w:hAnsiTheme="majorBidi" w:cstheme="majorBidi"/>
            <w:color w:val="000000" w:themeColor="text1"/>
            <w:szCs w:val="22"/>
          </w:rPr>
          <w:t>of</w:t>
        </w:r>
        <w:r w:rsidR="00411D44" w:rsidRPr="00A96E6B">
          <w:rPr>
            <w:rFonts w:asciiTheme="majorBidi" w:hAnsiTheme="majorBidi" w:cstheme="majorBidi"/>
            <w:color w:val="000000" w:themeColor="text1"/>
            <w:szCs w:val="22"/>
          </w:rPr>
          <w:t xml:space="preserve"> </w:t>
        </w:r>
      </w:ins>
      <w:r w:rsidR="00F16B55" w:rsidRPr="00A96E6B">
        <w:rPr>
          <w:rFonts w:asciiTheme="majorBidi" w:hAnsiTheme="majorBidi" w:cstheme="majorBidi"/>
          <w:color w:val="000000" w:themeColor="text1"/>
          <w:szCs w:val="22"/>
        </w:rPr>
        <w:t xml:space="preserve">Cytor </w:t>
      </w:r>
      <w:del w:id="937" w:author="Editor" w:date="2022-10-14T09:22:00Z">
        <w:r w:rsidR="00F16B55" w:rsidRPr="00A96E6B" w:rsidDel="00411D44">
          <w:rPr>
            <w:rFonts w:asciiTheme="majorBidi" w:hAnsiTheme="majorBidi" w:cstheme="majorBidi"/>
            <w:color w:val="000000" w:themeColor="text1"/>
            <w:szCs w:val="22"/>
          </w:rPr>
          <w:delText xml:space="preserve">is </w:delText>
        </w:r>
      </w:del>
      <w:r w:rsidR="00F16B55" w:rsidRPr="00A96E6B">
        <w:rPr>
          <w:rFonts w:asciiTheme="majorBidi" w:hAnsiTheme="majorBidi" w:cstheme="majorBidi"/>
          <w:color w:val="000000" w:themeColor="text1"/>
          <w:szCs w:val="22"/>
        </w:rPr>
        <w:t>overexpress</w:t>
      </w:r>
      <w:ins w:id="938" w:author="Editor" w:date="2022-10-14T09:22:00Z">
        <w:r w:rsidR="00411D44">
          <w:rPr>
            <w:rFonts w:asciiTheme="majorBidi" w:hAnsiTheme="majorBidi" w:cstheme="majorBidi"/>
            <w:color w:val="000000" w:themeColor="text1"/>
            <w:szCs w:val="22"/>
          </w:rPr>
          <w:t>ion</w:t>
        </w:r>
      </w:ins>
      <w:del w:id="939" w:author="Editor" w:date="2022-10-14T09:22:00Z">
        <w:r w:rsidR="00F16B55" w:rsidRPr="00A96E6B" w:rsidDel="00411D44">
          <w:rPr>
            <w:rFonts w:asciiTheme="majorBidi" w:hAnsiTheme="majorBidi" w:cstheme="majorBidi"/>
            <w:color w:val="000000" w:themeColor="text1"/>
            <w:szCs w:val="22"/>
          </w:rPr>
          <w:delText>ed</w:delText>
        </w:r>
      </w:del>
      <w:r w:rsidR="00F16B55" w:rsidRPr="00A96E6B">
        <w:rPr>
          <w:rFonts w:asciiTheme="majorBidi" w:hAnsiTheme="majorBidi" w:cstheme="majorBidi"/>
          <w:color w:val="000000" w:themeColor="text1"/>
          <w:szCs w:val="22"/>
        </w:rPr>
        <w:t xml:space="preserve"> or </w:t>
      </w:r>
      <w:del w:id="940" w:author="Editor" w:date="2022-10-14T09:22:00Z">
        <w:r w:rsidR="00CB60EF" w:rsidRPr="00A96E6B" w:rsidDel="00411D44">
          <w:rPr>
            <w:rFonts w:asciiTheme="majorBidi" w:hAnsiTheme="majorBidi" w:cstheme="majorBidi"/>
            <w:color w:val="000000" w:themeColor="text1"/>
            <w:szCs w:val="22"/>
          </w:rPr>
          <w:delText>deplete</w:delText>
        </w:r>
      </w:del>
      <w:ins w:id="941" w:author="Editor" w:date="2022-10-14T09:22:00Z">
        <w:r w:rsidR="00411D44">
          <w:rPr>
            <w:rFonts w:asciiTheme="majorBidi" w:hAnsiTheme="majorBidi" w:cstheme="majorBidi"/>
            <w:color w:val="000000" w:themeColor="text1"/>
            <w:szCs w:val="22"/>
          </w:rPr>
          <w:t>depletion</w:t>
        </w:r>
      </w:ins>
      <w:del w:id="942" w:author="Editor" w:date="2022-10-14T09:22:00Z">
        <w:r w:rsidR="00CB60EF" w:rsidRPr="00A96E6B" w:rsidDel="00411D44">
          <w:rPr>
            <w:rFonts w:asciiTheme="majorBidi" w:hAnsiTheme="majorBidi" w:cstheme="majorBidi"/>
            <w:color w:val="000000" w:themeColor="text1"/>
            <w:szCs w:val="22"/>
          </w:rPr>
          <w:delText>d</w:delText>
        </w:r>
      </w:del>
      <w:r w:rsidR="00F16B55" w:rsidRPr="00A96E6B">
        <w:rPr>
          <w:rFonts w:asciiTheme="majorBidi" w:hAnsiTheme="majorBidi" w:cstheme="majorBidi"/>
          <w:color w:val="000000" w:themeColor="text1"/>
          <w:szCs w:val="22"/>
        </w:rPr>
        <w:t>.</w:t>
      </w:r>
      <w:r w:rsidR="008804B2"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 xml:space="preserve">We will </w:t>
      </w:r>
      <w:r w:rsidR="00E35BDE" w:rsidRPr="00A96E6B">
        <w:rPr>
          <w:rFonts w:asciiTheme="majorBidi" w:hAnsiTheme="majorBidi" w:cstheme="majorBidi"/>
          <w:bCs/>
          <w:iCs/>
          <w:szCs w:val="22"/>
          <w:lang w:val="en-US"/>
        </w:rPr>
        <w:t xml:space="preserve">then </w:t>
      </w:r>
      <w:r w:rsidR="00D75E46" w:rsidRPr="00A96E6B">
        <w:rPr>
          <w:rFonts w:asciiTheme="majorBidi" w:hAnsiTheme="majorBidi" w:cstheme="majorBidi"/>
          <w:bCs/>
          <w:iCs/>
          <w:szCs w:val="22"/>
          <w:lang w:val="en-US"/>
        </w:rPr>
        <w:t xml:space="preserve">test </w:t>
      </w:r>
      <w:r w:rsidR="007B685F">
        <w:rPr>
          <w:rFonts w:asciiTheme="majorBidi" w:hAnsiTheme="majorBidi" w:cstheme="majorBidi"/>
          <w:bCs/>
          <w:iCs/>
          <w:szCs w:val="22"/>
          <w:lang w:val="en-US"/>
        </w:rPr>
        <w:t>whether</w:t>
      </w:r>
      <w:r w:rsidR="007B685F"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 xml:space="preserve">Tat associates with </w:t>
      </w:r>
      <w:proofErr w:type="spellStart"/>
      <w:r w:rsidR="00D75E46" w:rsidRPr="00A96E6B">
        <w:rPr>
          <w:rFonts w:asciiTheme="majorBidi" w:hAnsiTheme="majorBidi" w:cstheme="majorBidi"/>
          <w:bCs/>
          <w:iCs/>
          <w:szCs w:val="22"/>
          <w:lang w:val="en-US"/>
        </w:rPr>
        <w:t>Cytor</w:t>
      </w:r>
      <w:proofErr w:type="spellEnd"/>
      <w:r w:rsidR="00D75E46" w:rsidRPr="00A96E6B">
        <w:rPr>
          <w:rFonts w:asciiTheme="majorBidi" w:hAnsiTheme="majorBidi" w:cstheme="majorBidi"/>
          <w:bCs/>
          <w:iCs/>
          <w:szCs w:val="22"/>
          <w:lang w:val="en-US"/>
        </w:rPr>
        <w:t xml:space="preserve"> by </w:t>
      </w:r>
      <w:r w:rsidR="007B685F">
        <w:rPr>
          <w:rFonts w:asciiTheme="majorBidi" w:hAnsiTheme="majorBidi" w:cstheme="majorBidi"/>
          <w:bCs/>
          <w:iCs/>
          <w:szCs w:val="22"/>
          <w:lang w:val="en-US"/>
        </w:rPr>
        <w:t>performing</w:t>
      </w:r>
      <w:r w:rsidR="007B685F"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 xml:space="preserve">RIP </w:t>
      </w:r>
      <w:r w:rsidR="007B685F">
        <w:rPr>
          <w:rFonts w:asciiTheme="majorBidi" w:hAnsiTheme="majorBidi" w:cstheme="majorBidi"/>
          <w:bCs/>
          <w:iCs/>
          <w:szCs w:val="22"/>
          <w:lang w:val="en-US"/>
        </w:rPr>
        <w:t>experiments using</w:t>
      </w:r>
      <w:r w:rsidR="007B685F"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a Tat</w:t>
      </w:r>
      <w:r w:rsidR="007B685F">
        <w:rPr>
          <w:rFonts w:asciiTheme="majorBidi" w:hAnsiTheme="majorBidi" w:cstheme="majorBidi"/>
          <w:bCs/>
          <w:iCs/>
          <w:szCs w:val="22"/>
          <w:lang w:val="en-US"/>
        </w:rPr>
        <w:t>-specific</w:t>
      </w:r>
      <w:r w:rsidR="00D75E46" w:rsidRPr="00A96E6B">
        <w:rPr>
          <w:rFonts w:asciiTheme="majorBidi" w:hAnsiTheme="majorBidi" w:cstheme="majorBidi"/>
          <w:bCs/>
          <w:iCs/>
          <w:szCs w:val="22"/>
          <w:lang w:val="en-US"/>
        </w:rPr>
        <w:t xml:space="preserve"> </w:t>
      </w:r>
      <w:r w:rsidR="0061778B" w:rsidRPr="00A96E6B">
        <w:rPr>
          <w:rFonts w:asciiTheme="majorBidi" w:hAnsiTheme="majorBidi" w:cstheme="majorBidi"/>
          <w:bCs/>
          <w:iCs/>
          <w:szCs w:val="22"/>
          <w:lang w:val="en-US"/>
        </w:rPr>
        <w:t>antibody</w:t>
      </w:r>
      <w:r w:rsidR="00CB60EF" w:rsidRPr="00A96E6B">
        <w:rPr>
          <w:rFonts w:asciiTheme="majorBidi" w:hAnsiTheme="majorBidi" w:cstheme="majorBidi"/>
          <w:bCs/>
          <w:iCs/>
          <w:szCs w:val="22"/>
          <w:lang w:val="en-US"/>
        </w:rPr>
        <w:t>,</w:t>
      </w:r>
      <w:r w:rsidR="0061778B"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 xml:space="preserve">followed by RT-qPCR </w:t>
      </w:r>
      <w:del w:id="943" w:author="Editor" w:date="2022-10-14T09:22:00Z">
        <w:r w:rsidR="00D75E46" w:rsidRPr="00A96E6B" w:rsidDel="00411D44">
          <w:rPr>
            <w:rFonts w:asciiTheme="majorBidi" w:hAnsiTheme="majorBidi" w:cstheme="majorBidi"/>
            <w:bCs/>
            <w:iCs/>
            <w:szCs w:val="22"/>
            <w:lang w:val="en-US"/>
          </w:rPr>
          <w:delText xml:space="preserve">for detecting </w:delText>
        </w:r>
      </w:del>
      <w:ins w:id="944" w:author="Editor" w:date="2022-10-14T09:22:00Z">
        <w:r w:rsidR="00411D44">
          <w:rPr>
            <w:rFonts w:asciiTheme="majorBidi" w:hAnsiTheme="majorBidi" w:cstheme="majorBidi"/>
            <w:bCs/>
            <w:iCs/>
            <w:szCs w:val="22"/>
            <w:lang w:val="en-US"/>
          </w:rPr>
          <w:t xml:space="preserve">based detection of </w:t>
        </w:r>
      </w:ins>
      <w:r w:rsidR="00A4104E">
        <w:rPr>
          <w:rFonts w:asciiTheme="majorBidi" w:hAnsiTheme="majorBidi" w:cstheme="majorBidi"/>
          <w:bCs/>
          <w:iCs/>
          <w:szCs w:val="22"/>
          <w:lang w:val="en-US"/>
        </w:rPr>
        <w:t xml:space="preserve">endogenous </w:t>
      </w:r>
      <w:proofErr w:type="spellStart"/>
      <w:r w:rsidR="00D75E46" w:rsidRPr="00A96E6B">
        <w:rPr>
          <w:rFonts w:asciiTheme="majorBidi" w:hAnsiTheme="majorBidi" w:cstheme="majorBidi"/>
          <w:bCs/>
          <w:iCs/>
          <w:szCs w:val="22"/>
          <w:lang w:val="en-US"/>
        </w:rPr>
        <w:t>Cytor</w:t>
      </w:r>
      <w:proofErr w:type="spellEnd"/>
      <w:r w:rsidR="00D75E46" w:rsidRPr="00A96E6B">
        <w:rPr>
          <w:rFonts w:asciiTheme="majorBidi" w:hAnsiTheme="majorBidi" w:cstheme="majorBidi"/>
          <w:bCs/>
          <w:iCs/>
          <w:szCs w:val="22"/>
          <w:lang w:val="en-US"/>
        </w:rPr>
        <w:t>. Alternativel</w:t>
      </w:r>
      <w:r w:rsidR="0091197F">
        <w:rPr>
          <w:rFonts w:asciiTheme="majorBidi" w:hAnsiTheme="majorBidi" w:cstheme="majorBidi"/>
          <w:bCs/>
          <w:iCs/>
          <w:szCs w:val="22"/>
          <w:lang w:val="en-US"/>
        </w:rPr>
        <w:t>y</w:t>
      </w:r>
      <w:r w:rsidR="007B685F">
        <w:rPr>
          <w:rFonts w:asciiTheme="majorBidi" w:hAnsiTheme="majorBidi" w:cstheme="majorBidi"/>
          <w:bCs/>
          <w:iCs/>
          <w:szCs w:val="22"/>
          <w:lang w:val="en-US"/>
        </w:rPr>
        <w:t>, pull-down assays</w:t>
      </w:r>
      <w:r w:rsidR="0091197F">
        <w:rPr>
          <w:rFonts w:asciiTheme="majorBidi" w:hAnsiTheme="majorBidi" w:cstheme="majorBidi"/>
          <w:bCs/>
          <w:iCs/>
          <w:szCs w:val="22"/>
          <w:lang w:val="en-US"/>
        </w:rPr>
        <w:t xml:space="preserve"> </w:t>
      </w:r>
      <w:r w:rsidR="007B685F">
        <w:rPr>
          <w:rFonts w:asciiTheme="majorBidi" w:hAnsiTheme="majorBidi" w:cstheme="majorBidi"/>
          <w:bCs/>
          <w:iCs/>
          <w:szCs w:val="22"/>
          <w:lang w:val="en-US"/>
        </w:rPr>
        <w:t>using</w:t>
      </w:r>
      <w:del w:id="945" w:author="Editor" w:date="2022-10-14T09:22:00Z">
        <w:r w:rsidR="00E35BDE" w:rsidRPr="00A96E6B" w:rsidDel="00411D44">
          <w:rPr>
            <w:rFonts w:asciiTheme="majorBidi" w:hAnsiTheme="majorBidi" w:cstheme="majorBidi"/>
            <w:bCs/>
            <w:iCs/>
            <w:szCs w:val="22"/>
            <w:lang w:val="en-US"/>
          </w:rPr>
          <w:delText xml:space="preserve"> </w:delText>
        </w:r>
        <w:r w:rsidR="0091197F" w:rsidDel="00411D44">
          <w:rPr>
            <w:rFonts w:asciiTheme="majorBidi" w:hAnsiTheme="majorBidi" w:cstheme="majorBidi"/>
            <w:bCs/>
            <w:iCs/>
            <w:szCs w:val="22"/>
            <w:lang w:val="en-US"/>
          </w:rPr>
          <w:delText>anti-sense</w:delText>
        </w:r>
      </w:del>
      <w:ins w:id="946" w:author="Editor" w:date="2022-10-14T09:22:00Z">
        <w:r w:rsidR="00411D44">
          <w:rPr>
            <w:rFonts w:asciiTheme="majorBidi" w:hAnsiTheme="majorBidi" w:cstheme="majorBidi"/>
            <w:bCs/>
            <w:iCs/>
            <w:szCs w:val="22"/>
            <w:lang w:val="en-US"/>
          </w:rPr>
          <w:t xml:space="preserve"> an AS</w:t>
        </w:r>
      </w:ins>
      <w:r w:rsidR="0091197F" w:rsidRPr="00A96E6B">
        <w:rPr>
          <w:rFonts w:asciiTheme="majorBidi" w:hAnsiTheme="majorBidi" w:cstheme="majorBidi"/>
          <w:bCs/>
          <w:iCs/>
          <w:szCs w:val="22"/>
          <w:lang w:val="en-US"/>
        </w:rPr>
        <w:t xml:space="preserve"> </w:t>
      </w:r>
      <w:proofErr w:type="spellStart"/>
      <w:r w:rsidR="00D75E46" w:rsidRPr="00A96E6B">
        <w:rPr>
          <w:rFonts w:asciiTheme="majorBidi" w:hAnsiTheme="majorBidi" w:cstheme="majorBidi"/>
          <w:bCs/>
          <w:iCs/>
          <w:szCs w:val="22"/>
          <w:lang w:val="en-US"/>
        </w:rPr>
        <w:t>Cytor</w:t>
      </w:r>
      <w:proofErr w:type="spellEnd"/>
      <w:r w:rsidR="00D75E46" w:rsidRPr="00A96E6B">
        <w:rPr>
          <w:rFonts w:asciiTheme="majorBidi" w:hAnsiTheme="majorBidi" w:cstheme="majorBidi"/>
          <w:bCs/>
          <w:iCs/>
          <w:szCs w:val="22"/>
          <w:lang w:val="en-US"/>
        </w:rPr>
        <w:t xml:space="preserve"> biotinylated probe will </w:t>
      </w:r>
      <w:r w:rsidR="004B3070">
        <w:rPr>
          <w:rFonts w:asciiTheme="majorBidi" w:hAnsiTheme="majorBidi" w:cstheme="majorBidi"/>
          <w:bCs/>
          <w:iCs/>
          <w:szCs w:val="22"/>
          <w:lang w:val="en-US"/>
        </w:rPr>
        <w:t>clarify</w:t>
      </w:r>
      <w:r w:rsidR="004B3070" w:rsidRPr="00A96E6B">
        <w:rPr>
          <w:rFonts w:asciiTheme="majorBidi" w:hAnsiTheme="majorBidi" w:cstheme="majorBidi"/>
          <w:bCs/>
          <w:iCs/>
          <w:szCs w:val="22"/>
          <w:lang w:val="en-US"/>
        </w:rPr>
        <w:t xml:space="preserve"> </w:t>
      </w:r>
      <w:r w:rsidR="007B685F">
        <w:rPr>
          <w:rFonts w:asciiTheme="majorBidi" w:hAnsiTheme="majorBidi" w:cstheme="majorBidi"/>
          <w:bCs/>
          <w:iCs/>
          <w:szCs w:val="22"/>
          <w:lang w:val="en-US"/>
        </w:rPr>
        <w:t>whether</w:t>
      </w:r>
      <w:r w:rsidR="007B685F"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Tat co-</w:t>
      </w:r>
      <w:r w:rsidR="00634F49">
        <w:rPr>
          <w:rFonts w:asciiTheme="majorBidi" w:hAnsiTheme="majorBidi" w:cstheme="majorBidi"/>
          <w:bCs/>
          <w:iCs/>
          <w:szCs w:val="22"/>
          <w:lang w:val="en-US"/>
        </w:rPr>
        <w:t>precipitates</w:t>
      </w:r>
      <w:r w:rsidR="007B685F"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 xml:space="preserve">with </w:t>
      </w:r>
      <w:proofErr w:type="spellStart"/>
      <w:r w:rsidR="00D75E46" w:rsidRPr="00A96E6B">
        <w:rPr>
          <w:rFonts w:asciiTheme="majorBidi" w:hAnsiTheme="majorBidi" w:cstheme="majorBidi"/>
          <w:bCs/>
          <w:iCs/>
          <w:szCs w:val="22"/>
          <w:lang w:val="en-US"/>
        </w:rPr>
        <w:t>Cytor</w:t>
      </w:r>
      <w:proofErr w:type="spellEnd"/>
      <w:r w:rsidR="00634F49">
        <w:rPr>
          <w:rFonts w:asciiTheme="majorBidi" w:hAnsiTheme="majorBidi" w:cstheme="majorBidi"/>
          <w:bCs/>
          <w:iCs/>
          <w:szCs w:val="22"/>
          <w:lang w:val="en-US"/>
        </w:rPr>
        <w:t xml:space="preserve"> </w:t>
      </w:r>
      <w:r w:rsidR="00634F49" w:rsidRPr="00A96E6B">
        <w:rPr>
          <w:rFonts w:asciiTheme="majorBidi" w:hAnsiTheme="majorBidi" w:cstheme="majorBidi"/>
          <w:bCs/>
          <w:iCs/>
          <w:szCs w:val="22"/>
          <w:lang w:val="en-US"/>
        </w:rPr>
        <w:t>in HIV</w:t>
      </w:r>
      <w:r w:rsidR="00634F49">
        <w:rPr>
          <w:rFonts w:asciiTheme="majorBidi" w:hAnsiTheme="majorBidi" w:cstheme="majorBidi"/>
          <w:bCs/>
          <w:iCs/>
          <w:szCs w:val="22"/>
          <w:lang w:val="en-US"/>
        </w:rPr>
        <w:t>-</w:t>
      </w:r>
      <w:r w:rsidR="00634F49" w:rsidRPr="00A96E6B">
        <w:rPr>
          <w:rFonts w:asciiTheme="majorBidi" w:hAnsiTheme="majorBidi" w:cstheme="majorBidi"/>
          <w:bCs/>
          <w:iCs/>
          <w:szCs w:val="22"/>
          <w:lang w:val="en-US"/>
        </w:rPr>
        <w:t>infected cells</w:t>
      </w:r>
      <w:r w:rsidR="00D75E46" w:rsidRPr="00A96E6B">
        <w:rPr>
          <w:rFonts w:asciiTheme="majorBidi" w:hAnsiTheme="majorBidi" w:cstheme="majorBidi"/>
          <w:bCs/>
          <w:iCs/>
          <w:szCs w:val="22"/>
          <w:lang w:val="en-US"/>
        </w:rPr>
        <w:t xml:space="preserve">. </w:t>
      </w:r>
      <w:r w:rsidR="008804B2" w:rsidRPr="00A96E6B">
        <w:rPr>
          <w:rFonts w:asciiTheme="majorBidi" w:hAnsiTheme="majorBidi" w:cstheme="majorBidi"/>
          <w:bCs/>
          <w:iCs/>
          <w:szCs w:val="22"/>
          <w:lang w:val="en-US"/>
        </w:rPr>
        <w:t xml:space="preserve">We will </w:t>
      </w:r>
      <w:r w:rsidR="00385D1F">
        <w:rPr>
          <w:rFonts w:asciiTheme="majorBidi" w:hAnsiTheme="majorBidi" w:cstheme="majorBidi"/>
          <w:bCs/>
          <w:iCs/>
          <w:szCs w:val="22"/>
          <w:lang w:val="en-US"/>
        </w:rPr>
        <w:t>then</w:t>
      </w:r>
      <w:r w:rsidR="00385D1F" w:rsidRPr="00A96E6B">
        <w:rPr>
          <w:rFonts w:asciiTheme="majorBidi" w:hAnsiTheme="majorBidi" w:cstheme="majorBidi"/>
          <w:bCs/>
          <w:iCs/>
          <w:szCs w:val="22"/>
          <w:lang w:val="en-US"/>
        </w:rPr>
        <w:t xml:space="preserve"> </w:t>
      </w:r>
      <w:r w:rsidR="00634F49">
        <w:rPr>
          <w:rFonts w:asciiTheme="majorBidi" w:hAnsiTheme="majorBidi" w:cstheme="majorBidi"/>
          <w:bCs/>
          <w:iCs/>
          <w:szCs w:val="22"/>
          <w:lang w:val="en-US"/>
        </w:rPr>
        <w:t>extend</w:t>
      </w:r>
      <w:r w:rsidR="00634F49" w:rsidRPr="00A96E6B">
        <w:rPr>
          <w:rFonts w:asciiTheme="majorBidi" w:hAnsiTheme="majorBidi" w:cstheme="majorBidi"/>
          <w:bCs/>
          <w:iCs/>
          <w:szCs w:val="22"/>
          <w:lang w:val="en-US"/>
        </w:rPr>
        <w:t xml:space="preserve"> </w:t>
      </w:r>
      <w:r w:rsidR="00BD6FFC">
        <w:rPr>
          <w:rFonts w:asciiTheme="majorBidi" w:hAnsiTheme="majorBidi" w:cstheme="majorBidi"/>
          <w:bCs/>
          <w:iCs/>
          <w:szCs w:val="22"/>
          <w:lang w:val="en-US"/>
        </w:rPr>
        <w:t xml:space="preserve">our experiments </w:t>
      </w:r>
      <w:r w:rsidR="00BD6FFC">
        <w:rPr>
          <w:rFonts w:asciiTheme="majorBidi" w:hAnsiTheme="majorBidi" w:cstheme="majorBidi"/>
          <w:bCs/>
          <w:iCs/>
          <w:szCs w:val="22"/>
          <w:lang w:val="en-US"/>
        </w:rPr>
        <w:lastRenderedPageBreak/>
        <w:t xml:space="preserve">presented in </w:t>
      </w:r>
      <w:r w:rsidR="00BD6FFC" w:rsidRPr="004B3070">
        <w:rPr>
          <w:rFonts w:asciiTheme="majorBidi" w:hAnsiTheme="majorBidi" w:cstheme="majorBidi"/>
          <w:b/>
          <w:iCs/>
          <w:szCs w:val="22"/>
          <w:lang w:val="en-US"/>
        </w:rPr>
        <w:t>Fig. 7</w:t>
      </w:r>
      <w:r w:rsidR="00BD6FFC">
        <w:rPr>
          <w:rFonts w:asciiTheme="majorBidi" w:hAnsiTheme="majorBidi" w:cstheme="majorBidi"/>
          <w:bCs/>
          <w:iCs/>
          <w:szCs w:val="22"/>
          <w:lang w:val="en-US"/>
        </w:rPr>
        <w:t xml:space="preserve"> </w:t>
      </w:r>
      <w:del w:id="947" w:author="Editor" w:date="2022-10-14T09:22:00Z">
        <w:r w:rsidR="00BD6FFC" w:rsidDel="00411D44">
          <w:rPr>
            <w:rFonts w:asciiTheme="majorBidi" w:hAnsiTheme="majorBidi" w:cstheme="majorBidi"/>
            <w:bCs/>
            <w:iCs/>
            <w:szCs w:val="22"/>
            <w:lang w:val="en-US"/>
          </w:rPr>
          <w:delText xml:space="preserve">on </w:delText>
        </w:r>
      </w:del>
      <w:ins w:id="948" w:author="Editor" w:date="2022-10-14T09:22:00Z">
        <w:r w:rsidR="00411D44">
          <w:rPr>
            <w:rFonts w:asciiTheme="majorBidi" w:hAnsiTheme="majorBidi" w:cstheme="majorBidi"/>
            <w:bCs/>
            <w:iCs/>
            <w:szCs w:val="22"/>
            <w:lang w:val="en-US"/>
          </w:rPr>
          <w:t xml:space="preserve">to </w:t>
        </w:r>
      </w:ins>
      <w:r w:rsidR="008804B2" w:rsidRPr="00A96E6B">
        <w:rPr>
          <w:rFonts w:asciiTheme="majorBidi" w:hAnsiTheme="majorBidi" w:cstheme="majorBidi"/>
          <w:bCs/>
          <w:iCs/>
          <w:szCs w:val="22"/>
          <w:lang w:val="en-US"/>
        </w:rPr>
        <w:t>the interplay between 7SK</w:t>
      </w:r>
      <w:r w:rsidR="00427D7B" w:rsidRPr="00A96E6B">
        <w:rPr>
          <w:rFonts w:asciiTheme="majorBidi" w:hAnsiTheme="majorBidi" w:cstheme="majorBidi"/>
          <w:bCs/>
          <w:iCs/>
          <w:szCs w:val="22"/>
          <w:lang w:val="en-US"/>
        </w:rPr>
        <w:t xml:space="preserve"> ncRNA </w:t>
      </w:r>
      <w:r w:rsidR="008804B2" w:rsidRPr="00A96E6B">
        <w:rPr>
          <w:rFonts w:asciiTheme="majorBidi" w:hAnsiTheme="majorBidi" w:cstheme="majorBidi"/>
          <w:bCs/>
          <w:iCs/>
          <w:szCs w:val="22"/>
          <w:lang w:val="en-US"/>
        </w:rPr>
        <w:t xml:space="preserve">and </w:t>
      </w:r>
      <w:proofErr w:type="spellStart"/>
      <w:r w:rsidR="008804B2" w:rsidRPr="00A96E6B">
        <w:rPr>
          <w:rFonts w:asciiTheme="majorBidi" w:hAnsiTheme="majorBidi" w:cstheme="majorBidi"/>
          <w:bCs/>
          <w:iCs/>
          <w:szCs w:val="22"/>
          <w:lang w:val="en-US"/>
        </w:rPr>
        <w:t>Cytor</w:t>
      </w:r>
      <w:proofErr w:type="spellEnd"/>
      <w:r w:rsidR="00385D1F">
        <w:rPr>
          <w:rFonts w:asciiTheme="majorBidi" w:hAnsiTheme="majorBidi" w:cstheme="majorBidi"/>
          <w:bCs/>
          <w:iCs/>
          <w:szCs w:val="22"/>
          <w:lang w:val="en-US"/>
        </w:rPr>
        <w:t xml:space="preserve">, </w:t>
      </w:r>
      <w:r w:rsidR="00BD6FFC">
        <w:rPr>
          <w:rFonts w:asciiTheme="majorBidi" w:hAnsiTheme="majorBidi" w:cstheme="majorBidi"/>
          <w:bCs/>
          <w:iCs/>
          <w:szCs w:val="22"/>
          <w:lang w:val="en-US"/>
        </w:rPr>
        <w:t>monitor</w:t>
      </w:r>
      <w:r w:rsidR="00385D1F">
        <w:rPr>
          <w:rFonts w:asciiTheme="majorBidi" w:hAnsiTheme="majorBidi" w:cstheme="majorBidi"/>
          <w:bCs/>
          <w:iCs/>
          <w:szCs w:val="22"/>
          <w:lang w:val="en-US"/>
        </w:rPr>
        <w:t>ing</w:t>
      </w:r>
      <w:r w:rsidR="008804B2" w:rsidRPr="00A96E6B">
        <w:rPr>
          <w:rFonts w:asciiTheme="majorBidi" w:hAnsiTheme="majorBidi" w:cstheme="majorBidi"/>
          <w:bCs/>
          <w:iCs/>
          <w:szCs w:val="22"/>
          <w:lang w:val="en-US"/>
        </w:rPr>
        <w:t xml:space="preserve"> </w:t>
      </w:r>
      <w:r w:rsidR="00BD6FFC">
        <w:rPr>
          <w:rFonts w:asciiTheme="majorBidi" w:hAnsiTheme="majorBidi" w:cstheme="majorBidi"/>
          <w:bCs/>
          <w:iCs/>
          <w:szCs w:val="22"/>
          <w:lang w:val="en-US"/>
        </w:rPr>
        <w:t>the</w:t>
      </w:r>
      <w:r w:rsidR="00BD6FFC" w:rsidRPr="00A96E6B">
        <w:rPr>
          <w:rFonts w:asciiTheme="majorBidi" w:hAnsiTheme="majorBidi" w:cstheme="majorBidi"/>
          <w:bCs/>
          <w:iCs/>
          <w:szCs w:val="22"/>
          <w:lang w:val="en-US"/>
        </w:rPr>
        <w:t xml:space="preserve"> </w:t>
      </w:r>
      <w:r w:rsidR="004B3070">
        <w:rPr>
          <w:rFonts w:asciiTheme="majorBidi" w:hAnsiTheme="majorBidi" w:cstheme="majorBidi"/>
          <w:bCs/>
          <w:iCs/>
          <w:szCs w:val="22"/>
          <w:lang w:val="en-US"/>
        </w:rPr>
        <w:t>association</w:t>
      </w:r>
      <w:r w:rsidR="00BD6FFC" w:rsidRPr="00A96E6B">
        <w:rPr>
          <w:rFonts w:asciiTheme="majorBidi" w:hAnsiTheme="majorBidi" w:cstheme="majorBidi"/>
          <w:bCs/>
          <w:iCs/>
          <w:szCs w:val="22"/>
          <w:lang w:val="en-US"/>
        </w:rPr>
        <w:t xml:space="preserve"> </w:t>
      </w:r>
      <w:r w:rsidR="00BD6FFC">
        <w:rPr>
          <w:rFonts w:asciiTheme="majorBidi" w:hAnsiTheme="majorBidi" w:cstheme="majorBidi"/>
          <w:bCs/>
          <w:iCs/>
          <w:szCs w:val="22"/>
          <w:lang w:val="en-US"/>
        </w:rPr>
        <w:t xml:space="preserve">of </w:t>
      </w:r>
      <w:r w:rsidR="008804B2" w:rsidRPr="00A96E6B">
        <w:rPr>
          <w:rFonts w:asciiTheme="majorBidi" w:hAnsiTheme="majorBidi" w:cstheme="majorBidi"/>
          <w:bCs/>
          <w:iCs/>
          <w:szCs w:val="22"/>
          <w:lang w:val="en-US"/>
        </w:rPr>
        <w:t>P-</w:t>
      </w:r>
      <w:proofErr w:type="spellStart"/>
      <w:r w:rsidR="008804B2" w:rsidRPr="00A96E6B">
        <w:rPr>
          <w:rFonts w:asciiTheme="majorBidi" w:hAnsiTheme="majorBidi" w:cstheme="majorBidi"/>
          <w:bCs/>
          <w:iCs/>
          <w:szCs w:val="22"/>
          <w:lang w:val="en-US"/>
        </w:rPr>
        <w:t>TEFb</w:t>
      </w:r>
      <w:proofErr w:type="spellEnd"/>
      <w:r w:rsidR="006717D1" w:rsidRPr="00A96E6B">
        <w:rPr>
          <w:rFonts w:asciiTheme="majorBidi" w:hAnsiTheme="majorBidi" w:cstheme="majorBidi"/>
          <w:bCs/>
          <w:iCs/>
          <w:szCs w:val="22"/>
          <w:lang w:val="en-US"/>
        </w:rPr>
        <w:t xml:space="preserve"> </w:t>
      </w:r>
      <w:r w:rsidR="00305AF2">
        <w:rPr>
          <w:rFonts w:asciiTheme="majorBidi" w:hAnsiTheme="majorBidi" w:cstheme="majorBidi"/>
          <w:bCs/>
          <w:iCs/>
          <w:szCs w:val="22"/>
          <w:lang w:val="en-US"/>
        </w:rPr>
        <w:t xml:space="preserve">with 7SK </w:t>
      </w:r>
      <w:r w:rsidR="00BD6FFC">
        <w:rPr>
          <w:rFonts w:asciiTheme="majorBidi" w:hAnsiTheme="majorBidi" w:cstheme="majorBidi"/>
          <w:bCs/>
          <w:iCs/>
          <w:szCs w:val="22"/>
          <w:lang w:val="en-US"/>
        </w:rPr>
        <w:t xml:space="preserve">in </w:t>
      </w:r>
      <w:proofErr w:type="spellStart"/>
      <w:r w:rsidR="00BD6FFC">
        <w:rPr>
          <w:rFonts w:asciiTheme="majorBidi" w:hAnsiTheme="majorBidi" w:cstheme="majorBidi"/>
          <w:bCs/>
          <w:iCs/>
          <w:szCs w:val="22"/>
          <w:lang w:val="en-US"/>
        </w:rPr>
        <w:t>Cytor</w:t>
      </w:r>
      <w:proofErr w:type="spellEnd"/>
      <w:r w:rsidR="00BD6FFC">
        <w:rPr>
          <w:rFonts w:asciiTheme="majorBidi" w:hAnsiTheme="majorBidi" w:cstheme="majorBidi"/>
          <w:bCs/>
          <w:iCs/>
          <w:szCs w:val="22"/>
          <w:lang w:val="en-US"/>
        </w:rPr>
        <w:t xml:space="preserve"> KD cells</w:t>
      </w:r>
      <w:ins w:id="949" w:author="Editor" w:date="2022-10-14T09:22:00Z">
        <w:r w:rsidR="00411D44">
          <w:rPr>
            <w:rFonts w:asciiTheme="majorBidi" w:hAnsiTheme="majorBidi" w:cstheme="majorBidi"/>
            <w:bCs/>
            <w:iCs/>
            <w:szCs w:val="22"/>
            <w:lang w:val="en-US"/>
          </w:rPr>
          <w:t xml:space="preserve"> </w:t>
        </w:r>
      </w:ins>
      <w:del w:id="950" w:author="Editor" w:date="2022-10-14T09:22:00Z">
        <w:r w:rsidR="00305AF2" w:rsidDel="00411D44">
          <w:rPr>
            <w:rFonts w:asciiTheme="majorBidi" w:hAnsiTheme="majorBidi" w:cstheme="majorBidi"/>
            <w:bCs/>
            <w:iCs/>
            <w:szCs w:val="22"/>
            <w:lang w:val="en-US"/>
          </w:rPr>
          <w:delText xml:space="preserve">, </w:delText>
        </w:r>
      </w:del>
      <w:r w:rsidR="00A53361">
        <w:rPr>
          <w:rFonts w:asciiTheme="majorBidi" w:hAnsiTheme="majorBidi" w:cstheme="majorBidi"/>
          <w:bCs/>
          <w:iCs/>
          <w:szCs w:val="22"/>
          <w:lang w:val="en-US"/>
        </w:rPr>
        <w:t>and follow</w:t>
      </w:r>
      <w:r w:rsidR="00385D1F">
        <w:rPr>
          <w:rFonts w:asciiTheme="majorBidi" w:hAnsiTheme="majorBidi" w:cstheme="majorBidi"/>
          <w:bCs/>
          <w:iCs/>
          <w:szCs w:val="22"/>
          <w:lang w:val="en-US"/>
        </w:rPr>
        <w:t>ing</w:t>
      </w:r>
      <w:r w:rsidR="00A53361">
        <w:rPr>
          <w:rFonts w:asciiTheme="majorBidi" w:hAnsiTheme="majorBidi" w:cstheme="majorBidi"/>
          <w:bCs/>
          <w:iCs/>
          <w:szCs w:val="22"/>
          <w:lang w:val="en-US"/>
        </w:rPr>
        <w:t xml:space="preserve"> </w:t>
      </w:r>
      <w:r w:rsidR="00BD6FFC">
        <w:rPr>
          <w:rFonts w:asciiTheme="majorBidi" w:hAnsiTheme="majorBidi" w:cstheme="majorBidi"/>
          <w:bCs/>
          <w:iCs/>
          <w:szCs w:val="22"/>
          <w:lang w:val="en-US"/>
        </w:rPr>
        <w:t>P-</w:t>
      </w:r>
      <w:proofErr w:type="spellStart"/>
      <w:r w:rsidR="00BD6FFC">
        <w:rPr>
          <w:rFonts w:asciiTheme="majorBidi" w:hAnsiTheme="majorBidi" w:cstheme="majorBidi"/>
          <w:bCs/>
          <w:iCs/>
          <w:szCs w:val="22"/>
          <w:lang w:val="en-US"/>
        </w:rPr>
        <w:t>TEFb</w:t>
      </w:r>
      <w:proofErr w:type="spellEnd"/>
      <w:r w:rsidR="00EF633F">
        <w:rPr>
          <w:rFonts w:asciiTheme="majorBidi" w:hAnsiTheme="majorBidi" w:cstheme="majorBidi"/>
          <w:bCs/>
          <w:iCs/>
          <w:szCs w:val="22"/>
          <w:lang w:val="en-US"/>
        </w:rPr>
        <w:t xml:space="preserve"> </w:t>
      </w:r>
      <w:r w:rsidR="00385D1F">
        <w:rPr>
          <w:rFonts w:asciiTheme="majorBidi" w:hAnsiTheme="majorBidi" w:cstheme="majorBidi"/>
          <w:bCs/>
          <w:iCs/>
          <w:szCs w:val="22"/>
          <w:lang w:val="en-US"/>
        </w:rPr>
        <w:t>activity</w:t>
      </w:r>
      <w:r w:rsidR="00420AC5" w:rsidRPr="00A96E6B">
        <w:rPr>
          <w:rFonts w:asciiTheme="majorBidi" w:hAnsiTheme="majorBidi" w:cstheme="majorBidi"/>
          <w:bCs/>
          <w:iCs/>
          <w:szCs w:val="22"/>
          <w:lang w:val="en-US"/>
        </w:rPr>
        <w:t xml:space="preserve">. </w:t>
      </w:r>
      <w:r w:rsidR="00A53361">
        <w:rPr>
          <w:rFonts w:asciiTheme="majorBidi" w:hAnsiTheme="majorBidi" w:cstheme="majorBidi"/>
          <w:bCs/>
          <w:iCs/>
          <w:szCs w:val="22"/>
          <w:lang w:val="en-US"/>
        </w:rPr>
        <w:t>G</w:t>
      </w:r>
      <w:r w:rsidR="00420AC5" w:rsidRPr="00A96E6B">
        <w:rPr>
          <w:rFonts w:asciiTheme="majorBidi" w:hAnsiTheme="majorBidi" w:cstheme="majorBidi"/>
          <w:bCs/>
          <w:iCs/>
          <w:szCs w:val="22"/>
          <w:lang w:val="en-US"/>
        </w:rPr>
        <w:t xml:space="preserve">lycerol </w:t>
      </w:r>
      <w:r w:rsidR="00B00AFF" w:rsidRPr="00A96E6B">
        <w:rPr>
          <w:rFonts w:asciiTheme="majorBidi" w:hAnsiTheme="majorBidi" w:cstheme="majorBidi"/>
          <w:bCs/>
          <w:iCs/>
          <w:szCs w:val="22"/>
          <w:lang w:val="en-US"/>
        </w:rPr>
        <w:t xml:space="preserve">gradient </w:t>
      </w:r>
      <w:del w:id="951" w:author="Editor" w:date="2022-10-14T09:22:00Z">
        <w:r w:rsidR="003C203A" w:rsidRPr="00A96E6B" w:rsidDel="00411D44">
          <w:rPr>
            <w:rFonts w:asciiTheme="majorBidi" w:hAnsiTheme="majorBidi" w:cstheme="majorBidi"/>
            <w:bCs/>
            <w:iCs/>
            <w:szCs w:val="22"/>
            <w:lang w:val="en-US"/>
          </w:rPr>
          <w:delText>analysis</w:delText>
        </w:r>
        <w:r w:rsidR="00A53361" w:rsidDel="00411D44">
          <w:rPr>
            <w:rFonts w:asciiTheme="majorBidi" w:hAnsiTheme="majorBidi" w:cstheme="majorBidi"/>
            <w:bCs/>
            <w:iCs/>
            <w:szCs w:val="22"/>
            <w:lang w:val="en-US"/>
          </w:rPr>
          <w:delText xml:space="preserve"> </w:delText>
        </w:r>
      </w:del>
      <w:ins w:id="952" w:author="Editor" w:date="2022-10-14T09:22:00Z">
        <w:r w:rsidR="00411D44">
          <w:rPr>
            <w:rFonts w:asciiTheme="majorBidi" w:hAnsiTheme="majorBidi" w:cstheme="majorBidi"/>
            <w:bCs/>
            <w:iCs/>
            <w:szCs w:val="22"/>
            <w:lang w:val="en-US"/>
          </w:rPr>
          <w:t xml:space="preserve">analyses </w:t>
        </w:r>
      </w:ins>
      <w:r w:rsidR="00A53361">
        <w:rPr>
          <w:rFonts w:asciiTheme="majorBidi" w:hAnsiTheme="majorBidi" w:cstheme="majorBidi"/>
          <w:bCs/>
          <w:iCs/>
          <w:szCs w:val="22"/>
          <w:lang w:val="en-US"/>
        </w:rPr>
        <w:t xml:space="preserve">combined with </w:t>
      </w:r>
      <w:r w:rsidR="00634F49">
        <w:rPr>
          <w:rFonts w:asciiTheme="majorBidi" w:hAnsiTheme="majorBidi" w:cstheme="majorBidi"/>
          <w:bCs/>
          <w:iCs/>
          <w:szCs w:val="22"/>
          <w:lang w:val="en-US"/>
        </w:rPr>
        <w:t>W</w:t>
      </w:r>
      <w:r w:rsidR="00634F49" w:rsidRPr="00A96E6B">
        <w:rPr>
          <w:rFonts w:asciiTheme="majorBidi" w:hAnsiTheme="majorBidi" w:cstheme="majorBidi"/>
          <w:bCs/>
          <w:iCs/>
          <w:szCs w:val="22"/>
          <w:lang w:val="en-US"/>
        </w:rPr>
        <w:t>estern</w:t>
      </w:r>
      <w:r w:rsidR="004F2ABB">
        <w:rPr>
          <w:rFonts w:asciiTheme="majorBidi" w:hAnsiTheme="majorBidi" w:cstheme="majorBidi"/>
          <w:bCs/>
          <w:iCs/>
          <w:szCs w:val="22"/>
          <w:lang w:val="en-US"/>
        </w:rPr>
        <w:t xml:space="preserve"> </w:t>
      </w:r>
      <w:r w:rsidR="00420AC5" w:rsidRPr="00A96E6B">
        <w:rPr>
          <w:rFonts w:asciiTheme="majorBidi" w:hAnsiTheme="majorBidi" w:cstheme="majorBidi"/>
          <w:bCs/>
          <w:iCs/>
          <w:szCs w:val="22"/>
          <w:lang w:val="en-US"/>
        </w:rPr>
        <w:t>blot</w:t>
      </w:r>
      <w:r w:rsidR="00634F49">
        <w:rPr>
          <w:rFonts w:asciiTheme="majorBidi" w:hAnsiTheme="majorBidi" w:cstheme="majorBidi"/>
          <w:bCs/>
          <w:iCs/>
          <w:szCs w:val="22"/>
          <w:lang w:val="en-US"/>
        </w:rPr>
        <w:t>ting</w:t>
      </w:r>
      <w:r w:rsidR="00420AC5" w:rsidRPr="00A96E6B">
        <w:rPr>
          <w:rFonts w:asciiTheme="majorBidi" w:hAnsiTheme="majorBidi" w:cstheme="majorBidi"/>
          <w:bCs/>
          <w:iCs/>
          <w:szCs w:val="22"/>
          <w:lang w:val="en-US"/>
        </w:rPr>
        <w:t xml:space="preserve"> </w:t>
      </w:r>
      <w:r w:rsidR="005E23F2">
        <w:rPr>
          <w:rFonts w:asciiTheme="majorBidi" w:hAnsiTheme="majorBidi" w:cstheme="majorBidi"/>
          <w:bCs/>
          <w:iCs/>
          <w:szCs w:val="22"/>
          <w:lang w:val="en-US"/>
        </w:rPr>
        <w:t>or</w:t>
      </w:r>
      <w:r w:rsidR="005E23F2" w:rsidRPr="00A96E6B">
        <w:rPr>
          <w:rFonts w:asciiTheme="majorBidi" w:hAnsiTheme="majorBidi" w:cstheme="majorBidi"/>
          <w:bCs/>
          <w:iCs/>
          <w:szCs w:val="22"/>
          <w:lang w:val="en-US"/>
        </w:rPr>
        <w:t xml:space="preserve"> </w:t>
      </w:r>
      <w:r w:rsidR="00420AC5" w:rsidRPr="00A96E6B">
        <w:rPr>
          <w:rFonts w:asciiTheme="majorBidi" w:hAnsiTheme="majorBidi" w:cstheme="majorBidi"/>
          <w:bCs/>
          <w:iCs/>
          <w:szCs w:val="22"/>
          <w:lang w:val="en-US"/>
        </w:rPr>
        <w:t xml:space="preserve">RT-qPCR will </w:t>
      </w:r>
      <w:r w:rsidR="00385D1F">
        <w:rPr>
          <w:rFonts w:asciiTheme="majorBidi" w:hAnsiTheme="majorBidi" w:cstheme="majorBidi"/>
          <w:bCs/>
          <w:iCs/>
          <w:szCs w:val="22"/>
          <w:lang w:val="en-US"/>
        </w:rPr>
        <w:t xml:space="preserve">detect </w:t>
      </w:r>
      <w:r w:rsidR="00420AC5" w:rsidRPr="00A96E6B">
        <w:rPr>
          <w:rFonts w:asciiTheme="majorBidi" w:hAnsiTheme="majorBidi" w:cstheme="majorBidi"/>
          <w:bCs/>
          <w:iCs/>
          <w:szCs w:val="22"/>
          <w:lang w:val="en-US"/>
        </w:rPr>
        <w:t>free</w:t>
      </w:r>
      <w:r w:rsidR="003C203A" w:rsidRPr="00A96E6B">
        <w:rPr>
          <w:rFonts w:asciiTheme="majorBidi" w:hAnsiTheme="majorBidi" w:cstheme="majorBidi"/>
          <w:bCs/>
          <w:iCs/>
          <w:szCs w:val="22"/>
          <w:lang w:val="en-US"/>
        </w:rPr>
        <w:t>/active</w:t>
      </w:r>
      <w:r w:rsidR="00420AC5" w:rsidRPr="00A96E6B">
        <w:rPr>
          <w:rFonts w:asciiTheme="majorBidi" w:hAnsiTheme="majorBidi" w:cstheme="majorBidi"/>
          <w:bCs/>
          <w:iCs/>
          <w:szCs w:val="22"/>
          <w:lang w:val="en-US"/>
        </w:rPr>
        <w:t xml:space="preserve"> </w:t>
      </w:r>
      <w:r w:rsidR="00634F49" w:rsidRPr="00634F49">
        <w:rPr>
          <w:rFonts w:asciiTheme="majorBidi" w:hAnsiTheme="majorBidi" w:cstheme="majorBidi"/>
          <w:bCs/>
          <w:iCs/>
          <w:szCs w:val="22"/>
          <w:lang w:val="en-US"/>
        </w:rPr>
        <w:t>and</w:t>
      </w:r>
      <w:r w:rsidR="00634F49" w:rsidRPr="00A96E6B">
        <w:rPr>
          <w:rFonts w:asciiTheme="majorBidi" w:hAnsiTheme="majorBidi" w:cstheme="majorBidi"/>
          <w:bCs/>
          <w:iCs/>
          <w:szCs w:val="22"/>
          <w:lang w:val="en-US"/>
        </w:rPr>
        <w:t xml:space="preserve"> </w:t>
      </w:r>
      <w:r w:rsidR="00420AC5" w:rsidRPr="00A96E6B">
        <w:rPr>
          <w:rFonts w:asciiTheme="majorBidi" w:hAnsiTheme="majorBidi" w:cstheme="majorBidi"/>
          <w:bCs/>
          <w:iCs/>
          <w:szCs w:val="22"/>
          <w:lang w:val="en-US"/>
        </w:rPr>
        <w:t>inactive P-</w:t>
      </w:r>
      <w:proofErr w:type="spellStart"/>
      <w:r w:rsidR="00420AC5" w:rsidRPr="00A96E6B">
        <w:rPr>
          <w:rFonts w:asciiTheme="majorBidi" w:hAnsiTheme="majorBidi" w:cstheme="majorBidi"/>
          <w:bCs/>
          <w:iCs/>
          <w:szCs w:val="22"/>
          <w:lang w:val="en-US"/>
        </w:rPr>
        <w:t>TEFb</w:t>
      </w:r>
      <w:proofErr w:type="spellEnd"/>
      <w:r w:rsidR="008B4F36">
        <w:rPr>
          <w:rFonts w:asciiTheme="majorBidi" w:hAnsiTheme="majorBidi" w:cstheme="majorBidi"/>
          <w:bCs/>
          <w:iCs/>
          <w:szCs w:val="22"/>
          <w:lang w:val="en-US"/>
        </w:rPr>
        <w:t xml:space="preserve">, </w:t>
      </w:r>
      <w:r w:rsidR="003C203A" w:rsidRPr="00A96E6B">
        <w:rPr>
          <w:rFonts w:asciiTheme="majorBidi" w:hAnsiTheme="majorBidi" w:cstheme="majorBidi"/>
          <w:bCs/>
          <w:iCs/>
          <w:szCs w:val="22"/>
          <w:lang w:val="en-US"/>
        </w:rPr>
        <w:t xml:space="preserve">respectively </w:t>
      </w:r>
      <w:r w:rsidR="00420AC5" w:rsidRPr="00A96E6B">
        <w:rPr>
          <w:rFonts w:asciiTheme="majorBidi" w:hAnsiTheme="majorBidi" w:cstheme="majorBidi"/>
          <w:bCs/>
          <w:iCs/>
          <w:szCs w:val="22"/>
          <w:lang w:val="en-US"/>
        </w:rPr>
        <w:t xml:space="preserve">associated with </w:t>
      </w:r>
      <w:r w:rsidR="00641ABC" w:rsidRPr="00A96E6B">
        <w:rPr>
          <w:rFonts w:asciiTheme="majorBidi" w:hAnsiTheme="majorBidi" w:cstheme="majorBidi"/>
          <w:bCs/>
          <w:iCs/>
          <w:szCs w:val="22"/>
          <w:lang w:val="en-US"/>
        </w:rPr>
        <w:t xml:space="preserve">either </w:t>
      </w:r>
      <w:proofErr w:type="spellStart"/>
      <w:r w:rsidR="00420AC5" w:rsidRPr="00A96E6B">
        <w:rPr>
          <w:rFonts w:asciiTheme="majorBidi" w:hAnsiTheme="majorBidi" w:cstheme="majorBidi"/>
          <w:bCs/>
          <w:iCs/>
          <w:szCs w:val="22"/>
          <w:lang w:val="en-US"/>
        </w:rPr>
        <w:t>Cytor</w:t>
      </w:r>
      <w:proofErr w:type="spellEnd"/>
      <w:r w:rsidR="00420AC5" w:rsidRPr="00A96E6B">
        <w:rPr>
          <w:rFonts w:asciiTheme="majorBidi" w:hAnsiTheme="majorBidi" w:cstheme="majorBidi"/>
          <w:bCs/>
          <w:iCs/>
          <w:szCs w:val="22"/>
          <w:lang w:val="en-US"/>
        </w:rPr>
        <w:t xml:space="preserve"> or 7SK</w:t>
      </w:r>
      <w:r w:rsidR="00634F49">
        <w:rPr>
          <w:rFonts w:asciiTheme="majorBidi" w:hAnsiTheme="majorBidi" w:cstheme="majorBidi"/>
          <w:bCs/>
          <w:iCs/>
          <w:szCs w:val="22"/>
          <w:lang w:val="en-US"/>
        </w:rPr>
        <w:t xml:space="preserve"> ncRNAs</w:t>
      </w:r>
      <w:r w:rsidR="00420AC5" w:rsidRPr="00A96E6B">
        <w:rPr>
          <w:rFonts w:asciiTheme="majorBidi" w:hAnsiTheme="majorBidi" w:cstheme="majorBidi"/>
          <w:bCs/>
          <w:iCs/>
          <w:szCs w:val="22"/>
          <w:lang w:val="en-US"/>
        </w:rPr>
        <w:t>.</w:t>
      </w:r>
      <w:r w:rsidR="00BD6FFC">
        <w:rPr>
          <w:rFonts w:asciiTheme="majorBidi" w:hAnsiTheme="majorBidi" w:cstheme="majorBidi"/>
          <w:bCs/>
          <w:iCs/>
          <w:szCs w:val="22"/>
          <w:lang w:val="en-US"/>
        </w:rPr>
        <w:t xml:space="preserve"> </w:t>
      </w:r>
      <w:r w:rsidR="002D6495">
        <w:rPr>
          <w:rFonts w:asciiTheme="majorBidi" w:hAnsiTheme="majorBidi" w:cstheme="majorBidi"/>
          <w:bCs/>
          <w:iCs/>
          <w:szCs w:val="22"/>
          <w:lang w:val="en-US"/>
        </w:rPr>
        <w:t>S</w:t>
      </w:r>
      <w:commentRangeStart w:id="953"/>
      <w:r w:rsidR="002D6495">
        <w:rPr>
          <w:rFonts w:asciiTheme="majorBidi" w:hAnsiTheme="majorBidi" w:cstheme="majorBidi"/>
          <w:bCs/>
          <w:iCs/>
          <w:szCs w:val="22"/>
          <w:lang w:val="en-US"/>
        </w:rPr>
        <w:t>imilar</w:t>
      </w:r>
      <w:del w:id="954" w:author="Editor" w:date="2022-10-14T09:23:00Z">
        <w:r w:rsidR="002D6495" w:rsidDel="00411D44">
          <w:rPr>
            <w:rFonts w:asciiTheme="majorBidi" w:hAnsiTheme="majorBidi" w:cstheme="majorBidi"/>
            <w:bCs/>
            <w:iCs/>
            <w:szCs w:val="22"/>
            <w:lang w:val="en-US"/>
          </w:rPr>
          <w:delText>ly,</w:delText>
        </w:r>
        <w:r w:rsidR="00385D1F" w:rsidDel="00411D44">
          <w:rPr>
            <w:rFonts w:asciiTheme="majorBidi" w:hAnsiTheme="majorBidi" w:cstheme="majorBidi"/>
            <w:bCs/>
            <w:iCs/>
            <w:szCs w:val="22"/>
            <w:lang w:val="en-US"/>
          </w:rPr>
          <w:delText xml:space="preserve"> </w:delText>
        </w:r>
      </w:del>
      <w:ins w:id="955" w:author="Editor" w:date="2022-10-14T09:23:00Z">
        <w:r w:rsidR="00411D44">
          <w:rPr>
            <w:rFonts w:asciiTheme="majorBidi" w:hAnsiTheme="majorBidi" w:cstheme="majorBidi"/>
            <w:bCs/>
            <w:iCs/>
            <w:szCs w:val="22"/>
            <w:lang w:val="en-US"/>
          </w:rPr>
          <w:t xml:space="preserve"> experiments will also be performed for </w:t>
        </w:r>
      </w:ins>
      <w:r w:rsidR="00385D1F">
        <w:rPr>
          <w:rFonts w:asciiTheme="majorBidi" w:hAnsiTheme="majorBidi" w:cstheme="majorBidi"/>
          <w:bCs/>
          <w:iCs/>
          <w:szCs w:val="22"/>
          <w:lang w:val="en-US"/>
        </w:rPr>
        <w:t xml:space="preserve">other </w:t>
      </w:r>
      <w:del w:id="956" w:author="Editor" w:date="2022-10-14T09:23:00Z">
        <w:r w:rsidR="00385D1F" w:rsidDel="00411D44">
          <w:rPr>
            <w:rFonts w:asciiTheme="majorBidi" w:hAnsiTheme="majorBidi" w:cstheme="majorBidi"/>
            <w:bCs/>
            <w:iCs/>
            <w:szCs w:val="22"/>
            <w:lang w:val="en-US"/>
          </w:rPr>
          <w:delText xml:space="preserve">proteins of the </w:delText>
        </w:r>
      </w:del>
      <w:r w:rsidR="00385D1F">
        <w:rPr>
          <w:rFonts w:asciiTheme="majorBidi" w:hAnsiTheme="majorBidi" w:cstheme="majorBidi"/>
          <w:bCs/>
          <w:iCs/>
          <w:szCs w:val="22"/>
          <w:lang w:val="en-US"/>
        </w:rPr>
        <w:t xml:space="preserve">transcription machinery </w:t>
      </w:r>
      <w:ins w:id="957" w:author="Editor" w:date="2022-10-14T09:23:00Z">
        <w:r w:rsidR="00411D44">
          <w:rPr>
            <w:rFonts w:asciiTheme="majorBidi" w:hAnsiTheme="majorBidi" w:cstheme="majorBidi"/>
            <w:bCs/>
            <w:iCs/>
            <w:szCs w:val="22"/>
            <w:lang w:val="en-US"/>
          </w:rPr>
          <w:t xml:space="preserve">proteins </w:t>
        </w:r>
      </w:ins>
      <w:r w:rsidR="00385D1F">
        <w:rPr>
          <w:rFonts w:asciiTheme="majorBidi" w:hAnsiTheme="majorBidi" w:cstheme="majorBidi"/>
          <w:bCs/>
          <w:iCs/>
          <w:szCs w:val="22"/>
          <w:lang w:val="en-US"/>
        </w:rPr>
        <w:t>that may reside in each of the complexes together with P-</w:t>
      </w:r>
      <w:proofErr w:type="spellStart"/>
      <w:r w:rsidR="00385D1F">
        <w:rPr>
          <w:rFonts w:asciiTheme="majorBidi" w:hAnsiTheme="majorBidi" w:cstheme="majorBidi"/>
          <w:bCs/>
          <w:iCs/>
          <w:szCs w:val="22"/>
          <w:lang w:val="en-US"/>
        </w:rPr>
        <w:t>TEFb</w:t>
      </w:r>
      <w:proofErr w:type="spellEnd"/>
      <w:del w:id="958" w:author="Editor" w:date="2022-10-14T09:23:00Z">
        <w:r w:rsidR="00385D1F" w:rsidDel="00411D44">
          <w:rPr>
            <w:rFonts w:asciiTheme="majorBidi" w:hAnsiTheme="majorBidi" w:cstheme="majorBidi"/>
            <w:bCs/>
            <w:iCs/>
            <w:szCs w:val="22"/>
            <w:lang w:val="en-US"/>
          </w:rPr>
          <w:delText xml:space="preserve"> </w:delText>
        </w:r>
        <w:r w:rsidR="00BD6FFC" w:rsidDel="00411D44">
          <w:rPr>
            <w:rFonts w:asciiTheme="majorBidi" w:hAnsiTheme="majorBidi" w:cstheme="majorBidi"/>
            <w:bCs/>
            <w:iCs/>
            <w:szCs w:val="22"/>
            <w:lang w:val="en-US"/>
          </w:rPr>
          <w:delText>These experiments will be also conducted</w:delText>
        </w:r>
        <w:r w:rsidR="00385D1F" w:rsidDel="00411D44">
          <w:rPr>
            <w:rFonts w:asciiTheme="majorBidi" w:hAnsiTheme="majorBidi" w:cstheme="majorBidi"/>
            <w:bCs/>
            <w:iCs/>
            <w:szCs w:val="22"/>
            <w:lang w:val="en-US"/>
          </w:rPr>
          <w:delText>,</w:delText>
        </w:r>
      </w:del>
      <w:r w:rsidR="00BD6FFC">
        <w:rPr>
          <w:rFonts w:asciiTheme="majorBidi" w:hAnsiTheme="majorBidi" w:cstheme="majorBidi"/>
          <w:bCs/>
          <w:iCs/>
          <w:szCs w:val="22"/>
          <w:lang w:val="en-US"/>
        </w:rPr>
        <w:t xml:space="preserve"> in the context of </w:t>
      </w:r>
      <w:proofErr w:type="spellStart"/>
      <w:r w:rsidR="00BD6FFC">
        <w:rPr>
          <w:rFonts w:asciiTheme="majorBidi" w:hAnsiTheme="majorBidi" w:cstheme="majorBidi"/>
          <w:bCs/>
          <w:iCs/>
          <w:szCs w:val="22"/>
          <w:lang w:val="en-US"/>
        </w:rPr>
        <w:t>Cytor</w:t>
      </w:r>
      <w:proofErr w:type="spellEnd"/>
      <w:r w:rsidR="00BD6FFC">
        <w:rPr>
          <w:rFonts w:asciiTheme="majorBidi" w:hAnsiTheme="majorBidi" w:cstheme="majorBidi"/>
          <w:bCs/>
          <w:iCs/>
          <w:szCs w:val="22"/>
          <w:lang w:val="en-US"/>
        </w:rPr>
        <w:t xml:space="preserve"> manipulation of expression.</w:t>
      </w:r>
      <w:r w:rsidR="00385D1F">
        <w:rPr>
          <w:rFonts w:asciiTheme="majorBidi" w:hAnsiTheme="majorBidi" w:cstheme="majorBidi"/>
          <w:bCs/>
          <w:iCs/>
          <w:szCs w:val="22"/>
          <w:lang w:val="en-US"/>
        </w:rPr>
        <w:t xml:space="preserve"> </w:t>
      </w:r>
      <w:commentRangeEnd w:id="953"/>
      <w:r w:rsidR="00411D44">
        <w:rPr>
          <w:rStyle w:val="CommentReference"/>
          <w:rFonts w:ascii="Times" w:eastAsia="Times" w:hAnsi="Times"/>
          <w:lang w:val="en-US"/>
        </w:rPr>
        <w:commentReference w:id="953"/>
      </w:r>
    </w:p>
    <w:p w14:paraId="504B74DA" w14:textId="2935EB9D" w:rsidR="003E454C" w:rsidRPr="001D508E" w:rsidRDefault="003E454C" w:rsidP="00BD6FFC">
      <w:pPr>
        <w:spacing w:line="360" w:lineRule="auto"/>
        <w:contextualSpacing/>
        <w:jc w:val="both"/>
        <w:rPr>
          <w:rFonts w:asciiTheme="majorBidi" w:hAnsiTheme="majorBidi" w:cstheme="majorBidi"/>
          <w:b/>
          <w:bCs/>
        </w:rPr>
      </w:pPr>
      <w:r w:rsidRPr="006F4931">
        <w:rPr>
          <w:rFonts w:asciiTheme="majorBidi" w:hAnsiTheme="majorBidi" w:cstheme="majorBidi"/>
          <w:b/>
          <w:bCs/>
        </w:rPr>
        <w:t>Expected outcomes, potential pitfalls</w:t>
      </w:r>
      <w:ins w:id="959" w:author="Editor" w:date="2022-10-14T09:23:00Z">
        <w:r w:rsidR="00411D44">
          <w:rPr>
            <w:rFonts w:asciiTheme="majorBidi" w:hAnsiTheme="majorBidi" w:cstheme="majorBidi"/>
            <w:b/>
            <w:bCs/>
          </w:rPr>
          <w:t>,</w:t>
        </w:r>
      </w:ins>
      <w:r w:rsidRPr="006F4931">
        <w:rPr>
          <w:rFonts w:asciiTheme="majorBidi" w:hAnsiTheme="majorBidi" w:cstheme="majorBidi"/>
          <w:b/>
          <w:bCs/>
        </w:rPr>
        <w:t xml:space="preserve"> and alternative strategies</w:t>
      </w:r>
    </w:p>
    <w:p w14:paraId="43041E02" w14:textId="5775B3FD" w:rsidR="00032D31" w:rsidRDefault="00181FA2" w:rsidP="00032D31">
      <w:pPr>
        <w:pStyle w:val="NormalWeb"/>
        <w:spacing w:before="0" w:beforeAutospacing="0" w:after="0" w:afterAutospacing="0" w:line="360" w:lineRule="auto"/>
        <w:contextualSpacing/>
        <w:jc w:val="both"/>
        <w:rPr>
          <w:rFonts w:asciiTheme="majorBidi" w:hAnsiTheme="majorBidi" w:cstheme="majorBidi"/>
          <w:color w:val="000000" w:themeColor="text1"/>
          <w:sz w:val="22"/>
          <w:szCs w:val="22"/>
        </w:rPr>
      </w:pPr>
      <w:r w:rsidRPr="006F4931">
        <w:rPr>
          <w:rFonts w:asciiTheme="majorBidi" w:hAnsiTheme="majorBidi" w:cstheme="majorBidi"/>
          <w:color w:val="000000" w:themeColor="text1"/>
          <w:sz w:val="22"/>
          <w:szCs w:val="22"/>
        </w:rPr>
        <w:t xml:space="preserve">To </w:t>
      </w:r>
      <w:r w:rsidR="00F81DEE" w:rsidRPr="006F4931">
        <w:rPr>
          <w:rFonts w:asciiTheme="majorBidi" w:hAnsiTheme="majorBidi" w:cstheme="majorBidi"/>
          <w:color w:val="000000" w:themeColor="text1"/>
          <w:sz w:val="22"/>
          <w:szCs w:val="22"/>
        </w:rPr>
        <w:t>address</w:t>
      </w:r>
      <w:r w:rsidRPr="006F4931">
        <w:rPr>
          <w:rFonts w:asciiTheme="majorBidi" w:hAnsiTheme="majorBidi" w:cstheme="majorBidi"/>
          <w:color w:val="000000" w:themeColor="text1"/>
          <w:sz w:val="22"/>
          <w:szCs w:val="22"/>
        </w:rPr>
        <w:t xml:space="preserve"> biases </w:t>
      </w:r>
      <w:r w:rsidR="00305AF2">
        <w:rPr>
          <w:rFonts w:asciiTheme="majorBidi" w:hAnsiTheme="majorBidi" w:cstheme="majorBidi"/>
          <w:color w:val="000000" w:themeColor="text1"/>
          <w:sz w:val="22"/>
          <w:szCs w:val="22"/>
        </w:rPr>
        <w:t xml:space="preserve">associated with </w:t>
      </w:r>
      <w:r w:rsidR="00783108" w:rsidRPr="006F4931">
        <w:rPr>
          <w:rFonts w:asciiTheme="majorBidi" w:hAnsiTheme="majorBidi" w:cstheme="majorBidi"/>
          <w:color w:val="000000" w:themeColor="text1"/>
          <w:sz w:val="22"/>
          <w:szCs w:val="22"/>
        </w:rPr>
        <w:t xml:space="preserve">the positions of the </w:t>
      </w:r>
      <w:r w:rsidR="00305AF2">
        <w:rPr>
          <w:rFonts w:asciiTheme="majorBidi" w:hAnsiTheme="majorBidi" w:cstheme="majorBidi"/>
          <w:color w:val="000000" w:themeColor="text1"/>
          <w:sz w:val="22"/>
          <w:szCs w:val="22"/>
        </w:rPr>
        <w:t xml:space="preserve">integrated </w:t>
      </w:r>
      <w:r w:rsidR="009218C4">
        <w:rPr>
          <w:rFonts w:asciiTheme="majorBidi" w:hAnsiTheme="majorBidi" w:cstheme="majorBidi"/>
          <w:color w:val="000000" w:themeColor="text1"/>
          <w:sz w:val="22"/>
          <w:szCs w:val="22"/>
        </w:rPr>
        <w:t>provirus</w:t>
      </w:r>
      <w:r w:rsidR="009218C4" w:rsidRPr="006F4931">
        <w:rPr>
          <w:rFonts w:asciiTheme="majorBidi" w:hAnsiTheme="majorBidi" w:cstheme="majorBidi"/>
          <w:color w:val="000000" w:themeColor="text1"/>
          <w:sz w:val="22"/>
          <w:szCs w:val="22"/>
        </w:rPr>
        <w:t xml:space="preserve"> </w:t>
      </w:r>
      <w:r w:rsidR="00F81DEE" w:rsidRPr="006F4931">
        <w:rPr>
          <w:rFonts w:asciiTheme="majorBidi" w:hAnsiTheme="majorBidi" w:cstheme="majorBidi"/>
          <w:color w:val="000000" w:themeColor="text1"/>
          <w:sz w:val="22"/>
          <w:szCs w:val="22"/>
        </w:rPr>
        <w:t xml:space="preserve">in </w:t>
      </w:r>
      <w:r w:rsidR="008B4F36">
        <w:rPr>
          <w:rFonts w:asciiTheme="majorBidi" w:hAnsiTheme="majorBidi" w:cstheme="majorBidi"/>
          <w:color w:val="000000" w:themeColor="text1"/>
          <w:sz w:val="22"/>
          <w:szCs w:val="22"/>
        </w:rPr>
        <w:t>J-Lat 6.3</w:t>
      </w:r>
      <w:r w:rsidR="008B4F36" w:rsidRPr="006F4931">
        <w:rPr>
          <w:rFonts w:asciiTheme="majorBidi" w:hAnsiTheme="majorBidi" w:cstheme="majorBidi"/>
          <w:color w:val="000000" w:themeColor="text1"/>
          <w:sz w:val="22"/>
          <w:szCs w:val="22"/>
        </w:rPr>
        <w:t xml:space="preserve"> </w:t>
      </w:r>
      <w:r w:rsidR="00F81DEE" w:rsidRPr="006F4931">
        <w:rPr>
          <w:rFonts w:asciiTheme="majorBidi" w:hAnsiTheme="majorBidi" w:cstheme="majorBidi"/>
          <w:color w:val="000000" w:themeColor="text1"/>
          <w:sz w:val="22"/>
          <w:szCs w:val="22"/>
        </w:rPr>
        <w:t>cell</w:t>
      </w:r>
      <w:r w:rsidR="009218C4">
        <w:rPr>
          <w:rFonts w:asciiTheme="majorBidi" w:hAnsiTheme="majorBidi" w:cstheme="majorBidi"/>
          <w:color w:val="000000" w:themeColor="text1"/>
          <w:sz w:val="22"/>
          <w:szCs w:val="22"/>
        </w:rPr>
        <w:t>s</w:t>
      </w:r>
      <w:r w:rsidRPr="006F4931">
        <w:rPr>
          <w:rFonts w:asciiTheme="majorBidi" w:hAnsiTheme="majorBidi" w:cstheme="majorBidi"/>
          <w:color w:val="000000" w:themeColor="text1"/>
          <w:sz w:val="22"/>
          <w:szCs w:val="22"/>
        </w:rPr>
        <w:t xml:space="preserve">, other </w:t>
      </w:r>
      <w:del w:id="960" w:author="Editor" w:date="2022-10-14T09:23:00Z">
        <w:r w:rsidR="0037770B" w:rsidDel="00411D44">
          <w:rPr>
            <w:rFonts w:asciiTheme="majorBidi" w:hAnsiTheme="majorBidi" w:cstheme="majorBidi"/>
            <w:color w:val="000000" w:themeColor="text1"/>
            <w:sz w:val="22"/>
            <w:szCs w:val="22"/>
          </w:rPr>
          <w:delText xml:space="preserve">priamry </w:delText>
        </w:r>
      </w:del>
      <w:ins w:id="961" w:author="Editor" w:date="2022-10-14T09:23:00Z">
        <w:r w:rsidR="00411D44">
          <w:rPr>
            <w:rFonts w:asciiTheme="majorBidi" w:hAnsiTheme="majorBidi" w:cstheme="majorBidi"/>
            <w:color w:val="000000" w:themeColor="text1"/>
            <w:sz w:val="22"/>
            <w:szCs w:val="22"/>
          </w:rPr>
          <w:t xml:space="preserve">primary </w:t>
        </w:r>
      </w:ins>
      <w:r w:rsidR="00F81DEE" w:rsidRPr="006F4931">
        <w:rPr>
          <w:rFonts w:asciiTheme="majorBidi" w:hAnsiTheme="majorBidi" w:cstheme="majorBidi"/>
          <w:color w:val="000000" w:themeColor="text1"/>
          <w:sz w:val="22"/>
          <w:szCs w:val="22"/>
        </w:rPr>
        <w:t>HIV</w:t>
      </w:r>
      <w:r w:rsidR="00305AF2">
        <w:rPr>
          <w:rFonts w:asciiTheme="majorBidi" w:hAnsiTheme="majorBidi" w:cstheme="majorBidi"/>
          <w:color w:val="000000" w:themeColor="text1"/>
          <w:sz w:val="22"/>
          <w:szCs w:val="22"/>
        </w:rPr>
        <w:t>-</w:t>
      </w:r>
      <w:r w:rsidR="00F81DEE" w:rsidRPr="006F4931">
        <w:rPr>
          <w:rFonts w:asciiTheme="majorBidi" w:hAnsiTheme="majorBidi" w:cstheme="majorBidi"/>
          <w:color w:val="000000" w:themeColor="text1"/>
          <w:sz w:val="22"/>
          <w:szCs w:val="22"/>
        </w:rPr>
        <w:t xml:space="preserve">infected </w:t>
      </w:r>
      <w:r w:rsidRPr="006F4931">
        <w:rPr>
          <w:rFonts w:asciiTheme="majorBidi" w:hAnsiTheme="majorBidi" w:cstheme="majorBidi"/>
          <w:color w:val="000000" w:themeColor="text1"/>
          <w:sz w:val="22"/>
          <w:szCs w:val="22"/>
        </w:rPr>
        <w:t>T cell</w:t>
      </w:r>
      <w:r w:rsidR="0037770B">
        <w:rPr>
          <w:rFonts w:asciiTheme="majorBidi" w:hAnsiTheme="majorBidi" w:cstheme="majorBidi"/>
          <w:color w:val="000000" w:themeColor="text1"/>
          <w:sz w:val="22"/>
          <w:szCs w:val="22"/>
        </w:rPr>
        <w:t xml:space="preserve"> </w:t>
      </w:r>
      <w:r w:rsidRPr="006F4931">
        <w:rPr>
          <w:rFonts w:asciiTheme="majorBidi" w:hAnsiTheme="majorBidi" w:cstheme="majorBidi"/>
          <w:color w:val="000000" w:themeColor="text1"/>
          <w:sz w:val="22"/>
          <w:szCs w:val="22"/>
        </w:rPr>
        <w:t>models will be tested</w:t>
      </w:r>
      <w:r w:rsidR="0037770B">
        <w:rPr>
          <w:rFonts w:asciiTheme="majorBidi" w:hAnsiTheme="majorBidi" w:cstheme="majorBidi"/>
          <w:color w:val="000000" w:themeColor="text1"/>
          <w:sz w:val="22"/>
          <w:szCs w:val="22"/>
        </w:rPr>
        <w:t xml:space="preserve"> </w:t>
      </w:r>
      <w:r w:rsidR="0037770B">
        <w:rPr>
          <w:rFonts w:asciiTheme="majorBidi" w:hAnsiTheme="majorBidi" w:cstheme="majorBidi"/>
          <w:color w:val="000000" w:themeColor="text1"/>
          <w:sz w:val="22"/>
          <w:szCs w:val="22"/>
        </w:rPr>
        <w:fldChar w:fldCharType="begin"/>
      </w:r>
      <w:r w:rsidR="00C52745">
        <w:rPr>
          <w:rFonts w:asciiTheme="majorBidi" w:hAnsiTheme="majorBidi" w:cstheme="majorBidi"/>
          <w:color w:val="000000" w:themeColor="text1"/>
          <w:sz w:val="22"/>
          <w:szCs w:val="22"/>
        </w:rPr>
        <w:instrText xml:space="preserve"> ADDIN EN.CITE &lt;EndNote&gt;&lt;Cite&gt;&lt;Author&gt;Shukla&lt;/Author&gt;&lt;Year&gt;2022&lt;/Year&gt;&lt;RecNum&gt;7080&lt;/RecNum&gt;&lt;DisplayText&gt;(71)&lt;/DisplayText&gt;&lt;record&gt;&lt;rec-number&gt;7080&lt;/rec-number&gt;&lt;foreign-keys&gt;&lt;key app="EN" db-id="p9ftzazsqtpx2mex9wq5vswdax5ere5w9rpp" timestamp="1664973523"&gt;7080&lt;/key&gt;&lt;/foreign-keys&gt;&lt;ref-type name="Journal Article"&gt;17&lt;/ref-type&gt;&lt;contributors&gt;&lt;authors&gt;&lt;author&gt;Shukla, M.&lt;/author&gt;&lt;author&gt;Kizito, F.&lt;/author&gt;&lt;author&gt;Mbonye, U.&lt;/author&gt;&lt;author&gt;Nguyen, K.&lt;/author&gt;&lt;author&gt;Dobrowolski, C.&lt;/author&gt;&lt;author&gt;Karn, J.&lt;/author&gt;&lt;/authors&gt;&lt;/contributors&gt;&lt;auth-address&gt;Department of Molecular Biology and Microbiology, Case Western Reserve University School of Medicine, Cleveland, OH, USA.&amp;#xD;Wallace H. Coulter Department of Biomedical Engineering, Georgia Institute of Technology, Atlanta, GA, USA.&amp;#xD;Department of Molecular Biology and Microbiology, Case Western Reserve University School of Medicine, Cleveland, OH, USA. jonathan.karn@case.edu.&lt;/auth-address&gt;&lt;titles&gt;&lt;title&gt;A Reliable Primary Cell Model for HIV Latency: The QUECEL (Quiescent Effector Cell Latency) Method&lt;/title&gt;&lt;secondary-title&gt;Methods Mol Biol&lt;/secondary-title&gt;&lt;/titles&gt;&lt;periodical&gt;&lt;full-title&gt;Methods Mol Biol&lt;/full-title&gt;&lt;/periodical&gt;&lt;pages&gt;57-68&lt;/pages&gt;&lt;volume&gt;2407&lt;/volume&gt;&lt;edition&gt;2022/01/06&lt;/edition&gt;&lt;keywords&gt;&lt;keyword&gt;CD4-Positive T-Lymphocytes&lt;/keyword&gt;&lt;keyword&gt;Cytokines&lt;/keyword&gt;&lt;keyword&gt;*HIV Infections&lt;/keyword&gt;&lt;keyword&gt;*HIV-1/genetics&lt;/keyword&gt;&lt;keyword&gt;Humans&lt;/keyword&gt;&lt;keyword&gt;Virus Latency/physiology&lt;/keyword&gt;&lt;keyword&gt;Virus Replication&lt;/keyword&gt;&lt;keyword&gt;*Cellular quiescence&lt;/keyword&gt;&lt;keyword&gt;*Cytokines&lt;/keyword&gt;&lt;keyword&gt;*HIV latency&lt;/keyword&gt;&lt;keyword&gt;*Memory T-cells&lt;/keyword&gt;&lt;keyword&gt;*QUECEL model&lt;/keyword&gt;&lt;/keywords&gt;&lt;dates&gt;&lt;year&gt;2022&lt;/year&gt;&lt;/dates&gt;&lt;isbn&gt;1940-6029 (Electronic)&amp;#xD;1064-3745 (Linking)&lt;/isbn&gt;&lt;accession-num&gt;34985657&lt;/accession-num&gt;&lt;urls&gt;&lt;related-urls&gt;&lt;url&gt;https://www.ncbi.nlm.nih.gov/pubmed/34985657&lt;/url&gt;&lt;/related-urls&gt;&lt;/urls&gt;&lt;electronic-resource-num&gt;10.1007/978-1-0716-1871-4_5&lt;/electronic-resource-num&gt;&lt;/record&gt;&lt;/Cite&gt;&lt;/EndNote&gt;</w:instrText>
      </w:r>
      <w:r w:rsidR="0037770B">
        <w:rPr>
          <w:rFonts w:asciiTheme="majorBidi" w:hAnsiTheme="majorBidi" w:cstheme="majorBidi"/>
          <w:color w:val="000000" w:themeColor="text1"/>
          <w:sz w:val="22"/>
          <w:szCs w:val="22"/>
        </w:rPr>
        <w:fldChar w:fldCharType="separate"/>
      </w:r>
      <w:r w:rsidR="00C52745">
        <w:rPr>
          <w:rFonts w:asciiTheme="majorBidi" w:hAnsiTheme="majorBidi" w:cstheme="majorBidi"/>
          <w:noProof/>
          <w:color w:val="000000" w:themeColor="text1"/>
          <w:sz w:val="22"/>
          <w:szCs w:val="22"/>
        </w:rPr>
        <w:t>(71)</w:t>
      </w:r>
      <w:r w:rsidR="0037770B">
        <w:rPr>
          <w:rFonts w:asciiTheme="majorBidi" w:hAnsiTheme="majorBidi" w:cstheme="majorBidi"/>
          <w:color w:val="000000" w:themeColor="text1"/>
          <w:sz w:val="22"/>
          <w:szCs w:val="22"/>
        </w:rPr>
        <w:fldChar w:fldCharType="end"/>
      </w:r>
      <w:r w:rsidR="001155D9" w:rsidRPr="006F4931">
        <w:rPr>
          <w:rFonts w:asciiTheme="majorBidi" w:hAnsiTheme="majorBidi" w:cstheme="majorBidi"/>
          <w:color w:val="000000" w:themeColor="text1"/>
          <w:sz w:val="22"/>
          <w:szCs w:val="22"/>
        </w:rPr>
        <w:t>.</w:t>
      </w:r>
      <w:r w:rsidRPr="006F4931">
        <w:rPr>
          <w:rFonts w:asciiTheme="majorBidi" w:hAnsiTheme="majorBidi" w:cstheme="majorBidi"/>
          <w:color w:val="000000" w:themeColor="text1"/>
          <w:sz w:val="22"/>
          <w:szCs w:val="22"/>
        </w:rPr>
        <w:t xml:space="preserve"> </w:t>
      </w:r>
      <w:r w:rsidR="00305AF2">
        <w:rPr>
          <w:rFonts w:asciiTheme="majorBidi" w:hAnsiTheme="majorBidi" w:cstheme="majorBidi"/>
          <w:color w:val="000000" w:themeColor="text1"/>
          <w:sz w:val="22"/>
          <w:szCs w:val="22"/>
        </w:rPr>
        <w:t>If our initial appro</w:t>
      </w:r>
      <w:ins w:id="962" w:author="Editor" w:date="2022-10-14T09:23:00Z">
        <w:r w:rsidR="00411D44">
          <w:rPr>
            <w:rFonts w:asciiTheme="majorBidi" w:hAnsiTheme="majorBidi" w:cstheme="majorBidi"/>
            <w:color w:val="000000" w:themeColor="text1"/>
            <w:sz w:val="22"/>
            <w:szCs w:val="22"/>
          </w:rPr>
          <w:t>a</w:t>
        </w:r>
      </w:ins>
      <w:r w:rsidR="00305AF2">
        <w:rPr>
          <w:rFonts w:asciiTheme="majorBidi" w:hAnsiTheme="majorBidi" w:cstheme="majorBidi"/>
          <w:color w:val="000000" w:themeColor="text1"/>
          <w:sz w:val="22"/>
          <w:szCs w:val="22"/>
        </w:rPr>
        <w:t>ches are unsucce</w:t>
      </w:r>
      <w:ins w:id="963" w:author="Editor" w:date="2022-10-14T09:23:00Z">
        <w:r w:rsidR="00411D44">
          <w:rPr>
            <w:rFonts w:asciiTheme="majorBidi" w:hAnsiTheme="majorBidi" w:cstheme="majorBidi"/>
            <w:color w:val="000000" w:themeColor="text1"/>
            <w:sz w:val="22"/>
            <w:szCs w:val="22"/>
          </w:rPr>
          <w:t>s</w:t>
        </w:r>
      </w:ins>
      <w:r w:rsidR="00305AF2">
        <w:rPr>
          <w:rFonts w:asciiTheme="majorBidi" w:hAnsiTheme="majorBidi" w:cstheme="majorBidi"/>
          <w:color w:val="000000" w:themeColor="text1"/>
          <w:sz w:val="22"/>
          <w:szCs w:val="22"/>
        </w:rPr>
        <w:t>sful, a</w:t>
      </w:r>
      <w:r w:rsidR="00305AF2" w:rsidRPr="00A96E6B">
        <w:rPr>
          <w:rFonts w:asciiTheme="majorBidi" w:hAnsiTheme="majorBidi" w:cstheme="majorBidi"/>
          <w:color w:val="000000" w:themeColor="text1"/>
          <w:sz w:val="22"/>
          <w:szCs w:val="22"/>
        </w:rPr>
        <w:t xml:space="preserve">lternative </w:t>
      </w:r>
      <w:r w:rsidR="00C94AB9" w:rsidRPr="00A96E6B">
        <w:rPr>
          <w:rFonts w:asciiTheme="majorBidi" w:hAnsiTheme="majorBidi" w:cstheme="majorBidi"/>
          <w:color w:val="000000" w:themeColor="text1"/>
          <w:sz w:val="22"/>
          <w:szCs w:val="22"/>
        </w:rPr>
        <w:t>RNA</w:t>
      </w:r>
      <w:r w:rsidR="00BD470E" w:rsidRPr="00A96E6B">
        <w:rPr>
          <w:rFonts w:asciiTheme="majorBidi" w:hAnsiTheme="majorBidi" w:cstheme="majorBidi"/>
          <w:color w:val="000000" w:themeColor="text1"/>
          <w:sz w:val="22"/>
          <w:szCs w:val="22"/>
        </w:rPr>
        <w:t xml:space="preserve"> binding assays </w:t>
      </w:r>
      <w:r w:rsidR="00451113">
        <w:rPr>
          <w:rFonts w:asciiTheme="majorBidi" w:hAnsiTheme="majorBidi" w:cstheme="majorBidi"/>
          <w:color w:val="000000" w:themeColor="text1"/>
          <w:sz w:val="22"/>
          <w:szCs w:val="22"/>
        </w:rPr>
        <w:t>will use</w:t>
      </w:r>
      <w:r w:rsidR="003B055C" w:rsidRPr="00A96E6B">
        <w:rPr>
          <w:rFonts w:asciiTheme="majorBidi" w:hAnsiTheme="majorBidi" w:cstheme="majorBidi"/>
          <w:color w:val="000000" w:themeColor="text1"/>
          <w:sz w:val="22"/>
          <w:szCs w:val="22"/>
        </w:rPr>
        <w:t xml:space="preserve"> </w:t>
      </w:r>
      <w:r w:rsidR="00451113">
        <w:rPr>
          <w:rFonts w:asciiTheme="majorBidi" w:hAnsiTheme="majorBidi" w:cstheme="majorBidi"/>
          <w:color w:val="000000" w:themeColor="text1"/>
          <w:sz w:val="22"/>
          <w:szCs w:val="22"/>
        </w:rPr>
        <w:t xml:space="preserve">tagged </w:t>
      </w:r>
      <w:r w:rsidR="00533D94" w:rsidRPr="00A96E6B">
        <w:rPr>
          <w:rFonts w:asciiTheme="majorBidi" w:hAnsiTheme="majorBidi" w:cstheme="majorBidi"/>
          <w:color w:val="000000" w:themeColor="text1"/>
          <w:sz w:val="22"/>
          <w:szCs w:val="22"/>
          <w:shd w:val="clear" w:color="auto" w:fill="FFFFFF"/>
        </w:rPr>
        <w:t>MS2</w:t>
      </w:r>
      <w:r w:rsidR="00C94AB9" w:rsidRPr="00A96E6B">
        <w:rPr>
          <w:rFonts w:asciiTheme="majorBidi" w:hAnsiTheme="majorBidi" w:cstheme="majorBidi"/>
          <w:color w:val="000000" w:themeColor="text1"/>
          <w:sz w:val="22"/>
          <w:szCs w:val="22"/>
          <w:shd w:val="clear" w:color="auto" w:fill="FFFFFF"/>
        </w:rPr>
        <w:t xml:space="preserve"> </w:t>
      </w:r>
      <w:r w:rsidR="00533D94" w:rsidRPr="00A96E6B">
        <w:rPr>
          <w:rFonts w:asciiTheme="majorBidi" w:hAnsiTheme="majorBidi" w:cstheme="majorBidi"/>
          <w:color w:val="000000" w:themeColor="text1"/>
          <w:sz w:val="22"/>
          <w:szCs w:val="22"/>
          <w:shd w:val="clear" w:color="auto" w:fill="FFFFFF"/>
        </w:rPr>
        <w:t xml:space="preserve">or </w:t>
      </w:r>
      <w:r w:rsidR="00BD470E" w:rsidRPr="00A96E6B">
        <w:rPr>
          <w:rFonts w:asciiTheme="majorBidi" w:hAnsiTheme="majorBidi" w:cstheme="majorBidi"/>
          <w:color w:val="000000" w:themeColor="text1"/>
          <w:sz w:val="22"/>
          <w:szCs w:val="22"/>
          <w:shd w:val="clear" w:color="auto" w:fill="FFFFFF"/>
        </w:rPr>
        <w:t>S1</w:t>
      </w:r>
      <w:r w:rsidR="00724C58" w:rsidRPr="00A96E6B">
        <w:rPr>
          <w:rFonts w:asciiTheme="majorBidi" w:hAnsiTheme="majorBidi" w:cstheme="majorBidi"/>
          <w:color w:val="000000" w:themeColor="text1"/>
          <w:sz w:val="22"/>
          <w:szCs w:val="22"/>
          <w:shd w:val="clear" w:color="auto" w:fill="FFFFFF"/>
        </w:rPr>
        <w:t xml:space="preserve"> </w:t>
      </w:r>
      <w:r w:rsidR="00451113">
        <w:rPr>
          <w:rFonts w:asciiTheme="majorBidi" w:hAnsiTheme="majorBidi" w:cstheme="majorBidi"/>
          <w:color w:val="000000" w:themeColor="text1"/>
          <w:sz w:val="22"/>
          <w:szCs w:val="22"/>
          <w:shd w:val="clear" w:color="auto" w:fill="FFFFFF"/>
        </w:rPr>
        <w:t>probes</w:t>
      </w:r>
      <w:r w:rsidR="00724C58" w:rsidRPr="00A96E6B">
        <w:rPr>
          <w:rFonts w:asciiTheme="majorBidi" w:hAnsiTheme="majorBidi" w:cstheme="majorBidi"/>
          <w:color w:val="000000" w:themeColor="text1"/>
          <w:sz w:val="22"/>
          <w:szCs w:val="22"/>
          <w:shd w:val="clear" w:color="auto" w:fill="FFFFFF"/>
        </w:rPr>
        <w:t xml:space="preserve">. </w:t>
      </w:r>
      <w:r w:rsidR="00CD6B9C" w:rsidRPr="00A96E6B">
        <w:rPr>
          <w:rFonts w:asciiTheme="majorBidi" w:hAnsiTheme="majorBidi" w:cstheme="majorBidi"/>
          <w:color w:val="000000" w:themeColor="text1"/>
          <w:sz w:val="22"/>
          <w:szCs w:val="22"/>
        </w:rPr>
        <w:t xml:space="preserve">For the IP </w:t>
      </w:r>
      <w:r w:rsidR="00160288">
        <w:rPr>
          <w:rFonts w:asciiTheme="majorBidi" w:hAnsiTheme="majorBidi" w:cstheme="majorBidi"/>
          <w:color w:val="000000" w:themeColor="text1"/>
          <w:sz w:val="22"/>
          <w:szCs w:val="22"/>
        </w:rPr>
        <w:t>a</w:t>
      </w:r>
      <w:r w:rsidR="00160288" w:rsidRPr="00A96E6B">
        <w:rPr>
          <w:rFonts w:asciiTheme="majorBidi" w:hAnsiTheme="majorBidi" w:cstheme="majorBidi"/>
          <w:color w:val="000000" w:themeColor="text1"/>
          <w:sz w:val="22"/>
          <w:szCs w:val="22"/>
        </w:rPr>
        <w:t>ppro</w:t>
      </w:r>
      <w:ins w:id="964" w:author="Editor" w:date="2022-10-14T09:24:00Z">
        <w:r w:rsidR="00411D44">
          <w:rPr>
            <w:rFonts w:asciiTheme="majorBidi" w:hAnsiTheme="majorBidi" w:cstheme="majorBidi"/>
            <w:color w:val="000000" w:themeColor="text1"/>
            <w:sz w:val="22"/>
            <w:szCs w:val="22"/>
          </w:rPr>
          <w:t>a</w:t>
        </w:r>
      </w:ins>
      <w:r w:rsidR="00160288" w:rsidRPr="00A96E6B">
        <w:rPr>
          <w:rFonts w:asciiTheme="majorBidi" w:hAnsiTheme="majorBidi" w:cstheme="majorBidi"/>
          <w:color w:val="000000" w:themeColor="text1"/>
          <w:sz w:val="22"/>
          <w:szCs w:val="22"/>
        </w:rPr>
        <w:t>che</w:t>
      </w:r>
      <w:r w:rsidR="00160288">
        <w:rPr>
          <w:rFonts w:asciiTheme="majorBidi" w:hAnsiTheme="majorBidi" w:cstheme="majorBidi"/>
          <w:color w:val="000000" w:themeColor="text1"/>
          <w:sz w:val="22"/>
          <w:szCs w:val="22"/>
        </w:rPr>
        <w:t>s</w:t>
      </w:r>
      <w:r w:rsidR="00CD6B9C" w:rsidRPr="00A96E6B">
        <w:rPr>
          <w:rFonts w:asciiTheme="majorBidi" w:hAnsiTheme="majorBidi" w:cstheme="majorBidi"/>
          <w:color w:val="000000" w:themeColor="text1"/>
          <w:sz w:val="22"/>
          <w:szCs w:val="22"/>
        </w:rPr>
        <w:t xml:space="preserve">, </w:t>
      </w:r>
      <w:ins w:id="965" w:author="Editor" w:date="2022-10-14T09:24:00Z">
        <w:r w:rsidR="00411D44">
          <w:rPr>
            <w:rFonts w:asciiTheme="majorBidi" w:hAnsiTheme="majorBidi" w:cstheme="majorBidi"/>
            <w:color w:val="000000" w:themeColor="text1"/>
            <w:sz w:val="22"/>
            <w:szCs w:val="22"/>
          </w:rPr>
          <w:t xml:space="preserve">the </w:t>
        </w:r>
      </w:ins>
      <w:r w:rsidR="00CD6B9C" w:rsidRPr="00A96E6B">
        <w:rPr>
          <w:rFonts w:asciiTheme="majorBidi" w:hAnsiTheme="majorBidi" w:cstheme="majorBidi"/>
          <w:color w:val="000000" w:themeColor="text1"/>
          <w:sz w:val="22"/>
          <w:szCs w:val="22"/>
        </w:rPr>
        <w:t>specificity of</w:t>
      </w:r>
      <w:r w:rsidR="00020D3F" w:rsidRPr="00A96E6B">
        <w:rPr>
          <w:rFonts w:asciiTheme="majorBidi" w:hAnsiTheme="majorBidi" w:cstheme="majorBidi"/>
          <w:color w:val="000000" w:themeColor="text1"/>
          <w:sz w:val="22"/>
          <w:szCs w:val="22"/>
        </w:rPr>
        <w:t xml:space="preserve"> </w:t>
      </w:r>
      <w:r w:rsidR="00CD6B9C" w:rsidRPr="00A96E6B">
        <w:rPr>
          <w:rFonts w:asciiTheme="majorBidi" w:hAnsiTheme="majorBidi" w:cstheme="majorBidi"/>
          <w:color w:val="000000" w:themeColor="text1"/>
          <w:sz w:val="22"/>
          <w:szCs w:val="22"/>
        </w:rPr>
        <w:t xml:space="preserve">the antibodies </w:t>
      </w:r>
      <w:r w:rsidR="009218C4">
        <w:rPr>
          <w:rFonts w:asciiTheme="majorBidi" w:hAnsiTheme="majorBidi" w:cstheme="majorBidi"/>
          <w:color w:val="000000" w:themeColor="text1"/>
          <w:sz w:val="22"/>
          <w:szCs w:val="22"/>
        </w:rPr>
        <w:t>is</w:t>
      </w:r>
      <w:r w:rsidR="00CD6B9C" w:rsidRPr="00A96E6B">
        <w:rPr>
          <w:rFonts w:asciiTheme="majorBidi" w:hAnsiTheme="majorBidi" w:cstheme="majorBidi"/>
          <w:color w:val="000000" w:themeColor="text1"/>
          <w:sz w:val="22"/>
          <w:szCs w:val="22"/>
        </w:rPr>
        <w:t xml:space="preserve"> </w:t>
      </w:r>
      <w:del w:id="966" w:author="Editor" w:date="2022-10-14T09:24:00Z">
        <w:r w:rsidR="00CD6B9C" w:rsidRPr="00A96E6B" w:rsidDel="00411D44">
          <w:rPr>
            <w:rFonts w:asciiTheme="majorBidi" w:hAnsiTheme="majorBidi" w:cstheme="majorBidi"/>
            <w:color w:val="000000" w:themeColor="text1"/>
            <w:sz w:val="22"/>
            <w:szCs w:val="22"/>
          </w:rPr>
          <w:delText xml:space="preserve">decisive </w:delText>
        </w:r>
      </w:del>
      <w:ins w:id="967" w:author="Editor" w:date="2022-10-14T09:24:00Z">
        <w:r w:rsidR="00411D44">
          <w:rPr>
            <w:rFonts w:asciiTheme="majorBidi" w:hAnsiTheme="majorBidi" w:cstheme="majorBidi"/>
            <w:color w:val="000000" w:themeColor="text1"/>
            <w:sz w:val="22"/>
            <w:szCs w:val="22"/>
          </w:rPr>
          <w:t>critical</w:t>
        </w:r>
        <w:r w:rsidR="00411D44" w:rsidRPr="00A96E6B">
          <w:rPr>
            <w:rFonts w:asciiTheme="majorBidi" w:hAnsiTheme="majorBidi" w:cstheme="majorBidi"/>
            <w:color w:val="000000" w:themeColor="text1"/>
            <w:sz w:val="22"/>
            <w:szCs w:val="22"/>
          </w:rPr>
          <w:t xml:space="preserve"> </w:t>
        </w:r>
      </w:ins>
      <w:r w:rsidR="00CD6B9C" w:rsidRPr="00A96E6B">
        <w:rPr>
          <w:rFonts w:asciiTheme="majorBidi" w:hAnsiTheme="majorBidi" w:cstheme="majorBidi"/>
          <w:color w:val="000000" w:themeColor="text1"/>
          <w:sz w:val="22"/>
          <w:szCs w:val="22"/>
        </w:rPr>
        <w:t>for success</w:t>
      </w:r>
      <w:r w:rsidR="00E90832" w:rsidRPr="00A96E6B">
        <w:rPr>
          <w:rFonts w:asciiTheme="majorBidi" w:hAnsiTheme="majorBidi" w:cstheme="majorBidi"/>
          <w:color w:val="000000" w:themeColor="text1"/>
          <w:sz w:val="22"/>
          <w:szCs w:val="22"/>
        </w:rPr>
        <w:t>,</w:t>
      </w:r>
      <w:del w:id="968" w:author="Editor" w:date="2022-10-14T09:24:00Z">
        <w:r w:rsidR="00CD6B9C" w:rsidRPr="00A96E6B" w:rsidDel="00411D44">
          <w:rPr>
            <w:rFonts w:asciiTheme="majorBidi" w:hAnsiTheme="majorBidi" w:cstheme="majorBidi"/>
            <w:color w:val="000000" w:themeColor="text1"/>
            <w:sz w:val="22"/>
            <w:szCs w:val="22"/>
          </w:rPr>
          <w:delText xml:space="preserve"> </w:delText>
        </w:r>
        <w:r w:rsidR="00724C58" w:rsidRPr="00A96E6B" w:rsidDel="00411D44">
          <w:rPr>
            <w:rFonts w:asciiTheme="majorBidi" w:hAnsiTheme="majorBidi" w:cstheme="majorBidi"/>
            <w:color w:val="000000" w:themeColor="text1"/>
            <w:sz w:val="22"/>
            <w:szCs w:val="22"/>
          </w:rPr>
          <w:delText>thus</w:delText>
        </w:r>
        <w:r w:rsidR="00CD6B9C" w:rsidRPr="00A96E6B" w:rsidDel="00411D44">
          <w:rPr>
            <w:rFonts w:asciiTheme="majorBidi" w:hAnsiTheme="majorBidi" w:cstheme="majorBidi"/>
            <w:color w:val="000000" w:themeColor="text1"/>
            <w:sz w:val="22"/>
            <w:szCs w:val="22"/>
          </w:rPr>
          <w:delText xml:space="preserve"> </w:delText>
        </w:r>
        <w:r w:rsidR="003C203A" w:rsidRPr="00A96E6B" w:rsidDel="00411D44">
          <w:rPr>
            <w:rFonts w:asciiTheme="majorBidi" w:hAnsiTheme="majorBidi" w:cstheme="majorBidi"/>
            <w:color w:val="000000" w:themeColor="text1"/>
            <w:sz w:val="22"/>
            <w:szCs w:val="22"/>
          </w:rPr>
          <w:delText xml:space="preserve">we envision </w:delText>
        </w:r>
      </w:del>
      <w:ins w:id="969" w:author="Editor" w:date="2022-10-14T09:24:00Z">
        <w:r w:rsidR="00411D44">
          <w:rPr>
            <w:rFonts w:asciiTheme="majorBidi" w:hAnsiTheme="majorBidi" w:cstheme="majorBidi"/>
            <w:color w:val="000000" w:themeColor="text1"/>
            <w:sz w:val="22"/>
            <w:szCs w:val="22"/>
          </w:rPr>
          <w:t xml:space="preserve"> and </w:t>
        </w:r>
      </w:ins>
      <w:r w:rsidR="003C203A" w:rsidRPr="00A96E6B">
        <w:rPr>
          <w:rFonts w:asciiTheme="majorBidi" w:hAnsiTheme="majorBidi" w:cstheme="majorBidi"/>
          <w:color w:val="000000" w:themeColor="text1"/>
          <w:sz w:val="22"/>
          <w:szCs w:val="22"/>
        </w:rPr>
        <w:t xml:space="preserve">extensive </w:t>
      </w:r>
      <w:r w:rsidR="00CD6B9C" w:rsidRPr="00A96E6B">
        <w:rPr>
          <w:rFonts w:asciiTheme="majorBidi" w:hAnsiTheme="majorBidi" w:cstheme="majorBidi"/>
          <w:color w:val="000000" w:themeColor="text1"/>
          <w:sz w:val="22"/>
          <w:szCs w:val="22"/>
        </w:rPr>
        <w:t>optimization</w:t>
      </w:r>
      <w:r w:rsidR="003C203A" w:rsidRPr="00A96E6B">
        <w:rPr>
          <w:rFonts w:asciiTheme="majorBidi" w:hAnsiTheme="majorBidi" w:cstheme="majorBidi"/>
          <w:color w:val="000000" w:themeColor="text1"/>
          <w:sz w:val="22"/>
          <w:szCs w:val="22"/>
        </w:rPr>
        <w:t xml:space="preserve"> </w:t>
      </w:r>
      <w:del w:id="970" w:author="Editor" w:date="2022-10-14T09:24:00Z">
        <w:r w:rsidR="003C203A" w:rsidRPr="00A96E6B" w:rsidDel="00411D44">
          <w:rPr>
            <w:rFonts w:asciiTheme="majorBidi" w:hAnsiTheme="majorBidi" w:cstheme="majorBidi"/>
            <w:color w:val="000000" w:themeColor="text1"/>
            <w:sz w:val="22"/>
            <w:szCs w:val="22"/>
          </w:rPr>
          <w:delText>steps</w:delText>
        </w:r>
      </w:del>
      <w:ins w:id="971" w:author="Editor" w:date="2022-10-14T09:24:00Z">
        <w:r w:rsidR="00411D44">
          <w:rPr>
            <w:rFonts w:asciiTheme="majorBidi" w:hAnsiTheme="majorBidi" w:cstheme="majorBidi"/>
            <w:color w:val="000000" w:themeColor="text1"/>
            <w:sz w:val="22"/>
            <w:szCs w:val="22"/>
          </w:rPr>
          <w:t>will thus be required</w:t>
        </w:r>
      </w:ins>
      <w:r w:rsidR="00CD6B9C" w:rsidRPr="00A96E6B">
        <w:rPr>
          <w:rFonts w:asciiTheme="majorBidi" w:hAnsiTheme="majorBidi" w:cstheme="majorBidi"/>
          <w:color w:val="000000" w:themeColor="text1"/>
          <w:sz w:val="22"/>
          <w:szCs w:val="22"/>
        </w:rPr>
        <w:t xml:space="preserve">. </w:t>
      </w:r>
      <w:r w:rsidR="00724C58" w:rsidRPr="00A96E6B">
        <w:rPr>
          <w:rFonts w:asciiTheme="majorBidi" w:hAnsiTheme="majorBidi" w:cstheme="majorBidi"/>
          <w:color w:val="000000" w:themeColor="text1"/>
          <w:sz w:val="22"/>
          <w:szCs w:val="22"/>
        </w:rPr>
        <w:t>I</w:t>
      </w:r>
      <w:del w:id="972" w:author="Editor" w:date="2022-10-14T09:24:00Z">
        <w:r w:rsidR="00724C58" w:rsidRPr="00A96E6B" w:rsidDel="00411D44">
          <w:rPr>
            <w:rFonts w:asciiTheme="majorBidi" w:hAnsiTheme="majorBidi" w:cstheme="majorBidi"/>
            <w:color w:val="000000" w:themeColor="text1"/>
            <w:sz w:val="22"/>
            <w:szCs w:val="22"/>
          </w:rPr>
          <w:delText>n case the</w:delText>
        </w:r>
      </w:del>
      <w:ins w:id="973" w:author="Editor" w:date="2022-10-14T09:24:00Z">
        <w:r w:rsidR="00411D44">
          <w:rPr>
            <w:rFonts w:asciiTheme="majorBidi" w:hAnsiTheme="majorBidi" w:cstheme="majorBidi"/>
            <w:color w:val="000000" w:themeColor="text1"/>
            <w:sz w:val="22"/>
            <w:szCs w:val="22"/>
          </w:rPr>
          <w:t>f we fail to confirm our</w:t>
        </w:r>
      </w:ins>
      <w:r w:rsidR="00724C58" w:rsidRPr="00A96E6B">
        <w:rPr>
          <w:rFonts w:asciiTheme="majorBidi" w:hAnsiTheme="majorBidi" w:cstheme="majorBidi"/>
          <w:color w:val="000000" w:themeColor="text1"/>
          <w:sz w:val="22"/>
          <w:szCs w:val="22"/>
        </w:rPr>
        <w:t xml:space="preserve"> cyclin T1 hypothesis</w:t>
      </w:r>
      <w:del w:id="974" w:author="Editor" w:date="2022-10-14T09:24:00Z">
        <w:r w:rsidR="00724C58" w:rsidRPr="00A96E6B" w:rsidDel="00411D44">
          <w:rPr>
            <w:rFonts w:asciiTheme="majorBidi" w:hAnsiTheme="majorBidi" w:cstheme="majorBidi"/>
            <w:color w:val="000000" w:themeColor="text1"/>
            <w:sz w:val="22"/>
            <w:szCs w:val="22"/>
          </w:rPr>
          <w:delText xml:space="preserve"> fail</w:delText>
        </w:r>
        <w:r w:rsidR="000F6893" w:rsidRPr="00A96E6B" w:rsidDel="00411D44">
          <w:rPr>
            <w:rFonts w:asciiTheme="majorBidi" w:hAnsiTheme="majorBidi" w:cstheme="majorBidi"/>
            <w:color w:val="000000" w:themeColor="text1"/>
            <w:sz w:val="22"/>
            <w:szCs w:val="22"/>
          </w:rPr>
          <w:delText>s</w:delText>
        </w:r>
      </w:del>
      <w:r w:rsidR="00BD470E" w:rsidRPr="00A96E6B">
        <w:rPr>
          <w:rFonts w:asciiTheme="majorBidi" w:hAnsiTheme="majorBidi" w:cstheme="majorBidi"/>
          <w:color w:val="000000" w:themeColor="text1"/>
          <w:sz w:val="22"/>
          <w:szCs w:val="22"/>
        </w:rPr>
        <w:t xml:space="preserve">, we will test interactions </w:t>
      </w:r>
      <w:r w:rsidR="00724C58" w:rsidRPr="00A96E6B">
        <w:rPr>
          <w:rFonts w:asciiTheme="majorBidi" w:hAnsiTheme="majorBidi" w:cstheme="majorBidi"/>
          <w:color w:val="000000" w:themeColor="text1"/>
          <w:sz w:val="22"/>
          <w:szCs w:val="22"/>
        </w:rPr>
        <w:t>between</w:t>
      </w:r>
      <w:r w:rsidR="00BD470E" w:rsidRPr="00A96E6B">
        <w:rPr>
          <w:rFonts w:asciiTheme="majorBidi" w:hAnsiTheme="majorBidi" w:cstheme="majorBidi"/>
          <w:color w:val="000000" w:themeColor="text1"/>
          <w:sz w:val="22"/>
          <w:szCs w:val="22"/>
        </w:rPr>
        <w:t xml:space="preserve"> Cytor </w:t>
      </w:r>
      <w:r w:rsidR="00724C58" w:rsidRPr="00A96E6B">
        <w:rPr>
          <w:rFonts w:asciiTheme="majorBidi" w:hAnsiTheme="majorBidi" w:cstheme="majorBidi"/>
          <w:color w:val="000000" w:themeColor="text1"/>
          <w:sz w:val="22"/>
          <w:szCs w:val="22"/>
        </w:rPr>
        <w:t>and</w:t>
      </w:r>
      <w:r w:rsidR="00BD470E" w:rsidRPr="00A96E6B">
        <w:rPr>
          <w:rFonts w:asciiTheme="majorBidi" w:hAnsiTheme="majorBidi" w:cstheme="majorBidi"/>
          <w:color w:val="000000" w:themeColor="text1"/>
          <w:sz w:val="22"/>
          <w:szCs w:val="22"/>
        </w:rPr>
        <w:t xml:space="preserve"> other cyclin subunits </w:t>
      </w:r>
      <w:proofErr w:type="spellStart"/>
      <w:r w:rsidR="00BD470E" w:rsidRPr="00A96E6B">
        <w:rPr>
          <w:rFonts w:asciiTheme="majorBidi" w:hAnsiTheme="majorBidi" w:cstheme="majorBidi"/>
          <w:color w:val="000000" w:themeColor="text1"/>
          <w:sz w:val="22"/>
          <w:szCs w:val="22"/>
        </w:rPr>
        <w:t>including</w:t>
      </w:r>
      <w:proofErr w:type="spellEnd"/>
      <w:r w:rsidR="00BD470E" w:rsidRPr="00A96E6B">
        <w:rPr>
          <w:rFonts w:asciiTheme="majorBidi" w:hAnsiTheme="majorBidi" w:cstheme="majorBidi"/>
          <w:color w:val="000000" w:themeColor="text1"/>
          <w:sz w:val="22"/>
          <w:szCs w:val="22"/>
        </w:rPr>
        <w:t xml:space="preserve"> </w:t>
      </w:r>
      <w:proofErr w:type="spellStart"/>
      <w:r w:rsidR="00BD470E" w:rsidRPr="00A96E6B">
        <w:rPr>
          <w:rFonts w:asciiTheme="majorBidi" w:hAnsiTheme="majorBidi" w:cstheme="majorBidi"/>
          <w:bCs/>
          <w:iCs/>
          <w:color w:val="000000" w:themeColor="text1"/>
          <w:sz w:val="22"/>
          <w:szCs w:val="22"/>
        </w:rPr>
        <w:t>Cyclin</w:t>
      </w:r>
      <w:proofErr w:type="spellEnd"/>
      <w:r w:rsidR="00BD470E" w:rsidRPr="00A96E6B">
        <w:rPr>
          <w:rFonts w:asciiTheme="majorBidi" w:hAnsiTheme="majorBidi" w:cstheme="majorBidi"/>
          <w:bCs/>
          <w:iCs/>
          <w:color w:val="000000" w:themeColor="text1"/>
          <w:sz w:val="22"/>
          <w:szCs w:val="22"/>
        </w:rPr>
        <w:t xml:space="preserve"> </w:t>
      </w:r>
      <w:r w:rsidR="00BD470E" w:rsidRPr="00A96E6B">
        <w:rPr>
          <w:rFonts w:asciiTheme="majorBidi" w:hAnsiTheme="majorBidi" w:cstheme="majorBidi"/>
          <w:color w:val="000000" w:themeColor="text1"/>
          <w:sz w:val="22"/>
          <w:szCs w:val="22"/>
        </w:rPr>
        <w:t>T2a, T2b</w:t>
      </w:r>
      <w:ins w:id="975" w:author="Meredith Armstrong" w:date="2022-10-17T10:07:00Z">
        <w:r w:rsidR="00361E0C">
          <w:rPr>
            <w:rFonts w:asciiTheme="majorBidi" w:hAnsiTheme="majorBidi" w:cstheme="majorBidi"/>
            <w:color w:val="000000" w:themeColor="text1"/>
            <w:sz w:val="22"/>
            <w:szCs w:val="22"/>
          </w:rPr>
          <w:t>,</w:t>
        </w:r>
      </w:ins>
      <w:r w:rsidR="00BD470E" w:rsidRPr="00A96E6B">
        <w:rPr>
          <w:rFonts w:asciiTheme="majorBidi" w:hAnsiTheme="majorBidi" w:cstheme="majorBidi"/>
          <w:color w:val="000000" w:themeColor="text1"/>
          <w:sz w:val="22"/>
          <w:szCs w:val="22"/>
        </w:rPr>
        <w:t xml:space="preserve"> </w:t>
      </w:r>
      <w:proofErr w:type="spellStart"/>
      <w:r w:rsidR="00BD470E" w:rsidRPr="00A96E6B">
        <w:rPr>
          <w:rFonts w:asciiTheme="majorBidi" w:hAnsiTheme="majorBidi" w:cstheme="majorBidi"/>
          <w:color w:val="000000" w:themeColor="text1"/>
          <w:sz w:val="22"/>
          <w:szCs w:val="22"/>
        </w:rPr>
        <w:t>or</w:t>
      </w:r>
      <w:proofErr w:type="spellEnd"/>
      <w:r w:rsidR="00BD470E" w:rsidRPr="00A96E6B">
        <w:rPr>
          <w:rFonts w:asciiTheme="majorBidi" w:hAnsiTheme="majorBidi" w:cstheme="majorBidi"/>
          <w:color w:val="000000" w:themeColor="text1"/>
          <w:sz w:val="22"/>
          <w:szCs w:val="22"/>
        </w:rPr>
        <w:t xml:space="preserve"> K</w:t>
      </w:r>
      <w:ins w:id="976" w:author="Editor" w:date="2022-10-14T09:25:00Z">
        <w:r w:rsidR="00411D44">
          <w:rPr>
            <w:rFonts w:asciiTheme="majorBidi" w:hAnsiTheme="majorBidi" w:cstheme="majorBidi"/>
            <w:color w:val="000000" w:themeColor="text1"/>
            <w:sz w:val="22"/>
            <w:szCs w:val="22"/>
          </w:rPr>
          <w:t xml:space="preserve"> </w:t>
        </w:r>
        <w:proofErr w:type="spellStart"/>
        <w:r w:rsidR="00411D44">
          <w:rPr>
            <w:rFonts w:asciiTheme="majorBidi" w:hAnsiTheme="majorBidi" w:cstheme="majorBidi"/>
            <w:color w:val="000000" w:themeColor="text1"/>
            <w:sz w:val="22"/>
            <w:szCs w:val="22"/>
          </w:rPr>
          <w:t>using</w:t>
        </w:r>
        <w:proofErr w:type="spellEnd"/>
        <w:r w:rsidR="00411D44">
          <w:rPr>
            <w:rFonts w:asciiTheme="majorBidi" w:hAnsiTheme="majorBidi" w:cstheme="majorBidi"/>
            <w:color w:val="000000" w:themeColor="text1"/>
            <w:sz w:val="22"/>
            <w:szCs w:val="22"/>
          </w:rPr>
          <w:t xml:space="preserve"> a similar approach</w:t>
        </w:r>
      </w:ins>
      <w:r w:rsidR="00BD470E" w:rsidRPr="00A96E6B">
        <w:rPr>
          <w:rFonts w:asciiTheme="majorBidi" w:hAnsiTheme="majorBidi" w:cstheme="majorBidi"/>
          <w:color w:val="000000" w:themeColor="text1"/>
          <w:sz w:val="22"/>
          <w:szCs w:val="22"/>
        </w:rPr>
        <w:t xml:space="preserve">. </w:t>
      </w:r>
      <w:r w:rsidR="00BD470E" w:rsidRPr="00A96E6B">
        <w:rPr>
          <w:rFonts w:asciiTheme="majorBidi" w:hAnsiTheme="majorBidi" w:cstheme="majorBidi"/>
          <w:bCs/>
          <w:iCs/>
          <w:color w:val="000000" w:themeColor="text1"/>
          <w:sz w:val="22"/>
          <w:szCs w:val="22"/>
        </w:rPr>
        <w:t xml:space="preserve">Cyclin </w:t>
      </w:r>
      <w:r w:rsidR="00BD470E" w:rsidRPr="00A96E6B">
        <w:rPr>
          <w:rFonts w:asciiTheme="majorBidi" w:hAnsiTheme="majorBidi" w:cstheme="majorBidi"/>
          <w:color w:val="000000" w:themeColor="text1"/>
          <w:sz w:val="22"/>
          <w:szCs w:val="22"/>
        </w:rPr>
        <w:t xml:space="preserve">K is of </w:t>
      </w:r>
      <w:del w:id="977" w:author="Editor" w:date="2022-10-14T09:24:00Z">
        <w:r w:rsidR="00E61ECC" w:rsidRPr="00A96E6B" w:rsidDel="00411D44">
          <w:rPr>
            <w:rFonts w:asciiTheme="majorBidi" w:hAnsiTheme="majorBidi" w:cstheme="majorBidi"/>
            <w:color w:val="000000" w:themeColor="text1"/>
            <w:sz w:val="22"/>
            <w:szCs w:val="22"/>
          </w:rPr>
          <w:delText xml:space="preserve">a </w:delText>
        </w:r>
        <w:r w:rsidR="00724C58" w:rsidRPr="00A96E6B" w:rsidDel="00411D44">
          <w:rPr>
            <w:rFonts w:asciiTheme="majorBidi" w:hAnsiTheme="majorBidi" w:cstheme="majorBidi"/>
            <w:color w:val="000000" w:themeColor="text1"/>
            <w:sz w:val="22"/>
            <w:szCs w:val="22"/>
          </w:rPr>
          <w:delText>special</w:delText>
        </w:r>
      </w:del>
      <w:ins w:id="978" w:author="Editor" w:date="2022-10-14T09:24:00Z">
        <w:r w:rsidR="00411D44">
          <w:rPr>
            <w:rFonts w:asciiTheme="majorBidi" w:hAnsiTheme="majorBidi" w:cstheme="majorBidi"/>
            <w:color w:val="000000" w:themeColor="text1"/>
            <w:sz w:val="22"/>
            <w:szCs w:val="22"/>
          </w:rPr>
          <w:t>particular</w:t>
        </w:r>
      </w:ins>
      <w:r w:rsidR="00724C58" w:rsidRPr="00A96E6B">
        <w:rPr>
          <w:rFonts w:asciiTheme="majorBidi" w:hAnsiTheme="majorBidi" w:cstheme="majorBidi"/>
          <w:color w:val="000000" w:themeColor="text1"/>
          <w:sz w:val="22"/>
          <w:szCs w:val="22"/>
        </w:rPr>
        <w:t xml:space="preserve"> </w:t>
      </w:r>
      <w:r w:rsidR="00BD470E" w:rsidRPr="00A96E6B">
        <w:rPr>
          <w:rFonts w:asciiTheme="majorBidi" w:hAnsiTheme="majorBidi" w:cstheme="majorBidi"/>
          <w:color w:val="000000" w:themeColor="text1"/>
          <w:sz w:val="22"/>
          <w:szCs w:val="22"/>
        </w:rPr>
        <w:t>interest</w:t>
      </w:r>
      <w:r w:rsidR="00E61ECC" w:rsidRPr="00A96E6B">
        <w:rPr>
          <w:rFonts w:asciiTheme="majorBidi" w:hAnsiTheme="majorBidi" w:cstheme="majorBidi"/>
          <w:color w:val="000000" w:themeColor="text1"/>
          <w:sz w:val="22"/>
          <w:szCs w:val="22"/>
        </w:rPr>
        <w:t>,</w:t>
      </w:r>
      <w:r w:rsidR="00BD470E" w:rsidRPr="00A96E6B">
        <w:rPr>
          <w:rFonts w:asciiTheme="majorBidi" w:hAnsiTheme="majorBidi" w:cstheme="majorBidi"/>
          <w:color w:val="000000" w:themeColor="text1"/>
          <w:sz w:val="22"/>
          <w:szCs w:val="22"/>
        </w:rPr>
        <w:t xml:space="preserve"> </w:t>
      </w:r>
      <w:r w:rsidR="000F6893" w:rsidRPr="00A96E6B">
        <w:rPr>
          <w:rFonts w:asciiTheme="majorBidi" w:hAnsiTheme="majorBidi" w:cstheme="majorBidi"/>
          <w:color w:val="000000" w:themeColor="text1"/>
          <w:sz w:val="22"/>
          <w:szCs w:val="22"/>
        </w:rPr>
        <w:t xml:space="preserve">as </w:t>
      </w:r>
      <w:r w:rsidR="00BD470E" w:rsidRPr="00A96E6B">
        <w:rPr>
          <w:rFonts w:asciiTheme="majorBidi" w:hAnsiTheme="majorBidi" w:cstheme="majorBidi"/>
          <w:color w:val="000000" w:themeColor="text1"/>
          <w:sz w:val="22"/>
          <w:szCs w:val="22"/>
        </w:rPr>
        <w:t xml:space="preserve">it is the only </w:t>
      </w:r>
      <w:r w:rsidR="00724C58" w:rsidRPr="00A96E6B">
        <w:rPr>
          <w:rFonts w:asciiTheme="majorBidi" w:hAnsiTheme="majorBidi" w:cstheme="majorBidi"/>
          <w:color w:val="000000" w:themeColor="text1"/>
          <w:sz w:val="22"/>
          <w:szCs w:val="22"/>
        </w:rPr>
        <w:t>one</w:t>
      </w:r>
      <w:r w:rsidR="00BD470E" w:rsidRPr="00A96E6B">
        <w:rPr>
          <w:rFonts w:asciiTheme="majorBidi" w:hAnsiTheme="majorBidi" w:cstheme="majorBidi"/>
          <w:color w:val="000000" w:themeColor="text1"/>
          <w:sz w:val="22"/>
          <w:szCs w:val="22"/>
        </w:rPr>
        <w:t xml:space="preserve"> that is recruited to promoters </w:t>
      </w:r>
      <w:r w:rsidR="00724C58" w:rsidRPr="00A96E6B">
        <w:rPr>
          <w:rFonts w:asciiTheme="majorBidi" w:hAnsiTheme="majorBidi" w:cstheme="majorBidi"/>
          <w:color w:val="000000" w:themeColor="text1"/>
          <w:sz w:val="22"/>
          <w:szCs w:val="22"/>
        </w:rPr>
        <w:t xml:space="preserve">and activates transcription </w:t>
      </w:r>
      <w:r w:rsidR="00BD470E" w:rsidRPr="00A96E6B">
        <w:rPr>
          <w:rFonts w:asciiTheme="majorBidi" w:hAnsiTheme="majorBidi" w:cstheme="majorBidi"/>
          <w:color w:val="000000" w:themeColor="text1"/>
          <w:sz w:val="22"/>
          <w:szCs w:val="22"/>
        </w:rPr>
        <w:t>via RNA</w:t>
      </w:r>
      <w:r w:rsidR="00EB4F9D">
        <w:rPr>
          <w:rFonts w:asciiTheme="majorBidi" w:hAnsiTheme="majorBidi" w:cstheme="majorBidi"/>
          <w:color w:val="000000" w:themeColor="text1"/>
          <w:sz w:val="22"/>
          <w:szCs w:val="22"/>
        </w:rPr>
        <w:t xml:space="preserve"> </w:t>
      </w:r>
      <w:r w:rsidR="00BD470E" w:rsidRPr="00A96E6B">
        <w:rPr>
          <w:rFonts w:asciiTheme="majorBidi" w:hAnsiTheme="majorBidi" w:cstheme="majorBidi"/>
          <w:color w:val="000000" w:themeColor="text1"/>
          <w:sz w:val="22"/>
          <w:szCs w:val="22"/>
        </w:rPr>
        <w:fldChar w:fldCharType="begin">
          <w:fldData xml:space="preserve">PEVuZE5vdGU+PENpdGU+PEF1dGhvcj5MaW48L0F1dGhvcj48WWVhcj4yMDAyPC9ZZWFyPjxSZWNO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=
</w:fldData>
        </w:fldChar>
      </w:r>
      <w:r w:rsidR="00C52745">
        <w:rPr>
          <w:rFonts w:asciiTheme="majorBidi" w:hAnsiTheme="majorBidi" w:cstheme="majorBidi"/>
          <w:color w:val="000000" w:themeColor="text1"/>
          <w:sz w:val="22"/>
          <w:szCs w:val="22"/>
        </w:rPr>
        <w:instrText xml:space="preserve"> ADDIN EN.CITE </w:instrText>
      </w:r>
      <w:r w:rsidR="00C52745">
        <w:rPr>
          <w:rFonts w:asciiTheme="majorBidi" w:hAnsiTheme="majorBidi" w:cstheme="majorBidi"/>
          <w:color w:val="000000" w:themeColor="text1"/>
          <w:sz w:val="22"/>
          <w:szCs w:val="22"/>
        </w:rPr>
        <w:fldChar w:fldCharType="begin">
          <w:fldData xml:space="preserve">PEVuZE5vdGU+PENpdGU+PEF1dGhvcj5MaW48L0F1dGhvcj48WWVhcj4yMDAyPC9ZZWFyPjxSZWNO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=
</w:fldData>
        </w:fldChar>
      </w:r>
      <w:r w:rsidR="00C52745">
        <w:rPr>
          <w:rFonts w:asciiTheme="majorBidi" w:hAnsiTheme="majorBidi" w:cstheme="majorBidi"/>
          <w:color w:val="000000" w:themeColor="text1"/>
          <w:sz w:val="22"/>
          <w:szCs w:val="22"/>
        </w:rPr>
        <w:instrText xml:space="preserve"> ADDIN EN.CITE.DATA </w:instrText>
      </w:r>
      <w:r w:rsidR="00C52745">
        <w:rPr>
          <w:rFonts w:asciiTheme="majorBidi" w:hAnsiTheme="majorBidi" w:cstheme="majorBidi"/>
          <w:color w:val="000000" w:themeColor="text1"/>
          <w:sz w:val="22"/>
          <w:szCs w:val="22"/>
        </w:rPr>
      </w:r>
      <w:r w:rsidR="00C52745">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r>
      <w:r w:rsidR="00BD470E" w:rsidRPr="00A96E6B">
        <w:rPr>
          <w:rFonts w:asciiTheme="majorBidi" w:hAnsiTheme="majorBidi" w:cstheme="majorBidi"/>
          <w:color w:val="000000" w:themeColor="text1"/>
          <w:sz w:val="22"/>
          <w:szCs w:val="22"/>
        </w:rPr>
        <w:fldChar w:fldCharType="separate"/>
      </w:r>
      <w:r w:rsidR="00C52745">
        <w:rPr>
          <w:rFonts w:asciiTheme="majorBidi" w:hAnsiTheme="majorBidi" w:cstheme="majorBidi"/>
          <w:noProof/>
          <w:color w:val="000000" w:themeColor="text1"/>
          <w:sz w:val="22"/>
          <w:szCs w:val="22"/>
        </w:rPr>
        <w:t>(72)</w:t>
      </w:r>
      <w:r w:rsidR="00BD470E" w:rsidRPr="00A96E6B">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t xml:space="preserve">. </w:t>
      </w:r>
      <w:ins w:id="979" w:author="Editor" w:date="2022-10-14T09:25:00Z">
        <w:r w:rsidR="00411D44">
          <w:rPr>
            <w:rFonts w:asciiTheme="majorBidi" w:hAnsiTheme="majorBidi" w:cstheme="majorBidi"/>
            <w:color w:val="000000" w:themeColor="text1"/>
            <w:sz w:val="22"/>
            <w:szCs w:val="22"/>
          </w:rPr>
          <w:t>I</w:t>
        </w:r>
      </w:ins>
      <w:del w:id="980" w:author="Editor" w:date="2022-10-14T09:25:00Z">
        <w:r w:rsidR="00BD470E" w:rsidRPr="00A96E6B" w:rsidDel="00411D44">
          <w:rPr>
            <w:rFonts w:asciiTheme="majorBidi" w:hAnsiTheme="majorBidi" w:cstheme="majorBidi"/>
            <w:bCs/>
            <w:iCs/>
            <w:color w:val="000000" w:themeColor="text1"/>
            <w:sz w:val="22"/>
            <w:szCs w:val="22"/>
          </w:rPr>
          <w:delText>A</w:delText>
        </w:r>
        <w:r w:rsidR="00BD470E" w:rsidRPr="00A96E6B" w:rsidDel="00411D44">
          <w:rPr>
            <w:rFonts w:asciiTheme="majorBidi" w:hAnsiTheme="majorBidi" w:cstheme="majorBidi"/>
            <w:color w:val="000000" w:themeColor="text1"/>
            <w:sz w:val="22"/>
            <w:szCs w:val="22"/>
          </w:rPr>
          <w:delText xml:space="preserve"> similar </w:delText>
        </w:r>
        <w:r w:rsidR="00020D3F" w:rsidRPr="00A96E6B" w:rsidDel="00411D44">
          <w:rPr>
            <w:rFonts w:asciiTheme="majorBidi" w:hAnsiTheme="majorBidi" w:cstheme="majorBidi"/>
            <w:color w:val="000000" w:themeColor="text1"/>
            <w:sz w:val="22"/>
            <w:szCs w:val="22"/>
          </w:rPr>
          <w:delText>s</w:delText>
        </w:r>
        <w:r w:rsidR="00BD470E" w:rsidRPr="00A96E6B" w:rsidDel="00411D44">
          <w:rPr>
            <w:rFonts w:asciiTheme="majorBidi" w:hAnsiTheme="majorBidi" w:cstheme="majorBidi"/>
            <w:color w:val="000000" w:themeColor="text1"/>
            <w:sz w:val="22"/>
            <w:szCs w:val="22"/>
          </w:rPr>
          <w:delText xml:space="preserve">cheme will be followed as described </w:delText>
        </w:r>
        <w:r w:rsidR="00451113" w:rsidDel="00411D44">
          <w:rPr>
            <w:rFonts w:asciiTheme="majorBidi" w:hAnsiTheme="majorBidi" w:cstheme="majorBidi"/>
            <w:color w:val="000000" w:themeColor="text1"/>
            <w:sz w:val="22"/>
            <w:szCs w:val="22"/>
          </w:rPr>
          <w:delText>above</w:delText>
        </w:r>
        <w:r w:rsidR="00020D3F" w:rsidRPr="00A96E6B" w:rsidDel="00411D44">
          <w:rPr>
            <w:rFonts w:asciiTheme="majorBidi" w:hAnsiTheme="majorBidi" w:cstheme="majorBidi"/>
            <w:color w:val="000000" w:themeColor="text1"/>
            <w:sz w:val="22"/>
            <w:szCs w:val="22"/>
          </w:rPr>
          <w:delText>.</w:delText>
        </w:r>
        <w:r w:rsidR="00BD470E" w:rsidRPr="00A96E6B" w:rsidDel="00411D44">
          <w:rPr>
            <w:rFonts w:asciiTheme="majorBidi" w:hAnsiTheme="majorBidi" w:cstheme="majorBidi"/>
            <w:color w:val="000000" w:themeColor="text1"/>
            <w:sz w:val="22"/>
            <w:szCs w:val="22"/>
          </w:rPr>
          <w:delText xml:space="preserve"> </w:delText>
        </w:r>
        <w:r w:rsidR="00EF633F" w:rsidDel="00411D44">
          <w:rPr>
            <w:rFonts w:asciiTheme="majorBidi" w:hAnsiTheme="majorBidi" w:cstheme="majorBidi"/>
            <w:color w:val="000000" w:themeColor="text1"/>
            <w:sz w:val="22"/>
            <w:szCs w:val="22"/>
          </w:rPr>
          <w:delText>I</w:delText>
        </w:r>
      </w:del>
      <w:r w:rsidR="00E90832" w:rsidRPr="00A96E6B">
        <w:rPr>
          <w:rFonts w:asciiTheme="majorBidi" w:hAnsiTheme="majorBidi" w:cstheme="majorBidi"/>
          <w:color w:val="000000" w:themeColor="text1"/>
          <w:sz w:val="22"/>
          <w:szCs w:val="22"/>
        </w:rPr>
        <w:t xml:space="preserve">nteractions </w:t>
      </w:r>
      <w:del w:id="981" w:author="Editor" w:date="2022-10-14T09:25:00Z">
        <w:r w:rsidR="00033A74" w:rsidRPr="00A96E6B" w:rsidDel="00411D44">
          <w:rPr>
            <w:rFonts w:asciiTheme="majorBidi" w:hAnsiTheme="majorBidi" w:cstheme="majorBidi"/>
            <w:color w:val="000000" w:themeColor="text1"/>
            <w:sz w:val="22"/>
            <w:szCs w:val="22"/>
          </w:rPr>
          <w:delText xml:space="preserve">of </w:delText>
        </w:r>
      </w:del>
      <w:ins w:id="982" w:author="Editor" w:date="2022-10-14T09:25:00Z">
        <w:r w:rsidR="00411D44">
          <w:rPr>
            <w:rFonts w:asciiTheme="majorBidi" w:hAnsiTheme="majorBidi" w:cstheme="majorBidi"/>
            <w:color w:val="000000" w:themeColor="text1"/>
            <w:sz w:val="22"/>
            <w:szCs w:val="22"/>
          </w:rPr>
          <w:t>between</w:t>
        </w:r>
        <w:r w:rsidR="00411D44" w:rsidRPr="00A96E6B">
          <w:rPr>
            <w:rFonts w:asciiTheme="majorBidi" w:hAnsiTheme="majorBidi" w:cstheme="majorBidi"/>
            <w:color w:val="000000" w:themeColor="text1"/>
            <w:sz w:val="22"/>
            <w:szCs w:val="22"/>
          </w:rPr>
          <w:t xml:space="preserve"> </w:t>
        </w:r>
      </w:ins>
      <w:r w:rsidR="00BD470E" w:rsidRPr="00A96E6B">
        <w:rPr>
          <w:rFonts w:asciiTheme="majorBidi" w:hAnsiTheme="majorBidi" w:cstheme="majorBidi"/>
          <w:color w:val="000000" w:themeColor="text1"/>
          <w:sz w:val="22"/>
          <w:szCs w:val="22"/>
        </w:rPr>
        <w:t xml:space="preserve">Cytor </w:t>
      </w:r>
      <w:del w:id="983" w:author="Editor" w:date="2022-10-14T09:25:00Z">
        <w:r w:rsidR="00033A74" w:rsidRPr="00A96E6B" w:rsidDel="00411D44">
          <w:rPr>
            <w:rFonts w:asciiTheme="majorBidi" w:hAnsiTheme="majorBidi" w:cstheme="majorBidi"/>
            <w:color w:val="000000" w:themeColor="text1"/>
            <w:sz w:val="22"/>
            <w:szCs w:val="22"/>
          </w:rPr>
          <w:delText>with</w:delText>
        </w:r>
        <w:r w:rsidR="00BD470E" w:rsidRPr="00A96E6B" w:rsidDel="00411D44">
          <w:rPr>
            <w:rFonts w:asciiTheme="majorBidi" w:hAnsiTheme="majorBidi" w:cstheme="majorBidi"/>
            <w:color w:val="000000" w:themeColor="text1"/>
            <w:sz w:val="22"/>
            <w:szCs w:val="22"/>
          </w:rPr>
          <w:delText xml:space="preserve"> </w:delText>
        </w:r>
      </w:del>
      <w:ins w:id="984" w:author="Editor" w:date="2022-10-14T09:25:00Z">
        <w:r w:rsidR="00411D44">
          <w:rPr>
            <w:rFonts w:asciiTheme="majorBidi" w:hAnsiTheme="majorBidi" w:cstheme="majorBidi"/>
            <w:color w:val="000000" w:themeColor="text1"/>
            <w:sz w:val="22"/>
            <w:szCs w:val="22"/>
          </w:rPr>
          <w:t>and</w:t>
        </w:r>
        <w:r w:rsidR="00411D44" w:rsidRPr="00A96E6B">
          <w:rPr>
            <w:rFonts w:asciiTheme="majorBidi" w:hAnsiTheme="majorBidi" w:cstheme="majorBidi"/>
            <w:color w:val="000000" w:themeColor="text1"/>
            <w:sz w:val="22"/>
            <w:szCs w:val="22"/>
          </w:rPr>
          <w:t xml:space="preserve"> </w:t>
        </w:r>
      </w:ins>
      <w:r w:rsidR="00E90832" w:rsidRPr="00A96E6B">
        <w:rPr>
          <w:rFonts w:asciiTheme="majorBidi" w:hAnsiTheme="majorBidi" w:cstheme="majorBidi"/>
          <w:color w:val="000000" w:themeColor="text1"/>
          <w:sz w:val="22"/>
          <w:szCs w:val="22"/>
        </w:rPr>
        <w:t>SEC/</w:t>
      </w:r>
      <w:r w:rsidR="003878E3" w:rsidRPr="00A96E6B">
        <w:rPr>
          <w:rFonts w:asciiTheme="majorBidi" w:hAnsiTheme="majorBidi" w:cstheme="majorBidi"/>
          <w:color w:val="000000" w:themeColor="text1"/>
          <w:sz w:val="22"/>
          <w:szCs w:val="22"/>
        </w:rPr>
        <w:t xml:space="preserve">AFF4 that </w:t>
      </w:r>
      <w:del w:id="985" w:author="Editor" w:date="2022-10-14T09:25:00Z">
        <w:r w:rsidR="003878E3" w:rsidRPr="00A96E6B" w:rsidDel="00411D44">
          <w:rPr>
            <w:rFonts w:asciiTheme="majorBidi" w:hAnsiTheme="majorBidi" w:cstheme="majorBidi"/>
            <w:color w:val="000000" w:themeColor="text1"/>
            <w:sz w:val="22"/>
            <w:szCs w:val="22"/>
          </w:rPr>
          <w:delText xml:space="preserve">was </w:delText>
        </w:r>
      </w:del>
      <w:ins w:id="986" w:author="Editor" w:date="2022-10-14T09:25:00Z">
        <w:r w:rsidR="00411D44">
          <w:rPr>
            <w:rFonts w:asciiTheme="majorBidi" w:hAnsiTheme="majorBidi" w:cstheme="majorBidi"/>
            <w:color w:val="000000" w:themeColor="text1"/>
            <w:sz w:val="22"/>
            <w:szCs w:val="22"/>
          </w:rPr>
          <w:t>were</w:t>
        </w:r>
        <w:r w:rsidR="00411D44" w:rsidRPr="00A96E6B">
          <w:rPr>
            <w:rFonts w:asciiTheme="majorBidi" w:hAnsiTheme="majorBidi" w:cstheme="majorBidi"/>
            <w:color w:val="000000" w:themeColor="text1"/>
            <w:sz w:val="22"/>
            <w:szCs w:val="22"/>
          </w:rPr>
          <w:t xml:space="preserve"> </w:t>
        </w:r>
      </w:ins>
      <w:r w:rsidR="003878E3" w:rsidRPr="00A96E6B">
        <w:rPr>
          <w:rFonts w:asciiTheme="majorBidi" w:hAnsiTheme="majorBidi" w:cstheme="majorBidi"/>
          <w:color w:val="000000" w:themeColor="text1"/>
          <w:sz w:val="22"/>
          <w:szCs w:val="22"/>
        </w:rPr>
        <w:t xml:space="preserve">identified </w:t>
      </w:r>
      <w:r w:rsidR="000F6893" w:rsidRPr="00A96E6B">
        <w:rPr>
          <w:rFonts w:asciiTheme="majorBidi" w:hAnsiTheme="majorBidi" w:cstheme="majorBidi"/>
          <w:color w:val="000000" w:themeColor="text1"/>
          <w:sz w:val="22"/>
          <w:szCs w:val="22"/>
        </w:rPr>
        <w:t xml:space="preserve">in </w:t>
      </w:r>
      <w:r w:rsidR="003878E3" w:rsidRPr="00A96E6B">
        <w:rPr>
          <w:rFonts w:asciiTheme="majorBidi" w:hAnsiTheme="majorBidi" w:cstheme="majorBidi"/>
          <w:color w:val="000000" w:themeColor="text1"/>
          <w:sz w:val="22"/>
          <w:szCs w:val="22"/>
        </w:rPr>
        <w:t>our MS</w:t>
      </w:r>
      <w:r w:rsidR="00BD470E" w:rsidRPr="00A96E6B">
        <w:rPr>
          <w:rFonts w:asciiTheme="majorBidi" w:hAnsiTheme="majorBidi" w:cstheme="majorBidi"/>
          <w:color w:val="000000" w:themeColor="text1"/>
          <w:sz w:val="22"/>
          <w:szCs w:val="22"/>
        </w:rPr>
        <w:t xml:space="preserve"> </w:t>
      </w:r>
      <w:proofErr w:type="spellStart"/>
      <w:r w:rsidR="00BD470E" w:rsidRPr="00A96E6B">
        <w:rPr>
          <w:rFonts w:asciiTheme="majorBidi" w:hAnsiTheme="majorBidi" w:cstheme="majorBidi"/>
          <w:color w:val="000000" w:themeColor="text1"/>
          <w:sz w:val="22"/>
          <w:szCs w:val="22"/>
        </w:rPr>
        <w:t>analysis</w:t>
      </w:r>
      <w:proofErr w:type="spellEnd"/>
      <w:r w:rsidR="00C94AB9" w:rsidRPr="00A96E6B">
        <w:rPr>
          <w:rFonts w:asciiTheme="majorBidi" w:hAnsiTheme="majorBidi" w:cstheme="majorBidi"/>
          <w:color w:val="000000" w:themeColor="text1"/>
          <w:sz w:val="22"/>
          <w:szCs w:val="22"/>
        </w:rPr>
        <w:t xml:space="preserve"> will </w:t>
      </w:r>
      <w:del w:id="987" w:author="Meredith Armstrong" w:date="2022-10-17T10:07:00Z">
        <w:r w:rsidR="00C94AB9" w:rsidRPr="00A96E6B" w:rsidDel="00361E0C">
          <w:rPr>
            <w:rFonts w:asciiTheme="majorBidi" w:hAnsiTheme="majorBidi" w:cstheme="majorBidi"/>
            <w:color w:val="000000" w:themeColor="text1"/>
            <w:sz w:val="22"/>
            <w:szCs w:val="22"/>
          </w:rPr>
          <w:delText xml:space="preserve">be </w:delText>
        </w:r>
      </w:del>
      <w:proofErr w:type="spellStart"/>
      <w:r w:rsidR="008B4F36">
        <w:rPr>
          <w:rFonts w:asciiTheme="majorBidi" w:hAnsiTheme="majorBidi" w:cstheme="majorBidi"/>
          <w:color w:val="000000" w:themeColor="text1"/>
          <w:sz w:val="22"/>
          <w:szCs w:val="22"/>
        </w:rPr>
        <w:t>alternatively</w:t>
      </w:r>
      <w:proofErr w:type="spellEnd"/>
      <w:r w:rsidR="008B4F36">
        <w:rPr>
          <w:rFonts w:asciiTheme="majorBidi" w:hAnsiTheme="majorBidi" w:cstheme="majorBidi"/>
          <w:color w:val="000000" w:themeColor="text1"/>
          <w:sz w:val="22"/>
          <w:szCs w:val="22"/>
        </w:rPr>
        <w:t xml:space="preserve"> </w:t>
      </w:r>
      <w:del w:id="988" w:author="Editor" w:date="2022-10-14T09:25:00Z">
        <w:r w:rsidR="00C94AB9" w:rsidRPr="00A96E6B" w:rsidDel="00411D44">
          <w:rPr>
            <w:rFonts w:asciiTheme="majorBidi" w:hAnsiTheme="majorBidi" w:cstheme="majorBidi"/>
            <w:color w:val="000000" w:themeColor="text1"/>
            <w:sz w:val="22"/>
            <w:szCs w:val="22"/>
          </w:rPr>
          <w:delText>followed</w:delText>
        </w:r>
      </w:del>
      <w:proofErr w:type="spellStart"/>
      <w:ins w:id="989" w:author="Editor" w:date="2022-10-14T09:25:00Z">
        <w:r w:rsidR="00411D44">
          <w:rPr>
            <w:rFonts w:asciiTheme="majorBidi" w:hAnsiTheme="majorBidi" w:cstheme="majorBidi"/>
            <w:color w:val="000000" w:themeColor="text1"/>
            <w:sz w:val="22"/>
            <w:szCs w:val="22"/>
          </w:rPr>
          <w:t>be</w:t>
        </w:r>
        <w:proofErr w:type="spellEnd"/>
        <w:r w:rsidR="00411D44">
          <w:rPr>
            <w:rFonts w:asciiTheme="majorBidi" w:hAnsiTheme="majorBidi" w:cstheme="majorBidi"/>
            <w:color w:val="000000" w:themeColor="text1"/>
            <w:sz w:val="22"/>
            <w:szCs w:val="22"/>
          </w:rPr>
          <w:t xml:space="preserve"> </w:t>
        </w:r>
        <w:proofErr w:type="spellStart"/>
        <w:r w:rsidR="00411D44">
          <w:rPr>
            <w:rFonts w:asciiTheme="majorBidi" w:hAnsiTheme="majorBidi" w:cstheme="majorBidi"/>
            <w:color w:val="000000" w:themeColor="text1"/>
            <w:sz w:val="22"/>
            <w:szCs w:val="22"/>
          </w:rPr>
          <w:t>investigated</w:t>
        </w:r>
      </w:ins>
      <w:proofErr w:type="spellEnd"/>
      <w:r w:rsidR="003878E3" w:rsidRPr="00A96E6B">
        <w:rPr>
          <w:rFonts w:asciiTheme="majorBidi" w:hAnsiTheme="majorBidi" w:cstheme="majorBidi"/>
          <w:color w:val="000000" w:themeColor="text1"/>
          <w:sz w:val="22"/>
          <w:szCs w:val="22"/>
        </w:rPr>
        <w:t xml:space="preserve">. </w:t>
      </w:r>
      <w:r w:rsidR="00BD470E" w:rsidRPr="00A96E6B">
        <w:rPr>
          <w:rFonts w:asciiTheme="majorBidi" w:hAnsiTheme="majorBidi" w:cstheme="majorBidi"/>
          <w:color w:val="000000" w:themeColor="text1"/>
          <w:sz w:val="22"/>
          <w:szCs w:val="22"/>
        </w:rPr>
        <w:t xml:space="preserve">AFF4 directly </w:t>
      </w:r>
      <w:r w:rsidR="00033A74" w:rsidRPr="00A96E6B">
        <w:rPr>
          <w:rFonts w:asciiTheme="majorBidi" w:hAnsiTheme="majorBidi" w:cstheme="majorBidi"/>
          <w:color w:val="000000" w:themeColor="text1"/>
          <w:sz w:val="22"/>
          <w:szCs w:val="22"/>
        </w:rPr>
        <w:t>binds</w:t>
      </w:r>
      <w:r w:rsidR="00BD470E" w:rsidRPr="00A96E6B">
        <w:rPr>
          <w:rFonts w:asciiTheme="majorBidi" w:hAnsiTheme="majorBidi" w:cstheme="majorBidi"/>
          <w:color w:val="000000" w:themeColor="text1"/>
          <w:sz w:val="22"/>
          <w:szCs w:val="22"/>
        </w:rPr>
        <w:t xml:space="preserve"> </w:t>
      </w:r>
      <w:r w:rsidR="003878E3" w:rsidRPr="00A96E6B">
        <w:rPr>
          <w:rFonts w:asciiTheme="majorBidi" w:hAnsiTheme="majorBidi" w:cstheme="majorBidi"/>
          <w:color w:val="000000" w:themeColor="text1"/>
          <w:sz w:val="22"/>
          <w:szCs w:val="22"/>
        </w:rPr>
        <w:t>Cyclin</w:t>
      </w:r>
      <w:r w:rsidR="00BD470E" w:rsidRPr="00A96E6B">
        <w:rPr>
          <w:rFonts w:asciiTheme="majorBidi" w:hAnsiTheme="majorBidi" w:cstheme="majorBidi"/>
          <w:color w:val="000000" w:themeColor="text1"/>
          <w:sz w:val="22"/>
          <w:szCs w:val="22"/>
        </w:rPr>
        <w:t xml:space="preserve"> T1</w:t>
      </w:r>
      <w:r w:rsidR="008B4F36">
        <w:rPr>
          <w:rFonts w:asciiTheme="majorBidi" w:hAnsiTheme="majorBidi" w:cstheme="majorBidi"/>
          <w:color w:val="000000" w:themeColor="text1"/>
          <w:sz w:val="22"/>
          <w:szCs w:val="22"/>
        </w:rPr>
        <w:t>/P-TEFb</w:t>
      </w:r>
      <w:ins w:id="990" w:author="Editor" w:date="2022-10-14T09:25:00Z">
        <w:r w:rsidR="00411D44">
          <w:rPr>
            <w:rFonts w:asciiTheme="majorBidi" w:hAnsiTheme="majorBidi" w:cstheme="majorBidi"/>
            <w:color w:val="000000" w:themeColor="text1"/>
            <w:sz w:val="22"/>
            <w:szCs w:val="22"/>
          </w:rPr>
          <w:t>,</w:t>
        </w:r>
      </w:ins>
      <w:r w:rsidR="00BD470E" w:rsidRPr="00A96E6B">
        <w:rPr>
          <w:rFonts w:asciiTheme="majorBidi" w:hAnsiTheme="majorBidi" w:cstheme="majorBidi"/>
          <w:color w:val="000000" w:themeColor="text1"/>
          <w:sz w:val="22"/>
          <w:szCs w:val="22"/>
        </w:rPr>
        <w:t xml:space="preserve"> </w:t>
      </w:r>
      <w:r w:rsidR="00C94AB9" w:rsidRPr="00A96E6B">
        <w:rPr>
          <w:rFonts w:asciiTheme="majorBidi" w:hAnsiTheme="majorBidi" w:cstheme="majorBidi"/>
          <w:color w:val="000000" w:themeColor="text1"/>
          <w:sz w:val="22"/>
          <w:szCs w:val="22"/>
        </w:rPr>
        <w:t xml:space="preserve">and its C-terminal </w:t>
      </w:r>
      <w:r w:rsidR="00EF633F">
        <w:rPr>
          <w:rFonts w:asciiTheme="majorBidi" w:hAnsiTheme="majorBidi" w:cstheme="majorBidi"/>
          <w:color w:val="000000" w:themeColor="text1"/>
          <w:sz w:val="22"/>
          <w:szCs w:val="22"/>
        </w:rPr>
        <w:t>domain</w:t>
      </w:r>
      <w:r w:rsidR="00EF633F" w:rsidRPr="00A96E6B">
        <w:rPr>
          <w:rFonts w:asciiTheme="majorBidi" w:hAnsiTheme="majorBidi" w:cstheme="majorBidi"/>
          <w:color w:val="000000" w:themeColor="text1"/>
          <w:sz w:val="22"/>
          <w:szCs w:val="22"/>
        </w:rPr>
        <w:t xml:space="preserve"> </w:t>
      </w:r>
      <w:r w:rsidR="00C94AB9" w:rsidRPr="00A96E6B">
        <w:rPr>
          <w:rFonts w:asciiTheme="majorBidi" w:hAnsiTheme="majorBidi" w:cstheme="majorBidi"/>
          <w:color w:val="000000" w:themeColor="text1"/>
          <w:sz w:val="22"/>
          <w:szCs w:val="22"/>
        </w:rPr>
        <w:t>binds RNA</w:t>
      </w:r>
      <w:r w:rsidR="00EB4F9D">
        <w:rPr>
          <w:rFonts w:asciiTheme="majorBidi" w:hAnsiTheme="majorBidi" w:cstheme="majorBidi"/>
          <w:color w:val="000000" w:themeColor="text1"/>
          <w:sz w:val="22"/>
          <w:szCs w:val="22"/>
        </w:rPr>
        <w:t xml:space="preserve"> </w:t>
      </w:r>
      <w:r w:rsidR="00BD470E" w:rsidRPr="00A96E6B">
        <w:rPr>
          <w:rFonts w:asciiTheme="majorBidi" w:hAnsiTheme="majorBidi" w:cstheme="majorBidi"/>
          <w:color w:val="000000" w:themeColor="text1"/>
          <w:sz w:val="22"/>
          <w:szCs w:val="22"/>
        </w:rPr>
        <w:fldChar w:fldCharType="begin">
          <w:fldData xml:space="preserve">PEVuZE5vdGU+PENpdGU+PEF1dGhvcj5TY2h1bHplLUdhaG1lbjwvQXV0aG9yPjxZZWFyPjIwMTM8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</w:fldData>
        </w:fldChar>
      </w:r>
      <w:r w:rsidR="00C52745">
        <w:rPr>
          <w:rFonts w:asciiTheme="majorBidi" w:hAnsiTheme="majorBidi" w:cstheme="majorBidi"/>
          <w:color w:val="000000" w:themeColor="text1"/>
          <w:sz w:val="22"/>
          <w:szCs w:val="22"/>
        </w:rPr>
        <w:instrText xml:space="preserve"> ADDIN EN.CITE </w:instrText>
      </w:r>
      <w:r w:rsidR="00C52745">
        <w:rPr>
          <w:rFonts w:asciiTheme="majorBidi" w:hAnsiTheme="majorBidi" w:cstheme="majorBidi"/>
          <w:color w:val="000000" w:themeColor="text1"/>
          <w:sz w:val="22"/>
          <w:szCs w:val="22"/>
        </w:rPr>
        <w:fldChar w:fldCharType="begin">
          <w:fldData xml:space="preserve">PEVuZE5vdGU+PENpdGU+PEF1dGhvcj5TY2h1bHplLUdhaG1lbjwvQXV0aG9yPjxZZWFyPjIwMTM8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</w:fldData>
        </w:fldChar>
      </w:r>
      <w:r w:rsidR="00C52745">
        <w:rPr>
          <w:rFonts w:asciiTheme="majorBidi" w:hAnsiTheme="majorBidi" w:cstheme="majorBidi"/>
          <w:color w:val="000000" w:themeColor="text1"/>
          <w:sz w:val="22"/>
          <w:szCs w:val="22"/>
        </w:rPr>
        <w:instrText xml:space="preserve"> ADDIN EN.CITE.DATA </w:instrText>
      </w:r>
      <w:r w:rsidR="00C52745">
        <w:rPr>
          <w:rFonts w:asciiTheme="majorBidi" w:hAnsiTheme="majorBidi" w:cstheme="majorBidi"/>
          <w:color w:val="000000" w:themeColor="text1"/>
          <w:sz w:val="22"/>
          <w:szCs w:val="22"/>
        </w:rPr>
      </w:r>
      <w:r w:rsidR="00C52745">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r>
      <w:r w:rsidR="00BD470E" w:rsidRPr="00A96E6B">
        <w:rPr>
          <w:rFonts w:asciiTheme="majorBidi" w:hAnsiTheme="majorBidi" w:cstheme="majorBidi"/>
          <w:color w:val="000000" w:themeColor="text1"/>
          <w:sz w:val="22"/>
          <w:szCs w:val="22"/>
        </w:rPr>
        <w:fldChar w:fldCharType="separate"/>
      </w:r>
      <w:r w:rsidR="00C52745">
        <w:rPr>
          <w:rFonts w:asciiTheme="majorBidi" w:hAnsiTheme="majorBidi" w:cstheme="majorBidi"/>
          <w:noProof/>
          <w:color w:val="000000" w:themeColor="text1"/>
          <w:sz w:val="22"/>
          <w:szCs w:val="22"/>
        </w:rPr>
        <w:t>(73-78)</w:t>
      </w:r>
      <w:r w:rsidR="00BD470E" w:rsidRPr="00A96E6B">
        <w:rPr>
          <w:rFonts w:asciiTheme="majorBidi" w:hAnsiTheme="majorBidi" w:cstheme="majorBidi"/>
          <w:color w:val="000000" w:themeColor="text1"/>
          <w:sz w:val="22"/>
          <w:szCs w:val="22"/>
        </w:rPr>
        <w:fldChar w:fldCharType="end"/>
      </w:r>
      <w:r w:rsidR="00C94AB9" w:rsidRPr="00A96E6B">
        <w:rPr>
          <w:rFonts w:asciiTheme="majorBidi" w:hAnsiTheme="majorBidi" w:cstheme="majorBidi"/>
          <w:color w:val="000000" w:themeColor="text1"/>
          <w:sz w:val="22"/>
          <w:szCs w:val="22"/>
          <w:vertAlign w:val="superscript"/>
        </w:rPr>
        <w:t>,</w:t>
      </w:r>
      <w:r w:rsidR="00BD470E" w:rsidRPr="00A96E6B">
        <w:rPr>
          <w:rFonts w:asciiTheme="majorBidi" w:hAnsiTheme="majorBidi" w:cstheme="majorBidi"/>
          <w:color w:val="000000" w:themeColor="text1"/>
          <w:sz w:val="22"/>
          <w:szCs w:val="22"/>
        </w:rPr>
        <w:t xml:space="preserve">. SEC </w:t>
      </w:r>
      <w:r w:rsidR="000F6893" w:rsidRPr="00A96E6B">
        <w:rPr>
          <w:rFonts w:asciiTheme="majorBidi" w:hAnsiTheme="majorBidi" w:cstheme="majorBidi"/>
          <w:color w:val="000000" w:themeColor="text1"/>
          <w:sz w:val="22"/>
          <w:szCs w:val="22"/>
        </w:rPr>
        <w:t xml:space="preserve">expression </w:t>
      </w:r>
      <w:r w:rsidR="003878E3" w:rsidRPr="00A96E6B">
        <w:rPr>
          <w:rFonts w:asciiTheme="majorBidi" w:hAnsiTheme="majorBidi" w:cstheme="majorBidi"/>
          <w:color w:val="000000" w:themeColor="text1"/>
          <w:sz w:val="22"/>
          <w:szCs w:val="22"/>
        </w:rPr>
        <w:t>vectors</w:t>
      </w:r>
      <w:r w:rsidR="00BD470E" w:rsidRPr="00A96E6B">
        <w:rPr>
          <w:rFonts w:asciiTheme="majorBidi" w:hAnsiTheme="majorBidi" w:cstheme="majorBidi"/>
          <w:color w:val="000000" w:themeColor="text1"/>
          <w:sz w:val="22"/>
          <w:szCs w:val="22"/>
        </w:rPr>
        <w:t xml:space="preserve"> </w:t>
      </w:r>
      <w:r w:rsidR="00E90832" w:rsidRPr="00A96E6B">
        <w:rPr>
          <w:rFonts w:asciiTheme="majorBidi" w:hAnsiTheme="majorBidi" w:cstheme="majorBidi"/>
          <w:color w:val="000000" w:themeColor="text1"/>
          <w:sz w:val="22"/>
          <w:szCs w:val="22"/>
        </w:rPr>
        <w:t xml:space="preserve">were </w:t>
      </w:r>
      <w:r w:rsidR="009218C4">
        <w:rPr>
          <w:rFonts w:asciiTheme="majorBidi" w:hAnsiTheme="majorBidi" w:cstheme="majorBidi"/>
          <w:color w:val="000000" w:themeColor="text1"/>
          <w:sz w:val="22"/>
          <w:szCs w:val="22"/>
        </w:rPr>
        <w:t>already o</w:t>
      </w:r>
      <w:r w:rsidR="009218C4" w:rsidRPr="00A96E6B">
        <w:rPr>
          <w:rFonts w:asciiTheme="majorBidi" w:hAnsiTheme="majorBidi" w:cstheme="majorBidi"/>
          <w:color w:val="000000" w:themeColor="text1"/>
          <w:sz w:val="22"/>
          <w:szCs w:val="22"/>
        </w:rPr>
        <w:t xml:space="preserve">btained </w:t>
      </w:r>
      <w:r w:rsidR="00BD470E" w:rsidRPr="00A96E6B">
        <w:rPr>
          <w:rFonts w:asciiTheme="majorBidi" w:hAnsiTheme="majorBidi" w:cstheme="majorBidi"/>
          <w:color w:val="000000" w:themeColor="text1"/>
          <w:sz w:val="22"/>
          <w:szCs w:val="22"/>
        </w:rPr>
        <w:t xml:space="preserve">from the Zhou </w:t>
      </w:r>
      <w:r w:rsidR="003878E3" w:rsidRPr="00A96E6B">
        <w:rPr>
          <w:rFonts w:asciiTheme="majorBidi" w:hAnsiTheme="majorBidi" w:cstheme="majorBidi"/>
          <w:color w:val="000000" w:themeColor="text1"/>
          <w:sz w:val="22"/>
          <w:szCs w:val="22"/>
        </w:rPr>
        <w:t xml:space="preserve">lab </w:t>
      </w:r>
      <w:r w:rsidR="00BD470E" w:rsidRPr="00A96E6B">
        <w:rPr>
          <w:rFonts w:asciiTheme="majorBidi" w:hAnsiTheme="majorBidi" w:cstheme="majorBidi"/>
          <w:color w:val="000000" w:themeColor="text1"/>
          <w:sz w:val="22"/>
          <w:szCs w:val="22"/>
        </w:rPr>
        <w:t>(UC Berkeley)</w:t>
      </w:r>
      <w:r w:rsidR="005D1575">
        <w:rPr>
          <w:rFonts w:asciiTheme="majorBidi" w:hAnsiTheme="majorBidi" w:cstheme="majorBidi"/>
          <w:color w:val="000000" w:themeColor="text1"/>
          <w:sz w:val="22"/>
          <w:szCs w:val="22"/>
        </w:rPr>
        <w:t xml:space="preserve"> </w:t>
      </w:r>
      <w:r w:rsidR="005D1575">
        <w:rPr>
          <w:rFonts w:asciiTheme="majorBidi" w:hAnsiTheme="majorBidi" w:cstheme="majorBidi"/>
          <w:color w:val="000000" w:themeColor="text1"/>
          <w:sz w:val="22"/>
          <w:szCs w:val="22"/>
        </w:rPr>
        <w:fldChar w:fldCharType="begin"/>
      </w:r>
      <w:r w:rsidR="00C52745">
        <w:rPr>
          <w:rFonts w:asciiTheme="majorBidi" w:hAnsiTheme="majorBidi" w:cstheme="majorBidi"/>
          <w:color w:val="000000" w:themeColor="text1"/>
          <w:sz w:val="22"/>
          <w:szCs w:val="22"/>
        </w:rPr>
        <w:instrText xml:space="preserve"> ADDIN EN.CITE &lt;EndNote&gt;&lt;Cite&gt;&lt;Author&gt;Wu&lt;/Author&gt;&lt;Year&gt;2020&lt;/Year&gt;&lt;RecNum&gt;7091&lt;/RecNum&gt;&lt;DisplayText&gt;(79)&lt;/DisplayText&gt;&lt;record&gt;&lt;rec-number&gt;7091&lt;/rec-number&gt;&lt;foreign-keys&gt;&lt;key app="EN" db-id="p9ftzazsqtpx2mex9wq5vswdax5ere5w9rpp" timestamp="1664998704"&gt;7091&lt;/key&gt;&lt;/foreign-keys&gt;&lt;ref-type name="Journal Article"&gt;17&lt;/ref-type&gt;&lt;contributors&gt;&lt;authors&gt;&lt;author&gt;Wu, J.&lt;/author&gt;&lt;author&gt;Xue, Y.&lt;/author&gt;&lt;author&gt;Gao, X.&lt;/author&gt;&lt;author&gt;Zhou, Q.&lt;/author&gt;&lt;/authors&gt;&lt;/contributors&gt;&lt;auth-address&gt;Department of Molecular and Cell Biology, University of California, Berkeley, CA 94720, USA.&amp;#xD;School of Pharmaceutical Sciences, Xiamen University, Xiamen, Fujian 361005, China.&lt;/auth-address&gt;&lt;titles&gt;&lt;title&gt;Host cell factors stimulate HIV-1 transcription by antagonizing substrate-binding function of Siah1 ubiquitin ligase to stabilize transcription elongation factor ELL2&lt;/title&gt;&lt;secondary-title&gt;Nucleic Acids Res&lt;/secondary-title&gt;&lt;/titles&gt;&lt;periodical&gt;&lt;full-title&gt;Nucleic Acids Res&lt;/full-title&gt;&lt;/periodical&gt;&lt;pages&gt;7321-7332&lt;/pages&gt;&lt;volume&gt;48&lt;/volume&gt;&lt;number&gt;13&lt;/number&gt;&lt;edition&gt;2020/06/02&lt;/edition&gt;&lt;keywords&gt;&lt;keyword&gt;Animals&lt;/keyword&gt;&lt;keyword&gt;Binding Sites&lt;/keyword&gt;&lt;keyword&gt;Cell Line&lt;/keyword&gt;&lt;keyword&gt;Chlorocebus aethiops&lt;/keyword&gt;&lt;keyword&gt;HeLa Cells&lt;/keyword&gt;&lt;keyword&gt;Host Cell Factor C1/*metabolism&lt;/keyword&gt;&lt;keyword&gt;Humans&lt;/keyword&gt;&lt;keyword&gt;Nuclear Proteins/chemistry/*metabolism&lt;/keyword&gt;&lt;keyword&gt;Protein Binding&lt;/keyword&gt;&lt;keyword&gt;Transcriptional Elongation Factors/metabolism&lt;/keyword&gt;&lt;keyword&gt;Ubiquitin-Protein Ligases/chemistry/*metabolism&lt;/keyword&gt;&lt;keyword&gt;Ubiquitination&lt;/keyword&gt;&lt;keyword&gt;tat Gene Products, Human Immunodeficiency Virus/*metabolism&lt;/keyword&gt;&lt;/keywords&gt;&lt;dates&gt;&lt;year&gt;2020&lt;/year&gt;&lt;pub-dates&gt;&lt;date&gt;Jul 27&lt;/date&gt;&lt;/pub-dates&gt;&lt;/dates&gt;&lt;isbn&gt;1362-4962 (Electronic)&amp;#xD;0305-1048 (Linking)&lt;/isbn&gt;&lt;accession-num&gt;32479599&lt;/accession-num&gt;&lt;urls&gt;&lt;related-urls&gt;&lt;url&gt;https://www.ncbi.nlm.nih.gov/pubmed/32479599&lt;/url&gt;&lt;/related-urls&gt;&lt;/urls&gt;&lt;custom2&gt;PMC7367184&lt;/custom2&gt;&lt;electronic-resource-num&gt;10.1093/nar/gkaa461&lt;/electronic-resource-num&gt;&lt;/record&gt;&lt;/Cite&gt;&lt;/EndNote&gt;</w:instrText>
      </w:r>
      <w:r w:rsidR="005D1575">
        <w:rPr>
          <w:rFonts w:asciiTheme="majorBidi" w:hAnsiTheme="majorBidi" w:cstheme="majorBidi"/>
          <w:color w:val="000000" w:themeColor="text1"/>
          <w:sz w:val="22"/>
          <w:szCs w:val="22"/>
        </w:rPr>
        <w:fldChar w:fldCharType="separate"/>
      </w:r>
      <w:r w:rsidR="00C52745">
        <w:rPr>
          <w:rFonts w:asciiTheme="majorBidi" w:hAnsiTheme="majorBidi" w:cstheme="majorBidi"/>
          <w:noProof/>
          <w:color w:val="000000" w:themeColor="text1"/>
          <w:sz w:val="22"/>
          <w:szCs w:val="22"/>
        </w:rPr>
        <w:t>(79)</w:t>
      </w:r>
      <w:r w:rsidR="005D1575">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t xml:space="preserve">. </w:t>
      </w:r>
      <w:del w:id="991" w:author="Editor" w:date="2022-10-14T09:25:00Z">
        <w:r w:rsidR="006A383B" w:rsidDel="00411D44">
          <w:rPr>
            <w:rFonts w:asciiTheme="majorBidi" w:hAnsiTheme="majorBidi" w:cstheme="majorBidi"/>
            <w:color w:val="000000" w:themeColor="text1"/>
            <w:sz w:val="22"/>
            <w:szCs w:val="22"/>
          </w:rPr>
          <w:delText xml:space="preserve">In case </w:delText>
        </w:r>
      </w:del>
      <w:ins w:id="992" w:author="Editor" w:date="2022-10-14T09:25:00Z">
        <w:r w:rsidR="00411D44">
          <w:rPr>
            <w:rFonts w:asciiTheme="majorBidi" w:hAnsiTheme="majorBidi" w:cstheme="majorBidi"/>
            <w:color w:val="000000" w:themeColor="text1"/>
            <w:sz w:val="22"/>
            <w:szCs w:val="22"/>
          </w:rPr>
          <w:t xml:space="preserve">If analyses of the </w:t>
        </w:r>
      </w:ins>
      <w:r w:rsidR="006A383B">
        <w:rPr>
          <w:rFonts w:asciiTheme="majorBidi" w:hAnsiTheme="majorBidi" w:cstheme="majorBidi"/>
          <w:color w:val="000000" w:themeColor="text1"/>
          <w:sz w:val="22"/>
          <w:szCs w:val="22"/>
        </w:rPr>
        <w:t xml:space="preserve">direct effects </w:t>
      </w:r>
      <w:del w:id="993" w:author="Editor" w:date="2022-10-14T09:25:00Z">
        <w:r w:rsidR="006A383B" w:rsidDel="00411D44">
          <w:rPr>
            <w:rFonts w:asciiTheme="majorBidi" w:hAnsiTheme="majorBidi" w:cstheme="majorBidi"/>
            <w:color w:val="000000" w:themeColor="text1"/>
            <w:sz w:val="22"/>
            <w:szCs w:val="22"/>
          </w:rPr>
          <w:delText xml:space="preserve">analysis </w:delText>
        </w:r>
      </w:del>
      <w:r w:rsidR="006A383B">
        <w:rPr>
          <w:rFonts w:asciiTheme="majorBidi" w:hAnsiTheme="majorBidi" w:cstheme="majorBidi"/>
          <w:color w:val="000000" w:themeColor="text1"/>
          <w:sz w:val="22"/>
          <w:szCs w:val="22"/>
        </w:rPr>
        <w:t>of Cytor</w:t>
      </w:r>
      <w:del w:id="994" w:author="Editor" w:date="2022-10-14T09:25:00Z">
        <w:r w:rsidR="006A383B" w:rsidDel="00411D44">
          <w:rPr>
            <w:rFonts w:asciiTheme="majorBidi" w:hAnsiTheme="majorBidi" w:cstheme="majorBidi"/>
            <w:color w:val="000000" w:themeColor="text1"/>
            <w:sz w:val="22"/>
            <w:szCs w:val="22"/>
          </w:rPr>
          <w:delText xml:space="preserve"> will fail,</w:delText>
        </w:r>
      </w:del>
      <w:ins w:id="995" w:author="Editor" w:date="2022-10-14T09:25:00Z">
        <w:r w:rsidR="00411D44">
          <w:rPr>
            <w:rFonts w:asciiTheme="majorBidi" w:hAnsiTheme="majorBidi" w:cstheme="majorBidi"/>
            <w:color w:val="000000" w:themeColor="text1"/>
            <w:sz w:val="22"/>
            <w:szCs w:val="22"/>
          </w:rPr>
          <w:t xml:space="preserve"> are unsuccessful,</w:t>
        </w:r>
      </w:ins>
      <w:r w:rsidR="006A383B">
        <w:rPr>
          <w:rFonts w:asciiTheme="majorBidi" w:hAnsiTheme="majorBidi" w:cstheme="majorBidi"/>
          <w:color w:val="000000" w:themeColor="text1"/>
          <w:sz w:val="22"/>
          <w:szCs w:val="22"/>
        </w:rPr>
        <w:t xml:space="preserve"> indirect </w:t>
      </w:r>
      <w:del w:id="996" w:author="Editor" w:date="2022-10-14T09:26:00Z">
        <w:r w:rsidR="00FD4EEF" w:rsidDel="00411D44">
          <w:rPr>
            <w:rFonts w:asciiTheme="majorBidi" w:hAnsiTheme="majorBidi" w:cstheme="majorBidi"/>
            <w:color w:val="000000" w:themeColor="text1"/>
            <w:sz w:val="22"/>
            <w:szCs w:val="22"/>
          </w:rPr>
          <w:delText>mechanisms</w:delText>
        </w:r>
        <w:r w:rsidR="006A383B" w:rsidDel="00411D44">
          <w:rPr>
            <w:rFonts w:asciiTheme="majorBidi" w:hAnsiTheme="majorBidi" w:cstheme="majorBidi"/>
            <w:color w:val="000000" w:themeColor="text1"/>
            <w:sz w:val="22"/>
            <w:szCs w:val="22"/>
          </w:rPr>
          <w:delText xml:space="preserve"> of Cytor functions </w:delText>
        </w:r>
      </w:del>
      <w:ins w:id="997" w:author="Editor" w:date="2022-10-14T09:26:00Z">
        <w:r w:rsidR="00411D44">
          <w:rPr>
            <w:rFonts w:asciiTheme="majorBidi" w:hAnsiTheme="majorBidi" w:cstheme="majorBidi"/>
            <w:color w:val="000000" w:themeColor="text1"/>
            <w:sz w:val="22"/>
            <w:szCs w:val="22"/>
          </w:rPr>
          <w:t xml:space="preserve">effects will also </w:t>
        </w:r>
      </w:ins>
      <w:r w:rsidR="006A383B">
        <w:rPr>
          <w:rFonts w:asciiTheme="majorBidi" w:hAnsiTheme="majorBidi" w:cstheme="majorBidi"/>
          <w:color w:val="000000" w:themeColor="text1"/>
          <w:sz w:val="22"/>
          <w:szCs w:val="22"/>
        </w:rPr>
        <w:t xml:space="preserve">be studied </w:t>
      </w:r>
      <w:r w:rsidR="005D1575">
        <w:rPr>
          <w:rFonts w:asciiTheme="majorBidi" w:hAnsiTheme="majorBidi" w:cstheme="majorBidi"/>
          <w:color w:val="000000" w:themeColor="text1"/>
          <w:sz w:val="22"/>
          <w:szCs w:val="22"/>
        </w:rPr>
        <w:t>(</w:t>
      </w:r>
      <w:del w:id="998" w:author="Editor" w:date="2022-10-14T09:02:00Z">
        <w:r w:rsidR="005D1575" w:rsidDel="00351C89">
          <w:rPr>
            <w:rFonts w:asciiTheme="majorBidi" w:hAnsiTheme="majorBidi" w:cstheme="majorBidi"/>
            <w:color w:val="000000" w:themeColor="text1"/>
            <w:sz w:val="22"/>
            <w:szCs w:val="22"/>
          </w:rPr>
          <w:delText xml:space="preserve"> </w:delText>
        </w:r>
      </w:del>
      <w:r w:rsidR="005D1575">
        <w:rPr>
          <w:rFonts w:asciiTheme="majorBidi" w:hAnsiTheme="majorBidi" w:cstheme="majorBidi"/>
          <w:color w:val="000000" w:themeColor="text1"/>
          <w:sz w:val="22"/>
          <w:szCs w:val="22"/>
        </w:rPr>
        <w:t xml:space="preserve">see </w:t>
      </w:r>
      <w:r w:rsidR="006A383B">
        <w:rPr>
          <w:rFonts w:asciiTheme="majorBidi" w:hAnsiTheme="majorBidi" w:cstheme="majorBidi"/>
          <w:color w:val="000000" w:themeColor="text1"/>
          <w:sz w:val="22"/>
          <w:szCs w:val="22"/>
        </w:rPr>
        <w:t>SA3</w:t>
      </w:r>
      <w:r w:rsidR="005D1575">
        <w:rPr>
          <w:rFonts w:asciiTheme="majorBidi" w:hAnsiTheme="majorBidi" w:cstheme="majorBidi"/>
          <w:color w:val="000000" w:themeColor="text1"/>
          <w:sz w:val="22"/>
          <w:szCs w:val="22"/>
        </w:rPr>
        <w:t>)</w:t>
      </w:r>
      <w:r w:rsidR="006A383B">
        <w:rPr>
          <w:rFonts w:asciiTheme="majorBidi" w:hAnsiTheme="majorBidi" w:cstheme="majorBidi"/>
          <w:color w:val="000000" w:themeColor="text1"/>
          <w:sz w:val="22"/>
          <w:szCs w:val="22"/>
        </w:rPr>
        <w:t>.</w:t>
      </w:r>
    </w:p>
    <w:p w14:paraId="2E819D6D" w14:textId="4C9DBA8B" w:rsidR="00E47AC7" w:rsidRPr="00160259" w:rsidRDefault="00E47AC7" w:rsidP="006F4931">
      <w:pPr>
        <w:pStyle w:val="NormalWeb"/>
        <w:spacing w:before="120" w:beforeAutospacing="0" w:after="0" w:afterAutospacing="0" w:line="360" w:lineRule="auto"/>
        <w:jc w:val="both"/>
        <w:rPr>
          <w:b/>
          <w:bCs/>
          <w:sz w:val="22"/>
          <w:szCs w:val="22"/>
          <w:lang w:val="en-US" w:bidi="he-IL"/>
        </w:rPr>
      </w:pPr>
      <w:r>
        <w:rPr>
          <w:b/>
          <w:bCs/>
          <w:sz w:val="22"/>
          <w:szCs w:val="22"/>
          <w:lang w:val="en-US"/>
        </w:rPr>
        <w:t xml:space="preserve">Specific </w:t>
      </w:r>
      <w:r w:rsidR="00A813FC" w:rsidRPr="00160259">
        <w:rPr>
          <w:b/>
          <w:bCs/>
          <w:sz w:val="22"/>
          <w:szCs w:val="22"/>
          <w:lang w:val="en-US"/>
        </w:rPr>
        <w:t xml:space="preserve">Aim </w:t>
      </w:r>
      <w:r w:rsidR="000971E9" w:rsidRPr="00160259">
        <w:rPr>
          <w:b/>
          <w:bCs/>
          <w:sz w:val="22"/>
          <w:szCs w:val="22"/>
          <w:lang w:val="en-US"/>
        </w:rPr>
        <w:t xml:space="preserve">3 </w:t>
      </w:r>
      <w:r w:rsidR="00E84202">
        <w:rPr>
          <w:rFonts w:asciiTheme="majorBidi" w:hAnsiTheme="majorBidi" w:cstheme="majorBidi"/>
          <w:b/>
          <w:szCs w:val="22"/>
        </w:rPr>
        <w:t>–</w:t>
      </w:r>
      <w:r w:rsidR="00334A6E" w:rsidRPr="00160259">
        <w:rPr>
          <w:b/>
          <w:bCs/>
          <w:sz w:val="22"/>
          <w:szCs w:val="22"/>
          <w:lang w:val="en-US"/>
        </w:rPr>
        <w:t xml:space="preserve"> </w:t>
      </w:r>
      <w:r w:rsidR="00437F6F" w:rsidRPr="00437F6F">
        <w:rPr>
          <w:rFonts w:asciiTheme="majorBidi" w:hAnsiTheme="majorBidi" w:cstheme="majorBidi"/>
          <w:b/>
          <w:bCs/>
          <w:sz w:val="22"/>
          <w:szCs w:val="22"/>
          <w:lang w:val="en-US"/>
        </w:rPr>
        <w:t xml:space="preserve">Explore whether the indirect effects of </w:t>
      </w:r>
      <w:proofErr w:type="spellStart"/>
      <w:r w:rsidR="00437F6F" w:rsidRPr="00437F6F">
        <w:rPr>
          <w:rFonts w:asciiTheme="majorBidi" w:hAnsiTheme="majorBidi" w:cstheme="majorBidi"/>
          <w:b/>
          <w:bCs/>
          <w:sz w:val="22"/>
          <w:szCs w:val="22"/>
          <w:lang w:val="en-US"/>
        </w:rPr>
        <w:t>Cytor</w:t>
      </w:r>
      <w:proofErr w:type="spellEnd"/>
      <w:r w:rsidR="00437F6F" w:rsidRPr="00437F6F">
        <w:rPr>
          <w:rFonts w:asciiTheme="majorBidi" w:hAnsiTheme="majorBidi" w:cstheme="majorBidi"/>
          <w:b/>
          <w:bCs/>
          <w:sz w:val="22"/>
          <w:szCs w:val="22"/>
          <w:lang w:val="en-US"/>
        </w:rPr>
        <w:t xml:space="preserve"> on </w:t>
      </w:r>
      <w:r w:rsidR="00437F6F" w:rsidRPr="00437F6F">
        <w:rPr>
          <w:rFonts w:asciiTheme="majorBidi" w:hAnsiTheme="majorBidi" w:cstheme="majorBidi"/>
          <w:b/>
          <w:bCs/>
          <w:iCs/>
          <w:sz w:val="22"/>
          <w:szCs w:val="22"/>
          <w:lang w:val="en-US"/>
        </w:rPr>
        <w:t>T cell activation</w:t>
      </w:r>
      <w:ins w:id="999" w:author="Editor" w:date="2022-10-14T09:02:00Z">
        <w:r w:rsidR="00351C89">
          <w:rPr>
            <w:rFonts w:asciiTheme="majorBidi" w:hAnsiTheme="majorBidi" w:cstheme="majorBidi"/>
            <w:b/>
            <w:bCs/>
            <w:iCs/>
            <w:sz w:val="22"/>
            <w:szCs w:val="22"/>
            <w:lang w:val="en-US"/>
          </w:rPr>
          <w:t xml:space="preserve"> and </w:t>
        </w:r>
      </w:ins>
      <w:del w:id="1000" w:author="Editor" w:date="2022-10-14T09:02:00Z">
        <w:r w:rsidR="00437F6F" w:rsidRPr="00437F6F" w:rsidDel="00351C89">
          <w:rPr>
            <w:rFonts w:asciiTheme="majorBidi" w:hAnsiTheme="majorBidi" w:cstheme="majorBidi"/>
            <w:b/>
            <w:bCs/>
            <w:iCs/>
            <w:sz w:val="22"/>
            <w:szCs w:val="22"/>
            <w:lang w:val="en-US"/>
          </w:rPr>
          <w:delText xml:space="preserve">, </w:delText>
        </w:r>
      </w:del>
      <w:r w:rsidR="00437F6F" w:rsidRPr="00437F6F">
        <w:rPr>
          <w:rFonts w:asciiTheme="majorBidi" w:hAnsiTheme="majorBidi" w:cstheme="majorBidi"/>
          <w:b/>
          <w:bCs/>
          <w:iCs/>
          <w:sz w:val="22"/>
          <w:szCs w:val="22"/>
          <w:lang w:val="en-US"/>
        </w:rPr>
        <w:t>actin remodeling are linked to HIV gene expression control in primary CD4</w:t>
      </w:r>
      <w:ins w:id="1001" w:author="Editor" w:date="2022-10-14T09:02:00Z">
        <w:r w:rsidR="00351C89" w:rsidRPr="00351C89">
          <w:rPr>
            <w:rFonts w:asciiTheme="majorBidi" w:hAnsiTheme="majorBidi" w:cstheme="majorBidi"/>
            <w:sz w:val="22"/>
            <w:szCs w:val="22"/>
            <w:vertAlign w:val="superscript"/>
            <w:lang w:val="en-US" w:eastAsia="en-US" w:bidi="he-IL"/>
          </w:rPr>
          <w:t>+</w:t>
        </w:r>
      </w:ins>
      <w:r w:rsidR="00437F6F" w:rsidRPr="00437F6F">
        <w:rPr>
          <w:rFonts w:asciiTheme="majorBidi" w:hAnsiTheme="majorBidi" w:cstheme="majorBidi"/>
          <w:b/>
          <w:bCs/>
          <w:iCs/>
          <w:sz w:val="22"/>
          <w:szCs w:val="22"/>
          <w:lang w:val="en-US"/>
        </w:rPr>
        <w:t xml:space="preserve"> T cells</w:t>
      </w:r>
      <w:r w:rsidRPr="00437F6F" w:rsidDel="00E47AC7">
        <w:rPr>
          <w:rFonts w:asciiTheme="majorBidi" w:hAnsiTheme="majorBidi" w:cstheme="majorBidi"/>
          <w:b/>
          <w:bCs/>
          <w:sz w:val="22"/>
          <w:szCs w:val="22"/>
          <w:lang w:val="en-US"/>
        </w:rPr>
        <w:t xml:space="preserve"> </w:t>
      </w:r>
    </w:p>
    <w:p w14:paraId="7A40BB62" w14:textId="0D2B0307" w:rsidR="00876077" w:rsidRPr="00FF5167" w:rsidRDefault="000971E9" w:rsidP="00FF5167">
      <w:pPr>
        <w:pStyle w:val="NormalWeb"/>
        <w:spacing w:before="0" w:beforeAutospacing="0" w:after="0" w:afterAutospacing="0" w:line="360" w:lineRule="auto"/>
        <w:contextualSpacing/>
        <w:jc w:val="both"/>
        <w:rPr>
          <w:rFonts w:asciiTheme="majorBidi" w:hAnsiTheme="majorBidi" w:cstheme="majorBidi"/>
          <w:sz w:val="22"/>
          <w:szCs w:val="22"/>
          <w:lang w:val="en-US" w:bidi="he-IL"/>
        </w:rPr>
      </w:pPr>
      <w:r>
        <w:rPr>
          <w:rFonts w:asciiTheme="majorBidi" w:hAnsiTheme="majorBidi" w:cstheme="majorBidi"/>
          <w:b/>
          <w:i/>
          <w:iCs/>
          <w:szCs w:val="22"/>
          <w:lang w:val="en-US"/>
        </w:rPr>
        <w:t>3</w:t>
      </w:r>
      <w:r w:rsidRPr="00A96E6B">
        <w:rPr>
          <w:rFonts w:asciiTheme="majorBidi" w:hAnsiTheme="majorBidi" w:cstheme="majorBidi"/>
          <w:b/>
          <w:i/>
          <w:iCs/>
          <w:szCs w:val="22"/>
          <w:lang w:val="en-US"/>
        </w:rPr>
        <w:t>a</w:t>
      </w:r>
      <w:r w:rsidR="00356E70" w:rsidRPr="00A96E6B">
        <w:rPr>
          <w:rFonts w:asciiTheme="majorBidi" w:hAnsiTheme="majorBidi" w:cstheme="majorBidi"/>
          <w:b/>
          <w:i/>
          <w:iCs/>
          <w:szCs w:val="22"/>
          <w:lang w:val="en-US"/>
        </w:rPr>
        <w:t>.</w:t>
      </w:r>
      <w:r w:rsidR="00CD6185" w:rsidRPr="00A96E6B">
        <w:rPr>
          <w:rFonts w:asciiTheme="majorBidi" w:hAnsiTheme="majorBidi" w:cstheme="majorBidi"/>
          <w:b/>
          <w:i/>
          <w:iCs/>
          <w:szCs w:val="22"/>
          <w:lang w:val="en-US"/>
        </w:rPr>
        <w:tab/>
      </w:r>
      <w:r w:rsidR="00CD6185" w:rsidRPr="00E47AC7">
        <w:rPr>
          <w:rFonts w:asciiTheme="majorBidi" w:hAnsiTheme="majorBidi" w:cstheme="majorBidi"/>
          <w:b/>
          <w:i/>
          <w:iCs/>
          <w:sz w:val="22"/>
          <w:szCs w:val="22"/>
          <w:u w:val="single"/>
          <w:lang w:val="en-US"/>
        </w:rPr>
        <w:t xml:space="preserve">Identify </w:t>
      </w:r>
      <w:r w:rsidR="003A231F" w:rsidRPr="00E47AC7">
        <w:rPr>
          <w:rFonts w:asciiTheme="majorBidi" w:hAnsiTheme="majorBidi" w:cstheme="majorBidi"/>
          <w:b/>
          <w:i/>
          <w:iCs/>
          <w:sz w:val="22"/>
          <w:szCs w:val="22"/>
          <w:u w:val="single"/>
          <w:lang w:val="en-US"/>
        </w:rPr>
        <w:t xml:space="preserve">and characterize </w:t>
      </w:r>
      <w:r w:rsidR="0044554A" w:rsidRPr="00E47AC7">
        <w:rPr>
          <w:rFonts w:asciiTheme="majorBidi" w:hAnsiTheme="majorBidi" w:cstheme="majorBidi"/>
          <w:b/>
          <w:i/>
          <w:iCs/>
          <w:sz w:val="22"/>
          <w:szCs w:val="22"/>
          <w:u w:val="single"/>
          <w:lang w:val="en-US"/>
        </w:rPr>
        <w:t xml:space="preserve">downstream </w:t>
      </w:r>
      <w:r w:rsidR="00CD6185" w:rsidRPr="00E47AC7">
        <w:rPr>
          <w:rFonts w:asciiTheme="majorBidi" w:hAnsiTheme="majorBidi" w:cstheme="majorBidi"/>
          <w:b/>
          <w:i/>
          <w:iCs/>
          <w:sz w:val="22"/>
          <w:szCs w:val="22"/>
          <w:u w:val="single"/>
          <w:lang w:val="en-US"/>
        </w:rPr>
        <w:t>targets genes</w:t>
      </w:r>
      <w:r w:rsidR="00D6084B" w:rsidRPr="00E47AC7">
        <w:rPr>
          <w:rFonts w:asciiTheme="majorBidi" w:hAnsiTheme="majorBidi" w:cstheme="majorBidi"/>
          <w:b/>
          <w:i/>
          <w:iCs/>
          <w:sz w:val="22"/>
          <w:szCs w:val="22"/>
          <w:u w:val="single"/>
          <w:lang w:val="en-US"/>
        </w:rPr>
        <w:t xml:space="preserve"> of </w:t>
      </w:r>
      <w:proofErr w:type="spellStart"/>
      <w:r w:rsidR="00D6084B" w:rsidRPr="00E47AC7">
        <w:rPr>
          <w:rFonts w:asciiTheme="majorBidi" w:hAnsiTheme="majorBidi" w:cstheme="majorBidi"/>
          <w:b/>
          <w:i/>
          <w:iCs/>
          <w:sz w:val="22"/>
          <w:szCs w:val="22"/>
          <w:u w:val="single"/>
          <w:lang w:val="en-US"/>
        </w:rPr>
        <w:t>Cytor</w:t>
      </w:r>
      <w:proofErr w:type="spellEnd"/>
      <w:r w:rsidR="003A231F" w:rsidRPr="00E47AC7">
        <w:rPr>
          <w:rFonts w:asciiTheme="majorBidi" w:hAnsiTheme="majorBidi" w:cstheme="majorBidi"/>
          <w:b/>
          <w:sz w:val="22"/>
          <w:szCs w:val="22"/>
          <w:u w:val="single"/>
          <w:lang w:val="en-US"/>
        </w:rPr>
        <w:t xml:space="preserve"> </w:t>
      </w:r>
      <w:r w:rsidR="006B139B" w:rsidRPr="00E47AC7">
        <w:rPr>
          <w:rFonts w:asciiTheme="majorBidi" w:hAnsiTheme="majorBidi" w:cstheme="majorBidi"/>
          <w:b/>
          <w:sz w:val="22"/>
          <w:szCs w:val="22"/>
        </w:rPr>
        <w:t>–</w:t>
      </w:r>
      <w:r w:rsidR="00907DD6">
        <w:rPr>
          <w:rFonts w:asciiTheme="majorBidi" w:hAnsiTheme="majorBidi" w:cstheme="majorBidi"/>
          <w:sz w:val="22"/>
          <w:szCs w:val="22"/>
          <w:lang w:val="en-US"/>
        </w:rPr>
        <w:t xml:space="preserve"> </w:t>
      </w:r>
      <w:ins w:id="1002" w:author="Editor" w:date="2022-10-14T09:26:00Z">
        <w:r w:rsidR="00411D44">
          <w:rPr>
            <w:rFonts w:asciiTheme="majorBidi" w:hAnsiTheme="majorBidi" w:cstheme="majorBidi"/>
            <w:sz w:val="22"/>
            <w:szCs w:val="22"/>
            <w:lang w:val="en-US"/>
          </w:rPr>
          <w:t>O</w:t>
        </w:r>
      </w:ins>
      <w:del w:id="1003" w:author="Editor" w:date="2022-10-14T09:26:00Z">
        <w:r w:rsidR="008648EA" w:rsidRPr="00E47AC7" w:rsidDel="00411D44">
          <w:rPr>
            <w:rFonts w:asciiTheme="majorBidi" w:hAnsiTheme="majorBidi" w:cstheme="majorBidi"/>
            <w:sz w:val="22"/>
            <w:szCs w:val="22"/>
            <w:lang w:val="en-US"/>
          </w:rPr>
          <w:delText>o</w:delText>
        </w:r>
      </w:del>
      <w:r w:rsidR="00CD6185" w:rsidRPr="00E47AC7">
        <w:rPr>
          <w:rFonts w:asciiTheme="majorBidi" w:hAnsiTheme="majorBidi" w:cstheme="majorBidi"/>
          <w:sz w:val="22"/>
          <w:szCs w:val="22"/>
          <w:lang w:val="en-US"/>
        </w:rPr>
        <w:t>ur RNA-</w:t>
      </w:r>
      <w:ins w:id="1004" w:author="Editor" w:date="2022-10-14T09:26:00Z">
        <w:r w:rsidR="00411D44">
          <w:rPr>
            <w:rFonts w:asciiTheme="majorBidi" w:hAnsiTheme="majorBidi" w:cstheme="majorBidi"/>
            <w:sz w:val="22"/>
            <w:szCs w:val="22"/>
            <w:lang w:val="en-US"/>
          </w:rPr>
          <w:t>S</w:t>
        </w:r>
      </w:ins>
      <w:del w:id="1005" w:author="Editor" w:date="2022-10-14T09:26:00Z">
        <w:r w:rsidR="006B139B" w:rsidRPr="00E47AC7" w:rsidDel="00411D44">
          <w:rPr>
            <w:rFonts w:asciiTheme="majorBidi" w:hAnsiTheme="majorBidi" w:cstheme="majorBidi"/>
            <w:sz w:val="22"/>
            <w:szCs w:val="22"/>
            <w:lang w:val="en-US"/>
          </w:rPr>
          <w:delText>s</w:delText>
        </w:r>
      </w:del>
      <w:r w:rsidR="006B139B" w:rsidRPr="00E47AC7">
        <w:rPr>
          <w:rFonts w:asciiTheme="majorBidi" w:hAnsiTheme="majorBidi" w:cstheme="majorBidi"/>
          <w:sz w:val="22"/>
          <w:szCs w:val="22"/>
          <w:lang w:val="en-US"/>
        </w:rPr>
        <w:t xml:space="preserve">eq </w:t>
      </w:r>
      <w:r w:rsidR="00CD6185" w:rsidRPr="00E47AC7">
        <w:rPr>
          <w:rFonts w:asciiTheme="majorBidi" w:hAnsiTheme="majorBidi" w:cstheme="majorBidi"/>
          <w:sz w:val="22"/>
          <w:szCs w:val="22"/>
          <w:lang w:val="en-US"/>
        </w:rPr>
        <w:t xml:space="preserve">analysis </w:t>
      </w:r>
      <w:r w:rsidR="003A231F" w:rsidRPr="00E47AC7">
        <w:rPr>
          <w:rFonts w:asciiTheme="majorBidi" w:hAnsiTheme="majorBidi" w:cstheme="majorBidi"/>
          <w:sz w:val="22"/>
          <w:szCs w:val="22"/>
          <w:lang w:val="en-US"/>
        </w:rPr>
        <w:t xml:space="preserve">using </w:t>
      </w:r>
      <w:r w:rsidR="004D6B69" w:rsidRPr="00E47AC7">
        <w:rPr>
          <w:rFonts w:asciiTheme="majorBidi" w:hAnsiTheme="majorBidi" w:cstheme="majorBidi"/>
          <w:sz w:val="22"/>
          <w:szCs w:val="22"/>
          <w:lang w:val="en-US"/>
        </w:rPr>
        <w:t xml:space="preserve">J-Lat 6.3 T </w:t>
      </w:r>
      <w:r w:rsidR="00374FB1" w:rsidRPr="00E47AC7">
        <w:rPr>
          <w:rFonts w:asciiTheme="majorBidi" w:hAnsiTheme="majorBidi" w:cstheme="majorBidi"/>
          <w:sz w:val="22"/>
          <w:szCs w:val="22"/>
          <w:lang w:val="en-US"/>
        </w:rPr>
        <w:t>cell</w:t>
      </w:r>
      <w:r w:rsidR="00BD55B6" w:rsidRPr="00E47AC7">
        <w:rPr>
          <w:rFonts w:asciiTheme="majorBidi" w:hAnsiTheme="majorBidi" w:cstheme="majorBidi"/>
          <w:sz w:val="22"/>
          <w:szCs w:val="22"/>
          <w:lang w:val="en-US"/>
        </w:rPr>
        <w:t>s</w:t>
      </w:r>
      <w:ins w:id="1006" w:author="Editor" w:date="2022-10-14T09:26:00Z">
        <w:r w:rsidR="00411D44">
          <w:rPr>
            <w:rFonts w:asciiTheme="majorBidi" w:hAnsiTheme="majorBidi" w:cstheme="majorBidi"/>
            <w:sz w:val="22"/>
            <w:szCs w:val="22"/>
            <w:lang w:val="en-US"/>
          </w:rPr>
          <w:t xml:space="preserve"> i</w:t>
        </w:r>
      </w:ins>
      <w:del w:id="1007" w:author="Editor" w:date="2022-10-14T09:26:00Z">
        <w:r w:rsidR="003A231F" w:rsidRPr="00E47AC7" w:rsidDel="00411D44">
          <w:rPr>
            <w:rFonts w:asciiTheme="majorBidi" w:hAnsiTheme="majorBidi" w:cstheme="majorBidi"/>
            <w:sz w:val="22"/>
            <w:szCs w:val="22"/>
            <w:lang w:val="en-US"/>
          </w:rPr>
          <w:delText xml:space="preserve">, </w:delText>
        </w:r>
        <w:r w:rsidR="00CD6185" w:rsidRPr="00E47AC7" w:rsidDel="00411D44">
          <w:rPr>
            <w:rFonts w:asciiTheme="majorBidi" w:hAnsiTheme="majorBidi" w:cstheme="majorBidi"/>
            <w:sz w:val="22"/>
            <w:szCs w:val="22"/>
            <w:lang w:val="en-US"/>
          </w:rPr>
          <w:delText>i</w:delText>
        </w:r>
      </w:del>
      <w:r w:rsidR="00CD6185" w:rsidRPr="00E47AC7">
        <w:rPr>
          <w:rFonts w:asciiTheme="majorBidi" w:hAnsiTheme="majorBidi" w:cstheme="majorBidi"/>
          <w:sz w:val="22"/>
          <w:szCs w:val="22"/>
          <w:lang w:val="en-US"/>
        </w:rPr>
        <w:t xml:space="preserve">dentified genes that </w:t>
      </w:r>
      <w:r w:rsidR="003A231F" w:rsidRPr="00E47AC7">
        <w:rPr>
          <w:rFonts w:asciiTheme="majorBidi" w:hAnsiTheme="majorBidi" w:cstheme="majorBidi"/>
          <w:sz w:val="22"/>
          <w:szCs w:val="22"/>
          <w:lang w:val="en-US"/>
        </w:rPr>
        <w:t xml:space="preserve">were </w:t>
      </w:r>
      <w:r w:rsidR="00CD6185" w:rsidRPr="00E47AC7">
        <w:rPr>
          <w:rFonts w:asciiTheme="majorBidi" w:hAnsiTheme="majorBidi" w:cstheme="majorBidi"/>
          <w:sz w:val="22"/>
          <w:szCs w:val="22"/>
          <w:lang w:val="en-US"/>
        </w:rPr>
        <w:t xml:space="preserve">differentially expressed following </w:t>
      </w:r>
      <w:proofErr w:type="spellStart"/>
      <w:r w:rsidR="00CD6185" w:rsidRPr="00E47AC7">
        <w:rPr>
          <w:rFonts w:asciiTheme="majorBidi" w:hAnsiTheme="majorBidi" w:cstheme="majorBidi"/>
          <w:sz w:val="22"/>
          <w:szCs w:val="22"/>
          <w:lang w:val="en-US"/>
        </w:rPr>
        <w:t>Cytor</w:t>
      </w:r>
      <w:proofErr w:type="spellEnd"/>
      <w:r w:rsidR="00CD6185" w:rsidRPr="00E47AC7">
        <w:rPr>
          <w:rFonts w:asciiTheme="majorBidi" w:hAnsiTheme="majorBidi" w:cstheme="majorBidi"/>
          <w:sz w:val="22"/>
          <w:szCs w:val="22"/>
          <w:lang w:val="en-US"/>
        </w:rPr>
        <w:t xml:space="preserve"> depletion</w:t>
      </w:r>
      <w:r w:rsidR="0047585E" w:rsidRPr="00E47AC7">
        <w:rPr>
          <w:rFonts w:asciiTheme="majorBidi" w:hAnsiTheme="majorBidi" w:cstheme="majorBidi"/>
          <w:sz w:val="22"/>
          <w:szCs w:val="22"/>
          <w:lang w:val="en-US"/>
        </w:rPr>
        <w:t xml:space="preserve"> (</w:t>
      </w:r>
      <w:r w:rsidR="0047585E" w:rsidRPr="00E47AC7">
        <w:rPr>
          <w:rFonts w:asciiTheme="majorBidi" w:hAnsiTheme="majorBidi" w:cstheme="majorBidi"/>
          <w:b/>
          <w:bCs/>
          <w:sz w:val="22"/>
          <w:szCs w:val="22"/>
          <w:lang w:val="en-US"/>
        </w:rPr>
        <w:t>Fig.</w:t>
      </w:r>
      <w:r w:rsidR="004329C0" w:rsidRPr="00E47AC7">
        <w:rPr>
          <w:rFonts w:asciiTheme="majorBidi" w:hAnsiTheme="majorBidi" w:cstheme="majorBidi"/>
          <w:b/>
          <w:bCs/>
          <w:sz w:val="22"/>
          <w:szCs w:val="22"/>
          <w:lang w:val="en-US"/>
        </w:rPr>
        <w:t xml:space="preserve"> </w:t>
      </w:r>
      <w:r w:rsidR="00AB3478" w:rsidRPr="00E47AC7">
        <w:rPr>
          <w:rFonts w:asciiTheme="majorBidi" w:hAnsiTheme="majorBidi" w:cstheme="majorBidi"/>
          <w:b/>
          <w:bCs/>
          <w:sz w:val="22"/>
          <w:szCs w:val="22"/>
          <w:lang w:val="en-US"/>
        </w:rPr>
        <w:t>5</w:t>
      </w:r>
      <w:r w:rsidR="0047585E" w:rsidRPr="00E47AC7">
        <w:rPr>
          <w:rFonts w:asciiTheme="majorBidi" w:hAnsiTheme="majorBidi" w:cstheme="majorBidi"/>
          <w:sz w:val="22"/>
          <w:szCs w:val="22"/>
          <w:lang w:val="en-US"/>
        </w:rPr>
        <w:t>)</w:t>
      </w:r>
      <w:r w:rsidR="00CD6185" w:rsidRPr="00E47AC7">
        <w:rPr>
          <w:rFonts w:asciiTheme="majorBidi" w:hAnsiTheme="majorBidi" w:cstheme="majorBidi"/>
          <w:sz w:val="22"/>
          <w:szCs w:val="22"/>
          <w:lang w:val="en-US"/>
        </w:rPr>
        <w:t>.</w:t>
      </w:r>
      <w:r w:rsidR="00D02A8B" w:rsidRPr="00E47AC7">
        <w:rPr>
          <w:rFonts w:asciiTheme="majorBidi" w:hAnsiTheme="majorBidi" w:cstheme="majorBidi"/>
          <w:sz w:val="22"/>
          <w:szCs w:val="22"/>
          <w:lang w:val="en-US" w:bidi="he-IL"/>
        </w:rPr>
        <w:t xml:space="preserve"> As we have </w:t>
      </w:r>
      <w:r w:rsidR="008648EA" w:rsidRPr="00E47AC7">
        <w:rPr>
          <w:rFonts w:asciiTheme="majorBidi" w:hAnsiTheme="majorBidi" w:cstheme="majorBidi"/>
          <w:sz w:val="22"/>
          <w:szCs w:val="22"/>
          <w:lang w:val="en-US" w:bidi="he-IL"/>
        </w:rPr>
        <w:t>established</w:t>
      </w:r>
      <w:r w:rsidR="00D02A8B" w:rsidRPr="00E47AC7">
        <w:rPr>
          <w:rFonts w:asciiTheme="majorBidi" w:hAnsiTheme="majorBidi" w:cstheme="majorBidi"/>
          <w:sz w:val="22"/>
          <w:szCs w:val="22"/>
          <w:lang w:val="en-US" w:bidi="he-IL"/>
        </w:rPr>
        <w:t xml:space="preserve"> </w:t>
      </w:r>
      <w:r w:rsidR="003A231F" w:rsidRPr="00E47AC7">
        <w:rPr>
          <w:rFonts w:asciiTheme="majorBidi" w:hAnsiTheme="majorBidi" w:cstheme="majorBidi"/>
          <w:sz w:val="22"/>
          <w:szCs w:val="22"/>
          <w:lang w:val="en-US" w:bidi="he-IL"/>
        </w:rPr>
        <w:t xml:space="preserve">our ability to KD </w:t>
      </w:r>
      <w:proofErr w:type="spellStart"/>
      <w:r w:rsidR="00D6084B" w:rsidRPr="00E47AC7">
        <w:rPr>
          <w:rFonts w:asciiTheme="majorBidi" w:hAnsiTheme="majorBidi" w:cstheme="majorBidi"/>
          <w:sz w:val="22"/>
          <w:szCs w:val="22"/>
          <w:lang w:val="en-US" w:bidi="he-IL"/>
        </w:rPr>
        <w:t>Cytor</w:t>
      </w:r>
      <w:proofErr w:type="spellEnd"/>
      <w:r w:rsidR="00D6084B" w:rsidRPr="00E47AC7">
        <w:rPr>
          <w:rFonts w:asciiTheme="majorBidi" w:hAnsiTheme="majorBidi" w:cstheme="majorBidi"/>
          <w:sz w:val="22"/>
          <w:szCs w:val="22"/>
          <w:lang w:val="en-US" w:bidi="he-IL"/>
        </w:rPr>
        <w:t xml:space="preserve"> </w:t>
      </w:r>
      <w:r w:rsidR="003A231F" w:rsidRPr="00E47AC7">
        <w:rPr>
          <w:rFonts w:asciiTheme="majorBidi" w:hAnsiTheme="majorBidi" w:cstheme="majorBidi"/>
          <w:sz w:val="22"/>
          <w:szCs w:val="22"/>
          <w:lang w:val="en-US" w:bidi="he-IL"/>
        </w:rPr>
        <w:t xml:space="preserve">expression </w:t>
      </w:r>
      <w:r w:rsidR="00D6084B" w:rsidRPr="00E47AC7">
        <w:rPr>
          <w:rFonts w:asciiTheme="majorBidi" w:hAnsiTheme="majorBidi" w:cstheme="majorBidi"/>
          <w:sz w:val="22"/>
          <w:szCs w:val="22"/>
          <w:lang w:val="en-US" w:bidi="he-IL"/>
        </w:rPr>
        <w:t xml:space="preserve">in </w:t>
      </w:r>
      <w:r w:rsidR="00BD55B6" w:rsidRPr="00E47AC7">
        <w:rPr>
          <w:rFonts w:asciiTheme="majorBidi" w:hAnsiTheme="majorBidi" w:cstheme="majorBidi"/>
          <w:sz w:val="22"/>
          <w:szCs w:val="22"/>
          <w:lang w:val="en-US" w:bidi="he-IL"/>
        </w:rPr>
        <w:t xml:space="preserve">activated </w:t>
      </w:r>
      <w:r w:rsidR="003A231F" w:rsidRPr="00E47AC7">
        <w:rPr>
          <w:rFonts w:asciiTheme="majorBidi" w:hAnsiTheme="majorBidi" w:cstheme="majorBidi"/>
          <w:sz w:val="22"/>
          <w:szCs w:val="22"/>
          <w:lang w:val="en-US" w:bidi="he-IL"/>
        </w:rPr>
        <w:t xml:space="preserve">primary </w:t>
      </w:r>
      <w:r w:rsidR="00D02A8B" w:rsidRPr="00E47AC7">
        <w:rPr>
          <w:rFonts w:asciiTheme="majorBidi" w:hAnsiTheme="majorBidi" w:cstheme="majorBidi"/>
          <w:sz w:val="22"/>
          <w:szCs w:val="22"/>
          <w:lang w:val="en-US" w:bidi="he-IL"/>
        </w:rPr>
        <w:t>CD4</w:t>
      </w:r>
      <w:ins w:id="1008" w:author="Editor" w:date="2022-10-14T09:26:00Z">
        <w:r w:rsidR="00411D44" w:rsidRPr="00351C89">
          <w:rPr>
            <w:rFonts w:asciiTheme="majorBidi" w:hAnsiTheme="majorBidi" w:cstheme="majorBidi"/>
            <w:sz w:val="22"/>
            <w:szCs w:val="22"/>
            <w:vertAlign w:val="superscript"/>
            <w:lang w:val="en-US" w:eastAsia="en-US" w:bidi="he-IL"/>
          </w:rPr>
          <w:t>+</w:t>
        </w:r>
      </w:ins>
      <w:r w:rsidR="00D02A8B" w:rsidRPr="00E47AC7">
        <w:rPr>
          <w:rFonts w:asciiTheme="majorBidi" w:hAnsiTheme="majorBidi" w:cstheme="majorBidi"/>
          <w:sz w:val="22"/>
          <w:szCs w:val="22"/>
          <w:lang w:val="en-US" w:bidi="he-IL"/>
        </w:rPr>
        <w:t xml:space="preserve"> </w:t>
      </w:r>
      <w:r w:rsidR="00F81DEE" w:rsidRPr="00E47AC7">
        <w:rPr>
          <w:rFonts w:asciiTheme="majorBidi" w:hAnsiTheme="majorBidi" w:cstheme="majorBidi"/>
          <w:sz w:val="22"/>
          <w:szCs w:val="22"/>
          <w:lang w:val="en-US" w:bidi="he-IL"/>
        </w:rPr>
        <w:t xml:space="preserve">T </w:t>
      </w:r>
      <w:r w:rsidR="00D02A8B" w:rsidRPr="00E47AC7">
        <w:rPr>
          <w:rFonts w:asciiTheme="majorBidi" w:hAnsiTheme="majorBidi" w:cstheme="majorBidi"/>
          <w:sz w:val="22"/>
          <w:szCs w:val="22"/>
          <w:lang w:val="en-US" w:bidi="he-IL"/>
        </w:rPr>
        <w:t>cells</w:t>
      </w:r>
      <w:r w:rsidR="003A1DFC" w:rsidRPr="00E47AC7">
        <w:rPr>
          <w:rFonts w:asciiTheme="majorBidi" w:hAnsiTheme="majorBidi" w:cstheme="majorBidi"/>
          <w:sz w:val="22"/>
          <w:szCs w:val="22"/>
          <w:lang w:val="en-US" w:bidi="he-IL"/>
        </w:rPr>
        <w:t xml:space="preserve"> (</w:t>
      </w:r>
      <w:r w:rsidR="003A1DFC" w:rsidRPr="00E47AC7">
        <w:rPr>
          <w:rFonts w:asciiTheme="majorBidi" w:hAnsiTheme="majorBidi" w:cstheme="majorBidi"/>
          <w:b/>
          <w:bCs/>
          <w:sz w:val="22"/>
          <w:szCs w:val="22"/>
          <w:lang w:val="en-US" w:bidi="he-IL"/>
        </w:rPr>
        <w:t xml:space="preserve">Fig. </w:t>
      </w:r>
      <w:r w:rsidR="00E1690B" w:rsidRPr="00E47AC7">
        <w:rPr>
          <w:rFonts w:asciiTheme="majorBidi" w:hAnsiTheme="majorBidi" w:cstheme="majorBidi"/>
          <w:b/>
          <w:bCs/>
          <w:sz w:val="22"/>
          <w:szCs w:val="22"/>
          <w:lang w:val="en-US" w:bidi="he-IL"/>
        </w:rPr>
        <w:t>8</w:t>
      </w:r>
      <w:r w:rsidR="003A1DFC" w:rsidRPr="00E47AC7">
        <w:rPr>
          <w:rFonts w:asciiTheme="majorBidi" w:hAnsiTheme="majorBidi" w:cstheme="majorBidi"/>
          <w:sz w:val="22"/>
          <w:szCs w:val="22"/>
          <w:lang w:val="en-US" w:bidi="he-IL"/>
        </w:rPr>
        <w:t>)</w:t>
      </w:r>
      <w:r w:rsidR="00D02A8B" w:rsidRPr="00E47AC7">
        <w:rPr>
          <w:rFonts w:asciiTheme="majorBidi" w:hAnsiTheme="majorBidi" w:cstheme="majorBidi"/>
          <w:sz w:val="22"/>
          <w:szCs w:val="22"/>
          <w:lang w:val="en-US" w:bidi="he-IL"/>
        </w:rPr>
        <w:t xml:space="preserve">, we </w:t>
      </w:r>
      <w:r w:rsidR="00BD55B6" w:rsidRPr="00E47AC7">
        <w:rPr>
          <w:rFonts w:asciiTheme="majorBidi" w:hAnsiTheme="majorBidi" w:cstheme="majorBidi"/>
          <w:sz w:val="22"/>
          <w:szCs w:val="22"/>
          <w:lang w:val="en-US" w:bidi="he-IL"/>
        </w:rPr>
        <w:t xml:space="preserve">will </w:t>
      </w:r>
      <w:r w:rsidR="00F81DEE" w:rsidRPr="00E47AC7">
        <w:rPr>
          <w:rFonts w:asciiTheme="majorBidi" w:hAnsiTheme="majorBidi" w:cstheme="majorBidi"/>
          <w:sz w:val="22"/>
          <w:szCs w:val="22"/>
          <w:lang w:val="en-US" w:bidi="he-IL"/>
        </w:rPr>
        <w:t>confirm the</w:t>
      </w:r>
      <w:r w:rsidR="003A231F" w:rsidRPr="00E47AC7">
        <w:rPr>
          <w:rFonts w:asciiTheme="majorBidi" w:hAnsiTheme="majorBidi" w:cstheme="majorBidi"/>
          <w:sz w:val="22"/>
          <w:szCs w:val="22"/>
          <w:lang w:val="en-US" w:bidi="he-IL"/>
        </w:rPr>
        <w:t>se</w:t>
      </w:r>
      <w:r w:rsidR="00F81DEE" w:rsidRPr="00E47AC7">
        <w:rPr>
          <w:rFonts w:asciiTheme="majorBidi" w:hAnsiTheme="majorBidi" w:cstheme="majorBidi"/>
          <w:sz w:val="22"/>
          <w:szCs w:val="22"/>
          <w:lang w:val="en-US" w:bidi="he-IL"/>
        </w:rPr>
        <w:t xml:space="preserve"> </w:t>
      </w:r>
      <w:r w:rsidR="00D02A8B" w:rsidRPr="00E47AC7">
        <w:rPr>
          <w:rFonts w:asciiTheme="majorBidi" w:hAnsiTheme="majorBidi" w:cstheme="majorBidi"/>
          <w:sz w:val="22"/>
          <w:szCs w:val="22"/>
          <w:lang w:val="en-US" w:bidi="he-IL"/>
        </w:rPr>
        <w:t>RNA-</w:t>
      </w:r>
      <w:ins w:id="1009" w:author="Editor" w:date="2022-10-14T09:26:00Z">
        <w:r w:rsidR="00411D44">
          <w:rPr>
            <w:rFonts w:asciiTheme="majorBidi" w:hAnsiTheme="majorBidi" w:cstheme="majorBidi"/>
            <w:sz w:val="22"/>
            <w:szCs w:val="22"/>
            <w:lang w:val="en-US" w:bidi="he-IL"/>
          </w:rPr>
          <w:t>S</w:t>
        </w:r>
      </w:ins>
      <w:del w:id="1010" w:author="Editor" w:date="2022-10-14T09:26:00Z">
        <w:r w:rsidR="00D02A8B" w:rsidRPr="00E47AC7" w:rsidDel="00411D44">
          <w:rPr>
            <w:rFonts w:asciiTheme="majorBidi" w:hAnsiTheme="majorBidi" w:cstheme="majorBidi"/>
            <w:sz w:val="22"/>
            <w:szCs w:val="22"/>
            <w:lang w:val="en-US" w:bidi="he-IL"/>
          </w:rPr>
          <w:delText>s</w:delText>
        </w:r>
      </w:del>
      <w:r w:rsidR="00D02A8B" w:rsidRPr="00E47AC7">
        <w:rPr>
          <w:rFonts w:asciiTheme="majorBidi" w:hAnsiTheme="majorBidi" w:cstheme="majorBidi"/>
          <w:sz w:val="22"/>
          <w:szCs w:val="22"/>
          <w:lang w:val="en-US" w:bidi="he-IL"/>
        </w:rPr>
        <w:t xml:space="preserve">eq </w:t>
      </w:r>
      <w:r w:rsidR="003A231F" w:rsidRPr="00E47AC7">
        <w:rPr>
          <w:rFonts w:asciiTheme="majorBidi" w:hAnsiTheme="majorBidi" w:cstheme="majorBidi"/>
          <w:sz w:val="22"/>
          <w:szCs w:val="22"/>
          <w:lang w:val="en-US" w:bidi="he-IL"/>
        </w:rPr>
        <w:t xml:space="preserve">data </w:t>
      </w:r>
      <w:r w:rsidR="00D02A8B" w:rsidRPr="00E47AC7">
        <w:rPr>
          <w:rFonts w:asciiTheme="majorBidi" w:hAnsiTheme="majorBidi" w:cstheme="majorBidi"/>
          <w:sz w:val="22"/>
          <w:szCs w:val="22"/>
          <w:lang w:val="en-US" w:bidi="he-IL"/>
        </w:rPr>
        <w:t xml:space="preserve">in </w:t>
      </w:r>
      <w:r w:rsidR="000D31F9" w:rsidRPr="00E47AC7">
        <w:rPr>
          <w:rFonts w:asciiTheme="majorBidi" w:hAnsiTheme="majorBidi" w:cstheme="majorBidi"/>
          <w:sz w:val="22"/>
          <w:szCs w:val="22"/>
          <w:lang w:val="en-US" w:bidi="he-IL"/>
        </w:rPr>
        <w:t xml:space="preserve">primary </w:t>
      </w:r>
      <w:r w:rsidR="00D02A8B" w:rsidRPr="00E47AC7">
        <w:rPr>
          <w:rFonts w:asciiTheme="majorBidi" w:hAnsiTheme="majorBidi" w:cstheme="majorBidi"/>
          <w:sz w:val="22"/>
          <w:szCs w:val="22"/>
          <w:lang w:val="en-US" w:bidi="he-IL"/>
        </w:rPr>
        <w:t xml:space="preserve">cells. </w:t>
      </w:r>
      <w:r w:rsidR="00FF5167">
        <w:rPr>
          <w:rFonts w:asciiTheme="majorBidi" w:hAnsiTheme="majorBidi" w:cstheme="majorBidi"/>
          <w:sz w:val="22"/>
          <w:szCs w:val="22"/>
          <w:lang w:val="en-US" w:bidi="he-IL"/>
        </w:rPr>
        <w:t xml:space="preserve">Global </w:t>
      </w:r>
      <w:proofErr w:type="spellStart"/>
      <w:r w:rsidR="00FF5167" w:rsidRPr="00F15691">
        <w:rPr>
          <w:rFonts w:asciiTheme="majorBidi" w:hAnsiTheme="majorBidi" w:cstheme="majorBidi"/>
          <w:iCs/>
          <w:sz w:val="22"/>
          <w:szCs w:val="22"/>
          <w:lang w:val="en-US"/>
        </w:rPr>
        <w:t>ChIRP</w:t>
      </w:r>
      <w:proofErr w:type="spellEnd"/>
      <w:r w:rsidR="00FF5167" w:rsidRPr="00F15691">
        <w:rPr>
          <w:rFonts w:asciiTheme="majorBidi" w:hAnsiTheme="majorBidi" w:cstheme="majorBidi"/>
          <w:iCs/>
          <w:sz w:val="22"/>
          <w:szCs w:val="22"/>
          <w:lang w:val="en-US"/>
        </w:rPr>
        <w:t>-</w:t>
      </w:r>
      <w:ins w:id="1011" w:author="Editor" w:date="2022-10-14T09:26:00Z">
        <w:r w:rsidR="00411D44">
          <w:rPr>
            <w:rFonts w:asciiTheme="majorBidi" w:hAnsiTheme="majorBidi" w:cstheme="majorBidi"/>
            <w:iCs/>
            <w:sz w:val="22"/>
            <w:szCs w:val="22"/>
            <w:lang w:val="en-US"/>
          </w:rPr>
          <w:t>S</w:t>
        </w:r>
      </w:ins>
      <w:del w:id="1012" w:author="Editor" w:date="2022-10-14T09:26:00Z">
        <w:r w:rsidR="00FF5167" w:rsidRPr="00F15691" w:rsidDel="00411D44">
          <w:rPr>
            <w:rFonts w:asciiTheme="majorBidi" w:hAnsiTheme="majorBidi" w:cstheme="majorBidi"/>
            <w:iCs/>
            <w:sz w:val="22"/>
            <w:szCs w:val="22"/>
            <w:lang w:val="en-US"/>
          </w:rPr>
          <w:delText>s</w:delText>
        </w:r>
      </w:del>
      <w:r w:rsidR="00FF5167" w:rsidRPr="00F15691">
        <w:rPr>
          <w:rFonts w:asciiTheme="majorBidi" w:hAnsiTheme="majorBidi" w:cstheme="majorBidi"/>
          <w:iCs/>
          <w:sz w:val="22"/>
          <w:szCs w:val="22"/>
          <w:lang w:val="en-US"/>
        </w:rPr>
        <w:t xml:space="preserve">eq will </w:t>
      </w:r>
      <w:r w:rsidR="00907DD6">
        <w:rPr>
          <w:rFonts w:asciiTheme="majorBidi" w:hAnsiTheme="majorBidi" w:cstheme="majorBidi"/>
          <w:iCs/>
          <w:sz w:val="22"/>
          <w:szCs w:val="22"/>
          <w:lang w:val="en-US"/>
        </w:rPr>
        <w:t xml:space="preserve">also </w:t>
      </w:r>
      <w:r w:rsidR="00FF5167" w:rsidRPr="00F15691">
        <w:rPr>
          <w:rFonts w:asciiTheme="majorBidi" w:hAnsiTheme="majorBidi" w:cstheme="majorBidi"/>
          <w:iCs/>
          <w:sz w:val="22"/>
          <w:szCs w:val="22"/>
          <w:lang w:val="en-US"/>
        </w:rPr>
        <w:t xml:space="preserve">be </w:t>
      </w:r>
      <w:del w:id="1013" w:author="Editor" w:date="2022-10-14T09:26:00Z">
        <w:r w:rsidR="00FF5167" w:rsidRPr="00F15691" w:rsidDel="00411D44">
          <w:rPr>
            <w:rFonts w:asciiTheme="majorBidi" w:hAnsiTheme="majorBidi" w:cstheme="majorBidi"/>
            <w:iCs/>
            <w:sz w:val="22"/>
            <w:szCs w:val="22"/>
            <w:lang w:val="en-US"/>
          </w:rPr>
          <w:delText xml:space="preserve">employed </w:delText>
        </w:r>
      </w:del>
      <w:ins w:id="1014" w:author="Editor" w:date="2022-10-14T09:26:00Z">
        <w:r w:rsidR="00411D44">
          <w:rPr>
            <w:rFonts w:asciiTheme="majorBidi" w:hAnsiTheme="majorBidi" w:cstheme="majorBidi"/>
            <w:iCs/>
            <w:sz w:val="22"/>
            <w:szCs w:val="22"/>
            <w:lang w:val="en-US"/>
          </w:rPr>
          <w:t>conducted</w:t>
        </w:r>
        <w:r w:rsidR="00411D44" w:rsidRPr="00F15691">
          <w:rPr>
            <w:rFonts w:asciiTheme="majorBidi" w:hAnsiTheme="majorBidi" w:cstheme="majorBidi"/>
            <w:iCs/>
            <w:sz w:val="22"/>
            <w:szCs w:val="22"/>
            <w:lang w:val="en-US"/>
          </w:rPr>
          <w:t xml:space="preserve"> </w:t>
        </w:r>
      </w:ins>
      <w:r w:rsidR="00FF5167">
        <w:rPr>
          <w:rFonts w:asciiTheme="majorBidi" w:hAnsiTheme="majorBidi" w:cstheme="majorBidi"/>
          <w:iCs/>
          <w:sz w:val="22"/>
          <w:szCs w:val="22"/>
          <w:lang w:val="en-US"/>
        </w:rPr>
        <w:t>i</w:t>
      </w:r>
      <w:r w:rsidR="00FF5167" w:rsidRPr="00F15691">
        <w:rPr>
          <w:rFonts w:asciiTheme="majorBidi" w:hAnsiTheme="majorBidi" w:cstheme="majorBidi"/>
          <w:iCs/>
          <w:sz w:val="22"/>
          <w:szCs w:val="22"/>
          <w:lang w:val="en-US"/>
        </w:rPr>
        <w:t xml:space="preserve">n </w:t>
      </w:r>
      <w:r w:rsidR="00FF5167" w:rsidRPr="00F15691">
        <w:rPr>
          <w:rFonts w:asciiTheme="majorBidi" w:hAnsiTheme="majorBidi" w:cstheme="majorBidi"/>
          <w:sz w:val="22"/>
          <w:szCs w:val="22"/>
          <w:lang w:val="en-US"/>
        </w:rPr>
        <w:t xml:space="preserve">primary HIV-infected cells under resting or </w:t>
      </w:r>
      <w:del w:id="1015" w:author="Editor" w:date="2022-10-14T09:26:00Z">
        <w:r w:rsidR="00FF5167" w:rsidRPr="00F15691" w:rsidDel="00411D44">
          <w:rPr>
            <w:rFonts w:asciiTheme="majorBidi" w:hAnsiTheme="majorBidi" w:cstheme="majorBidi"/>
            <w:sz w:val="22"/>
            <w:szCs w:val="22"/>
            <w:lang w:val="en-US"/>
          </w:rPr>
          <w:delText xml:space="preserve">stimuli </w:delText>
        </w:r>
      </w:del>
      <w:ins w:id="1016" w:author="Editor" w:date="2022-10-14T09:26:00Z">
        <w:r w:rsidR="00411D44">
          <w:rPr>
            <w:rFonts w:asciiTheme="majorBidi" w:hAnsiTheme="majorBidi" w:cstheme="majorBidi"/>
            <w:sz w:val="22"/>
            <w:szCs w:val="22"/>
            <w:lang w:val="en-US"/>
          </w:rPr>
          <w:t>stimulated</w:t>
        </w:r>
        <w:r w:rsidR="00411D44" w:rsidRPr="00F15691">
          <w:rPr>
            <w:rFonts w:asciiTheme="majorBidi" w:hAnsiTheme="majorBidi" w:cstheme="majorBidi"/>
            <w:sz w:val="22"/>
            <w:szCs w:val="22"/>
            <w:lang w:val="en-US"/>
          </w:rPr>
          <w:t xml:space="preserve"> </w:t>
        </w:r>
      </w:ins>
      <w:r w:rsidR="00FF5167" w:rsidRPr="00F15691">
        <w:rPr>
          <w:rFonts w:asciiTheme="majorBidi" w:hAnsiTheme="majorBidi" w:cstheme="majorBidi"/>
          <w:sz w:val="22"/>
          <w:szCs w:val="22"/>
          <w:lang w:val="en-US"/>
        </w:rPr>
        <w:t>conditions</w:t>
      </w:r>
      <w:del w:id="1017" w:author="Editor" w:date="2022-10-14T09:26:00Z">
        <w:r w:rsidR="00FF5167" w:rsidDel="00411D44">
          <w:rPr>
            <w:rFonts w:asciiTheme="majorBidi" w:hAnsiTheme="majorBidi" w:cstheme="majorBidi"/>
            <w:sz w:val="22"/>
            <w:szCs w:val="22"/>
            <w:lang w:val="en-US"/>
          </w:rPr>
          <w:delText>,</w:delText>
        </w:r>
      </w:del>
      <w:r w:rsidR="00FF5167">
        <w:rPr>
          <w:rFonts w:asciiTheme="majorBidi" w:hAnsiTheme="majorBidi" w:cstheme="majorBidi"/>
          <w:sz w:val="22"/>
          <w:szCs w:val="22"/>
          <w:lang w:val="en-US"/>
        </w:rPr>
        <w:t xml:space="preserve"> </w:t>
      </w:r>
      <w:r w:rsidR="00FF5167">
        <w:rPr>
          <w:rFonts w:asciiTheme="majorBidi" w:hAnsiTheme="majorBidi" w:cstheme="majorBidi"/>
          <w:iCs/>
          <w:sz w:val="22"/>
          <w:szCs w:val="22"/>
          <w:lang w:val="en-US"/>
        </w:rPr>
        <w:t xml:space="preserve">using </w:t>
      </w:r>
      <w:del w:id="1018" w:author="Editor" w:date="2022-10-14T09:26:00Z">
        <w:r w:rsidR="00FF5167" w:rsidDel="00411D44">
          <w:rPr>
            <w:rFonts w:asciiTheme="majorBidi" w:hAnsiTheme="majorBidi" w:cstheme="majorBidi"/>
            <w:iCs/>
            <w:sz w:val="22"/>
            <w:szCs w:val="22"/>
            <w:lang w:val="en-US"/>
          </w:rPr>
          <w:delText xml:space="preserve">anti-sense </w:delText>
        </w:r>
      </w:del>
      <w:ins w:id="1019" w:author="Editor" w:date="2022-10-14T09:26:00Z">
        <w:r w:rsidR="00411D44">
          <w:rPr>
            <w:rFonts w:asciiTheme="majorBidi" w:hAnsiTheme="majorBidi" w:cstheme="majorBidi"/>
            <w:iCs/>
            <w:sz w:val="22"/>
            <w:szCs w:val="22"/>
            <w:lang w:val="en-US"/>
          </w:rPr>
          <w:t xml:space="preserve">AS </w:t>
        </w:r>
      </w:ins>
      <w:r w:rsidR="00FF5167">
        <w:rPr>
          <w:rFonts w:asciiTheme="majorBidi" w:hAnsiTheme="majorBidi" w:cstheme="majorBidi"/>
          <w:iCs/>
          <w:sz w:val="22"/>
          <w:szCs w:val="22"/>
          <w:lang w:val="en-US"/>
        </w:rPr>
        <w:t xml:space="preserve">DNA tiling probe </w:t>
      </w:r>
      <w:r w:rsidR="00FF5167" w:rsidRPr="00FF5167">
        <w:rPr>
          <w:rFonts w:asciiTheme="majorBidi" w:hAnsiTheme="majorBidi" w:cstheme="majorBidi"/>
          <w:iCs/>
          <w:sz w:val="22"/>
          <w:szCs w:val="22"/>
          <w:lang w:val="en-US"/>
        </w:rPr>
        <w:t xml:space="preserve">that will cover the entire </w:t>
      </w:r>
      <w:proofErr w:type="spellStart"/>
      <w:r w:rsidR="00FF5167" w:rsidRPr="00FF5167">
        <w:rPr>
          <w:rFonts w:asciiTheme="majorBidi" w:hAnsiTheme="majorBidi" w:cstheme="majorBidi"/>
          <w:iCs/>
          <w:sz w:val="22"/>
          <w:szCs w:val="22"/>
          <w:lang w:val="en-US"/>
        </w:rPr>
        <w:t>Cytor</w:t>
      </w:r>
      <w:proofErr w:type="spellEnd"/>
      <w:r w:rsidR="00FF5167" w:rsidRPr="00FF5167">
        <w:rPr>
          <w:rFonts w:asciiTheme="majorBidi" w:hAnsiTheme="majorBidi" w:cstheme="majorBidi"/>
          <w:iCs/>
          <w:sz w:val="22"/>
          <w:szCs w:val="22"/>
          <w:lang w:val="en-US"/>
        </w:rPr>
        <w:t xml:space="preserve"> gene to globally identify </w:t>
      </w:r>
      <w:proofErr w:type="spellStart"/>
      <w:r w:rsidR="00FF5167" w:rsidRPr="00FF5167">
        <w:rPr>
          <w:rFonts w:asciiTheme="majorBidi" w:hAnsiTheme="majorBidi" w:cstheme="majorBidi"/>
          <w:iCs/>
          <w:sz w:val="22"/>
          <w:szCs w:val="22"/>
          <w:lang w:val="en-US"/>
        </w:rPr>
        <w:t>Cytor</w:t>
      </w:r>
      <w:proofErr w:type="spellEnd"/>
      <w:r w:rsidR="00FF5167" w:rsidRPr="00FF5167">
        <w:rPr>
          <w:rFonts w:asciiTheme="majorBidi" w:hAnsiTheme="majorBidi" w:cstheme="majorBidi"/>
          <w:iCs/>
          <w:sz w:val="22"/>
          <w:szCs w:val="22"/>
          <w:lang w:val="en-US"/>
        </w:rPr>
        <w:t>-target genes</w:t>
      </w:r>
      <w:r w:rsidR="00EB4F9D">
        <w:rPr>
          <w:rFonts w:asciiTheme="majorBidi" w:hAnsiTheme="majorBidi" w:cstheme="majorBidi"/>
          <w:iCs/>
          <w:sz w:val="22"/>
          <w:szCs w:val="22"/>
          <w:lang w:val="en-US"/>
        </w:rPr>
        <w:t xml:space="preserve"> </w:t>
      </w:r>
      <w:r w:rsidR="00C35C82" w:rsidRPr="00FF5167">
        <w:rPr>
          <w:rFonts w:asciiTheme="majorBidi" w:hAnsiTheme="majorBidi" w:cstheme="majorBidi"/>
          <w:sz w:val="22"/>
          <w:szCs w:val="22"/>
          <w:lang w:val="en-US"/>
        </w:rPr>
        <w:fldChar w:fldCharType="begin"/>
      </w:r>
      <w:r w:rsidR="00C52745">
        <w:rPr>
          <w:rFonts w:asciiTheme="majorBidi" w:hAnsiTheme="majorBidi" w:cstheme="majorBidi"/>
          <w:sz w:val="22"/>
          <w:szCs w:val="22"/>
          <w:lang w:val="en-US"/>
        </w:rPr>
        <w:instrText xml:space="preserve"> ADDIN EN.CITE &lt;EndNote&gt;&lt;Cite&gt;&lt;Author&gt;Chu&lt;/Author&gt;&lt;Year&gt;2016&lt;/Year&gt;&lt;RecNum&gt;7067&lt;/RecNum&gt;&lt;DisplayText&gt;(80)&lt;/DisplayText&gt;&lt;record&gt;&lt;rec-number&gt;7067&lt;/rec-number&gt;&lt;foreign-keys&gt;&lt;key app="EN" db-id="p9ftzazsqtpx2mex9wq5vswdax5ere5w9rpp" timestamp="1660034432"&gt;7067&lt;/key&gt;&lt;/foreign-keys&gt;&lt;ref-type name="Journal Article"&gt;17&lt;/ref-type&gt;&lt;contributors&gt;&lt;authors&gt;&lt;author&gt;Chu, C.&lt;/author&gt;&lt;author&gt;Chang, H. Y.&lt;/author&gt;&lt;/authors&gt;&lt;/contributors&gt;&lt;auth-address&gt;Center for Personal Dynamic Regulomes, Stanford University, 269 Campus Drive, Stanford, CA, 94305, USA.&amp;#xD;Center for Personal Dynamic Regulomes, Stanford University, 269 Campus Drive, Stanford, CA, 94305, USA. howchang@stanford.edu.&lt;/auth-address&gt;&lt;titles&gt;&lt;title&gt;Understanding RNA-Chromatin Interactions Using Chromatin Isolation by RNA Purification (ChIRP)&lt;/title&gt;&lt;secondary-title&gt;Methods Mol Biol&lt;/secondary-title&gt;&lt;/titles&gt;&lt;periodical&gt;&lt;full-title&gt;Methods Mol Biol&lt;/full-title&gt;&lt;/periodical&gt;&lt;pages&gt;115-23&lt;/pages&gt;&lt;volume&gt;1480&lt;/volume&gt;&lt;edition&gt;2016/09/24&lt;/edition&gt;&lt;keywords&gt;&lt;keyword&gt;Biotinylation&lt;/keyword&gt;&lt;keyword&gt;Chromatin/genetics/*isolation &amp;amp; purification&lt;/keyword&gt;&lt;keyword&gt;Chromatin Immunoprecipitation/*methods&lt;/keyword&gt;&lt;keyword&gt;DNA/genetics&lt;/keyword&gt;&lt;keyword&gt;High-Throughput Nucleotide Sequencing/methods&lt;/keyword&gt;&lt;keyword&gt;Nucleic Acid Hybridization/genetics&lt;/keyword&gt;&lt;keyword&gt;Polymerase Chain Reaction/methods&lt;/keyword&gt;&lt;keyword&gt;RNA/genetics/*isolation &amp;amp; purification&lt;/keyword&gt;&lt;keyword&gt;RNA, Long Noncoding/genetics/*isolation &amp;amp; purification&lt;/keyword&gt;&lt;keyword&gt;*Chromatin&lt;/keyword&gt;&lt;keyword&gt;*Cross-linking&lt;/keyword&gt;&lt;keyword&gt;*High-throughput sequencing&lt;/keyword&gt;&lt;keyword&gt;*lncRNA&lt;/keyword&gt;&lt;/keywords&gt;&lt;dates&gt;&lt;year&gt;2016&lt;/year&gt;&lt;/dates&gt;&lt;isbn&gt;1940-6029 (Electronic)&amp;#xD;1064-3745 (Linking)&lt;/isbn&gt;&lt;accession-num&gt;27659979&lt;/accession-num&gt;&lt;urls&gt;&lt;related-urls&gt;&lt;url&gt;https://www.ncbi.nlm.nih.gov/pubmed/27659979&lt;/url&gt;&lt;/related-urls&gt;&lt;/urls&gt;&lt;electronic-resource-num&gt;10.1007/978-1-4939-6380-5_10&lt;/electronic-resource-num&gt;&lt;/record&gt;&lt;/Cite&gt;&lt;/EndNote&gt;</w:instrText>
      </w:r>
      <w:r w:rsidR="00C35C82" w:rsidRPr="00FF5167">
        <w:rPr>
          <w:rFonts w:asciiTheme="majorBidi" w:hAnsiTheme="majorBidi" w:cstheme="majorBidi"/>
          <w:sz w:val="22"/>
          <w:szCs w:val="22"/>
          <w:lang w:val="en-US"/>
        </w:rPr>
        <w:fldChar w:fldCharType="separate"/>
      </w:r>
      <w:r w:rsidR="00C52745">
        <w:rPr>
          <w:rFonts w:asciiTheme="majorBidi" w:hAnsiTheme="majorBidi" w:cstheme="majorBidi"/>
          <w:noProof/>
          <w:sz w:val="22"/>
          <w:szCs w:val="22"/>
          <w:lang w:val="en-US"/>
        </w:rPr>
        <w:t>(80)</w:t>
      </w:r>
      <w:r w:rsidR="00C35C82" w:rsidRPr="00FF5167">
        <w:rPr>
          <w:rFonts w:asciiTheme="majorBidi" w:hAnsiTheme="majorBidi" w:cstheme="majorBidi"/>
          <w:sz w:val="22"/>
          <w:szCs w:val="22"/>
          <w:lang w:val="en-US"/>
        </w:rPr>
        <w:fldChar w:fldCharType="end"/>
      </w:r>
      <w:r w:rsidR="00907DD6">
        <w:rPr>
          <w:rFonts w:asciiTheme="majorBidi" w:hAnsiTheme="majorBidi" w:cstheme="majorBidi"/>
          <w:szCs w:val="22"/>
          <w:lang w:val="en-US"/>
        </w:rPr>
        <w:t>.</w:t>
      </w:r>
      <w:r w:rsidR="00F7395D" w:rsidRPr="00A96E6B">
        <w:rPr>
          <w:rFonts w:asciiTheme="majorBidi" w:hAnsiTheme="majorBidi" w:cstheme="majorBidi"/>
          <w:szCs w:val="22"/>
          <w:lang w:val="en-US"/>
        </w:rPr>
        <w:t xml:space="preserve"> </w:t>
      </w:r>
      <w:r w:rsidR="00907DD6">
        <w:rPr>
          <w:rFonts w:asciiTheme="majorBidi" w:hAnsiTheme="majorBidi" w:cstheme="majorBidi"/>
          <w:sz w:val="22"/>
          <w:szCs w:val="22"/>
          <w:lang w:val="en-US"/>
        </w:rPr>
        <w:t xml:space="preserve">This will allow </w:t>
      </w:r>
      <w:r w:rsidR="00907DD6" w:rsidRPr="00FF5167">
        <w:rPr>
          <w:rFonts w:asciiTheme="majorBidi" w:hAnsiTheme="majorBidi" w:cstheme="majorBidi"/>
          <w:sz w:val="22"/>
          <w:szCs w:val="22"/>
          <w:lang w:val="en-US"/>
        </w:rPr>
        <w:t>us to narrow down our candidate</w:t>
      </w:r>
      <w:del w:id="1020" w:author="Editor" w:date="2022-10-14T09:26:00Z">
        <w:r w:rsidR="00907DD6" w:rsidRPr="00FF5167" w:rsidDel="00411D44">
          <w:rPr>
            <w:rFonts w:asciiTheme="majorBidi" w:hAnsiTheme="majorBidi" w:cstheme="majorBidi"/>
            <w:sz w:val="22"/>
            <w:szCs w:val="22"/>
            <w:lang w:val="en-US"/>
          </w:rPr>
          <w:delText>s’</w:delText>
        </w:r>
      </w:del>
      <w:r w:rsidR="00907DD6" w:rsidRPr="00FF5167">
        <w:rPr>
          <w:rFonts w:asciiTheme="majorBidi" w:hAnsiTheme="majorBidi" w:cstheme="majorBidi"/>
          <w:sz w:val="22"/>
          <w:szCs w:val="22"/>
          <w:lang w:val="en-US"/>
        </w:rPr>
        <w:t xml:space="preserve"> gene list for future investigation, and </w:t>
      </w:r>
      <w:del w:id="1021" w:author="Editor" w:date="2022-10-14T09:26:00Z">
        <w:r w:rsidR="00907DD6" w:rsidRPr="00FF5167" w:rsidDel="00411D44">
          <w:rPr>
            <w:rFonts w:asciiTheme="majorBidi" w:hAnsiTheme="majorBidi" w:cstheme="majorBidi"/>
            <w:sz w:val="22"/>
            <w:szCs w:val="22"/>
            <w:lang w:val="en-US"/>
          </w:rPr>
          <w:delText xml:space="preserve">determining </w:delText>
        </w:r>
      </w:del>
      <w:ins w:id="1022" w:author="Editor" w:date="2022-10-14T09:26:00Z">
        <w:r w:rsidR="00411D44">
          <w:rPr>
            <w:rFonts w:asciiTheme="majorBidi" w:hAnsiTheme="majorBidi" w:cstheme="majorBidi"/>
            <w:sz w:val="22"/>
            <w:szCs w:val="22"/>
            <w:lang w:val="en-US"/>
          </w:rPr>
          <w:t>to determine</w:t>
        </w:r>
        <w:r w:rsidR="00411D44" w:rsidRPr="00FF5167">
          <w:rPr>
            <w:rFonts w:asciiTheme="majorBidi" w:hAnsiTheme="majorBidi" w:cstheme="majorBidi"/>
            <w:sz w:val="22"/>
            <w:szCs w:val="22"/>
            <w:lang w:val="en-US"/>
          </w:rPr>
          <w:t xml:space="preserve"> </w:t>
        </w:r>
      </w:ins>
      <w:r w:rsidR="00907DD6" w:rsidRPr="00FF5167">
        <w:rPr>
          <w:rFonts w:asciiTheme="majorBidi" w:hAnsiTheme="majorBidi" w:cstheme="majorBidi"/>
          <w:sz w:val="22"/>
          <w:szCs w:val="22"/>
          <w:lang w:val="en-US"/>
        </w:rPr>
        <w:t xml:space="preserve">the occupancy of </w:t>
      </w:r>
      <w:proofErr w:type="spellStart"/>
      <w:r w:rsidR="00907DD6" w:rsidRPr="00FF5167">
        <w:rPr>
          <w:rFonts w:asciiTheme="majorBidi" w:hAnsiTheme="majorBidi" w:cstheme="majorBidi"/>
          <w:sz w:val="22"/>
          <w:szCs w:val="22"/>
          <w:lang w:val="en-US"/>
        </w:rPr>
        <w:t>Cytor</w:t>
      </w:r>
      <w:proofErr w:type="spellEnd"/>
      <w:r w:rsidR="00907DD6" w:rsidRPr="00FF5167">
        <w:rPr>
          <w:rFonts w:asciiTheme="majorBidi" w:hAnsiTheme="majorBidi" w:cstheme="majorBidi"/>
          <w:sz w:val="22"/>
          <w:szCs w:val="22"/>
          <w:lang w:val="en-US"/>
        </w:rPr>
        <w:t xml:space="preserve"> on</w:t>
      </w:r>
      <w:ins w:id="1023" w:author="Editor" w:date="2022-10-14T09:27:00Z">
        <w:r w:rsidR="00411D44">
          <w:rPr>
            <w:rFonts w:asciiTheme="majorBidi" w:hAnsiTheme="majorBidi" w:cstheme="majorBidi"/>
            <w:sz w:val="22"/>
            <w:szCs w:val="22"/>
            <w:lang w:val="en-US"/>
          </w:rPr>
          <w:t xml:space="preserve"> the</w:t>
        </w:r>
      </w:ins>
      <w:r w:rsidR="00907DD6" w:rsidRPr="00FF5167">
        <w:rPr>
          <w:rFonts w:asciiTheme="majorBidi" w:hAnsiTheme="majorBidi" w:cstheme="majorBidi"/>
          <w:sz w:val="22"/>
          <w:szCs w:val="22"/>
          <w:lang w:val="en-US"/>
        </w:rPr>
        <w:t xml:space="preserve"> promoter</w:t>
      </w:r>
      <w:ins w:id="1024" w:author="Editor" w:date="2022-10-14T09:27:00Z">
        <w:r w:rsidR="00411D44">
          <w:rPr>
            <w:rFonts w:asciiTheme="majorBidi" w:hAnsiTheme="majorBidi" w:cstheme="majorBidi"/>
            <w:sz w:val="22"/>
            <w:szCs w:val="22"/>
            <w:lang w:val="en-US"/>
          </w:rPr>
          <w:t>s</w:t>
        </w:r>
      </w:ins>
      <w:r w:rsidR="00907DD6" w:rsidRPr="00FF5167">
        <w:rPr>
          <w:rFonts w:asciiTheme="majorBidi" w:hAnsiTheme="majorBidi" w:cstheme="majorBidi"/>
          <w:sz w:val="22"/>
          <w:szCs w:val="22"/>
          <w:lang w:val="en-US"/>
        </w:rPr>
        <w:t xml:space="preserve"> of these gene targets.</w:t>
      </w:r>
      <w:r w:rsidR="00907DD6">
        <w:rPr>
          <w:rFonts w:asciiTheme="majorBidi" w:hAnsiTheme="majorBidi" w:cstheme="majorBidi"/>
          <w:sz w:val="22"/>
          <w:szCs w:val="22"/>
          <w:lang w:val="en-US"/>
        </w:rPr>
        <w:t xml:space="preserve"> R</w:t>
      </w:r>
      <w:r w:rsidR="00CD6185" w:rsidRPr="00FF5167">
        <w:rPr>
          <w:rFonts w:asciiTheme="majorBidi" w:hAnsiTheme="majorBidi" w:cstheme="majorBidi"/>
          <w:sz w:val="22"/>
          <w:szCs w:val="22"/>
          <w:lang w:val="en-US"/>
        </w:rPr>
        <w:t xml:space="preserve">ecognition motifs within promoters </w:t>
      </w:r>
      <w:r w:rsidR="00EE3522" w:rsidRPr="00FF5167">
        <w:rPr>
          <w:rFonts w:asciiTheme="majorBidi" w:hAnsiTheme="majorBidi" w:cstheme="majorBidi"/>
          <w:sz w:val="22"/>
          <w:szCs w:val="22"/>
          <w:lang w:val="en-US"/>
        </w:rPr>
        <w:t xml:space="preserve">or </w:t>
      </w:r>
      <w:r w:rsidR="00CD6185" w:rsidRPr="00FF5167">
        <w:rPr>
          <w:rFonts w:asciiTheme="majorBidi" w:hAnsiTheme="majorBidi" w:cstheme="majorBidi"/>
          <w:sz w:val="22"/>
          <w:szCs w:val="22"/>
          <w:lang w:val="en-US"/>
        </w:rPr>
        <w:t>enhancers</w:t>
      </w:r>
      <w:r w:rsidR="00D02A8B" w:rsidRPr="00FF5167">
        <w:rPr>
          <w:rFonts w:asciiTheme="majorBidi" w:hAnsiTheme="majorBidi" w:cstheme="majorBidi"/>
          <w:sz w:val="22"/>
          <w:szCs w:val="22"/>
          <w:lang w:val="en-US"/>
        </w:rPr>
        <w:t xml:space="preserve"> that </w:t>
      </w:r>
      <w:proofErr w:type="spellStart"/>
      <w:r w:rsidR="00D02A8B" w:rsidRPr="00FF5167">
        <w:rPr>
          <w:rFonts w:asciiTheme="majorBidi" w:hAnsiTheme="majorBidi" w:cstheme="majorBidi"/>
          <w:sz w:val="22"/>
          <w:szCs w:val="22"/>
          <w:lang w:val="en-US"/>
        </w:rPr>
        <w:t>Cytor</w:t>
      </w:r>
      <w:proofErr w:type="spellEnd"/>
      <w:r w:rsidR="00D02A8B" w:rsidRPr="00FF5167">
        <w:rPr>
          <w:rFonts w:asciiTheme="majorBidi" w:hAnsiTheme="majorBidi" w:cstheme="majorBidi"/>
          <w:sz w:val="22"/>
          <w:szCs w:val="22"/>
          <w:lang w:val="en-US"/>
        </w:rPr>
        <w:t xml:space="preserve"> </w:t>
      </w:r>
      <w:r w:rsidR="00FF5167">
        <w:rPr>
          <w:rFonts w:asciiTheme="majorBidi" w:hAnsiTheme="majorBidi" w:cstheme="majorBidi"/>
          <w:sz w:val="22"/>
          <w:szCs w:val="22"/>
          <w:lang w:val="en-US"/>
        </w:rPr>
        <w:t xml:space="preserve">may </w:t>
      </w:r>
      <w:r w:rsidR="00907DD6">
        <w:rPr>
          <w:rFonts w:asciiTheme="majorBidi" w:hAnsiTheme="majorBidi" w:cstheme="majorBidi"/>
          <w:sz w:val="22"/>
          <w:szCs w:val="22"/>
          <w:lang w:val="en-US"/>
        </w:rPr>
        <w:t>bind</w:t>
      </w:r>
      <w:r w:rsidR="00907DD6" w:rsidRPr="00FF5167">
        <w:rPr>
          <w:rFonts w:asciiTheme="majorBidi" w:hAnsiTheme="majorBidi" w:cstheme="majorBidi"/>
          <w:sz w:val="22"/>
          <w:szCs w:val="22"/>
          <w:lang w:val="en-US"/>
        </w:rPr>
        <w:t xml:space="preserve"> </w:t>
      </w:r>
      <w:r w:rsidR="00907DD6">
        <w:rPr>
          <w:rFonts w:asciiTheme="majorBidi" w:hAnsiTheme="majorBidi" w:cstheme="majorBidi"/>
          <w:sz w:val="22"/>
          <w:szCs w:val="22"/>
          <w:lang w:val="en-US"/>
        </w:rPr>
        <w:t>to</w:t>
      </w:r>
      <w:r w:rsidR="00907DD6" w:rsidRPr="00FF5167">
        <w:rPr>
          <w:rFonts w:asciiTheme="majorBidi" w:hAnsiTheme="majorBidi" w:cstheme="majorBidi"/>
          <w:sz w:val="22"/>
          <w:szCs w:val="22"/>
          <w:lang w:val="en-US"/>
        </w:rPr>
        <w:t xml:space="preserve"> </w:t>
      </w:r>
      <w:r w:rsidR="00CD2145" w:rsidRPr="00FF5167">
        <w:rPr>
          <w:rFonts w:asciiTheme="majorBidi" w:hAnsiTheme="majorBidi" w:cstheme="majorBidi"/>
          <w:sz w:val="22"/>
          <w:szCs w:val="22"/>
          <w:lang w:val="en-US"/>
        </w:rPr>
        <w:t xml:space="preserve">will be </w:t>
      </w:r>
      <w:r w:rsidR="00770B51" w:rsidRPr="00FF5167">
        <w:rPr>
          <w:rFonts w:asciiTheme="majorBidi" w:hAnsiTheme="majorBidi" w:cstheme="majorBidi"/>
          <w:sz w:val="22"/>
          <w:szCs w:val="22"/>
          <w:lang w:val="en-US"/>
        </w:rPr>
        <w:t>identified</w:t>
      </w:r>
      <w:r w:rsidR="00CD6185" w:rsidRPr="00FF5167">
        <w:rPr>
          <w:rFonts w:asciiTheme="majorBidi" w:hAnsiTheme="majorBidi" w:cstheme="majorBidi"/>
          <w:sz w:val="22"/>
          <w:szCs w:val="22"/>
          <w:lang w:val="en-US"/>
        </w:rPr>
        <w:t xml:space="preserve">. </w:t>
      </w:r>
      <w:r w:rsidR="00A52435" w:rsidRPr="00FF5167">
        <w:rPr>
          <w:rFonts w:asciiTheme="majorBidi" w:hAnsiTheme="majorBidi" w:cstheme="majorBidi"/>
          <w:sz w:val="22"/>
          <w:szCs w:val="22"/>
          <w:lang w:val="en-US"/>
        </w:rPr>
        <w:t>This approach will enable us to</w:t>
      </w:r>
      <w:r w:rsidR="00CB459F" w:rsidRPr="00FF5167">
        <w:rPr>
          <w:rFonts w:asciiTheme="majorBidi" w:hAnsiTheme="majorBidi" w:cstheme="majorBidi"/>
          <w:sz w:val="22"/>
          <w:szCs w:val="22"/>
          <w:lang w:val="en-US"/>
        </w:rPr>
        <w:t xml:space="preserve"> </w:t>
      </w:r>
      <w:proofErr w:type="spellStart"/>
      <w:r w:rsidR="00CB459F" w:rsidRPr="00FF5167">
        <w:rPr>
          <w:rFonts w:asciiTheme="majorBidi" w:hAnsiTheme="majorBidi" w:cstheme="majorBidi"/>
          <w:sz w:val="22"/>
          <w:szCs w:val="22"/>
        </w:rPr>
        <w:t>address</w:t>
      </w:r>
      <w:proofErr w:type="spellEnd"/>
      <w:r w:rsidR="00CB459F"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key</w:t>
      </w:r>
      <w:proofErr w:type="spellEnd"/>
      <w:r w:rsidR="00CB459F"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mechanistic</w:t>
      </w:r>
      <w:proofErr w:type="spellEnd"/>
      <w:r w:rsidR="00CB459F"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questions</w:t>
      </w:r>
      <w:proofErr w:type="spellEnd"/>
      <w:r w:rsidR="00CB459F" w:rsidRPr="00FF5167">
        <w:rPr>
          <w:rFonts w:asciiTheme="majorBidi" w:hAnsiTheme="majorBidi" w:cstheme="majorBidi"/>
          <w:sz w:val="22"/>
          <w:szCs w:val="22"/>
        </w:rPr>
        <w:t xml:space="preserve"> </w:t>
      </w:r>
      <w:proofErr w:type="spellStart"/>
      <w:r w:rsidR="00A52435" w:rsidRPr="00FF5167">
        <w:rPr>
          <w:rFonts w:asciiTheme="majorBidi" w:hAnsiTheme="majorBidi" w:cstheme="majorBidi"/>
          <w:sz w:val="22"/>
          <w:szCs w:val="22"/>
        </w:rPr>
        <w:t>regarding</w:t>
      </w:r>
      <w:proofErr w:type="spellEnd"/>
      <w:r w:rsidR="00A52435"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the</w:t>
      </w:r>
      <w:proofErr w:type="spellEnd"/>
      <w:r w:rsidR="00CB459F"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binding</w:t>
      </w:r>
      <w:proofErr w:type="spellEnd"/>
      <w:r w:rsidR="00CB459F"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of</w:t>
      </w:r>
      <w:proofErr w:type="spellEnd"/>
      <w:r w:rsidR="00CB459F"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lang w:val="en-US"/>
        </w:rPr>
        <w:t>Cytor</w:t>
      </w:r>
      <w:proofErr w:type="spellEnd"/>
      <w:r w:rsidR="00CB459F" w:rsidRPr="00FF5167">
        <w:rPr>
          <w:rFonts w:asciiTheme="majorBidi" w:hAnsiTheme="majorBidi" w:cstheme="majorBidi"/>
          <w:sz w:val="22"/>
          <w:szCs w:val="22"/>
          <w:lang w:val="en-US"/>
        </w:rPr>
        <w:t xml:space="preserve"> </w:t>
      </w:r>
      <w:proofErr w:type="spellStart"/>
      <w:r w:rsidR="00CB459F" w:rsidRPr="00FF5167">
        <w:rPr>
          <w:rFonts w:asciiTheme="majorBidi" w:hAnsiTheme="majorBidi" w:cstheme="majorBidi"/>
          <w:sz w:val="22"/>
          <w:szCs w:val="22"/>
        </w:rPr>
        <w:t>to</w:t>
      </w:r>
      <w:proofErr w:type="spellEnd"/>
      <w:r w:rsidR="00CB459F" w:rsidRPr="00FF5167">
        <w:rPr>
          <w:rFonts w:asciiTheme="majorBidi" w:hAnsiTheme="majorBidi" w:cstheme="majorBidi"/>
          <w:sz w:val="22"/>
          <w:szCs w:val="22"/>
        </w:rPr>
        <w:t xml:space="preserve"> </w:t>
      </w:r>
      <w:r w:rsidR="00CD2145" w:rsidRPr="00FF5167">
        <w:rPr>
          <w:rFonts w:asciiTheme="majorBidi" w:hAnsiTheme="majorBidi" w:cstheme="majorBidi"/>
          <w:sz w:val="22"/>
          <w:szCs w:val="22"/>
        </w:rPr>
        <w:t>DNA</w:t>
      </w:r>
      <w:r w:rsidR="00CB459F" w:rsidRPr="00FF5167">
        <w:rPr>
          <w:rFonts w:asciiTheme="majorBidi" w:hAnsiTheme="majorBidi" w:cstheme="majorBidi"/>
          <w:sz w:val="22"/>
          <w:szCs w:val="22"/>
        </w:rPr>
        <w:t xml:space="preserve">, </w:t>
      </w:r>
      <w:proofErr w:type="spellStart"/>
      <w:r w:rsidR="00A52435" w:rsidRPr="00FF5167">
        <w:rPr>
          <w:rFonts w:asciiTheme="majorBidi" w:hAnsiTheme="majorBidi" w:cstheme="majorBidi"/>
          <w:sz w:val="22"/>
          <w:szCs w:val="22"/>
        </w:rPr>
        <w:t>while</w:t>
      </w:r>
      <w:proofErr w:type="spellEnd"/>
      <w:r w:rsidR="00A52435" w:rsidRPr="00FF5167">
        <w:rPr>
          <w:rFonts w:asciiTheme="majorBidi" w:hAnsiTheme="majorBidi" w:cstheme="majorBidi"/>
          <w:sz w:val="22"/>
          <w:szCs w:val="22"/>
        </w:rPr>
        <w:t xml:space="preserve"> </w:t>
      </w:r>
      <w:r w:rsidR="007C1ECC" w:rsidRPr="00FF5167">
        <w:rPr>
          <w:rFonts w:asciiTheme="majorBidi" w:hAnsiTheme="majorBidi" w:cstheme="majorBidi"/>
          <w:sz w:val="22"/>
          <w:szCs w:val="22"/>
        </w:rPr>
        <w:t>also</w:t>
      </w:r>
      <w:r w:rsidR="00A52435" w:rsidRPr="00FF5167">
        <w:rPr>
          <w:rFonts w:asciiTheme="majorBidi" w:hAnsiTheme="majorBidi" w:cstheme="majorBidi"/>
          <w:sz w:val="22"/>
          <w:szCs w:val="22"/>
        </w:rPr>
        <w:t xml:space="preserve"> </w:t>
      </w:r>
      <w:del w:id="1025" w:author="Editor" w:date="2022-10-14T09:27:00Z">
        <w:r w:rsidR="0076788D" w:rsidRPr="00FF5167" w:rsidDel="00411D44">
          <w:rPr>
            <w:rFonts w:asciiTheme="majorBidi" w:hAnsiTheme="majorBidi" w:cstheme="majorBidi"/>
            <w:sz w:val="22"/>
            <w:szCs w:val="22"/>
          </w:rPr>
          <w:delText>verfing</w:delText>
        </w:r>
        <w:r w:rsidR="00A52435" w:rsidRPr="00FF5167" w:rsidDel="00411D44">
          <w:rPr>
            <w:rFonts w:asciiTheme="majorBidi" w:hAnsiTheme="majorBidi" w:cstheme="majorBidi"/>
            <w:sz w:val="22"/>
            <w:szCs w:val="22"/>
          </w:rPr>
          <w:delText xml:space="preserve"> </w:delText>
        </w:r>
      </w:del>
      <w:proofErr w:type="spellStart"/>
      <w:ins w:id="1026" w:author="Editor" w:date="2022-10-14T09:27:00Z">
        <w:r w:rsidR="00411D44" w:rsidRPr="00FF5167">
          <w:rPr>
            <w:rFonts w:asciiTheme="majorBidi" w:hAnsiTheme="majorBidi" w:cstheme="majorBidi"/>
            <w:sz w:val="22"/>
            <w:szCs w:val="22"/>
          </w:rPr>
          <w:t>ver</w:t>
        </w:r>
        <w:r w:rsidR="00411D44">
          <w:rPr>
            <w:rFonts w:asciiTheme="majorBidi" w:hAnsiTheme="majorBidi" w:cstheme="majorBidi"/>
            <w:sz w:val="22"/>
            <w:szCs w:val="22"/>
          </w:rPr>
          <w:t>ify</w:t>
        </w:r>
        <w:r w:rsidR="00411D44" w:rsidRPr="00FF5167">
          <w:rPr>
            <w:rFonts w:asciiTheme="majorBidi" w:hAnsiTheme="majorBidi" w:cstheme="majorBidi"/>
            <w:sz w:val="22"/>
            <w:szCs w:val="22"/>
          </w:rPr>
          <w:t>ing</w:t>
        </w:r>
        <w:proofErr w:type="spellEnd"/>
        <w:r w:rsidR="00411D44" w:rsidRPr="00FF5167">
          <w:rPr>
            <w:rFonts w:asciiTheme="majorBidi" w:hAnsiTheme="majorBidi" w:cstheme="majorBidi"/>
            <w:sz w:val="22"/>
            <w:szCs w:val="22"/>
          </w:rPr>
          <w:t xml:space="preserve"> </w:t>
        </w:r>
      </w:ins>
      <w:proofErr w:type="spellStart"/>
      <w:r w:rsidR="00A52435" w:rsidRPr="00FF5167">
        <w:rPr>
          <w:rFonts w:asciiTheme="majorBidi" w:hAnsiTheme="majorBidi" w:cstheme="majorBidi"/>
          <w:sz w:val="22"/>
          <w:szCs w:val="22"/>
        </w:rPr>
        <w:t>whether</w:t>
      </w:r>
      <w:proofErr w:type="spellEnd"/>
      <w:r w:rsidR="00A6317E"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it</w:t>
      </w:r>
      <w:r w:rsidR="00551C8B" w:rsidRPr="00FF5167">
        <w:rPr>
          <w:rFonts w:asciiTheme="majorBidi" w:hAnsiTheme="majorBidi" w:cstheme="majorBidi"/>
          <w:sz w:val="22"/>
          <w:szCs w:val="22"/>
        </w:rPr>
        <w:t>s</w:t>
      </w:r>
      <w:proofErr w:type="spellEnd"/>
      <w:r w:rsidR="00CB459F" w:rsidRPr="00FF5167">
        <w:rPr>
          <w:rFonts w:asciiTheme="majorBidi" w:hAnsiTheme="majorBidi" w:cstheme="majorBidi"/>
          <w:sz w:val="22"/>
          <w:szCs w:val="22"/>
        </w:rPr>
        <w:t xml:space="preserve"> </w:t>
      </w:r>
      <w:proofErr w:type="spellStart"/>
      <w:r w:rsidR="000D31F9" w:rsidRPr="00FF5167">
        <w:rPr>
          <w:rFonts w:asciiTheme="majorBidi" w:hAnsiTheme="majorBidi" w:cstheme="majorBidi"/>
          <w:sz w:val="22"/>
          <w:szCs w:val="22"/>
        </w:rPr>
        <w:t>recruitment</w:t>
      </w:r>
      <w:proofErr w:type="spellEnd"/>
      <w:r w:rsidR="000D31F9" w:rsidRPr="00FF5167">
        <w:rPr>
          <w:rFonts w:asciiTheme="majorBidi" w:hAnsiTheme="majorBidi" w:cstheme="majorBidi"/>
          <w:sz w:val="22"/>
          <w:szCs w:val="22"/>
        </w:rPr>
        <w:t xml:space="preserve"> </w:t>
      </w:r>
      <w:proofErr w:type="spellStart"/>
      <w:r w:rsidR="004079BA" w:rsidRPr="00FF5167">
        <w:rPr>
          <w:rFonts w:asciiTheme="majorBidi" w:hAnsiTheme="majorBidi" w:cstheme="majorBidi"/>
          <w:sz w:val="22"/>
          <w:szCs w:val="22"/>
        </w:rPr>
        <w:t>is</w:t>
      </w:r>
      <w:proofErr w:type="spellEnd"/>
      <w:r w:rsidR="00A6317E" w:rsidRPr="00FF5167">
        <w:rPr>
          <w:rFonts w:asciiTheme="majorBidi" w:hAnsiTheme="majorBidi" w:cstheme="majorBidi"/>
          <w:sz w:val="22"/>
          <w:szCs w:val="22"/>
        </w:rPr>
        <w:t xml:space="preserve"> </w:t>
      </w:r>
      <w:proofErr w:type="spellStart"/>
      <w:r w:rsidR="00CB459F" w:rsidRPr="00FF5167">
        <w:rPr>
          <w:rFonts w:asciiTheme="majorBidi" w:hAnsiTheme="majorBidi" w:cstheme="majorBidi"/>
          <w:sz w:val="22"/>
          <w:szCs w:val="22"/>
        </w:rPr>
        <w:t>sequence</w:t>
      </w:r>
      <w:ins w:id="1027" w:author="Editor" w:date="2022-10-14T09:27:00Z">
        <w:r w:rsidR="00411D44">
          <w:rPr>
            <w:rFonts w:asciiTheme="majorBidi" w:hAnsiTheme="majorBidi" w:cstheme="majorBidi"/>
            <w:sz w:val="22"/>
            <w:szCs w:val="22"/>
          </w:rPr>
          <w:t>-</w:t>
        </w:r>
      </w:ins>
      <w:del w:id="1028" w:author="Editor" w:date="2022-10-14T09:27:00Z">
        <w:r w:rsidR="00FF5167" w:rsidDel="00411D44">
          <w:rPr>
            <w:rFonts w:asciiTheme="majorBidi" w:hAnsiTheme="majorBidi" w:cstheme="majorBidi"/>
            <w:sz w:val="22"/>
            <w:szCs w:val="22"/>
          </w:rPr>
          <w:delText xml:space="preserve"> </w:delText>
        </w:r>
      </w:del>
      <w:r w:rsidR="00CB459F" w:rsidRPr="00FF5167">
        <w:rPr>
          <w:rFonts w:asciiTheme="majorBidi" w:hAnsiTheme="majorBidi" w:cstheme="majorBidi"/>
          <w:sz w:val="22"/>
          <w:szCs w:val="22"/>
        </w:rPr>
        <w:t>specific</w:t>
      </w:r>
      <w:proofErr w:type="spellEnd"/>
      <w:r w:rsidR="00CB459F" w:rsidRPr="00FF5167">
        <w:rPr>
          <w:rFonts w:asciiTheme="majorBidi" w:hAnsiTheme="majorBidi" w:cstheme="majorBidi"/>
          <w:sz w:val="22"/>
          <w:szCs w:val="22"/>
          <w:lang w:val="en-US"/>
        </w:rPr>
        <w:t xml:space="preserve">. </w:t>
      </w:r>
      <w:del w:id="1029" w:author="Editor" w:date="2022-10-14T09:27:00Z">
        <w:r w:rsidR="009F49AA" w:rsidRPr="00FF5167" w:rsidDel="00411D44">
          <w:rPr>
            <w:rFonts w:asciiTheme="majorBidi" w:hAnsiTheme="majorBidi" w:cstheme="majorBidi"/>
            <w:sz w:val="22"/>
            <w:szCs w:val="22"/>
            <w:lang w:val="en-US"/>
          </w:rPr>
          <w:delText xml:space="preserve"> </w:delText>
        </w:r>
      </w:del>
      <w:r w:rsidR="009A4E93" w:rsidRPr="00FF5167">
        <w:rPr>
          <w:rFonts w:asciiTheme="majorBidi" w:hAnsiTheme="majorBidi" w:cstheme="majorBidi"/>
          <w:sz w:val="22"/>
          <w:szCs w:val="22"/>
          <w:lang w:val="en-US"/>
        </w:rPr>
        <w:t xml:space="preserve">For </w:t>
      </w:r>
      <w:r w:rsidR="00907DD6">
        <w:rPr>
          <w:rFonts w:asciiTheme="majorBidi" w:hAnsiTheme="majorBidi" w:cstheme="majorBidi"/>
          <w:sz w:val="22"/>
          <w:szCs w:val="22"/>
          <w:lang w:val="en-US"/>
        </w:rPr>
        <w:t>top</w:t>
      </w:r>
      <w:r w:rsidR="00907DD6" w:rsidRPr="00FF5167">
        <w:rPr>
          <w:rFonts w:asciiTheme="majorBidi" w:hAnsiTheme="majorBidi" w:cstheme="majorBidi"/>
          <w:sz w:val="22"/>
          <w:szCs w:val="22"/>
          <w:lang w:val="en-US"/>
        </w:rPr>
        <w:t xml:space="preserve"> </w:t>
      </w:r>
      <w:r w:rsidR="009A4E93" w:rsidRPr="00FF5167">
        <w:rPr>
          <w:rFonts w:asciiTheme="majorBidi" w:hAnsiTheme="majorBidi" w:cstheme="majorBidi"/>
          <w:sz w:val="22"/>
          <w:szCs w:val="22"/>
          <w:lang w:val="en-US"/>
        </w:rPr>
        <w:t>gene</w:t>
      </w:r>
      <w:r w:rsidR="00907DD6">
        <w:rPr>
          <w:rFonts w:asciiTheme="majorBidi" w:hAnsiTheme="majorBidi" w:cstheme="majorBidi"/>
          <w:sz w:val="22"/>
          <w:szCs w:val="22"/>
          <w:lang w:val="en-US"/>
        </w:rPr>
        <w:t>s</w:t>
      </w:r>
      <w:r w:rsidR="009A4E93" w:rsidRPr="00FF5167">
        <w:rPr>
          <w:rFonts w:asciiTheme="majorBidi" w:hAnsiTheme="majorBidi" w:cstheme="majorBidi"/>
          <w:sz w:val="22"/>
          <w:szCs w:val="22"/>
          <w:lang w:val="en-US"/>
        </w:rPr>
        <w:t xml:space="preserve">, </w:t>
      </w:r>
      <w:r w:rsidR="007C1ECC" w:rsidRPr="00FF5167">
        <w:rPr>
          <w:rFonts w:asciiTheme="majorBidi" w:hAnsiTheme="majorBidi" w:cstheme="majorBidi"/>
          <w:sz w:val="22"/>
          <w:szCs w:val="22"/>
          <w:lang w:val="en-US"/>
        </w:rPr>
        <w:t xml:space="preserve">a </w:t>
      </w:r>
      <w:r w:rsidR="00876077" w:rsidRPr="00FF5167">
        <w:rPr>
          <w:rFonts w:asciiTheme="majorBidi" w:hAnsiTheme="majorBidi" w:cstheme="majorBidi"/>
          <w:sz w:val="22"/>
          <w:szCs w:val="22"/>
          <w:lang w:val="en-US" w:eastAsia="en-US" w:bidi="he-IL"/>
        </w:rPr>
        <w:t>gain</w:t>
      </w:r>
      <w:r w:rsidR="00A52435" w:rsidRPr="00FF5167">
        <w:rPr>
          <w:rFonts w:asciiTheme="majorBidi" w:hAnsiTheme="majorBidi" w:cstheme="majorBidi"/>
          <w:sz w:val="22"/>
          <w:szCs w:val="22"/>
          <w:lang w:val="en-US" w:eastAsia="en-US" w:bidi="he-IL"/>
        </w:rPr>
        <w:t>-</w:t>
      </w:r>
      <w:ins w:id="1030" w:author="Editor" w:date="2022-10-14T09:27:00Z">
        <w:r w:rsidR="00411D44">
          <w:rPr>
            <w:rFonts w:asciiTheme="majorBidi" w:hAnsiTheme="majorBidi" w:cstheme="majorBidi"/>
            <w:sz w:val="22"/>
            <w:szCs w:val="22"/>
            <w:lang w:val="en-US" w:eastAsia="en-US" w:bidi="he-IL"/>
          </w:rPr>
          <w:t xml:space="preserve"> </w:t>
        </w:r>
      </w:ins>
      <w:r w:rsidR="00E469B3" w:rsidRPr="00FF5167">
        <w:rPr>
          <w:rFonts w:asciiTheme="majorBidi" w:hAnsiTheme="majorBidi" w:cstheme="majorBidi"/>
          <w:sz w:val="22"/>
          <w:szCs w:val="22"/>
          <w:lang w:val="en-US" w:eastAsia="en-US" w:bidi="he-IL"/>
        </w:rPr>
        <w:t>and</w:t>
      </w:r>
      <w:r w:rsidR="00283627" w:rsidRPr="00FF5167">
        <w:rPr>
          <w:rFonts w:asciiTheme="majorBidi" w:hAnsiTheme="majorBidi" w:cstheme="majorBidi"/>
          <w:sz w:val="22"/>
          <w:szCs w:val="22"/>
          <w:lang w:val="en-US" w:eastAsia="en-US" w:bidi="he-IL"/>
        </w:rPr>
        <w:t xml:space="preserve"> </w:t>
      </w:r>
      <w:r w:rsidR="00E469B3" w:rsidRPr="00FF5167">
        <w:rPr>
          <w:rFonts w:asciiTheme="majorBidi" w:hAnsiTheme="majorBidi" w:cstheme="majorBidi"/>
          <w:sz w:val="22"/>
          <w:szCs w:val="22"/>
          <w:lang w:val="en-US" w:eastAsia="en-US" w:bidi="he-IL"/>
        </w:rPr>
        <w:t>loss</w:t>
      </w:r>
      <w:r w:rsidR="00283627" w:rsidRPr="00FF5167">
        <w:rPr>
          <w:rFonts w:asciiTheme="majorBidi" w:hAnsiTheme="majorBidi" w:cstheme="majorBidi"/>
          <w:sz w:val="22"/>
          <w:szCs w:val="22"/>
          <w:lang w:val="en-US" w:eastAsia="en-US" w:bidi="he-IL"/>
        </w:rPr>
        <w:t>-</w:t>
      </w:r>
      <w:r w:rsidR="00E469B3" w:rsidRPr="00FF5167">
        <w:rPr>
          <w:rFonts w:asciiTheme="majorBidi" w:hAnsiTheme="majorBidi" w:cstheme="majorBidi"/>
          <w:sz w:val="22"/>
          <w:szCs w:val="22"/>
          <w:lang w:val="en-US" w:eastAsia="en-US" w:bidi="he-IL"/>
        </w:rPr>
        <w:t>of</w:t>
      </w:r>
      <w:r w:rsidR="00A52435" w:rsidRPr="00FF5167">
        <w:rPr>
          <w:rFonts w:asciiTheme="majorBidi" w:hAnsiTheme="majorBidi" w:cstheme="majorBidi"/>
          <w:sz w:val="22"/>
          <w:szCs w:val="22"/>
          <w:lang w:val="en-US" w:eastAsia="en-US" w:bidi="he-IL"/>
        </w:rPr>
        <w:t>-</w:t>
      </w:r>
      <w:r w:rsidR="00283627" w:rsidRPr="00FF5167">
        <w:rPr>
          <w:rFonts w:asciiTheme="majorBidi" w:hAnsiTheme="majorBidi" w:cstheme="majorBidi"/>
          <w:sz w:val="22"/>
          <w:szCs w:val="22"/>
          <w:lang w:val="en-US" w:eastAsia="en-US" w:bidi="he-IL"/>
        </w:rPr>
        <w:t>f</w:t>
      </w:r>
      <w:r w:rsidR="00E469B3" w:rsidRPr="00FF5167">
        <w:rPr>
          <w:rFonts w:asciiTheme="majorBidi" w:hAnsiTheme="majorBidi" w:cstheme="majorBidi"/>
          <w:sz w:val="22"/>
          <w:szCs w:val="22"/>
          <w:lang w:val="en-US" w:eastAsia="en-US" w:bidi="he-IL"/>
        </w:rPr>
        <w:t xml:space="preserve">unction </w:t>
      </w:r>
      <w:r w:rsidR="00876077" w:rsidRPr="00FF5167">
        <w:rPr>
          <w:rFonts w:asciiTheme="majorBidi" w:hAnsiTheme="majorBidi" w:cstheme="majorBidi"/>
          <w:sz w:val="22"/>
          <w:szCs w:val="22"/>
          <w:lang w:val="en-US" w:eastAsia="en-US" w:bidi="he-IL"/>
        </w:rPr>
        <w:t xml:space="preserve">experimental scheme </w:t>
      </w:r>
      <w:r w:rsidR="00A52435" w:rsidRPr="00FF5167">
        <w:rPr>
          <w:rFonts w:asciiTheme="majorBidi" w:hAnsiTheme="majorBidi" w:cstheme="majorBidi"/>
          <w:sz w:val="22"/>
          <w:szCs w:val="22"/>
          <w:lang w:val="en-US" w:eastAsia="en-US" w:bidi="he-IL"/>
        </w:rPr>
        <w:t>will be conducted</w:t>
      </w:r>
      <w:r w:rsidR="00FF5167">
        <w:rPr>
          <w:rFonts w:asciiTheme="majorBidi" w:hAnsiTheme="majorBidi" w:cstheme="majorBidi"/>
          <w:sz w:val="22"/>
          <w:szCs w:val="22"/>
          <w:lang w:val="en-US" w:eastAsia="en-US" w:bidi="he-IL"/>
        </w:rPr>
        <w:t xml:space="preserve"> and </w:t>
      </w:r>
      <w:del w:id="1031" w:author="Editor" w:date="2022-10-14T09:27:00Z">
        <w:r w:rsidR="00876077" w:rsidRPr="00FF5167" w:rsidDel="00411D44">
          <w:rPr>
            <w:rFonts w:asciiTheme="majorBidi" w:hAnsiTheme="majorBidi" w:cstheme="majorBidi"/>
            <w:sz w:val="22"/>
            <w:szCs w:val="22"/>
            <w:lang w:val="en-US" w:eastAsia="en-US" w:bidi="he-IL"/>
          </w:rPr>
          <w:delText xml:space="preserve">monitor </w:delText>
        </w:r>
      </w:del>
      <w:r w:rsidR="00876077" w:rsidRPr="00FF5167">
        <w:rPr>
          <w:rFonts w:asciiTheme="majorBidi" w:hAnsiTheme="majorBidi" w:cstheme="majorBidi"/>
          <w:sz w:val="22"/>
          <w:szCs w:val="22"/>
          <w:lang w:val="en-US" w:eastAsia="en-US" w:bidi="he-IL"/>
        </w:rPr>
        <w:t xml:space="preserve">the role of </w:t>
      </w:r>
      <w:proofErr w:type="spellStart"/>
      <w:r w:rsidR="00876077" w:rsidRPr="00FF5167">
        <w:rPr>
          <w:rFonts w:asciiTheme="majorBidi" w:hAnsiTheme="majorBidi" w:cstheme="majorBidi"/>
          <w:sz w:val="22"/>
          <w:szCs w:val="22"/>
          <w:lang w:val="en-US" w:eastAsia="en-US" w:bidi="he-IL"/>
        </w:rPr>
        <w:t>Cytor</w:t>
      </w:r>
      <w:proofErr w:type="spellEnd"/>
      <w:r w:rsidR="009F49AA" w:rsidRPr="00FF5167">
        <w:rPr>
          <w:rFonts w:asciiTheme="majorBidi" w:hAnsiTheme="majorBidi" w:cstheme="majorBidi"/>
          <w:sz w:val="22"/>
          <w:szCs w:val="22"/>
          <w:lang w:val="en-US" w:eastAsia="en-US" w:bidi="he-IL"/>
        </w:rPr>
        <w:t>-</w:t>
      </w:r>
      <w:r w:rsidR="00160288" w:rsidRPr="00FF5167">
        <w:rPr>
          <w:rFonts w:asciiTheme="majorBidi" w:hAnsiTheme="majorBidi" w:cstheme="majorBidi"/>
          <w:sz w:val="22"/>
          <w:szCs w:val="22"/>
          <w:lang w:val="en-US" w:eastAsia="en-US" w:bidi="he-IL"/>
        </w:rPr>
        <w:t xml:space="preserve">regulated genes </w:t>
      </w:r>
      <w:r w:rsidR="00876077" w:rsidRPr="00FF5167">
        <w:rPr>
          <w:rFonts w:asciiTheme="majorBidi" w:hAnsiTheme="majorBidi" w:cstheme="majorBidi"/>
          <w:sz w:val="22"/>
          <w:szCs w:val="22"/>
          <w:lang w:val="en-US" w:eastAsia="en-US" w:bidi="he-IL"/>
        </w:rPr>
        <w:t>in the regulation of CD4</w:t>
      </w:r>
      <w:ins w:id="1032" w:author="Editor" w:date="2022-10-14T09:27:00Z">
        <w:r w:rsidR="00411D44" w:rsidRPr="00351C89">
          <w:rPr>
            <w:rFonts w:asciiTheme="majorBidi" w:hAnsiTheme="majorBidi" w:cstheme="majorBidi"/>
            <w:sz w:val="22"/>
            <w:szCs w:val="22"/>
            <w:vertAlign w:val="superscript"/>
            <w:lang w:val="en-US" w:eastAsia="en-US" w:bidi="he-IL"/>
          </w:rPr>
          <w:t>+</w:t>
        </w:r>
      </w:ins>
      <w:del w:id="1033" w:author="Editor" w:date="2022-10-14T09:27:00Z">
        <w:r w:rsidR="00876077" w:rsidRPr="00FF5167" w:rsidDel="00411D44">
          <w:rPr>
            <w:rFonts w:asciiTheme="majorBidi" w:hAnsiTheme="majorBidi" w:cstheme="majorBidi"/>
            <w:sz w:val="22"/>
            <w:szCs w:val="22"/>
            <w:lang w:val="en-US" w:eastAsia="en-US" w:bidi="he-IL"/>
          </w:rPr>
          <w:delText xml:space="preserve"> </w:delText>
        </w:r>
      </w:del>
      <w:r w:rsidR="00876077" w:rsidRPr="00FF5167">
        <w:rPr>
          <w:rFonts w:asciiTheme="majorBidi" w:hAnsiTheme="majorBidi" w:cstheme="majorBidi"/>
          <w:sz w:val="22"/>
          <w:szCs w:val="22"/>
          <w:lang w:val="en-US" w:eastAsia="en-US" w:bidi="he-IL"/>
        </w:rPr>
        <w:t>T cell activation</w:t>
      </w:r>
      <w:ins w:id="1034" w:author="Editor" w:date="2022-10-14T09:27:00Z">
        <w:r w:rsidR="00411D44">
          <w:rPr>
            <w:rFonts w:asciiTheme="majorBidi" w:hAnsiTheme="majorBidi" w:cstheme="majorBidi"/>
            <w:sz w:val="22"/>
            <w:szCs w:val="22"/>
            <w:lang w:val="en-US" w:eastAsia="en-US" w:bidi="he-IL"/>
          </w:rPr>
          <w:t>, a</w:t>
        </w:r>
      </w:ins>
      <w:del w:id="1035" w:author="Editor" w:date="2022-10-14T09:27:00Z">
        <w:r w:rsidR="00876077" w:rsidRPr="00FF5167" w:rsidDel="00411D44">
          <w:rPr>
            <w:rFonts w:asciiTheme="majorBidi" w:hAnsiTheme="majorBidi" w:cstheme="majorBidi"/>
            <w:sz w:val="22"/>
            <w:szCs w:val="22"/>
            <w:lang w:val="en-US" w:eastAsia="en-US" w:bidi="he-IL"/>
          </w:rPr>
          <w:delText xml:space="preserve"> </w:delText>
        </w:r>
        <w:r w:rsidR="007C1ECC" w:rsidRPr="00FF5167" w:rsidDel="00411D44">
          <w:rPr>
            <w:rFonts w:asciiTheme="majorBidi" w:hAnsiTheme="majorBidi" w:cstheme="majorBidi"/>
            <w:sz w:val="22"/>
            <w:szCs w:val="22"/>
            <w:lang w:val="en-US" w:eastAsia="en-US" w:bidi="he-IL"/>
          </w:rPr>
          <w:delText>a</w:delText>
        </w:r>
      </w:del>
      <w:r w:rsidR="007C1ECC" w:rsidRPr="00FF5167">
        <w:rPr>
          <w:rFonts w:asciiTheme="majorBidi" w:hAnsiTheme="majorBidi" w:cstheme="majorBidi"/>
          <w:sz w:val="22"/>
          <w:szCs w:val="22"/>
          <w:lang w:val="en-US" w:eastAsia="en-US" w:bidi="he-IL"/>
        </w:rPr>
        <w:t>ctin remodeling</w:t>
      </w:r>
      <w:ins w:id="1036" w:author="Editor" w:date="2022-10-14T09:27:00Z">
        <w:r w:rsidR="00411D44">
          <w:rPr>
            <w:rFonts w:asciiTheme="majorBidi" w:hAnsiTheme="majorBidi" w:cstheme="majorBidi"/>
            <w:sz w:val="22"/>
            <w:szCs w:val="22"/>
            <w:lang w:val="en-US" w:eastAsia="en-US" w:bidi="he-IL"/>
          </w:rPr>
          <w:t>,</w:t>
        </w:r>
      </w:ins>
      <w:r w:rsidR="007C1ECC" w:rsidRPr="00FF5167">
        <w:rPr>
          <w:rFonts w:asciiTheme="majorBidi" w:hAnsiTheme="majorBidi" w:cstheme="majorBidi"/>
          <w:sz w:val="22"/>
          <w:szCs w:val="22"/>
          <w:lang w:val="en-US" w:eastAsia="en-US" w:bidi="he-IL"/>
        </w:rPr>
        <w:t xml:space="preserve"> </w:t>
      </w:r>
      <w:r w:rsidR="00876077" w:rsidRPr="00FF5167">
        <w:rPr>
          <w:rFonts w:asciiTheme="majorBidi" w:hAnsiTheme="majorBidi" w:cstheme="majorBidi"/>
          <w:sz w:val="22"/>
          <w:szCs w:val="22"/>
          <w:lang w:val="en-US" w:eastAsia="en-US" w:bidi="he-IL"/>
        </w:rPr>
        <w:t xml:space="preserve">and HIV </w:t>
      </w:r>
      <w:r w:rsidR="00FF5167">
        <w:rPr>
          <w:rFonts w:asciiTheme="majorBidi" w:hAnsiTheme="majorBidi" w:cstheme="majorBidi"/>
          <w:sz w:val="22"/>
          <w:szCs w:val="22"/>
          <w:lang w:val="en-US" w:eastAsia="en-US" w:bidi="he-IL"/>
        </w:rPr>
        <w:t xml:space="preserve">gene </w:t>
      </w:r>
      <w:r w:rsidR="00876077" w:rsidRPr="00FF5167">
        <w:rPr>
          <w:rFonts w:asciiTheme="majorBidi" w:hAnsiTheme="majorBidi" w:cstheme="majorBidi"/>
          <w:sz w:val="22"/>
          <w:szCs w:val="22"/>
          <w:lang w:val="en-US" w:eastAsia="en-US" w:bidi="he-IL"/>
        </w:rPr>
        <w:t>transcription</w:t>
      </w:r>
      <w:ins w:id="1037" w:author="Editor" w:date="2022-10-14T09:27:00Z">
        <w:r w:rsidR="00411D44">
          <w:rPr>
            <w:rFonts w:asciiTheme="majorBidi" w:hAnsiTheme="majorBidi" w:cstheme="majorBidi"/>
            <w:sz w:val="22"/>
            <w:szCs w:val="22"/>
            <w:lang w:val="en-US" w:eastAsia="en-US" w:bidi="he-IL"/>
          </w:rPr>
          <w:t xml:space="preserve"> will be monitored</w:t>
        </w:r>
      </w:ins>
      <w:r w:rsidR="009A4E93" w:rsidRPr="00FF5167">
        <w:rPr>
          <w:rFonts w:asciiTheme="majorBidi" w:hAnsiTheme="majorBidi" w:cstheme="majorBidi"/>
          <w:sz w:val="22"/>
          <w:szCs w:val="22"/>
          <w:lang w:val="en-US" w:eastAsia="en-US" w:bidi="he-IL"/>
        </w:rPr>
        <w:t xml:space="preserve">. </w:t>
      </w:r>
      <w:r w:rsidR="00876077" w:rsidRPr="00FF5167">
        <w:rPr>
          <w:rFonts w:asciiTheme="majorBidi" w:hAnsiTheme="majorBidi" w:cstheme="majorBidi"/>
          <w:sz w:val="22"/>
          <w:szCs w:val="22"/>
          <w:lang w:val="en-US" w:eastAsia="en-US" w:bidi="he-IL"/>
        </w:rPr>
        <w:t xml:space="preserve">Target genes </w:t>
      </w:r>
      <w:del w:id="1038" w:author="Editor" w:date="2022-10-14T09:27:00Z">
        <w:r w:rsidR="00876077" w:rsidRPr="00FF5167" w:rsidDel="00411D44">
          <w:rPr>
            <w:rFonts w:asciiTheme="majorBidi" w:hAnsiTheme="majorBidi" w:cstheme="majorBidi"/>
            <w:sz w:val="22"/>
            <w:szCs w:val="22"/>
            <w:lang w:val="en-US" w:eastAsia="en-US" w:bidi="he-IL"/>
          </w:rPr>
          <w:delText xml:space="preserve">identified </w:delText>
        </w:r>
      </w:del>
      <w:ins w:id="1039" w:author="Editor" w:date="2022-10-14T09:27:00Z">
        <w:r w:rsidR="00411D44">
          <w:rPr>
            <w:rFonts w:asciiTheme="majorBidi" w:hAnsiTheme="majorBidi" w:cstheme="majorBidi"/>
            <w:sz w:val="22"/>
            <w:szCs w:val="22"/>
            <w:lang w:val="en-US" w:eastAsia="en-US" w:bidi="he-IL"/>
          </w:rPr>
          <w:t>found</w:t>
        </w:r>
        <w:r w:rsidR="00411D44" w:rsidRPr="00FF5167">
          <w:rPr>
            <w:rFonts w:asciiTheme="majorBidi" w:hAnsiTheme="majorBidi" w:cstheme="majorBidi"/>
            <w:sz w:val="22"/>
            <w:szCs w:val="22"/>
            <w:lang w:val="en-US" w:eastAsia="en-US" w:bidi="he-IL"/>
          </w:rPr>
          <w:t xml:space="preserve"> </w:t>
        </w:r>
      </w:ins>
      <w:r w:rsidR="00876077" w:rsidRPr="00FF5167">
        <w:rPr>
          <w:rFonts w:asciiTheme="majorBidi" w:hAnsiTheme="majorBidi" w:cstheme="majorBidi"/>
          <w:sz w:val="22"/>
          <w:szCs w:val="22"/>
          <w:lang w:val="en-US" w:eastAsia="en-US" w:bidi="he-IL"/>
        </w:rPr>
        <w:t>to play a role in the regulation of HIV transcription and</w:t>
      </w:r>
      <w:ins w:id="1040" w:author="Editor" w:date="2022-10-14T09:27:00Z">
        <w:r w:rsidR="00411D44">
          <w:rPr>
            <w:rFonts w:asciiTheme="majorBidi" w:hAnsiTheme="majorBidi" w:cstheme="majorBidi"/>
            <w:sz w:val="22"/>
            <w:szCs w:val="22"/>
            <w:lang w:val="en-US" w:eastAsia="en-US" w:bidi="he-IL"/>
          </w:rPr>
          <w:t>/</w:t>
        </w:r>
      </w:ins>
      <w:del w:id="1041" w:author="Editor" w:date="2022-10-14T09:27:00Z">
        <w:r w:rsidR="00876077" w:rsidRPr="00FF5167" w:rsidDel="00411D44">
          <w:rPr>
            <w:rFonts w:asciiTheme="majorBidi" w:hAnsiTheme="majorBidi" w:cstheme="majorBidi"/>
            <w:sz w:val="22"/>
            <w:szCs w:val="22"/>
            <w:lang w:val="en-US" w:eastAsia="en-US" w:bidi="he-IL"/>
          </w:rPr>
          <w:delText xml:space="preserve"> </w:delText>
        </w:r>
      </w:del>
      <w:r w:rsidR="00876077" w:rsidRPr="00FF5167">
        <w:rPr>
          <w:rFonts w:asciiTheme="majorBidi" w:hAnsiTheme="majorBidi" w:cstheme="majorBidi"/>
          <w:sz w:val="22"/>
          <w:szCs w:val="22"/>
          <w:lang w:val="en-US" w:eastAsia="en-US" w:bidi="he-IL"/>
        </w:rPr>
        <w:t xml:space="preserve">or T cell activation/actin dynamics will be </w:t>
      </w:r>
      <w:r w:rsidR="00FF5167">
        <w:rPr>
          <w:rFonts w:asciiTheme="majorBidi" w:hAnsiTheme="majorBidi" w:cstheme="majorBidi"/>
          <w:sz w:val="22"/>
          <w:szCs w:val="22"/>
          <w:lang w:val="en-US" w:eastAsia="en-US" w:bidi="he-IL"/>
        </w:rPr>
        <w:t xml:space="preserve">then also </w:t>
      </w:r>
      <w:r w:rsidR="00876077" w:rsidRPr="00FF5167">
        <w:rPr>
          <w:rFonts w:asciiTheme="majorBidi" w:hAnsiTheme="majorBidi" w:cstheme="majorBidi"/>
          <w:sz w:val="22"/>
          <w:szCs w:val="22"/>
          <w:lang w:val="en-US" w:eastAsia="en-US" w:bidi="he-IL"/>
        </w:rPr>
        <w:t xml:space="preserve">subjected to mechanistic </w:t>
      </w:r>
      <w:r w:rsidR="009F49AA" w:rsidRPr="00FF5167">
        <w:rPr>
          <w:rFonts w:asciiTheme="majorBidi" w:hAnsiTheme="majorBidi" w:cstheme="majorBidi"/>
          <w:sz w:val="22"/>
          <w:szCs w:val="22"/>
          <w:lang w:val="en-US" w:eastAsia="en-US" w:bidi="he-IL"/>
        </w:rPr>
        <w:t>stud</w:t>
      </w:r>
      <w:ins w:id="1042" w:author="Editor" w:date="2022-10-14T09:28:00Z">
        <w:r w:rsidR="00411D44">
          <w:rPr>
            <w:rFonts w:asciiTheme="majorBidi" w:hAnsiTheme="majorBidi" w:cstheme="majorBidi"/>
            <w:sz w:val="22"/>
            <w:szCs w:val="22"/>
            <w:lang w:val="en-US" w:eastAsia="en-US" w:bidi="he-IL"/>
          </w:rPr>
          <w:t xml:space="preserve">ies following the </w:t>
        </w:r>
      </w:ins>
      <w:del w:id="1043" w:author="Editor" w:date="2022-10-14T09:28:00Z">
        <w:r w:rsidR="009F49AA" w:rsidRPr="00FF5167" w:rsidDel="00411D44">
          <w:rPr>
            <w:rFonts w:asciiTheme="majorBidi" w:hAnsiTheme="majorBidi" w:cstheme="majorBidi"/>
            <w:sz w:val="22"/>
            <w:szCs w:val="22"/>
            <w:lang w:val="en-US" w:eastAsia="en-US" w:bidi="he-IL"/>
          </w:rPr>
          <w:delText>y</w:delText>
        </w:r>
        <w:r w:rsidR="00876077" w:rsidRPr="00FF5167" w:rsidDel="00411D44">
          <w:rPr>
            <w:rFonts w:asciiTheme="majorBidi" w:hAnsiTheme="majorBidi" w:cstheme="majorBidi"/>
            <w:sz w:val="22"/>
            <w:szCs w:val="22"/>
            <w:lang w:val="en-US" w:eastAsia="en-US" w:bidi="he-IL"/>
          </w:rPr>
          <w:delText xml:space="preserve"> </w:delText>
        </w:r>
        <w:r w:rsidR="007C1ECC" w:rsidRPr="00FF5167" w:rsidDel="00411D44">
          <w:rPr>
            <w:rFonts w:asciiTheme="majorBidi" w:hAnsiTheme="majorBidi" w:cstheme="majorBidi"/>
            <w:sz w:val="22"/>
            <w:szCs w:val="22"/>
            <w:lang w:val="en-US" w:eastAsia="en-US" w:bidi="he-IL"/>
          </w:rPr>
          <w:delText xml:space="preserve">upon </w:delText>
        </w:r>
      </w:del>
      <w:r w:rsidR="007C1ECC" w:rsidRPr="00FF5167">
        <w:rPr>
          <w:rFonts w:asciiTheme="majorBidi" w:hAnsiTheme="majorBidi" w:cstheme="majorBidi"/>
          <w:sz w:val="22"/>
          <w:szCs w:val="22"/>
          <w:lang w:val="en-US" w:eastAsia="en-US" w:bidi="he-IL"/>
        </w:rPr>
        <w:t xml:space="preserve">modulation of </w:t>
      </w:r>
      <w:proofErr w:type="spellStart"/>
      <w:r w:rsidR="007C1ECC" w:rsidRPr="00FF5167">
        <w:rPr>
          <w:rFonts w:asciiTheme="majorBidi" w:hAnsiTheme="majorBidi" w:cstheme="majorBidi"/>
          <w:sz w:val="22"/>
          <w:szCs w:val="22"/>
          <w:lang w:val="en-US" w:eastAsia="en-US" w:bidi="he-IL"/>
        </w:rPr>
        <w:t>Cytor</w:t>
      </w:r>
      <w:proofErr w:type="spellEnd"/>
      <w:r w:rsidR="007C1ECC" w:rsidRPr="00FF5167">
        <w:rPr>
          <w:rFonts w:asciiTheme="majorBidi" w:hAnsiTheme="majorBidi" w:cstheme="majorBidi"/>
          <w:sz w:val="22"/>
          <w:szCs w:val="22"/>
          <w:lang w:val="en-US" w:eastAsia="en-US" w:bidi="he-IL"/>
        </w:rPr>
        <w:t xml:space="preserve"> expression to detect </w:t>
      </w:r>
      <w:r w:rsidR="00876077" w:rsidRPr="00FF5167">
        <w:rPr>
          <w:rFonts w:asciiTheme="majorBidi" w:hAnsiTheme="majorBidi" w:cstheme="majorBidi"/>
          <w:sz w:val="22"/>
          <w:szCs w:val="22"/>
          <w:lang w:val="en-US" w:eastAsia="en-US" w:bidi="he-IL"/>
        </w:rPr>
        <w:t xml:space="preserve">effects of </w:t>
      </w:r>
      <w:proofErr w:type="spellStart"/>
      <w:r w:rsidR="00876077" w:rsidRPr="00FF5167">
        <w:rPr>
          <w:rFonts w:asciiTheme="majorBidi" w:hAnsiTheme="majorBidi" w:cstheme="majorBidi"/>
          <w:sz w:val="22"/>
          <w:szCs w:val="22"/>
          <w:lang w:val="en-US" w:eastAsia="en-US" w:bidi="he-IL"/>
        </w:rPr>
        <w:t>Cytor</w:t>
      </w:r>
      <w:proofErr w:type="spellEnd"/>
      <w:r w:rsidR="00876077" w:rsidRPr="00FF5167">
        <w:rPr>
          <w:rFonts w:asciiTheme="majorBidi" w:hAnsiTheme="majorBidi" w:cstheme="majorBidi"/>
          <w:sz w:val="22"/>
          <w:szCs w:val="22"/>
          <w:lang w:val="en-US" w:eastAsia="en-US" w:bidi="he-IL"/>
        </w:rPr>
        <w:t xml:space="preserve"> on viral and/or cellular</w:t>
      </w:r>
      <w:r w:rsidR="00FF5167">
        <w:rPr>
          <w:rFonts w:asciiTheme="majorBidi" w:hAnsiTheme="majorBidi" w:cstheme="majorBidi"/>
          <w:sz w:val="22"/>
          <w:szCs w:val="22"/>
          <w:lang w:val="en-US" w:eastAsia="en-US" w:bidi="he-IL"/>
        </w:rPr>
        <w:t xml:space="preserve"> promoters</w:t>
      </w:r>
      <w:r w:rsidR="00876077" w:rsidRPr="00FF5167">
        <w:rPr>
          <w:rFonts w:asciiTheme="majorBidi" w:hAnsiTheme="majorBidi" w:cstheme="majorBidi"/>
          <w:sz w:val="22"/>
          <w:szCs w:val="22"/>
          <w:lang w:val="en-US" w:eastAsia="en-US" w:bidi="he-IL"/>
        </w:rPr>
        <w:t>.</w:t>
      </w:r>
      <w:r w:rsidR="00876077" w:rsidRPr="00876077">
        <w:rPr>
          <w:rFonts w:asciiTheme="majorBidi" w:hAnsiTheme="majorBidi" w:cstheme="majorBidi"/>
          <w:szCs w:val="22"/>
          <w:lang w:val="en-US" w:eastAsia="en-US" w:bidi="he-IL"/>
        </w:rPr>
        <w:t xml:space="preserve"> </w:t>
      </w:r>
      <w:r w:rsidR="00AD442E" w:rsidRPr="00385D1F">
        <w:rPr>
          <w:rFonts w:asciiTheme="majorBidi" w:hAnsiTheme="majorBidi" w:cstheme="majorBidi"/>
          <w:iCs/>
          <w:sz w:val="22"/>
          <w:szCs w:val="22"/>
          <w:lang w:val="en-US"/>
        </w:rPr>
        <w:t>CLIP-</w:t>
      </w:r>
      <w:ins w:id="1044" w:author="Editor" w:date="2022-10-14T09:28:00Z">
        <w:r w:rsidR="00411D44">
          <w:rPr>
            <w:rFonts w:asciiTheme="majorBidi" w:hAnsiTheme="majorBidi" w:cstheme="majorBidi"/>
            <w:iCs/>
            <w:sz w:val="22"/>
            <w:szCs w:val="22"/>
            <w:lang w:val="en-US"/>
          </w:rPr>
          <w:t>S</w:t>
        </w:r>
      </w:ins>
      <w:del w:id="1045" w:author="Editor" w:date="2022-10-14T09:28:00Z">
        <w:r w:rsidR="00AD442E" w:rsidRPr="00385D1F" w:rsidDel="00411D44">
          <w:rPr>
            <w:rFonts w:asciiTheme="majorBidi" w:hAnsiTheme="majorBidi" w:cstheme="majorBidi"/>
            <w:iCs/>
            <w:sz w:val="22"/>
            <w:szCs w:val="22"/>
            <w:lang w:val="en-US"/>
          </w:rPr>
          <w:delText>s</w:delText>
        </w:r>
      </w:del>
      <w:r w:rsidR="00AD442E" w:rsidRPr="00385D1F">
        <w:rPr>
          <w:rFonts w:asciiTheme="majorBidi" w:hAnsiTheme="majorBidi" w:cstheme="majorBidi"/>
          <w:iCs/>
          <w:sz w:val="22"/>
          <w:szCs w:val="22"/>
          <w:lang w:val="en-US"/>
        </w:rPr>
        <w:t>eq will complement</w:t>
      </w:r>
      <w:r w:rsidR="00AD442E" w:rsidRPr="00A96E6B">
        <w:rPr>
          <w:rFonts w:asciiTheme="majorBidi" w:hAnsiTheme="majorBidi" w:cstheme="majorBidi"/>
          <w:iCs/>
          <w:sz w:val="22"/>
          <w:szCs w:val="22"/>
          <w:lang w:val="en-US"/>
        </w:rPr>
        <w:t xml:space="preserve"> </w:t>
      </w:r>
      <w:ins w:id="1046" w:author="Editor" w:date="2022-10-14T09:28:00Z">
        <w:r w:rsidR="00411D44">
          <w:rPr>
            <w:rFonts w:asciiTheme="majorBidi" w:hAnsiTheme="majorBidi" w:cstheme="majorBidi"/>
            <w:iCs/>
            <w:sz w:val="22"/>
            <w:szCs w:val="22"/>
            <w:lang w:val="en-US"/>
          </w:rPr>
          <w:t xml:space="preserve">the </w:t>
        </w:r>
      </w:ins>
      <w:r w:rsidR="00AD442E">
        <w:rPr>
          <w:rFonts w:asciiTheme="majorBidi" w:hAnsiTheme="majorBidi" w:cstheme="majorBidi"/>
          <w:iCs/>
          <w:sz w:val="22"/>
          <w:szCs w:val="22"/>
          <w:lang w:val="en-US"/>
        </w:rPr>
        <w:t>above</w:t>
      </w:r>
      <w:r w:rsidR="00AD442E" w:rsidRPr="00A96E6B">
        <w:rPr>
          <w:rFonts w:asciiTheme="majorBidi" w:hAnsiTheme="majorBidi" w:cstheme="majorBidi"/>
          <w:iCs/>
          <w:sz w:val="22"/>
          <w:szCs w:val="22"/>
          <w:lang w:val="en-US"/>
        </w:rPr>
        <w:t xml:space="preserve"> </w:t>
      </w:r>
      <w:r w:rsidR="00AD442E">
        <w:rPr>
          <w:rFonts w:asciiTheme="majorBidi" w:hAnsiTheme="majorBidi" w:cstheme="majorBidi"/>
          <w:iCs/>
          <w:sz w:val="22"/>
          <w:szCs w:val="22"/>
          <w:lang w:val="en-US"/>
        </w:rPr>
        <w:t>experiments</w:t>
      </w:r>
      <w:r w:rsidR="00AD442E" w:rsidRPr="00A96E6B">
        <w:rPr>
          <w:rFonts w:asciiTheme="majorBidi" w:hAnsiTheme="majorBidi" w:cstheme="majorBidi"/>
          <w:iCs/>
          <w:sz w:val="22"/>
          <w:szCs w:val="22"/>
          <w:lang w:val="en-US"/>
        </w:rPr>
        <w:t xml:space="preserve">, </w:t>
      </w:r>
      <w:r w:rsidR="00AD442E">
        <w:rPr>
          <w:rFonts w:asciiTheme="majorBidi" w:hAnsiTheme="majorBidi" w:cstheme="majorBidi"/>
          <w:iCs/>
          <w:sz w:val="22"/>
          <w:szCs w:val="22"/>
          <w:lang w:val="en-US"/>
        </w:rPr>
        <w:t>allowing us to identify</w:t>
      </w:r>
      <w:r w:rsidR="00AD442E" w:rsidRPr="00A96E6B">
        <w:rPr>
          <w:rFonts w:asciiTheme="majorBidi" w:hAnsiTheme="majorBidi" w:cstheme="majorBidi"/>
          <w:iCs/>
          <w:sz w:val="22"/>
          <w:szCs w:val="22"/>
          <w:lang w:val="en-US"/>
        </w:rPr>
        <w:t xml:space="preserve"> </w:t>
      </w:r>
      <w:del w:id="1047" w:author="Editor" w:date="2022-10-14T09:28:00Z">
        <w:r w:rsidR="00AD442E" w:rsidDel="00411D44">
          <w:rPr>
            <w:rFonts w:asciiTheme="majorBidi" w:hAnsiTheme="majorBidi" w:cstheme="majorBidi"/>
            <w:iCs/>
            <w:sz w:val="22"/>
            <w:szCs w:val="22"/>
            <w:lang w:val="en-US"/>
          </w:rPr>
          <w:delText>of</w:delText>
        </w:r>
        <w:r w:rsidR="00AD442E" w:rsidRPr="00A96E6B" w:rsidDel="00411D44">
          <w:rPr>
            <w:rFonts w:asciiTheme="majorBidi" w:hAnsiTheme="majorBidi" w:cstheme="majorBidi"/>
            <w:iCs/>
            <w:sz w:val="22"/>
            <w:szCs w:val="22"/>
            <w:lang w:val="en-US"/>
          </w:rPr>
          <w:delText xml:space="preserve"> </w:delText>
        </w:r>
      </w:del>
      <w:r w:rsidR="00AD442E" w:rsidRPr="00A96E6B">
        <w:rPr>
          <w:rFonts w:asciiTheme="majorBidi" w:hAnsiTheme="majorBidi" w:cstheme="majorBidi"/>
          <w:iCs/>
          <w:sz w:val="22"/>
          <w:szCs w:val="22"/>
          <w:lang w:val="en-US"/>
        </w:rPr>
        <w:t xml:space="preserve">domains within </w:t>
      </w:r>
      <w:proofErr w:type="spellStart"/>
      <w:r w:rsidR="00AD442E" w:rsidRPr="00A96E6B">
        <w:rPr>
          <w:rFonts w:asciiTheme="majorBidi" w:hAnsiTheme="majorBidi" w:cstheme="majorBidi"/>
          <w:iCs/>
          <w:sz w:val="22"/>
          <w:szCs w:val="22"/>
          <w:lang w:val="en-US"/>
        </w:rPr>
        <w:t>Cytor</w:t>
      </w:r>
      <w:proofErr w:type="spellEnd"/>
      <w:r w:rsidR="00AD442E" w:rsidRPr="00A96E6B">
        <w:rPr>
          <w:rFonts w:asciiTheme="majorBidi" w:hAnsiTheme="majorBidi" w:cstheme="majorBidi"/>
          <w:iCs/>
          <w:sz w:val="22"/>
          <w:szCs w:val="22"/>
          <w:lang w:val="en-US"/>
        </w:rPr>
        <w:t xml:space="preserve"> that interact with </w:t>
      </w:r>
      <w:r w:rsidR="00AD442E">
        <w:rPr>
          <w:rFonts w:asciiTheme="majorBidi" w:hAnsiTheme="majorBidi" w:cstheme="majorBidi"/>
          <w:iCs/>
          <w:sz w:val="22"/>
          <w:szCs w:val="22"/>
          <w:lang w:val="en-US"/>
        </w:rPr>
        <w:t>its target genes</w:t>
      </w:r>
      <w:r w:rsidR="00AD442E" w:rsidRPr="00A96E6B">
        <w:rPr>
          <w:rFonts w:asciiTheme="majorBidi" w:hAnsiTheme="majorBidi" w:cstheme="majorBidi"/>
          <w:iCs/>
          <w:sz w:val="22"/>
          <w:szCs w:val="22"/>
          <w:lang w:val="en-US"/>
        </w:rPr>
        <w:t xml:space="preserve"> and </w:t>
      </w:r>
      <w:r w:rsidR="00AD442E">
        <w:rPr>
          <w:rFonts w:asciiTheme="majorBidi" w:hAnsiTheme="majorBidi" w:cstheme="majorBidi"/>
          <w:iCs/>
          <w:sz w:val="22"/>
          <w:szCs w:val="22"/>
          <w:lang w:val="en-US"/>
        </w:rPr>
        <w:t>reveal the</w:t>
      </w:r>
      <w:r w:rsidR="00AD442E" w:rsidRPr="00A96E6B">
        <w:rPr>
          <w:rFonts w:asciiTheme="majorBidi" w:hAnsiTheme="majorBidi" w:cstheme="majorBidi"/>
          <w:iCs/>
          <w:sz w:val="22"/>
          <w:szCs w:val="22"/>
          <w:lang w:val="en-US"/>
        </w:rPr>
        <w:t xml:space="preserve"> sequences that </w:t>
      </w:r>
      <w:r w:rsidR="00AD442E">
        <w:rPr>
          <w:rFonts w:asciiTheme="majorBidi" w:hAnsiTheme="majorBidi" w:cstheme="majorBidi"/>
          <w:iCs/>
          <w:sz w:val="22"/>
          <w:szCs w:val="22"/>
          <w:lang w:val="en-US"/>
        </w:rPr>
        <w:t xml:space="preserve">are </w:t>
      </w:r>
      <w:r w:rsidR="00AD442E" w:rsidRPr="00A96E6B">
        <w:rPr>
          <w:rFonts w:asciiTheme="majorBidi" w:hAnsiTheme="majorBidi" w:cstheme="majorBidi"/>
          <w:iCs/>
          <w:sz w:val="22"/>
          <w:szCs w:val="22"/>
          <w:lang w:val="en-US"/>
        </w:rPr>
        <w:t>occupie</w:t>
      </w:r>
      <w:r w:rsidR="00AD442E">
        <w:rPr>
          <w:rFonts w:asciiTheme="majorBidi" w:hAnsiTheme="majorBidi" w:cstheme="majorBidi"/>
          <w:iCs/>
          <w:sz w:val="22"/>
          <w:szCs w:val="22"/>
          <w:lang w:val="en-US"/>
        </w:rPr>
        <w:t xml:space="preserve">d by </w:t>
      </w:r>
      <w:proofErr w:type="spellStart"/>
      <w:r w:rsidR="00AD442E" w:rsidRPr="00A96E6B">
        <w:rPr>
          <w:rFonts w:asciiTheme="majorBidi" w:hAnsiTheme="majorBidi" w:cstheme="majorBidi"/>
          <w:iCs/>
          <w:sz w:val="22"/>
          <w:szCs w:val="22"/>
          <w:lang w:val="en-US"/>
        </w:rPr>
        <w:t>Cytor</w:t>
      </w:r>
      <w:proofErr w:type="spellEnd"/>
      <w:r w:rsidR="00EB4F9D">
        <w:rPr>
          <w:rFonts w:asciiTheme="majorBidi" w:hAnsiTheme="majorBidi" w:cstheme="majorBidi"/>
          <w:iCs/>
          <w:sz w:val="22"/>
          <w:szCs w:val="22"/>
          <w:lang w:val="en-US"/>
        </w:rPr>
        <w:t xml:space="preserve"> </w:t>
      </w:r>
      <w:r w:rsidR="00AD442E" w:rsidRPr="00A96E6B">
        <w:rPr>
          <w:rFonts w:asciiTheme="majorBidi" w:hAnsiTheme="majorBidi" w:cstheme="majorBidi"/>
          <w:iCs/>
          <w:sz w:val="22"/>
          <w:szCs w:val="22"/>
          <w:lang w:val="en-US"/>
        </w:rPr>
        <w:fldChar w:fldCharType="begin">
          <w:fldData xml:space="preserve">PEVuZE5vdGU+PENpdGU+PEF1dGhvcj5VbGU8L0F1dGhvcj48WWVhcj4yMDA1PC9ZZWFyPjxSZWNO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</w:fldData>
        </w:fldChar>
      </w:r>
      <w:r w:rsidR="00C52745">
        <w:rPr>
          <w:rFonts w:asciiTheme="majorBidi" w:hAnsiTheme="majorBidi" w:cstheme="majorBidi"/>
          <w:iCs/>
          <w:sz w:val="22"/>
          <w:szCs w:val="22"/>
          <w:lang w:val="en-US"/>
        </w:rPr>
        <w:instrText xml:space="preserve"> ADDIN EN.CITE </w:instrText>
      </w:r>
      <w:r w:rsidR="00C52745">
        <w:rPr>
          <w:rFonts w:asciiTheme="majorBidi" w:hAnsiTheme="majorBidi" w:cstheme="majorBidi"/>
          <w:iCs/>
          <w:sz w:val="22"/>
          <w:szCs w:val="22"/>
          <w:lang w:val="en-US"/>
        </w:rPr>
        <w:fldChar w:fldCharType="begin">
          <w:fldData xml:space="preserve">PEVuZE5vdGU+PENpdGU+PEF1dGhvcj5VbGU8L0F1dGhvcj48WWVhcj4yMDA1PC9ZZWFyPjxSZWNO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</w:fldData>
        </w:fldChar>
      </w:r>
      <w:r w:rsidR="00C52745">
        <w:rPr>
          <w:rFonts w:asciiTheme="majorBidi" w:hAnsiTheme="majorBidi" w:cstheme="majorBidi"/>
          <w:iCs/>
          <w:sz w:val="22"/>
          <w:szCs w:val="22"/>
          <w:lang w:val="en-US"/>
        </w:rPr>
        <w:instrText xml:space="preserve"> ADDIN EN.CITE.DATA </w:instrText>
      </w:r>
      <w:r w:rsidR="00C52745">
        <w:rPr>
          <w:rFonts w:asciiTheme="majorBidi" w:hAnsiTheme="majorBidi" w:cstheme="majorBidi"/>
          <w:iCs/>
          <w:sz w:val="22"/>
          <w:szCs w:val="22"/>
          <w:lang w:val="en-US"/>
        </w:rPr>
      </w:r>
      <w:r w:rsidR="00C52745">
        <w:rPr>
          <w:rFonts w:asciiTheme="majorBidi" w:hAnsiTheme="majorBidi" w:cstheme="majorBidi"/>
          <w:iCs/>
          <w:sz w:val="22"/>
          <w:szCs w:val="22"/>
          <w:lang w:val="en-US"/>
        </w:rPr>
        <w:fldChar w:fldCharType="end"/>
      </w:r>
      <w:r w:rsidR="00AD442E" w:rsidRPr="00A96E6B">
        <w:rPr>
          <w:rFonts w:asciiTheme="majorBidi" w:hAnsiTheme="majorBidi" w:cstheme="majorBidi"/>
          <w:iCs/>
          <w:sz w:val="22"/>
          <w:szCs w:val="22"/>
          <w:lang w:val="en-US"/>
        </w:rPr>
      </w:r>
      <w:r w:rsidR="00AD442E" w:rsidRPr="00A96E6B">
        <w:rPr>
          <w:rFonts w:asciiTheme="majorBidi" w:hAnsiTheme="majorBidi" w:cstheme="majorBidi"/>
          <w:iCs/>
          <w:sz w:val="22"/>
          <w:szCs w:val="22"/>
          <w:lang w:val="en-US"/>
        </w:rPr>
        <w:fldChar w:fldCharType="separate"/>
      </w:r>
      <w:r w:rsidR="00C52745">
        <w:rPr>
          <w:rFonts w:asciiTheme="majorBidi" w:hAnsiTheme="majorBidi" w:cstheme="majorBidi"/>
          <w:iCs/>
          <w:noProof/>
          <w:sz w:val="22"/>
          <w:szCs w:val="22"/>
          <w:lang w:val="en-US"/>
        </w:rPr>
        <w:t>(81, 82)</w:t>
      </w:r>
      <w:r w:rsidR="00AD442E" w:rsidRPr="00A96E6B">
        <w:rPr>
          <w:rFonts w:asciiTheme="majorBidi" w:hAnsiTheme="majorBidi" w:cstheme="majorBidi"/>
          <w:iCs/>
          <w:sz w:val="22"/>
          <w:szCs w:val="22"/>
          <w:lang w:val="en-US"/>
        </w:rPr>
        <w:fldChar w:fldCharType="end"/>
      </w:r>
      <w:r w:rsidR="00AD442E" w:rsidRPr="00A96E6B">
        <w:rPr>
          <w:rFonts w:asciiTheme="majorBidi" w:hAnsiTheme="majorBidi" w:cstheme="majorBidi"/>
          <w:iCs/>
          <w:sz w:val="22"/>
          <w:szCs w:val="22"/>
          <w:lang w:val="en-US"/>
        </w:rPr>
        <w:t>.</w:t>
      </w:r>
    </w:p>
    <w:p w14:paraId="566BE7BC" w14:textId="1B3C9F56" w:rsidR="0056287F" w:rsidRDefault="000971E9" w:rsidP="001F2361">
      <w:pPr>
        <w:spacing w:line="360" w:lineRule="auto"/>
        <w:contextualSpacing/>
        <w:jc w:val="both"/>
        <w:rPr>
          <w:rFonts w:asciiTheme="majorBidi" w:hAnsiTheme="majorBidi" w:cstheme="majorBidi"/>
          <w:szCs w:val="22"/>
          <w:lang w:val="en-US"/>
        </w:rPr>
      </w:pPr>
      <w:r>
        <w:rPr>
          <w:rFonts w:asciiTheme="majorBidi" w:hAnsiTheme="majorBidi" w:cstheme="majorBidi"/>
          <w:b/>
          <w:i/>
          <w:iCs/>
          <w:szCs w:val="22"/>
          <w:lang w:val="en-US"/>
        </w:rPr>
        <w:t>3</w:t>
      </w:r>
      <w:r w:rsidRPr="00A96E6B">
        <w:rPr>
          <w:rFonts w:asciiTheme="majorBidi" w:hAnsiTheme="majorBidi" w:cstheme="majorBidi"/>
          <w:b/>
          <w:i/>
          <w:iCs/>
          <w:szCs w:val="22"/>
          <w:lang w:val="en-US"/>
        </w:rPr>
        <w:t>b</w:t>
      </w:r>
      <w:r w:rsidR="00146A30" w:rsidRPr="00A96E6B">
        <w:rPr>
          <w:rFonts w:asciiTheme="majorBidi" w:hAnsiTheme="majorBidi" w:cstheme="majorBidi"/>
          <w:b/>
          <w:i/>
          <w:iCs/>
          <w:szCs w:val="22"/>
          <w:lang w:val="en-US"/>
        </w:rPr>
        <w:t xml:space="preserve">.   </w:t>
      </w:r>
      <w:r w:rsidR="00DE0F07" w:rsidRPr="006724B4">
        <w:rPr>
          <w:rFonts w:asciiTheme="majorBidi" w:hAnsiTheme="majorBidi" w:cstheme="majorBidi"/>
          <w:b/>
          <w:i/>
          <w:iCs/>
          <w:szCs w:val="22"/>
          <w:u w:val="single"/>
          <w:lang w:val="en-US"/>
        </w:rPr>
        <w:t>Investigat</w:t>
      </w:r>
      <w:r w:rsidR="00C82244" w:rsidRPr="006724B4">
        <w:rPr>
          <w:rFonts w:asciiTheme="majorBidi" w:hAnsiTheme="majorBidi" w:cstheme="majorBidi"/>
          <w:b/>
          <w:i/>
          <w:iCs/>
          <w:szCs w:val="22"/>
          <w:u w:val="single"/>
          <w:lang w:val="en-US"/>
        </w:rPr>
        <w:t>ing</w:t>
      </w:r>
      <w:r w:rsidR="004D6B69" w:rsidRPr="006724B4">
        <w:rPr>
          <w:rFonts w:asciiTheme="majorBidi" w:hAnsiTheme="majorBidi" w:cstheme="majorBidi"/>
          <w:b/>
          <w:i/>
          <w:iCs/>
          <w:szCs w:val="22"/>
          <w:u w:val="single"/>
          <w:lang w:val="en-US"/>
        </w:rPr>
        <w:t xml:space="preserve"> </w:t>
      </w:r>
      <w:r w:rsidR="000C5E63" w:rsidRPr="006724B4">
        <w:rPr>
          <w:rFonts w:asciiTheme="majorBidi" w:hAnsiTheme="majorBidi" w:cstheme="majorBidi"/>
          <w:b/>
          <w:i/>
          <w:iCs/>
          <w:szCs w:val="22"/>
          <w:u w:val="single"/>
          <w:lang w:val="en-US"/>
        </w:rPr>
        <w:t xml:space="preserve">the </w:t>
      </w:r>
      <w:del w:id="1048" w:author="Editor" w:date="2022-10-14T08:58:00Z">
        <w:r w:rsidR="009A4E93" w:rsidDel="00351C89">
          <w:rPr>
            <w:rFonts w:asciiTheme="majorBidi" w:hAnsiTheme="majorBidi" w:cstheme="majorBidi"/>
            <w:b/>
            <w:i/>
            <w:iCs/>
            <w:szCs w:val="22"/>
            <w:u w:val="single"/>
            <w:lang w:val="en-US"/>
          </w:rPr>
          <w:delText>role</w:delText>
        </w:r>
        <w:r w:rsidR="009A4E93" w:rsidRPr="006724B4" w:rsidDel="00351C89">
          <w:rPr>
            <w:rFonts w:asciiTheme="majorBidi" w:hAnsiTheme="majorBidi" w:cstheme="majorBidi"/>
            <w:b/>
            <w:i/>
            <w:iCs/>
            <w:szCs w:val="22"/>
            <w:u w:val="single"/>
            <w:lang w:val="en-US"/>
          </w:rPr>
          <w:delText xml:space="preserve"> </w:delText>
        </w:r>
      </w:del>
      <w:ins w:id="1049" w:author="Editor" w:date="2022-10-14T08:58:00Z">
        <w:r w:rsidR="00351C89">
          <w:rPr>
            <w:rFonts w:asciiTheme="majorBidi" w:hAnsiTheme="majorBidi" w:cstheme="majorBidi"/>
            <w:b/>
            <w:i/>
            <w:iCs/>
            <w:szCs w:val="22"/>
            <w:u w:val="single"/>
            <w:lang w:val="en-US"/>
          </w:rPr>
          <w:t>impact</w:t>
        </w:r>
        <w:r w:rsidR="00351C89" w:rsidRPr="006724B4">
          <w:rPr>
            <w:rFonts w:asciiTheme="majorBidi" w:hAnsiTheme="majorBidi" w:cstheme="majorBidi"/>
            <w:b/>
            <w:i/>
            <w:iCs/>
            <w:szCs w:val="22"/>
            <w:u w:val="single"/>
            <w:lang w:val="en-US"/>
          </w:rPr>
          <w:t xml:space="preserve"> </w:t>
        </w:r>
      </w:ins>
      <w:r w:rsidR="00016456" w:rsidRPr="006724B4">
        <w:rPr>
          <w:rFonts w:asciiTheme="majorBidi" w:hAnsiTheme="majorBidi" w:cstheme="majorBidi"/>
          <w:b/>
          <w:i/>
          <w:iCs/>
          <w:szCs w:val="22"/>
          <w:u w:val="single"/>
          <w:lang w:val="en-US"/>
        </w:rPr>
        <w:t xml:space="preserve">of </w:t>
      </w:r>
      <w:proofErr w:type="spellStart"/>
      <w:r w:rsidR="00FD1359" w:rsidRPr="006724B4">
        <w:rPr>
          <w:rFonts w:asciiTheme="majorBidi" w:hAnsiTheme="majorBidi" w:cstheme="majorBidi"/>
          <w:b/>
          <w:i/>
          <w:iCs/>
          <w:szCs w:val="22"/>
          <w:u w:val="single"/>
          <w:lang w:val="en-US"/>
        </w:rPr>
        <w:t>Cytor</w:t>
      </w:r>
      <w:proofErr w:type="spellEnd"/>
      <w:r w:rsidR="00016456" w:rsidRPr="006724B4">
        <w:rPr>
          <w:rFonts w:asciiTheme="majorBidi" w:hAnsiTheme="majorBidi" w:cstheme="majorBidi"/>
          <w:b/>
          <w:i/>
          <w:iCs/>
          <w:szCs w:val="22"/>
          <w:u w:val="single"/>
          <w:lang w:val="en-US"/>
        </w:rPr>
        <w:t xml:space="preserve"> </w:t>
      </w:r>
      <w:r w:rsidR="000C5E63" w:rsidRPr="006724B4">
        <w:rPr>
          <w:rFonts w:asciiTheme="majorBidi" w:hAnsiTheme="majorBidi" w:cstheme="majorBidi"/>
          <w:b/>
          <w:i/>
          <w:iCs/>
          <w:szCs w:val="22"/>
          <w:u w:val="single"/>
          <w:lang w:val="en-US"/>
        </w:rPr>
        <w:t xml:space="preserve">on </w:t>
      </w:r>
      <w:r w:rsidR="00016456" w:rsidRPr="006724B4">
        <w:rPr>
          <w:rFonts w:asciiTheme="majorBidi" w:hAnsiTheme="majorBidi" w:cstheme="majorBidi"/>
          <w:b/>
          <w:i/>
          <w:iCs/>
          <w:szCs w:val="22"/>
          <w:u w:val="single"/>
          <w:lang w:val="en-US"/>
        </w:rPr>
        <w:t xml:space="preserve">actin remodeling and </w:t>
      </w:r>
      <w:r w:rsidR="000C5E63" w:rsidRPr="006724B4">
        <w:rPr>
          <w:rFonts w:asciiTheme="majorBidi" w:hAnsiTheme="majorBidi" w:cstheme="majorBidi"/>
          <w:b/>
          <w:i/>
          <w:iCs/>
          <w:szCs w:val="22"/>
          <w:u w:val="single"/>
          <w:lang w:val="en-US"/>
        </w:rPr>
        <w:t xml:space="preserve">T cell </w:t>
      </w:r>
      <w:r w:rsidR="00016456" w:rsidRPr="006724B4">
        <w:rPr>
          <w:rFonts w:asciiTheme="majorBidi" w:hAnsiTheme="majorBidi" w:cstheme="majorBidi"/>
          <w:b/>
          <w:i/>
          <w:iCs/>
          <w:szCs w:val="22"/>
          <w:u w:val="single"/>
          <w:lang w:val="en-US"/>
        </w:rPr>
        <w:t>activation</w:t>
      </w:r>
      <w:r w:rsidR="009A4E93">
        <w:rPr>
          <w:rFonts w:asciiTheme="majorBidi" w:hAnsiTheme="majorBidi" w:cstheme="majorBidi"/>
          <w:b/>
          <w:i/>
          <w:iCs/>
          <w:szCs w:val="22"/>
          <w:u w:val="single"/>
          <w:lang w:val="en-US"/>
        </w:rPr>
        <w:t xml:space="preserve"> in primary cells</w:t>
      </w:r>
      <w:r w:rsidR="000D31F9">
        <w:rPr>
          <w:rFonts w:asciiTheme="majorBidi" w:hAnsiTheme="majorBidi" w:cstheme="majorBidi"/>
          <w:szCs w:val="22"/>
          <w:lang w:val="en-US"/>
        </w:rPr>
        <w:t xml:space="preserve"> </w:t>
      </w:r>
      <w:r w:rsidR="006B139B">
        <w:rPr>
          <w:rFonts w:asciiTheme="majorBidi" w:hAnsiTheme="majorBidi" w:cstheme="majorBidi"/>
          <w:b/>
          <w:szCs w:val="22"/>
        </w:rPr>
        <w:t>–</w:t>
      </w:r>
      <w:r w:rsidR="000D31F9">
        <w:rPr>
          <w:rFonts w:asciiTheme="majorBidi" w:hAnsiTheme="majorBidi" w:cstheme="majorBidi"/>
          <w:szCs w:val="22"/>
          <w:lang w:val="en-US"/>
        </w:rPr>
        <w:t xml:space="preserve"> </w:t>
      </w:r>
      <w:r w:rsidR="00442A6B">
        <w:rPr>
          <w:rFonts w:asciiTheme="majorBidi" w:hAnsiTheme="majorBidi" w:cstheme="majorBidi"/>
          <w:szCs w:val="22"/>
          <w:lang w:val="en-US"/>
        </w:rPr>
        <w:t>C</w:t>
      </w:r>
      <w:r w:rsidR="00442A6B" w:rsidRPr="00A96E6B">
        <w:rPr>
          <w:rFonts w:asciiTheme="majorBidi" w:hAnsiTheme="majorBidi" w:cstheme="majorBidi"/>
          <w:szCs w:val="22"/>
          <w:lang w:val="en-US"/>
        </w:rPr>
        <w:t>ytoplasmic</w:t>
      </w:r>
      <w:r w:rsidR="00EB4F9D">
        <w:rPr>
          <w:rFonts w:asciiTheme="majorBidi" w:hAnsiTheme="majorBidi" w:cstheme="majorBidi"/>
          <w:szCs w:val="22"/>
          <w:lang w:val="en-US"/>
        </w:rPr>
        <w:t xml:space="preserve"> </w:t>
      </w:r>
      <w:r w:rsidR="00442A6B" w:rsidRPr="00A96E6B">
        <w:rPr>
          <w:rFonts w:asciiTheme="majorBidi" w:hAnsiTheme="majorBidi" w:cstheme="majorBidi"/>
          <w:szCs w:val="22"/>
        </w:rPr>
        <w:fldChar w:fldCharType="begin">
          <w:fldData xml:space="preserve">PEVuZE5vdGU+PENpdGU+PEF1dGhvcj5DYW1lcm9uPC9BdXRob3I+PFllYXI+MjAxMDwvWWVhcj48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=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PEVuZE5vdGU+PENpdGU+PEF1dGhvcj5DYW1lcm9uPC9BdXRob3I+PFllYXI+MjAxMDwvWWVhcj48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=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442A6B" w:rsidRPr="00A96E6B">
        <w:rPr>
          <w:rFonts w:asciiTheme="majorBidi" w:hAnsiTheme="majorBidi" w:cstheme="majorBidi"/>
          <w:szCs w:val="22"/>
        </w:rPr>
      </w:r>
      <w:r w:rsidR="00442A6B" w:rsidRPr="00A96E6B">
        <w:rPr>
          <w:rFonts w:asciiTheme="majorBidi" w:hAnsiTheme="majorBidi" w:cstheme="majorBidi"/>
          <w:szCs w:val="22"/>
        </w:rPr>
        <w:fldChar w:fldCharType="separate"/>
      </w:r>
      <w:r w:rsidR="00C52745">
        <w:rPr>
          <w:rFonts w:asciiTheme="majorBidi" w:hAnsiTheme="majorBidi" w:cstheme="majorBidi"/>
          <w:noProof/>
          <w:szCs w:val="22"/>
        </w:rPr>
        <w:t>(83)</w:t>
      </w:r>
      <w:r w:rsidR="00442A6B" w:rsidRPr="00A96E6B">
        <w:rPr>
          <w:rFonts w:asciiTheme="majorBidi" w:hAnsiTheme="majorBidi" w:cstheme="majorBidi"/>
          <w:szCs w:val="22"/>
        </w:rPr>
        <w:fldChar w:fldCharType="end"/>
      </w:r>
      <w:r w:rsidR="00442A6B"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 xml:space="preserve">and nuclear actin dynamics </w:t>
      </w:r>
      <w:r w:rsidR="007C1ECC">
        <w:rPr>
          <w:rFonts w:asciiTheme="majorBidi" w:hAnsiTheme="majorBidi" w:cstheme="majorBidi"/>
          <w:szCs w:val="22"/>
          <w:lang w:val="en-US"/>
        </w:rPr>
        <w:t xml:space="preserve">have been shown to </w:t>
      </w:r>
      <w:r w:rsidR="00FD1359" w:rsidRPr="00A96E6B">
        <w:rPr>
          <w:rFonts w:asciiTheme="majorBidi" w:hAnsiTheme="majorBidi" w:cstheme="majorBidi"/>
          <w:szCs w:val="22"/>
          <w:lang w:val="en-US"/>
        </w:rPr>
        <w:t xml:space="preserve">affect HIV transcription </w:t>
      </w:r>
      <w:r w:rsidR="007C1ECC">
        <w:rPr>
          <w:rFonts w:asciiTheme="majorBidi" w:hAnsiTheme="majorBidi" w:cstheme="majorBidi"/>
          <w:szCs w:val="22"/>
          <w:lang w:val="en-US"/>
        </w:rPr>
        <w:t>through</w:t>
      </w:r>
      <w:r w:rsidR="007C1ECC"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unknown mechanisms</w:t>
      </w:r>
      <w:r w:rsidR="00EB4F9D">
        <w:rPr>
          <w:rFonts w:asciiTheme="majorBidi" w:hAnsiTheme="majorBidi" w:cstheme="majorBidi"/>
          <w:szCs w:val="22"/>
          <w:lang w:val="en-US"/>
        </w:rPr>
        <w:t xml:space="preserve"> </w:t>
      </w:r>
      <w:r w:rsidR="00AD442E" w:rsidRPr="00A96E6B">
        <w:rPr>
          <w:rFonts w:asciiTheme="majorBidi" w:hAnsiTheme="majorBidi" w:cstheme="majorBidi"/>
          <w:szCs w:val="22"/>
        </w:rPr>
        <w:fldChar w:fldCharType="begin">
          <w:fldData xml:space="preserve">PEVuZE5vdGU+PENpdGU+PEF1dGhvcj5MdXNpYzwvQXV0aG9yPjxZZWFyPjIwMTM8L1llYXI+PFJl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PEVuZE5vdGU+PENpdGU+PEF1dGhvcj5MdXNpYzwvQXV0aG9yPjxZZWFyPjIwMTM8L1llYXI+PFJl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AD442E" w:rsidRPr="00A96E6B">
        <w:rPr>
          <w:rFonts w:asciiTheme="majorBidi" w:hAnsiTheme="majorBidi" w:cstheme="majorBidi"/>
          <w:szCs w:val="22"/>
        </w:rPr>
      </w:r>
      <w:r w:rsidR="00AD442E" w:rsidRPr="00A96E6B">
        <w:rPr>
          <w:rFonts w:asciiTheme="majorBidi" w:hAnsiTheme="majorBidi" w:cstheme="majorBidi"/>
          <w:szCs w:val="22"/>
        </w:rPr>
        <w:fldChar w:fldCharType="separate"/>
      </w:r>
      <w:r w:rsidR="00C52745">
        <w:rPr>
          <w:rFonts w:asciiTheme="majorBidi" w:hAnsiTheme="majorBidi" w:cstheme="majorBidi"/>
          <w:noProof/>
          <w:szCs w:val="22"/>
        </w:rPr>
        <w:t>(84)</w:t>
      </w:r>
      <w:r w:rsidR="00AD442E" w:rsidRPr="00A96E6B">
        <w:rPr>
          <w:rFonts w:asciiTheme="majorBidi" w:hAnsiTheme="majorBidi" w:cstheme="majorBidi"/>
          <w:szCs w:val="22"/>
        </w:rPr>
        <w:fldChar w:fldCharType="end"/>
      </w:r>
      <w:r w:rsidR="00AD442E" w:rsidRPr="00A96E6B">
        <w:rPr>
          <w:rFonts w:asciiTheme="majorBidi" w:hAnsiTheme="majorBidi" w:cstheme="majorBidi"/>
          <w:szCs w:val="22"/>
          <w:vertAlign w:val="superscript"/>
        </w:rPr>
        <w:t>,</w:t>
      </w:r>
      <w:r w:rsidR="00AD442E"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L1llYXI+PFJlY051bT4yMTE1NDwvUmVjTnVtPjxEaXNwbGF5VGV4dD4oNTIpPC9EaXNwbGF5VGV4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bHMsIEJlbGdpdW0uJiN4RDtCcmVhc3QgQ2FuY2VyIFRyYW5zbGF0aW9uYWwgUmVzZWFyY2ggTGFi
b3JhdG9yeSwgSnVsZXMgQm9yZGV0IEluc3RpdHV0ZSwgVW5pdmVyc2l0w6kgTGlicmUgZGUgQnJ1
eGVsbGVzLCAxMDAwIEJydXNzZWxzLCBCZWxnaXVtLiYjeEQ7TWFjaGluZSBMZWFybmluZyBHcm91
cCwgQ29tcHV0ZXIgU2NpZW5jZSBEZXBhcnRtZW50LCBVbml2ZXJzaXTDqSBMaWJyZSBkZSBCcnV4
ZWxsZXMsIDEwNTAgQnJ1c3NlbHMsIEJlbGdpdW0uJiN4RDtEZXBhcnRtZW50IG9mIEdhc3Ryb2Vu
dGVyb2xvZ3kgYW5kIEhlcGF0b2xvZ3ksIENoaW5lc2UgUGVvcGxlJmFwb3M7cyBMaWJlcmF0aW9u
IEFybXkgR2VuZXJhbCBIb3NwaXRhbCwgQmVpamluZyAxMDA4NTMsIENoaW5hLiYjeEQ7TWFjaGlu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bHMsIEJlbGdpdW0uJiN4RDtMYWJvcmF0b3J5IG9mIENhbmNlciBFcGlnZW5ldGljcywgRmFjdWx0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PEVuZE5vdGU+PENpdGU+PEF1dGhvcj5WYW4gR3JlbWJlcmdlbjwvQXV0aG9yPjxZZWFyPjIwMTY8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bHMsIEJlbGdpdW0uJiN4RDtCcmVhc3QgQ2FuY2VyIFRyYW5zbGF0aW9uYWwgUmVzZWFyY2ggTGFi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AD442E" w:rsidRPr="00A96E6B">
        <w:rPr>
          <w:rFonts w:asciiTheme="majorBidi" w:hAnsiTheme="majorBidi" w:cstheme="majorBidi"/>
          <w:szCs w:val="22"/>
        </w:rPr>
      </w:r>
      <w:r w:rsidR="00AD442E" w:rsidRPr="00A96E6B">
        <w:rPr>
          <w:rFonts w:asciiTheme="majorBidi" w:hAnsiTheme="majorBidi" w:cstheme="majorBidi"/>
          <w:szCs w:val="22"/>
        </w:rPr>
        <w:fldChar w:fldCharType="separate"/>
      </w:r>
      <w:r w:rsidR="00C52745">
        <w:rPr>
          <w:rFonts w:asciiTheme="majorBidi" w:hAnsiTheme="majorBidi" w:cstheme="majorBidi"/>
          <w:noProof/>
          <w:szCs w:val="22"/>
        </w:rPr>
        <w:t>(52)</w:t>
      </w:r>
      <w:r w:rsidR="00AD442E" w:rsidRPr="00A96E6B">
        <w:rPr>
          <w:rFonts w:asciiTheme="majorBidi" w:hAnsiTheme="majorBidi" w:cstheme="majorBidi"/>
          <w:szCs w:val="22"/>
        </w:rPr>
        <w:fldChar w:fldCharType="end"/>
      </w:r>
      <w:r w:rsidR="000B44DC" w:rsidRPr="00A96E6B">
        <w:rPr>
          <w:rFonts w:asciiTheme="majorBidi" w:hAnsiTheme="majorBidi" w:cstheme="majorBidi"/>
          <w:szCs w:val="22"/>
          <w:lang w:val="en-US"/>
        </w:rPr>
        <w:t xml:space="preserve">. </w:t>
      </w:r>
      <w:r w:rsidR="003A1DFC">
        <w:rPr>
          <w:rFonts w:asciiTheme="majorBidi" w:hAnsiTheme="majorBidi" w:cstheme="majorBidi"/>
          <w:szCs w:val="22"/>
          <w:lang w:val="en-US"/>
        </w:rPr>
        <w:t>Our</w:t>
      </w:r>
      <w:r w:rsidR="003A1DFC"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 xml:space="preserve">preliminary results </w:t>
      </w:r>
      <w:r w:rsidR="007C1ECC">
        <w:rPr>
          <w:rFonts w:asciiTheme="majorBidi" w:hAnsiTheme="majorBidi" w:cstheme="majorBidi"/>
          <w:szCs w:val="22"/>
          <w:lang w:val="en-US"/>
        </w:rPr>
        <w:t>suggest</w:t>
      </w:r>
      <w:r w:rsidR="007C1ECC"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 xml:space="preserve">that </w:t>
      </w:r>
      <w:proofErr w:type="spellStart"/>
      <w:r w:rsidR="00FD1359" w:rsidRPr="00A96E6B">
        <w:rPr>
          <w:rFonts w:asciiTheme="majorBidi" w:hAnsiTheme="majorBidi" w:cstheme="majorBidi"/>
          <w:szCs w:val="22"/>
          <w:lang w:val="en-US"/>
        </w:rPr>
        <w:t>Cytor</w:t>
      </w:r>
      <w:proofErr w:type="spellEnd"/>
      <w:r w:rsidR="00FD1359" w:rsidRPr="00A96E6B">
        <w:rPr>
          <w:rFonts w:asciiTheme="majorBidi" w:hAnsiTheme="majorBidi" w:cstheme="majorBidi"/>
          <w:szCs w:val="22"/>
          <w:lang w:val="en-US"/>
        </w:rPr>
        <w:t xml:space="preserve"> regulates actin polymerization </w:t>
      </w:r>
      <w:r w:rsidR="00596522" w:rsidRPr="00A96E6B">
        <w:rPr>
          <w:rFonts w:asciiTheme="majorBidi" w:hAnsiTheme="majorBidi" w:cstheme="majorBidi"/>
          <w:szCs w:val="22"/>
          <w:lang w:val="en-US"/>
        </w:rPr>
        <w:t xml:space="preserve">in the cytoplasm and spreading </w:t>
      </w:r>
      <w:r w:rsidR="00FD1359" w:rsidRPr="00A96E6B">
        <w:rPr>
          <w:rFonts w:asciiTheme="majorBidi" w:hAnsiTheme="majorBidi" w:cstheme="majorBidi"/>
          <w:szCs w:val="22"/>
          <w:lang w:val="en-US"/>
        </w:rPr>
        <w:t>of CD4</w:t>
      </w:r>
      <w:ins w:id="1050" w:author="Editor" w:date="2022-10-14T08:58:00Z">
        <w:r w:rsidR="00351C89" w:rsidRPr="00351C89">
          <w:rPr>
            <w:rFonts w:asciiTheme="majorBidi" w:hAnsiTheme="majorBidi" w:cstheme="majorBidi"/>
            <w:szCs w:val="22"/>
            <w:vertAlign w:val="superscript"/>
            <w:lang w:val="en-US" w:eastAsia="en-US" w:bidi="he-IL"/>
          </w:rPr>
          <w:t>+</w:t>
        </w:r>
      </w:ins>
      <w:r w:rsidR="00FD1359" w:rsidRPr="00A96E6B">
        <w:rPr>
          <w:rFonts w:asciiTheme="majorBidi" w:hAnsiTheme="majorBidi" w:cstheme="majorBidi"/>
          <w:szCs w:val="22"/>
          <w:lang w:val="en-US"/>
        </w:rPr>
        <w:t xml:space="preserve"> T </w:t>
      </w:r>
      <w:proofErr w:type="spellStart"/>
      <w:r w:rsidR="004C7BBD" w:rsidRPr="00A96E6B">
        <w:rPr>
          <w:rFonts w:asciiTheme="majorBidi" w:hAnsiTheme="majorBidi" w:cstheme="majorBidi"/>
          <w:szCs w:val="22"/>
          <w:lang w:val="en-US"/>
        </w:rPr>
        <w:t>Jurkat</w:t>
      </w:r>
      <w:proofErr w:type="spellEnd"/>
      <w:r w:rsidR="004C7BBD"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cells in response to T cell activation</w:t>
      </w:r>
      <w:r w:rsidR="00971FE5" w:rsidRPr="00A96E6B">
        <w:rPr>
          <w:rFonts w:asciiTheme="majorBidi" w:hAnsiTheme="majorBidi" w:cstheme="majorBidi"/>
          <w:szCs w:val="22"/>
          <w:lang w:val="en-US"/>
        </w:rPr>
        <w:t xml:space="preserve"> (</w:t>
      </w:r>
      <w:r w:rsidR="00971FE5" w:rsidRPr="00A96E6B">
        <w:rPr>
          <w:rFonts w:asciiTheme="majorBidi" w:hAnsiTheme="majorBidi" w:cstheme="majorBidi"/>
          <w:b/>
          <w:bCs/>
          <w:szCs w:val="22"/>
          <w:lang w:val="en-US"/>
        </w:rPr>
        <w:t xml:space="preserve">Fig. </w:t>
      </w:r>
      <w:r w:rsidR="00425ADA">
        <w:rPr>
          <w:rFonts w:asciiTheme="majorBidi" w:hAnsiTheme="majorBidi" w:cstheme="majorBidi"/>
          <w:b/>
          <w:bCs/>
          <w:szCs w:val="22"/>
          <w:lang w:val="en-US"/>
        </w:rPr>
        <w:t>4</w:t>
      </w:r>
      <w:r w:rsidR="00971FE5" w:rsidRPr="00A96E6B">
        <w:rPr>
          <w:rFonts w:asciiTheme="majorBidi" w:hAnsiTheme="majorBidi" w:cstheme="majorBidi"/>
          <w:szCs w:val="22"/>
          <w:lang w:val="en-US"/>
        </w:rPr>
        <w:t>)</w:t>
      </w:r>
      <w:r w:rsidR="00FD1359" w:rsidRPr="00A96E6B">
        <w:rPr>
          <w:rFonts w:asciiTheme="majorBidi" w:hAnsiTheme="majorBidi" w:cstheme="majorBidi"/>
          <w:szCs w:val="22"/>
          <w:lang w:val="en-US"/>
        </w:rPr>
        <w:t>.</w:t>
      </w:r>
      <w:r w:rsidR="00FD1359" w:rsidRPr="00A96E6B">
        <w:rPr>
          <w:rFonts w:asciiTheme="majorBidi" w:hAnsiTheme="majorBidi" w:cstheme="majorBidi"/>
          <w:bCs/>
          <w:iCs/>
          <w:szCs w:val="22"/>
          <w:lang w:val="en-US"/>
        </w:rPr>
        <w:t xml:space="preserve"> </w:t>
      </w:r>
      <w:r w:rsidR="007C1ECC">
        <w:rPr>
          <w:rFonts w:asciiTheme="majorBidi" w:hAnsiTheme="majorBidi" w:cstheme="majorBidi"/>
          <w:bCs/>
          <w:iCs/>
          <w:szCs w:val="22"/>
          <w:lang w:val="en-US"/>
        </w:rPr>
        <w:t xml:space="preserve">In this sub-aim, </w:t>
      </w:r>
      <w:r w:rsidR="007C1ECC">
        <w:rPr>
          <w:rFonts w:asciiTheme="majorBidi" w:hAnsiTheme="majorBidi" w:cstheme="majorBidi"/>
          <w:b/>
          <w:bCs/>
          <w:i/>
          <w:iCs/>
          <w:szCs w:val="22"/>
          <w:lang w:val="en-US"/>
        </w:rPr>
        <w:t>w</w:t>
      </w:r>
      <w:r w:rsidR="00DF017F" w:rsidRPr="00D9604A">
        <w:rPr>
          <w:rFonts w:asciiTheme="majorBidi" w:hAnsiTheme="majorBidi" w:cstheme="majorBidi"/>
          <w:b/>
          <w:bCs/>
          <w:i/>
          <w:iCs/>
          <w:szCs w:val="22"/>
          <w:lang w:val="en-US"/>
        </w:rPr>
        <w:t xml:space="preserve">e </w:t>
      </w:r>
      <w:r w:rsidR="00DF017F" w:rsidRPr="00D9604A">
        <w:rPr>
          <w:rFonts w:asciiTheme="majorBidi" w:hAnsiTheme="majorBidi" w:cstheme="majorBidi"/>
          <w:b/>
          <w:bCs/>
          <w:i/>
          <w:iCs/>
          <w:szCs w:val="22"/>
          <w:lang w:val="en-US"/>
        </w:rPr>
        <w:lastRenderedPageBreak/>
        <w:t xml:space="preserve">will focus on the possibility that </w:t>
      </w:r>
      <w:proofErr w:type="spellStart"/>
      <w:r w:rsidR="00DF017F" w:rsidRPr="00D9604A">
        <w:rPr>
          <w:rFonts w:asciiTheme="majorBidi" w:hAnsiTheme="majorBidi" w:cstheme="majorBidi"/>
          <w:b/>
          <w:bCs/>
          <w:i/>
          <w:iCs/>
          <w:szCs w:val="22"/>
          <w:lang w:val="en-US"/>
        </w:rPr>
        <w:t>Cytor</w:t>
      </w:r>
      <w:proofErr w:type="spellEnd"/>
      <w:r w:rsidR="00DF017F" w:rsidRPr="00D9604A">
        <w:rPr>
          <w:rFonts w:asciiTheme="majorBidi" w:hAnsiTheme="majorBidi" w:cstheme="majorBidi"/>
          <w:b/>
          <w:bCs/>
          <w:i/>
          <w:iCs/>
          <w:szCs w:val="22"/>
          <w:lang w:val="en-US"/>
        </w:rPr>
        <w:t xml:space="preserve"> affects actin remodeling and </w:t>
      </w:r>
      <w:r w:rsidR="007C1ECC">
        <w:rPr>
          <w:rFonts w:asciiTheme="majorBidi" w:hAnsiTheme="majorBidi" w:cstheme="majorBidi"/>
          <w:b/>
          <w:bCs/>
          <w:i/>
          <w:iCs/>
          <w:szCs w:val="22"/>
          <w:lang w:val="en-US"/>
        </w:rPr>
        <w:t xml:space="preserve">the </w:t>
      </w:r>
      <w:r w:rsidR="00DF017F" w:rsidRPr="00D9604A">
        <w:rPr>
          <w:rFonts w:asciiTheme="majorBidi" w:hAnsiTheme="majorBidi" w:cstheme="majorBidi"/>
          <w:b/>
          <w:bCs/>
          <w:i/>
          <w:iCs/>
          <w:szCs w:val="22"/>
          <w:lang w:val="en-US"/>
        </w:rPr>
        <w:t>response of CD4</w:t>
      </w:r>
      <w:ins w:id="1051" w:author="Editor" w:date="2022-10-14T08:59:00Z">
        <w:r w:rsidR="00351C89" w:rsidRPr="00351C89">
          <w:rPr>
            <w:rFonts w:asciiTheme="majorBidi" w:hAnsiTheme="majorBidi" w:cstheme="majorBidi"/>
            <w:szCs w:val="22"/>
            <w:vertAlign w:val="superscript"/>
            <w:lang w:val="en-US" w:eastAsia="en-US" w:bidi="he-IL"/>
          </w:rPr>
          <w:t>+</w:t>
        </w:r>
      </w:ins>
      <w:r w:rsidR="00DF017F" w:rsidRPr="00D9604A">
        <w:rPr>
          <w:rFonts w:asciiTheme="majorBidi" w:hAnsiTheme="majorBidi" w:cstheme="majorBidi"/>
          <w:b/>
          <w:bCs/>
          <w:i/>
          <w:iCs/>
          <w:szCs w:val="22"/>
          <w:lang w:val="en-US"/>
        </w:rPr>
        <w:t xml:space="preserve"> T cells to stimulation</w:t>
      </w:r>
      <w:ins w:id="1052" w:author="Editor" w:date="2022-10-14T08:59:00Z">
        <w:r w:rsidR="00351C89">
          <w:rPr>
            <w:rFonts w:asciiTheme="majorBidi" w:hAnsiTheme="majorBidi" w:cstheme="majorBidi"/>
            <w:b/>
            <w:bCs/>
            <w:i/>
            <w:iCs/>
            <w:szCs w:val="22"/>
            <w:lang w:val="en-US"/>
          </w:rPr>
          <w:t xml:space="preserve"> </w:t>
        </w:r>
      </w:ins>
      <w:del w:id="1053" w:author="Editor" w:date="2022-10-14T08:59:00Z">
        <w:r w:rsidR="00DF017F" w:rsidRPr="00D9604A" w:rsidDel="00351C89">
          <w:rPr>
            <w:rFonts w:asciiTheme="majorBidi" w:hAnsiTheme="majorBidi" w:cstheme="majorBidi"/>
            <w:b/>
            <w:bCs/>
            <w:i/>
            <w:iCs/>
            <w:szCs w:val="22"/>
            <w:lang w:val="en-US"/>
          </w:rPr>
          <w:delText xml:space="preserve">, </w:delText>
        </w:r>
      </w:del>
      <w:r w:rsidR="00AD442E">
        <w:rPr>
          <w:rFonts w:asciiTheme="majorBidi" w:hAnsiTheme="majorBidi" w:cstheme="majorBidi"/>
          <w:b/>
          <w:bCs/>
          <w:i/>
          <w:iCs/>
          <w:szCs w:val="22"/>
          <w:lang w:val="en-US"/>
        </w:rPr>
        <w:t xml:space="preserve">through </w:t>
      </w:r>
      <w:r w:rsidR="00DF017F" w:rsidRPr="00D9604A">
        <w:rPr>
          <w:rFonts w:asciiTheme="majorBidi" w:hAnsiTheme="majorBidi" w:cstheme="majorBidi"/>
          <w:b/>
          <w:bCs/>
          <w:i/>
          <w:iCs/>
          <w:szCs w:val="22"/>
          <w:lang w:val="en-US"/>
        </w:rPr>
        <w:t xml:space="preserve">the regulation of </w:t>
      </w:r>
      <w:proofErr w:type="spellStart"/>
      <w:r w:rsidR="00DF017F" w:rsidRPr="00D9604A">
        <w:rPr>
          <w:rFonts w:asciiTheme="majorBidi" w:hAnsiTheme="majorBidi" w:cstheme="majorBidi"/>
          <w:b/>
          <w:bCs/>
          <w:i/>
          <w:iCs/>
          <w:szCs w:val="22"/>
          <w:lang w:val="en-US"/>
        </w:rPr>
        <w:t>Cytor</w:t>
      </w:r>
      <w:proofErr w:type="spellEnd"/>
      <w:ins w:id="1054" w:author="Editor" w:date="2022-10-14T08:59:00Z">
        <w:r w:rsidR="00351C89">
          <w:rPr>
            <w:rFonts w:asciiTheme="majorBidi" w:hAnsiTheme="majorBidi" w:cstheme="majorBidi"/>
            <w:b/>
            <w:bCs/>
            <w:i/>
            <w:iCs/>
            <w:szCs w:val="22"/>
            <w:lang w:val="en-US"/>
          </w:rPr>
          <w:t xml:space="preserve"> </w:t>
        </w:r>
      </w:ins>
      <w:del w:id="1055" w:author="Editor" w:date="2022-10-14T08:59:00Z">
        <w:r w:rsidR="00FF5167" w:rsidDel="00351C89">
          <w:rPr>
            <w:rFonts w:asciiTheme="majorBidi" w:hAnsiTheme="majorBidi" w:cstheme="majorBidi"/>
            <w:b/>
            <w:bCs/>
            <w:i/>
            <w:iCs/>
            <w:szCs w:val="22"/>
            <w:lang w:val="en-US"/>
          </w:rPr>
          <w:delText>-</w:delText>
        </w:r>
      </w:del>
      <w:r w:rsidR="00DF017F" w:rsidRPr="00D9604A">
        <w:rPr>
          <w:rFonts w:asciiTheme="majorBidi" w:hAnsiTheme="majorBidi" w:cstheme="majorBidi"/>
          <w:b/>
          <w:bCs/>
          <w:i/>
          <w:iCs/>
          <w:szCs w:val="22"/>
          <w:lang w:val="en-US"/>
        </w:rPr>
        <w:t>target genes</w:t>
      </w:r>
      <w:r w:rsidR="00DF017F">
        <w:rPr>
          <w:rFonts w:asciiTheme="majorBidi" w:hAnsiTheme="majorBidi" w:cstheme="majorBidi"/>
          <w:b/>
          <w:bCs/>
          <w:i/>
          <w:iCs/>
          <w:szCs w:val="22"/>
          <w:lang w:val="en-US"/>
        </w:rPr>
        <w:t xml:space="preserve">, </w:t>
      </w:r>
      <w:r w:rsidR="00DF017F" w:rsidRPr="00D9604A">
        <w:rPr>
          <w:rFonts w:asciiTheme="majorBidi" w:hAnsiTheme="majorBidi" w:cstheme="majorBidi"/>
          <w:b/>
          <w:bCs/>
          <w:i/>
          <w:iCs/>
          <w:szCs w:val="22"/>
          <w:lang w:val="en-US"/>
        </w:rPr>
        <w:t>the products of which are involved in actin remodeling</w:t>
      </w:r>
      <w:r w:rsidR="00FF5167">
        <w:rPr>
          <w:rFonts w:asciiTheme="majorBidi" w:hAnsiTheme="majorBidi" w:cstheme="majorBidi"/>
          <w:b/>
          <w:bCs/>
          <w:i/>
          <w:iCs/>
          <w:szCs w:val="22"/>
          <w:lang w:val="en-US"/>
        </w:rPr>
        <w:t xml:space="preserve"> and T cell activation</w:t>
      </w:r>
      <w:ins w:id="1056" w:author="Editor" w:date="2022-10-14T08:59:00Z">
        <w:r w:rsidR="00351C89" w:rsidRPr="00351C89">
          <w:rPr>
            <w:rFonts w:asciiTheme="majorBidi" w:hAnsiTheme="majorBidi" w:cstheme="majorBidi"/>
            <w:b/>
            <w:bCs/>
            <w:i/>
            <w:iCs/>
            <w:szCs w:val="22"/>
            <w:lang w:val="en-US"/>
          </w:rPr>
          <w:t xml:space="preserve"> such that </w:t>
        </w:r>
      </w:ins>
      <w:del w:id="1057" w:author="Editor" w:date="2022-10-14T08:59:00Z">
        <w:r w:rsidR="00DF017F" w:rsidRPr="00351C89" w:rsidDel="00351C89">
          <w:rPr>
            <w:rFonts w:asciiTheme="majorBidi" w:hAnsiTheme="majorBidi" w:cstheme="majorBidi"/>
            <w:b/>
            <w:bCs/>
            <w:i/>
            <w:iCs/>
            <w:szCs w:val="22"/>
            <w:lang w:val="en-US"/>
          </w:rPr>
          <w:delText>.</w:delText>
        </w:r>
        <w:r w:rsidR="00AD442E" w:rsidRPr="00351C89" w:rsidDel="00351C89">
          <w:rPr>
            <w:rFonts w:asciiTheme="majorBidi" w:hAnsiTheme="majorBidi" w:cstheme="majorBidi"/>
            <w:b/>
            <w:bCs/>
            <w:i/>
            <w:iCs/>
            <w:szCs w:val="22"/>
            <w:lang w:val="en-US"/>
          </w:rPr>
          <w:delText xml:space="preserve">; </w:delText>
        </w:r>
        <w:r w:rsidR="00AD442E" w:rsidRPr="00AD442E" w:rsidDel="00351C89">
          <w:rPr>
            <w:rFonts w:asciiTheme="majorBidi" w:hAnsiTheme="majorBidi" w:cstheme="majorBidi"/>
            <w:b/>
            <w:bCs/>
            <w:i/>
            <w:iCs/>
            <w:szCs w:val="22"/>
            <w:lang w:val="en-US"/>
          </w:rPr>
          <w:delText xml:space="preserve">subsequently, </w:delText>
        </w:r>
      </w:del>
      <w:proofErr w:type="spellStart"/>
      <w:r w:rsidR="00AD442E" w:rsidRPr="00AD442E">
        <w:rPr>
          <w:rFonts w:asciiTheme="majorBidi" w:hAnsiTheme="majorBidi" w:cstheme="majorBidi"/>
          <w:b/>
          <w:bCs/>
          <w:i/>
          <w:iCs/>
          <w:szCs w:val="22"/>
          <w:lang w:val="en-US"/>
        </w:rPr>
        <w:t>Cytor</w:t>
      </w:r>
      <w:proofErr w:type="spellEnd"/>
      <w:r w:rsidR="00AD442E" w:rsidRPr="00AD442E">
        <w:rPr>
          <w:rFonts w:asciiTheme="majorBidi" w:hAnsiTheme="majorBidi" w:cstheme="majorBidi"/>
          <w:b/>
          <w:bCs/>
          <w:i/>
          <w:iCs/>
          <w:szCs w:val="22"/>
          <w:lang w:val="en-US"/>
        </w:rPr>
        <w:t xml:space="preserve"> indirectly activates HIV gene expression</w:t>
      </w:r>
      <w:r w:rsidR="00AD442E">
        <w:rPr>
          <w:rFonts w:asciiTheme="majorBidi" w:hAnsiTheme="majorBidi" w:cstheme="majorBidi"/>
          <w:szCs w:val="22"/>
          <w:lang w:val="en-US"/>
        </w:rPr>
        <w:t xml:space="preserve">. </w:t>
      </w:r>
      <w:r w:rsidR="00876077">
        <w:rPr>
          <w:rFonts w:asciiTheme="majorBidi" w:hAnsiTheme="majorBidi" w:cstheme="majorBidi"/>
          <w:bCs/>
          <w:iCs/>
          <w:szCs w:val="22"/>
          <w:lang w:val="en-US"/>
        </w:rPr>
        <w:t xml:space="preserve">We will </w:t>
      </w:r>
      <w:r w:rsidR="009831BD" w:rsidRPr="00A96E6B">
        <w:rPr>
          <w:rFonts w:asciiTheme="majorBidi" w:hAnsiTheme="majorBidi" w:cstheme="majorBidi"/>
          <w:bCs/>
          <w:iCs/>
          <w:szCs w:val="22"/>
          <w:lang w:val="en-US"/>
        </w:rPr>
        <w:t xml:space="preserve">continue our </w:t>
      </w:r>
      <w:r w:rsidR="00971FE5" w:rsidRPr="00A96E6B">
        <w:rPr>
          <w:rFonts w:asciiTheme="majorBidi" w:hAnsiTheme="majorBidi" w:cstheme="majorBidi"/>
          <w:bCs/>
          <w:iCs/>
          <w:szCs w:val="22"/>
          <w:lang w:val="en-US"/>
        </w:rPr>
        <w:t>collaborat</w:t>
      </w:r>
      <w:r w:rsidR="009831BD" w:rsidRPr="00A96E6B">
        <w:rPr>
          <w:rFonts w:asciiTheme="majorBidi" w:hAnsiTheme="majorBidi" w:cstheme="majorBidi"/>
          <w:bCs/>
          <w:iCs/>
          <w:szCs w:val="22"/>
          <w:lang w:val="en-US"/>
        </w:rPr>
        <w:t>ion</w:t>
      </w:r>
      <w:r w:rsidR="00356E70" w:rsidRPr="00A96E6B">
        <w:rPr>
          <w:rFonts w:asciiTheme="majorBidi" w:hAnsiTheme="majorBidi" w:cstheme="majorBidi"/>
          <w:bCs/>
          <w:iCs/>
          <w:szCs w:val="22"/>
          <w:lang w:val="en-US"/>
        </w:rPr>
        <w:t xml:space="preserve"> with the Fackler </w:t>
      </w:r>
      <w:r w:rsidR="00356E70" w:rsidRPr="009E469B">
        <w:rPr>
          <w:rFonts w:asciiTheme="majorBidi" w:hAnsiTheme="majorBidi" w:cstheme="majorBidi"/>
          <w:bCs/>
          <w:iCs/>
          <w:szCs w:val="22"/>
          <w:lang w:val="en-US"/>
        </w:rPr>
        <w:t xml:space="preserve">lab </w:t>
      </w:r>
      <w:r w:rsidR="003121CC">
        <w:rPr>
          <w:rFonts w:asciiTheme="majorBidi" w:hAnsiTheme="majorBidi" w:cstheme="majorBidi"/>
          <w:bCs/>
          <w:iCs/>
          <w:szCs w:val="22"/>
          <w:lang w:val="en-US"/>
        </w:rPr>
        <w:t>to</w:t>
      </w:r>
      <w:r w:rsidR="003121CC" w:rsidRPr="009E469B">
        <w:rPr>
          <w:rFonts w:asciiTheme="majorBidi" w:hAnsiTheme="majorBidi" w:cstheme="majorBidi"/>
          <w:bCs/>
          <w:iCs/>
          <w:szCs w:val="22"/>
          <w:lang w:val="en-US"/>
        </w:rPr>
        <w:t xml:space="preserve"> </w:t>
      </w:r>
      <w:r w:rsidR="00DF017F" w:rsidRPr="00DF017F">
        <w:rPr>
          <w:rFonts w:asciiTheme="majorBidi" w:hAnsiTheme="majorBidi" w:cstheme="majorBidi"/>
          <w:szCs w:val="22"/>
          <w:lang w:val="en-US" w:eastAsia="en-US" w:bidi="he-IL"/>
        </w:rPr>
        <w:t xml:space="preserve">validate the effects of </w:t>
      </w:r>
      <w:proofErr w:type="spellStart"/>
      <w:r w:rsidR="00DF017F" w:rsidRPr="00DF017F">
        <w:rPr>
          <w:rFonts w:asciiTheme="majorBidi" w:hAnsiTheme="majorBidi" w:cstheme="majorBidi"/>
          <w:szCs w:val="22"/>
          <w:lang w:val="en-US" w:eastAsia="en-US" w:bidi="he-IL"/>
        </w:rPr>
        <w:t>Cytor</w:t>
      </w:r>
      <w:proofErr w:type="spellEnd"/>
      <w:r w:rsidR="00DF017F" w:rsidRPr="00DF017F">
        <w:rPr>
          <w:rFonts w:asciiTheme="majorBidi" w:hAnsiTheme="majorBidi" w:cstheme="majorBidi"/>
          <w:szCs w:val="22"/>
          <w:lang w:val="en-US" w:eastAsia="en-US" w:bidi="he-IL"/>
        </w:rPr>
        <w:t xml:space="preserve"> on CD4</w:t>
      </w:r>
      <w:ins w:id="1058" w:author="Editor" w:date="2022-10-14T08:59:00Z">
        <w:r w:rsidR="00351C89" w:rsidRPr="00351C89">
          <w:rPr>
            <w:rFonts w:asciiTheme="majorBidi" w:hAnsiTheme="majorBidi" w:cstheme="majorBidi"/>
            <w:szCs w:val="22"/>
            <w:vertAlign w:val="superscript"/>
            <w:lang w:val="en-US" w:eastAsia="en-US" w:bidi="he-IL"/>
          </w:rPr>
          <w:t>+</w:t>
        </w:r>
      </w:ins>
      <w:r w:rsidR="00DF017F" w:rsidRPr="00DF017F">
        <w:rPr>
          <w:rFonts w:asciiTheme="majorBidi" w:hAnsiTheme="majorBidi" w:cstheme="majorBidi"/>
          <w:szCs w:val="22"/>
          <w:lang w:val="en-US" w:eastAsia="en-US" w:bidi="he-IL"/>
        </w:rPr>
        <w:t xml:space="preserve"> T cell activation and actin dynamics in primary CD4</w:t>
      </w:r>
      <w:ins w:id="1059" w:author="Editor" w:date="2022-10-14T08:59:00Z">
        <w:r w:rsidR="00351C89" w:rsidRPr="00351C89">
          <w:rPr>
            <w:rFonts w:asciiTheme="majorBidi" w:hAnsiTheme="majorBidi" w:cstheme="majorBidi"/>
            <w:szCs w:val="22"/>
            <w:vertAlign w:val="superscript"/>
            <w:lang w:val="en-US" w:eastAsia="en-US" w:bidi="he-IL"/>
          </w:rPr>
          <w:t>+</w:t>
        </w:r>
      </w:ins>
      <w:r w:rsidR="00DF017F" w:rsidRPr="00DF017F">
        <w:rPr>
          <w:rFonts w:asciiTheme="majorBidi" w:hAnsiTheme="majorBidi" w:cstheme="majorBidi"/>
          <w:szCs w:val="22"/>
          <w:lang w:val="en-US" w:eastAsia="en-US" w:bidi="he-IL"/>
        </w:rPr>
        <w:t xml:space="preserve"> T cells</w:t>
      </w:r>
      <w:r w:rsidR="00DF017F" w:rsidRPr="009E469B">
        <w:rPr>
          <w:rFonts w:asciiTheme="majorBidi" w:hAnsiTheme="majorBidi" w:cstheme="majorBidi"/>
          <w:szCs w:val="22"/>
          <w:lang w:val="en-US"/>
        </w:rPr>
        <w:t xml:space="preserve">. </w:t>
      </w:r>
      <w:proofErr w:type="spellStart"/>
      <w:r w:rsidR="00DF017F" w:rsidRPr="00DF017F">
        <w:rPr>
          <w:rFonts w:asciiTheme="majorBidi" w:hAnsiTheme="majorBidi" w:cstheme="majorBidi"/>
          <w:szCs w:val="22"/>
          <w:lang w:val="en-US" w:eastAsia="en-US" w:bidi="he-IL"/>
        </w:rPr>
        <w:t>Cytor</w:t>
      </w:r>
      <w:proofErr w:type="spellEnd"/>
      <w:r w:rsidR="00DF017F" w:rsidRPr="00DF017F">
        <w:rPr>
          <w:rFonts w:asciiTheme="majorBidi" w:hAnsiTheme="majorBidi" w:cstheme="majorBidi"/>
          <w:szCs w:val="22"/>
          <w:lang w:val="en-US" w:eastAsia="en-US" w:bidi="he-IL"/>
        </w:rPr>
        <w:t xml:space="preserve"> </w:t>
      </w:r>
      <w:r w:rsidR="003121CC">
        <w:rPr>
          <w:rFonts w:asciiTheme="majorBidi" w:hAnsiTheme="majorBidi" w:cstheme="majorBidi"/>
          <w:szCs w:val="22"/>
          <w:lang w:val="en-US" w:eastAsia="en-US" w:bidi="he-IL"/>
        </w:rPr>
        <w:t xml:space="preserve">will be depleted </w:t>
      </w:r>
      <w:r w:rsidR="00DF017F" w:rsidRPr="00DF017F">
        <w:rPr>
          <w:rFonts w:asciiTheme="majorBidi" w:hAnsiTheme="majorBidi" w:cstheme="majorBidi"/>
          <w:szCs w:val="22"/>
          <w:lang w:val="en-US" w:eastAsia="en-US" w:bidi="he-IL"/>
        </w:rPr>
        <w:t>in resting CD4</w:t>
      </w:r>
      <w:ins w:id="1060" w:author="Editor" w:date="2022-10-14T08:59:00Z">
        <w:r w:rsidR="00351C89" w:rsidRPr="00351C89">
          <w:rPr>
            <w:rFonts w:asciiTheme="majorBidi" w:hAnsiTheme="majorBidi" w:cstheme="majorBidi"/>
            <w:szCs w:val="22"/>
            <w:vertAlign w:val="superscript"/>
            <w:lang w:val="en-US" w:eastAsia="en-US" w:bidi="he-IL"/>
          </w:rPr>
          <w:t>+</w:t>
        </w:r>
      </w:ins>
      <w:r w:rsidR="00DF017F" w:rsidRPr="00DF017F">
        <w:rPr>
          <w:rFonts w:asciiTheme="majorBidi" w:hAnsiTheme="majorBidi" w:cstheme="majorBidi"/>
          <w:szCs w:val="22"/>
          <w:lang w:val="en-US" w:eastAsia="en-US" w:bidi="he-IL"/>
        </w:rPr>
        <w:t xml:space="preserve"> T cells and then </w:t>
      </w:r>
      <w:del w:id="1061" w:author="Editor" w:date="2022-10-14T08:59:00Z">
        <w:r w:rsidR="00DF017F" w:rsidRPr="00DF017F" w:rsidDel="00351C89">
          <w:rPr>
            <w:rFonts w:asciiTheme="majorBidi" w:hAnsiTheme="majorBidi" w:cstheme="majorBidi"/>
            <w:szCs w:val="22"/>
            <w:lang w:val="en-US" w:eastAsia="en-US" w:bidi="he-IL"/>
          </w:rPr>
          <w:delText xml:space="preserve">cells’ </w:delText>
        </w:r>
      </w:del>
      <w:ins w:id="1062" w:author="Editor" w:date="2022-10-14T08:59:00Z">
        <w:r w:rsidR="00351C89">
          <w:rPr>
            <w:rFonts w:asciiTheme="majorBidi" w:hAnsiTheme="majorBidi" w:cstheme="majorBidi"/>
            <w:szCs w:val="22"/>
            <w:lang w:val="en-US" w:eastAsia="en-US" w:bidi="he-IL"/>
          </w:rPr>
          <w:t>cellular</w:t>
        </w:r>
        <w:r w:rsidR="00351C89" w:rsidRPr="00DF017F">
          <w:rPr>
            <w:rFonts w:asciiTheme="majorBidi" w:hAnsiTheme="majorBidi" w:cstheme="majorBidi"/>
            <w:szCs w:val="22"/>
            <w:lang w:val="en-US" w:eastAsia="en-US" w:bidi="he-IL"/>
          </w:rPr>
          <w:t xml:space="preserve"> </w:t>
        </w:r>
      </w:ins>
      <w:r w:rsidR="00DF017F" w:rsidRPr="00DF017F">
        <w:rPr>
          <w:rFonts w:asciiTheme="majorBidi" w:hAnsiTheme="majorBidi" w:cstheme="majorBidi"/>
          <w:szCs w:val="22"/>
          <w:lang w:val="en-US" w:eastAsia="en-US" w:bidi="he-IL"/>
        </w:rPr>
        <w:t>response</w:t>
      </w:r>
      <w:ins w:id="1063" w:author="Editor" w:date="2022-10-14T08:59:00Z">
        <w:r w:rsidR="00351C89">
          <w:rPr>
            <w:rFonts w:asciiTheme="majorBidi" w:hAnsiTheme="majorBidi" w:cstheme="majorBidi"/>
            <w:szCs w:val="22"/>
            <w:lang w:val="en-US" w:eastAsia="en-US" w:bidi="he-IL"/>
          </w:rPr>
          <w:t>s</w:t>
        </w:r>
      </w:ins>
      <w:r w:rsidR="00DF017F" w:rsidRPr="00DF017F">
        <w:rPr>
          <w:rFonts w:asciiTheme="majorBidi" w:hAnsiTheme="majorBidi" w:cstheme="majorBidi"/>
          <w:szCs w:val="22"/>
          <w:lang w:val="en-US" w:eastAsia="en-US" w:bidi="he-IL"/>
        </w:rPr>
        <w:t xml:space="preserve"> to T cell activation</w:t>
      </w:r>
      <w:r w:rsidR="00845F2D">
        <w:rPr>
          <w:rFonts w:asciiTheme="majorBidi" w:hAnsiTheme="majorBidi" w:cstheme="majorBidi"/>
          <w:szCs w:val="22"/>
          <w:lang w:val="en-US" w:eastAsia="en-US" w:bidi="he-IL"/>
        </w:rPr>
        <w:t xml:space="preserve"> and actin remodeling</w:t>
      </w:r>
      <w:r w:rsidR="003121CC">
        <w:rPr>
          <w:rFonts w:asciiTheme="majorBidi" w:hAnsiTheme="majorBidi" w:cstheme="majorBidi"/>
          <w:szCs w:val="22"/>
          <w:lang w:val="en-US" w:eastAsia="en-US" w:bidi="he-IL"/>
        </w:rPr>
        <w:t xml:space="preserve"> will be studied</w:t>
      </w:r>
      <w:r w:rsidR="00DF017F" w:rsidRPr="00DF017F">
        <w:rPr>
          <w:rFonts w:asciiTheme="majorBidi" w:hAnsiTheme="majorBidi" w:cstheme="majorBidi"/>
          <w:szCs w:val="22"/>
          <w:lang w:val="en-US" w:eastAsia="en-US" w:bidi="he-IL"/>
        </w:rPr>
        <w:t xml:space="preserve">. </w:t>
      </w:r>
      <w:r w:rsidR="00FD1359" w:rsidRPr="00A96E6B">
        <w:rPr>
          <w:rFonts w:asciiTheme="majorBidi" w:hAnsiTheme="majorBidi" w:cstheme="majorBidi"/>
          <w:szCs w:val="22"/>
          <w:lang w:val="en-US"/>
        </w:rPr>
        <w:t xml:space="preserve">As </w:t>
      </w:r>
      <w:r w:rsidR="00160288">
        <w:rPr>
          <w:rFonts w:asciiTheme="majorBidi" w:hAnsiTheme="majorBidi" w:cstheme="majorBidi"/>
          <w:szCs w:val="22"/>
          <w:lang w:val="en-US"/>
        </w:rPr>
        <w:t xml:space="preserve">an </w:t>
      </w:r>
      <w:r w:rsidR="00FD1359" w:rsidRPr="00A96E6B">
        <w:rPr>
          <w:rFonts w:asciiTheme="majorBidi" w:hAnsiTheme="majorBidi" w:cstheme="majorBidi"/>
          <w:szCs w:val="22"/>
          <w:lang w:val="en-US"/>
        </w:rPr>
        <w:t>additional, not mutu</w:t>
      </w:r>
      <w:r w:rsidR="00DC0D6F" w:rsidRPr="00A96E6B">
        <w:rPr>
          <w:rFonts w:asciiTheme="majorBidi" w:hAnsiTheme="majorBidi" w:cstheme="majorBidi"/>
          <w:szCs w:val="22"/>
          <w:lang w:val="en-US"/>
        </w:rPr>
        <w:t xml:space="preserve">ally exclusive possibility, </w:t>
      </w:r>
      <w:proofErr w:type="spellStart"/>
      <w:r w:rsidR="00FD1359" w:rsidRPr="00A96E6B">
        <w:rPr>
          <w:rFonts w:asciiTheme="majorBidi" w:hAnsiTheme="majorBidi" w:cstheme="majorBidi"/>
          <w:szCs w:val="22"/>
          <w:lang w:val="en-US"/>
        </w:rPr>
        <w:t>Cytor</w:t>
      </w:r>
      <w:proofErr w:type="spellEnd"/>
      <w:r w:rsidR="00276AEF" w:rsidRPr="00A96E6B">
        <w:rPr>
          <w:rFonts w:asciiTheme="majorBidi" w:hAnsiTheme="majorBidi" w:cstheme="majorBidi"/>
          <w:szCs w:val="22"/>
          <w:lang w:val="en-US"/>
        </w:rPr>
        <w:t xml:space="preserve"> may directly act on </w:t>
      </w:r>
      <w:r w:rsidR="00FD1359" w:rsidRPr="00A96E6B">
        <w:rPr>
          <w:rFonts w:asciiTheme="majorBidi" w:hAnsiTheme="majorBidi" w:cstheme="majorBidi"/>
          <w:szCs w:val="22"/>
          <w:lang w:val="en-US"/>
        </w:rPr>
        <w:t xml:space="preserve">actin </w:t>
      </w:r>
      <w:r w:rsidR="00276AEF" w:rsidRPr="00A96E6B">
        <w:rPr>
          <w:rFonts w:asciiTheme="majorBidi" w:hAnsiTheme="majorBidi" w:cstheme="majorBidi"/>
          <w:szCs w:val="22"/>
          <w:lang w:val="en-US"/>
        </w:rPr>
        <w:t>in the nucleus to</w:t>
      </w:r>
      <w:r w:rsidR="00FD1359" w:rsidRPr="00A96E6B">
        <w:rPr>
          <w:rFonts w:asciiTheme="majorBidi" w:hAnsiTheme="majorBidi" w:cstheme="majorBidi"/>
          <w:szCs w:val="22"/>
          <w:lang w:val="en-US"/>
        </w:rPr>
        <w:t xml:space="preserve"> impact transcription</w:t>
      </w:r>
      <w:ins w:id="1064" w:author="Editor" w:date="2022-10-14T08:59:00Z">
        <w:r w:rsidR="00351C89">
          <w:rPr>
            <w:rFonts w:asciiTheme="majorBidi" w:hAnsiTheme="majorBidi" w:cstheme="majorBidi"/>
            <w:szCs w:val="22"/>
            <w:lang w:val="en-US"/>
          </w:rPr>
          <w:t xml:space="preserve"> </w:t>
        </w:r>
      </w:ins>
      <w:del w:id="1065" w:author="Editor" w:date="2022-10-14T08:59:00Z">
        <w:r w:rsidR="00276AEF" w:rsidRPr="00A96E6B" w:rsidDel="00351C89">
          <w:rPr>
            <w:rFonts w:asciiTheme="majorBidi" w:hAnsiTheme="majorBidi" w:cstheme="majorBidi"/>
            <w:szCs w:val="22"/>
            <w:lang w:val="en-US"/>
          </w:rPr>
          <w:delText xml:space="preserve">, e.g. </w:delText>
        </w:r>
      </w:del>
      <w:r w:rsidR="00276AEF" w:rsidRPr="00A96E6B">
        <w:rPr>
          <w:rFonts w:asciiTheme="majorBidi" w:hAnsiTheme="majorBidi" w:cstheme="majorBidi"/>
          <w:szCs w:val="22"/>
          <w:lang w:val="en-US"/>
        </w:rPr>
        <w:t>by altering the function of</w:t>
      </w:r>
      <w:r w:rsidR="00FD1359" w:rsidRPr="00A96E6B">
        <w:rPr>
          <w:rFonts w:asciiTheme="majorBidi" w:hAnsiTheme="majorBidi" w:cstheme="majorBidi"/>
          <w:szCs w:val="22"/>
          <w:lang w:val="en-US"/>
        </w:rPr>
        <w:t xml:space="preserve"> actin monomers </w:t>
      </w:r>
      <w:r w:rsidR="00276AEF" w:rsidRPr="00A96E6B">
        <w:rPr>
          <w:rFonts w:asciiTheme="majorBidi" w:hAnsiTheme="majorBidi" w:cstheme="majorBidi"/>
          <w:szCs w:val="22"/>
          <w:lang w:val="en-US"/>
        </w:rPr>
        <w:t>in</w:t>
      </w:r>
      <w:r w:rsidR="00FD1359" w:rsidRPr="00A96E6B">
        <w:rPr>
          <w:rFonts w:asciiTheme="majorBidi" w:hAnsiTheme="majorBidi" w:cstheme="majorBidi"/>
          <w:szCs w:val="22"/>
          <w:lang w:val="en-US"/>
        </w:rPr>
        <w:t xml:space="preserve"> Pol II complexes</w:t>
      </w:r>
      <w:r w:rsidR="00EB4F9D">
        <w:rPr>
          <w:rFonts w:asciiTheme="majorBidi" w:hAnsiTheme="majorBidi" w:cstheme="majorBidi"/>
          <w:szCs w:val="22"/>
          <w:lang w:val="en-US"/>
        </w:rPr>
        <w:t xml:space="preserve"> </w:t>
      </w:r>
      <w:r w:rsidR="00FD1359" w:rsidRPr="00A96E6B">
        <w:rPr>
          <w:rFonts w:asciiTheme="majorBidi" w:hAnsiTheme="majorBidi" w:cstheme="majorBidi"/>
          <w:szCs w:val="22"/>
        </w:rPr>
        <w:fldChar w:fldCharType="begin">
          <w:fldData xml:space="preserve">PEVuZE5vdGU+PENpdGU+PEF1dGhvcj5QaGlsaW1vbmVua288L0F1dGhvcj48WWVhcj4yMDA0PC9Z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</w:fldData>
        </w:fldChar>
      </w:r>
      <w:r w:rsidR="00C52745">
        <w:rPr>
          <w:rFonts w:asciiTheme="majorBidi" w:hAnsiTheme="majorBidi" w:cstheme="majorBidi"/>
          <w:szCs w:val="22"/>
        </w:rPr>
        <w:instrText xml:space="preserve"> ADDIN EN.CITE </w:instrText>
      </w:r>
      <w:r w:rsidR="00C52745">
        <w:rPr>
          <w:rFonts w:asciiTheme="majorBidi" w:hAnsiTheme="majorBidi" w:cstheme="majorBidi"/>
          <w:szCs w:val="22"/>
        </w:rPr>
        <w:fldChar w:fldCharType="begin">
          <w:fldData xml:space="preserve">PEVuZE5vdGU+PENpdGU+PEF1dGhvcj5QaGlsaW1vbmVua288L0F1dGhvcj48WWVhcj4yMDA0PC9Z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</w:fldData>
        </w:fldChar>
      </w:r>
      <w:r w:rsidR="00C52745">
        <w:rPr>
          <w:rFonts w:asciiTheme="majorBidi" w:hAnsiTheme="majorBidi" w:cstheme="majorBidi"/>
          <w:szCs w:val="22"/>
        </w:rPr>
        <w:instrText xml:space="preserve"> ADDIN EN.CITE.DATA </w:instrText>
      </w:r>
      <w:r w:rsidR="00C52745">
        <w:rPr>
          <w:rFonts w:asciiTheme="majorBidi" w:hAnsiTheme="majorBidi" w:cstheme="majorBidi"/>
          <w:szCs w:val="22"/>
        </w:rPr>
      </w:r>
      <w:r w:rsidR="00C52745">
        <w:rPr>
          <w:rFonts w:asciiTheme="majorBidi" w:hAnsiTheme="majorBidi" w:cstheme="majorBidi"/>
          <w:szCs w:val="22"/>
        </w:rPr>
        <w:fldChar w:fldCharType="end"/>
      </w:r>
      <w:r w:rsidR="00FD1359" w:rsidRPr="00A96E6B">
        <w:rPr>
          <w:rFonts w:asciiTheme="majorBidi" w:hAnsiTheme="majorBidi" w:cstheme="majorBidi"/>
          <w:szCs w:val="22"/>
        </w:rPr>
      </w:r>
      <w:r w:rsidR="00FD1359" w:rsidRPr="00A96E6B">
        <w:rPr>
          <w:rFonts w:asciiTheme="majorBidi" w:hAnsiTheme="majorBidi" w:cstheme="majorBidi"/>
          <w:szCs w:val="22"/>
        </w:rPr>
        <w:fldChar w:fldCharType="separate"/>
      </w:r>
      <w:r w:rsidR="00C52745">
        <w:rPr>
          <w:rFonts w:asciiTheme="majorBidi" w:hAnsiTheme="majorBidi" w:cstheme="majorBidi"/>
          <w:noProof/>
          <w:szCs w:val="22"/>
        </w:rPr>
        <w:t>(85-87)</w:t>
      </w:r>
      <w:r w:rsidR="00FD1359" w:rsidRPr="00A96E6B">
        <w:rPr>
          <w:rFonts w:asciiTheme="majorBidi" w:hAnsiTheme="majorBidi" w:cstheme="majorBidi"/>
          <w:szCs w:val="22"/>
        </w:rPr>
        <w:fldChar w:fldCharType="end"/>
      </w:r>
      <w:r w:rsidR="00FD1359" w:rsidRPr="00A96E6B">
        <w:rPr>
          <w:rFonts w:asciiTheme="majorBidi" w:hAnsiTheme="majorBidi" w:cstheme="majorBidi"/>
          <w:szCs w:val="22"/>
          <w:lang w:val="en-US"/>
        </w:rPr>
        <w:t xml:space="preserve">. </w:t>
      </w:r>
      <w:r w:rsidR="00C533E8">
        <w:rPr>
          <w:rFonts w:asciiTheme="majorBidi" w:hAnsiTheme="majorBidi" w:cstheme="majorBidi"/>
          <w:szCs w:val="22"/>
          <w:lang w:val="en-US"/>
        </w:rPr>
        <w:t>Indeed</w:t>
      </w:r>
      <w:r w:rsidR="00FD1359" w:rsidRPr="00A96E6B">
        <w:rPr>
          <w:rFonts w:asciiTheme="majorBidi" w:hAnsiTheme="majorBidi" w:cstheme="majorBidi"/>
          <w:szCs w:val="22"/>
          <w:lang w:val="en-US"/>
        </w:rPr>
        <w:t>, independent actin remodeling events at the plasma membrane</w:t>
      </w:r>
      <w:r w:rsidR="00DA164F" w:rsidRPr="00A96E6B">
        <w:rPr>
          <w:rFonts w:asciiTheme="majorBidi" w:hAnsiTheme="majorBidi" w:cstheme="majorBidi"/>
          <w:szCs w:val="22"/>
          <w:lang w:val="en-US"/>
        </w:rPr>
        <w:t xml:space="preserve"> and </w:t>
      </w:r>
      <w:r w:rsidR="00FD1359" w:rsidRPr="00A96E6B">
        <w:rPr>
          <w:rFonts w:asciiTheme="majorBidi" w:hAnsiTheme="majorBidi" w:cstheme="majorBidi"/>
          <w:szCs w:val="22"/>
          <w:lang w:val="en-US"/>
        </w:rPr>
        <w:t>in the nucleus</w:t>
      </w:r>
      <w:del w:id="1066" w:author="Editor" w:date="2022-10-14T09:00:00Z">
        <w:r w:rsidR="004C7BBD" w:rsidRPr="00A96E6B" w:rsidDel="00351C89">
          <w:rPr>
            <w:rFonts w:asciiTheme="majorBidi" w:hAnsiTheme="majorBidi" w:cstheme="majorBidi"/>
            <w:szCs w:val="22"/>
            <w:lang w:val="en-US"/>
          </w:rPr>
          <w:delText>,</w:delText>
        </w:r>
      </w:del>
      <w:r w:rsidR="00FD1359" w:rsidRPr="00A96E6B">
        <w:rPr>
          <w:rFonts w:asciiTheme="majorBidi" w:hAnsiTheme="majorBidi" w:cstheme="majorBidi"/>
          <w:szCs w:val="22"/>
          <w:lang w:val="en-US"/>
        </w:rPr>
        <w:t xml:space="preserve"> </w:t>
      </w:r>
      <w:r w:rsidR="00AD442E">
        <w:rPr>
          <w:rFonts w:asciiTheme="majorBidi" w:hAnsiTheme="majorBidi" w:cstheme="majorBidi"/>
          <w:szCs w:val="22"/>
          <w:lang w:val="en-US"/>
        </w:rPr>
        <w:t>support</w:t>
      </w:r>
      <w:r w:rsidR="00AD442E"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T cell activation</w:t>
      </w:r>
      <w:r w:rsidR="00EB4F9D">
        <w:rPr>
          <w:rFonts w:asciiTheme="majorBidi" w:hAnsiTheme="majorBidi" w:cstheme="majorBidi"/>
          <w:szCs w:val="22"/>
          <w:lang w:val="en-US"/>
        </w:rPr>
        <w:t xml:space="preserve"> </w:t>
      </w:r>
      <w:r w:rsidR="004875C3" w:rsidRPr="00A96E6B">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YXI+PFJlY051bT43MDU0PC9SZWNOdW0+PERpc3BsYXlUZXh0Pig1OCk8L0Rpc3BsYXlUZXh0Pjxy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</w:fldData>
        </w:fldChar>
      </w:r>
      <w:r w:rsidR="00C52745">
        <w:rPr>
          <w:rFonts w:asciiTheme="majorBidi" w:hAnsiTheme="majorBidi" w:cstheme="majorBidi"/>
          <w:szCs w:val="22"/>
          <w:lang w:val="en-US"/>
        </w:rPr>
        <w:instrText xml:space="preserve"> ADDIN EN.CITE </w:instrText>
      </w:r>
      <w:r w:rsidR="00C52745">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YXI+PFJlY051bT43MDU0PC9SZWNOdW0+PERpc3BsYXlUZXh0Pig1OCk8L0Rpc3BsYXlUZXh0Pjxy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</w:fldData>
        </w:fldChar>
      </w:r>
      <w:r w:rsidR="00C52745">
        <w:rPr>
          <w:rFonts w:asciiTheme="majorBidi" w:hAnsiTheme="majorBidi" w:cstheme="majorBidi"/>
          <w:szCs w:val="22"/>
          <w:lang w:val="en-US"/>
        </w:rPr>
        <w:instrText xml:space="preserve"> ADDIN EN.CITE.DATA </w:instrText>
      </w:r>
      <w:r w:rsidR="00C52745">
        <w:rPr>
          <w:rFonts w:asciiTheme="majorBidi" w:hAnsiTheme="majorBidi" w:cstheme="majorBidi"/>
          <w:szCs w:val="22"/>
          <w:lang w:val="en-US"/>
        </w:rPr>
      </w:r>
      <w:r w:rsidR="00C52745">
        <w:rPr>
          <w:rFonts w:asciiTheme="majorBidi" w:hAnsiTheme="majorBidi" w:cstheme="majorBidi"/>
          <w:szCs w:val="22"/>
          <w:lang w:val="en-US"/>
        </w:rPr>
        <w:fldChar w:fldCharType="end"/>
      </w:r>
      <w:r w:rsidR="004875C3" w:rsidRPr="00A96E6B">
        <w:rPr>
          <w:rFonts w:asciiTheme="majorBidi" w:hAnsiTheme="majorBidi" w:cstheme="majorBidi"/>
          <w:szCs w:val="22"/>
          <w:lang w:val="en-US"/>
        </w:rPr>
      </w:r>
      <w:r w:rsidR="004875C3" w:rsidRPr="00A96E6B">
        <w:rPr>
          <w:rFonts w:asciiTheme="majorBidi" w:hAnsiTheme="majorBidi" w:cstheme="majorBidi"/>
          <w:szCs w:val="22"/>
          <w:lang w:val="en-US"/>
        </w:rPr>
        <w:fldChar w:fldCharType="separate"/>
      </w:r>
      <w:r w:rsidR="00C52745">
        <w:rPr>
          <w:rFonts w:asciiTheme="majorBidi" w:hAnsiTheme="majorBidi" w:cstheme="majorBidi"/>
          <w:noProof/>
          <w:szCs w:val="22"/>
          <w:lang w:val="en-US"/>
        </w:rPr>
        <w:t>(58)</w:t>
      </w:r>
      <w:r w:rsidR="004875C3" w:rsidRPr="00A96E6B">
        <w:rPr>
          <w:rFonts w:asciiTheme="majorBidi" w:hAnsiTheme="majorBidi" w:cstheme="majorBidi"/>
          <w:szCs w:val="22"/>
          <w:lang w:val="en-US"/>
        </w:rPr>
        <w:fldChar w:fldCharType="end"/>
      </w:r>
      <w:r w:rsidR="004C7BBD" w:rsidRPr="00A96E6B">
        <w:rPr>
          <w:rFonts w:asciiTheme="majorBidi" w:hAnsiTheme="majorBidi" w:cstheme="majorBidi"/>
          <w:szCs w:val="22"/>
          <w:lang w:val="en-US"/>
        </w:rPr>
        <w:t xml:space="preserve">. </w:t>
      </w:r>
      <w:r w:rsidR="00EC2AEA" w:rsidRPr="00A96E6B">
        <w:rPr>
          <w:rFonts w:asciiTheme="majorBidi" w:hAnsiTheme="majorBidi" w:cstheme="majorBidi"/>
          <w:szCs w:val="22"/>
          <w:lang w:val="en-US"/>
        </w:rPr>
        <w:t>We</w:t>
      </w:r>
      <w:r w:rsidR="00FD1359" w:rsidRPr="00A96E6B">
        <w:rPr>
          <w:rFonts w:asciiTheme="majorBidi" w:hAnsiTheme="majorBidi" w:cstheme="majorBidi"/>
          <w:szCs w:val="22"/>
          <w:lang w:val="en-US"/>
        </w:rPr>
        <w:t xml:space="preserve"> will </w:t>
      </w:r>
      <w:r w:rsidR="006241E2" w:rsidRPr="00A96E6B">
        <w:rPr>
          <w:rFonts w:asciiTheme="majorBidi" w:hAnsiTheme="majorBidi" w:cstheme="majorBidi"/>
          <w:szCs w:val="22"/>
          <w:lang w:val="en-US"/>
        </w:rPr>
        <w:t>there</w:t>
      </w:r>
      <w:r w:rsidR="0099548F" w:rsidRPr="00A96E6B">
        <w:rPr>
          <w:rFonts w:asciiTheme="majorBidi" w:hAnsiTheme="majorBidi" w:cstheme="majorBidi"/>
          <w:szCs w:val="22"/>
          <w:lang w:val="en-US"/>
        </w:rPr>
        <w:t>f</w:t>
      </w:r>
      <w:r w:rsidR="006241E2" w:rsidRPr="00A96E6B">
        <w:rPr>
          <w:rFonts w:asciiTheme="majorBidi" w:hAnsiTheme="majorBidi" w:cstheme="majorBidi"/>
          <w:szCs w:val="22"/>
          <w:lang w:val="en-US"/>
        </w:rPr>
        <w:t xml:space="preserve">ore evaluate both events and </w:t>
      </w:r>
      <w:r w:rsidR="00380D88">
        <w:rPr>
          <w:rFonts w:asciiTheme="majorBidi" w:hAnsiTheme="majorBidi" w:cstheme="majorBidi"/>
          <w:szCs w:val="22"/>
          <w:lang w:val="en-US"/>
        </w:rPr>
        <w:t>characterize</w:t>
      </w:r>
      <w:r w:rsidR="00FB183F" w:rsidRPr="00A96E6B">
        <w:rPr>
          <w:rFonts w:asciiTheme="majorBidi" w:hAnsiTheme="majorBidi" w:cstheme="majorBidi"/>
          <w:szCs w:val="22"/>
          <w:lang w:val="en-US"/>
        </w:rPr>
        <w:t xml:space="preserve"> </w:t>
      </w:r>
      <w:r w:rsidR="00BE0FDF" w:rsidRPr="00A96E6B">
        <w:rPr>
          <w:rFonts w:asciiTheme="majorBidi" w:hAnsiTheme="majorBidi" w:cstheme="majorBidi"/>
          <w:szCs w:val="22"/>
          <w:lang w:val="en-US"/>
        </w:rPr>
        <w:t xml:space="preserve">the impact of </w:t>
      </w:r>
      <w:proofErr w:type="spellStart"/>
      <w:r w:rsidR="00BE0FDF" w:rsidRPr="00A96E6B">
        <w:rPr>
          <w:rFonts w:asciiTheme="majorBidi" w:hAnsiTheme="majorBidi" w:cstheme="majorBidi"/>
          <w:szCs w:val="22"/>
          <w:lang w:val="en-US"/>
        </w:rPr>
        <w:t>Cytor</w:t>
      </w:r>
      <w:proofErr w:type="spellEnd"/>
      <w:r w:rsidR="00BE0FDF" w:rsidRPr="00A96E6B">
        <w:rPr>
          <w:rFonts w:asciiTheme="majorBidi" w:hAnsiTheme="majorBidi" w:cstheme="majorBidi"/>
          <w:szCs w:val="22"/>
          <w:lang w:val="en-US"/>
        </w:rPr>
        <w:t xml:space="preserve"> on </w:t>
      </w:r>
      <w:r w:rsidR="00FB183F" w:rsidRPr="00A96E6B">
        <w:rPr>
          <w:rFonts w:asciiTheme="majorBidi" w:hAnsiTheme="majorBidi" w:cstheme="majorBidi"/>
          <w:szCs w:val="22"/>
          <w:lang w:val="en-US"/>
        </w:rPr>
        <w:t>actin dynam</w:t>
      </w:r>
      <w:r w:rsidR="00FD1359" w:rsidRPr="00A96E6B">
        <w:rPr>
          <w:rFonts w:asciiTheme="majorBidi" w:hAnsiTheme="majorBidi" w:cstheme="majorBidi"/>
          <w:szCs w:val="22"/>
          <w:lang w:val="en-US"/>
        </w:rPr>
        <w:t xml:space="preserve">ics </w:t>
      </w:r>
      <w:r w:rsidR="00BE0FDF" w:rsidRPr="00A96E6B">
        <w:rPr>
          <w:rFonts w:asciiTheme="majorBidi" w:hAnsiTheme="majorBidi" w:cstheme="majorBidi"/>
          <w:szCs w:val="22"/>
          <w:lang w:val="en-US"/>
        </w:rPr>
        <w:t>in response to T cell stimulation</w:t>
      </w:r>
      <w:r w:rsidR="006A3DD1">
        <w:rPr>
          <w:rFonts w:asciiTheme="majorBidi" w:hAnsiTheme="majorBidi" w:cstheme="majorBidi"/>
          <w:szCs w:val="22"/>
          <w:lang w:val="en-US"/>
        </w:rPr>
        <w:t>,</w:t>
      </w:r>
      <w:r w:rsidR="00BE0FDF" w:rsidRPr="00A96E6B">
        <w:rPr>
          <w:rFonts w:asciiTheme="majorBidi" w:hAnsiTheme="majorBidi" w:cstheme="majorBidi"/>
          <w:szCs w:val="22"/>
          <w:lang w:val="en-US"/>
        </w:rPr>
        <w:t xml:space="preserve"> </w:t>
      </w:r>
      <w:r w:rsidR="007C1ECC" w:rsidRPr="00A96E6B">
        <w:rPr>
          <w:rFonts w:asciiTheme="majorBidi" w:hAnsiTheme="majorBidi" w:cstheme="majorBidi"/>
          <w:szCs w:val="22"/>
          <w:lang w:val="en-US"/>
        </w:rPr>
        <w:t>coupl</w:t>
      </w:r>
      <w:r w:rsidR="007C1ECC">
        <w:rPr>
          <w:rFonts w:asciiTheme="majorBidi" w:hAnsiTheme="majorBidi" w:cstheme="majorBidi"/>
          <w:szCs w:val="22"/>
          <w:lang w:val="en-US"/>
        </w:rPr>
        <w:t>ing</w:t>
      </w:r>
      <w:r w:rsidR="007C1ECC" w:rsidRPr="00A96E6B">
        <w:rPr>
          <w:rFonts w:asciiTheme="majorBidi" w:hAnsiTheme="majorBidi" w:cstheme="majorBidi"/>
          <w:szCs w:val="22"/>
          <w:lang w:val="en-US"/>
        </w:rPr>
        <w:t xml:space="preserve"> </w:t>
      </w:r>
      <w:r w:rsidR="00AD442E">
        <w:rPr>
          <w:rFonts w:asciiTheme="majorBidi" w:hAnsiTheme="majorBidi" w:cstheme="majorBidi"/>
          <w:szCs w:val="22"/>
          <w:lang w:val="en-US"/>
        </w:rPr>
        <w:t xml:space="preserve">these two events to </w:t>
      </w:r>
      <w:ins w:id="1067" w:author="Editor" w:date="2022-10-14T09:00:00Z">
        <w:r w:rsidR="00351C89">
          <w:rPr>
            <w:rFonts w:asciiTheme="majorBidi" w:hAnsiTheme="majorBidi" w:cstheme="majorBidi"/>
            <w:szCs w:val="22"/>
            <w:lang w:val="en-US"/>
          </w:rPr>
          <w:t xml:space="preserve">the </w:t>
        </w:r>
      </w:ins>
      <w:r w:rsidR="00AD442E">
        <w:rPr>
          <w:rFonts w:asciiTheme="majorBidi" w:hAnsiTheme="majorBidi" w:cstheme="majorBidi"/>
          <w:szCs w:val="22"/>
          <w:lang w:val="en-US"/>
        </w:rPr>
        <w:t>control of gene expression</w:t>
      </w:r>
      <w:r w:rsidR="00DC0D6F" w:rsidRPr="00A96E6B">
        <w:rPr>
          <w:rFonts w:asciiTheme="majorBidi" w:hAnsiTheme="majorBidi" w:cstheme="majorBidi"/>
          <w:szCs w:val="22"/>
          <w:lang w:val="en-US"/>
        </w:rPr>
        <w:t xml:space="preserve">. </w:t>
      </w:r>
      <w:r w:rsidR="0077224E" w:rsidRPr="006A3DD1">
        <w:rPr>
          <w:rFonts w:asciiTheme="majorBidi" w:hAnsiTheme="majorBidi" w:cstheme="majorBidi"/>
          <w:szCs w:val="22"/>
          <w:lang w:val="en-US"/>
        </w:rPr>
        <w:t xml:space="preserve">These experiments will be conducted </w:t>
      </w:r>
      <w:r w:rsidR="003A1DFC" w:rsidRPr="006A3DD1">
        <w:rPr>
          <w:rFonts w:asciiTheme="majorBidi" w:hAnsiTheme="majorBidi" w:cstheme="majorBidi"/>
          <w:szCs w:val="22"/>
          <w:lang w:val="en-US"/>
        </w:rPr>
        <w:t>in primary resting CD4</w:t>
      </w:r>
      <w:ins w:id="1068" w:author="Editor" w:date="2022-10-14T09:00:00Z">
        <w:r w:rsidR="00351C89" w:rsidRPr="00351C89">
          <w:rPr>
            <w:rFonts w:asciiTheme="majorBidi" w:hAnsiTheme="majorBidi" w:cstheme="majorBidi"/>
            <w:szCs w:val="22"/>
            <w:vertAlign w:val="superscript"/>
            <w:lang w:val="en-US" w:eastAsia="en-US" w:bidi="he-IL"/>
          </w:rPr>
          <w:t>+</w:t>
        </w:r>
      </w:ins>
      <w:r w:rsidR="003A1DFC" w:rsidRPr="006A3DD1">
        <w:rPr>
          <w:rFonts w:asciiTheme="majorBidi" w:hAnsiTheme="majorBidi" w:cstheme="majorBidi"/>
          <w:szCs w:val="22"/>
          <w:lang w:val="en-US"/>
        </w:rPr>
        <w:t xml:space="preserve"> T cells </w:t>
      </w:r>
      <w:r w:rsidR="00BE0FDF" w:rsidRPr="006A3DD1">
        <w:rPr>
          <w:rFonts w:asciiTheme="majorBidi" w:hAnsiTheme="majorBidi" w:cstheme="majorBidi"/>
          <w:szCs w:val="22"/>
          <w:lang w:val="en-US"/>
        </w:rPr>
        <w:t xml:space="preserve">with reduced or </w:t>
      </w:r>
      <w:r w:rsidR="00DA164F" w:rsidRPr="006A3DD1">
        <w:rPr>
          <w:rFonts w:asciiTheme="majorBidi" w:hAnsiTheme="majorBidi" w:cstheme="majorBidi"/>
          <w:szCs w:val="22"/>
          <w:lang w:val="en-US"/>
        </w:rPr>
        <w:t xml:space="preserve">increased </w:t>
      </w:r>
      <w:proofErr w:type="spellStart"/>
      <w:r w:rsidR="00BE0FDF" w:rsidRPr="006A3DD1">
        <w:rPr>
          <w:rFonts w:asciiTheme="majorBidi" w:hAnsiTheme="majorBidi" w:cstheme="majorBidi"/>
          <w:szCs w:val="22"/>
          <w:lang w:val="en-US"/>
        </w:rPr>
        <w:t>Cytor</w:t>
      </w:r>
      <w:proofErr w:type="spellEnd"/>
      <w:r w:rsidR="00BE0FDF" w:rsidRPr="006A3DD1">
        <w:rPr>
          <w:rFonts w:asciiTheme="majorBidi" w:hAnsiTheme="majorBidi" w:cstheme="majorBidi"/>
          <w:szCs w:val="22"/>
          <w:lang w:val="en-US"/>
        </w:rPr>
        <w:t xml:space="preserve"> levels</w:t>
      </w:r>
      <w:r w:rsidR="00C533E8" w:rsidRPr="006A3DD1">
        <w:rPr>
          <w:rFonts w:asciiTheme="majorBidi" w:hAnsiTheme="majorBidi" w:cstheme="majorBidi"/>
          <w:szCs w:val="22"/>
          <w:lang w:val="en-US"/>
        </w:rPr>
        <w:t xml:space="preserve">, </w:t>
      </w:r>
      <w:r w:rsidR="006276B1" w:rsidRPr="006A3DD1">
        <w:rPr>
          <w:rFonts w:asciiTheme="majorBidi" w:hAnsiTheme="majorBidi" w:cstheme="majorBidi"/>
          <w:szCs w:val="22"/>
          <w:lang w:val="en-US"/>
        </w:rPr>
        <w:t>study</w:t>
      </w:r>
      <w:r w:rsidR="0077224E" w:rsidRPr="006A3DD1">
        <w:rPr>
          <w:rFonts w:asciiTheme="majorBidi" w:hAnsiTheme="majorBidi" w:cstheme="majorBidi"/>
          <w:szCs w:val="22"/>
          <w:lang w:val="en-US"/>
        </w:rPr>
        <w:t>ing</w:t>
      </w:r>
      <w:r w:rsidR="006276B1" w:rsidRPr="006A3DD1">
        <w:rPr>
          <w:rFonts w:asciiTheme="majorBidi" w:hAnsiTheme="majorBidi" w:cstheme="majorBidi"/>
          <w:szCs w:val="22"/>
          <w:lang w:val="en-US"/>
        </w:rPr>
        <w:t xml:space="preserve"> </w:t>
      </w:r>
      <w:r w:rsidR="00FD1359" w:rsidRPr="006A3DD1">
        <w:rPr>
          <w:rFonts w:asciiTheme="majorBidi" w:hAnsiTheme="majorBidi" w:cstheme="majorBidi"/>
          <w:szCs w:val="22"/>
          <w:lang w:val="en-US"/>
        </w:rPr>
        <w:t>the</w:t>
      </w:r>
      <w:r w:rsidR="0077224E" w:rsidRPr="006A3DD1">
        <w:rPr>
          <w:rFonts w:asciiTheme="majorBidi" w:hAnsiTheme="majorBidi" w:cstheme="majorBidi"/>
          <w:szCs w:val="22"/>
          <w:lang w:val="en-US"/>
        </w:rPr>
        <w:t>ir</w:t>
      </w:r>
      <w:r w:rsidR="00FD1359" w:rsidRPr="006A3DD1">
        <w:rPr>
          <w:rFonts w:asciiTheme="majorBidi" w:hAnsiTheme="majorBidi" w:cstheme="majorBidi"/>
          <w:szCs w:val="22"/>
          <w:lang w:val="en-US"/>
        </w:rPr>
        <w:t xml:space="preserve"> response</w:t>
      </w:r>
      <w:ins w:id="1069" w:author="Editor" w:date="2022-10-14T09:00:00Z">
        <w:r w:rsidR="00351C89">
          <w:rPr>
            <w:rFonts w:asciiTheme="majorBidi" w:hAnsiTheme="majorBidi" w:cstheme="majorBidi"/>
            <w:szCs w:val="22"/>
            <w:lang w:val="en-US"/>
          </w:rPr>
          <w:t>s</w:t>
        </w:r>
      </w:ins>
      <w:r w:rsidR="00FD1359" w:rsidRPr="006A3DD1">
        <w:rPr>
          <w:rFonts w:asciiTheme="majorBidi" w:hAnsiTheme="majorBidi" w:cstheme="majorBidi"/>
          <w:szCs w:val="22"/>
          <w:lang w:val="en-US"/>
        </w:rPr>
        <w:t xml:space="preserve"> to </w:t>
      </w:r>
      <w:r w:rsidR="00C533E8" w:rsidRPr="006A3DD1">
        <w:rPr>
          <w:rFonts w:asciiTheme="majorBidi" w:hAnsiTheme="majorBidi" w:cstheme="majorBidi"/>
          <w:szCs w:val="22"/>
          <w:lang w:val="en-US"/>
        </w:rPr>
        <w:t>cell</w:t>
      </w:r>
      <w:r w:rsidR="003A1DFC" w:rsidRPr="006A3DD1">
        <w:rPr>
          <w:rFonts w:asciiTheme="majorBidi" w:hAnsiTheme="majorBidi" w:cstheme="majorBidi"/>
          <w:szCs w:val="22"/>
          <w:lang w:val="en-US"/>
        </w:rPr>
        <w:t xml:space="preserve"> stimulation</w:t>
      </w:r>
      <w:r w:rsidR="00FB183F" w:rsidRPr="006A3DD1">
        <w:rPr>
          <w:rFonts w:asciiTheme="majorBidi" w:hAnsiTheme="majorBidi" w:cstheme="majorBidi"/>
          <w:szCs w:val="22"/>
          <w:lang w:val="en-US"/>
        </w:rPr>
        <w:t>.</w:t>
      </w:r>
      <w:r w:rsidR="00FB183F" w:rsidRPr="00A96E6B">
        <w:rPr>
          <w:rFonts w:asciiTheme="majorBidi" w:hAnsiTheme="majorBidi" w:cstheme="majorBidi"/>
          <w:szCs w:val="22"/>
          <w:lang w:val="en-US"/>
        </w:rPr>
        <w:t xml:space="preserve"> Parameter</w:t>
      </w:r>
      <w:r w:rsidR="00FD1359" w:rsidRPr="00A96E6B">
        <w:rPr>
          <w:rFonts w:asciiTheme="majorBidi" w:hAnsiTheme="majorBidi" w:cstheme="majorBidi"/>
          <w:szCs w:val="22"/>
          <w:lang w:val="en-US"/>
        </w:rPr>
        <w:t xml:space="preserve">s to be quantified will include T cell activation </w:t>
      </w:r>
      <w:r w:rsidR="006A3DD1">
        <w:rPr>
          <w:rFonts w:asciiTheme="majorBidi" w:hAnsiTheme="majorBidi" w:cstheme="majorBidi"/>
          <w:szCs w:val="22"/>
          <w:lang w:val="en-US"/>
        </w:rPr>
        <w:t xml:space="preserve">markers </w:t>
      </w:r>
      <w:r w:rsidR="00FB183F" w:rsidRPr="00A96E6B">
        <w:rPr>
          <w:rFonts w:asciiTheme="majorBidi" w:hAnsiTheme="majorBidi" w:cstheme="majorBidi"/>
          <w:szCs w:val="22"/>
          <w:lang w:val="en-US"/>
        </w:rPr>
        <w:t>and proliferation</w:t>
      </w:r>
      <w:r w:rsidR="006D50EE" w:rsidRPr="00A96E6B">
        <w:rPr>
          <w:rFonts w:asciiTheme="majorBidi" w:hAnsiTheme="majorBidi" w:cstheme="majorBidi"/>
          <w:szCs w:val="22"/>
          <w:lang w:val="en-US"/>
        </w:rPr>
        <w:t xml:space="preserve"> </w:t>
      </w:r>
      <w:r w:rsidR="006A3DD1">
        <w:rPr>
          <w:rFonts w:asciiTheme="majorBidi" w:hAnsiTheme="majorBidi" w:cstheme="majorBidi"/>
          <w:szCs w:val="22"/>
          <w:lang w:val="en-US"/>
        </w:rPr>
        <w:t xml:space="preserve">state </w:t>
      </w:r>
      <w:r w:rsidR="00FB183F" w:rsidRPr="00A96E6B">
        <w:rPr>
          <w:rFonts w:asciiTheme="majorBidi" w:hAnsiTheme="majorBidi" w:cstheme="majorBidi"/>
          <w:szCs w:val="22"/>
          <w:lang w:val="en-US"/>
        </w:rPr>
        <w:t>(</w:t>
      </w:r>
      <w:r w:rsidR="00FC7F56" w:rsidRPr="00A96E6B">
        <w:rPr>
          <w:rFonts w:asciiTheme="majorBidi" w:hAnsiTheme="majorBidi" w:cstheme="majorBidi"/>
          <w:szCs w:val="22"/>
          <w:lang w:val="en-US"/>
        </w:rPr>
        <w:t xml:space="preserve">surface markers and dye dilution by </w:t>
      </w:r>
      <w:r w:rsidR="00380D88">
        <w:rPr>
          <w:rFonts w:asciiTheme="majorBidi" w:hAnsiTheme="majorBidi" w:cstheme="majorBidi"/>
          <w:szCs w:val="22"/>
          <w:lang w:val="en-US"/>
        </w:rPr>
        <w:t>FACS</w:t>
      </w:r>
      <w:r w:rsidR="00FD1359" w:rsidRPr="00A96E6B">
        <w:rPr>
          <w:rFonts w:asciiTheme="majorBidi" w:hAnsiTheme="majorBidi" w:cstheme="majorBidi"/>
          <w:szCs w:val="22"/>
          <w:lang w:val="en-US"/>
        </w:rPr>
        <w:t>)</w:t>
      </w:r>
      <w:r w:rsidR="003A1DFC">
        <w:rPr>
          <w:rFonts w:asciiTheme="majorBidi" w:hAnsiTheme="majorBidi" w:cstheme="majorBidi"/>
          <w:szCs w:val="22"/>
          <w:lang w:val="en-US"/>
        </w:rPr>
        <w:t>;</w:t>
      </w:r>
      <w:r w:rsidR="00FD1359" w:rsidRPr="00A96E6B">
        <w:rPr>
          <w:rFonts w:asciiTheme="majorBidi" w:hAnsiTheme="majorBidi" w:cstheme="majorBidi"/>
          <w:szCs w:val="22"/>
          <w:lang w:val="en-US"/>
        </w:rPr>
        <w:t xml:space="preserve"> Ca</w:t>
      </w:r>
      <w:r w:rsidR="00FD1359" w:rsidRPr="00A96E6B">
        <w:rPr>
          <w:rFonts w:asciiTheme="majorBidi" w:hAnsiTheme="majorBidi" w:cstheme="majorBidi"/>
          <w:szCs w:val="22"/>
          <w:vertAlign w:val="superscript"/>
          <w:lang w:val="en-US"/>
        </w:rPr>
        <w:t>2+</w:t>
      </w:r>
      <w:r w:rsidR="00FD1359" w:rsidRPr="00A96E6B">
        <w:rPr>
          <w:rFonts w:asciiTheme="majorBidi" w:hAnsiTheme="majorBidi" w:cstheme="majorBidi"/>
          <w:szCs w:val="22"/>
          <w:lang w:val="en-US"/>
        </w:rPr>
        <w:t xml:space="preserve"> release (live cell imaging)</w:t>
      </w:r>
      <w:r w:rsidR="003A1DFC">
        <w:rPr>
          <w:rFonts w:asciiTheme="majorBidi" w:hAnsiTheme="majorBidi" w:cstheme="majorBidi"/>
          <w:szCs w:val="22"/>
          <w:lang w:val="en-US"/>
        </w:rPr>
        <w:t>;</w:t>
      </w:r>
      <w:r w:rsidR="00FD1359" w:rsidRPr="00A96E6B">
        <w:rPr>
          <w:rFonts w:asciiTheme="majorBidi" w:hAnsiTheme="majorBidi" w:cstheme="majorBidi"/>
          <w:szCs w:val="22"/>
          <w:lang w:val="en-US"/>
        </w:rPr>
        <w:t xml:space="preserve"> cytoplasmic and nuclear actin dynamics (live imaging)</w:t>
      </w:r>
      <w:r w:rsidR="003A1DFC">
        <w:rPr>
          <w:rFonts w:asciiTheme="majorBidi" w:hAnsiTheme="majorBidi" w:cstheme="majorBidi"/>
          <w:szCs w:val="22"/>
          <w:lang w:val="en-US"/>
        </w:rPr>
        <w:t>;</w:t>
      </w:r>
      <w:r w:rsidR="00FD1359" w:rsidRPr="00A96E6B">
        <w:rPr>
          <w:rFonts w:asciiTheme="majorBidi" w:hAnsiTheme="majorBidi" w:cstheme="majorBidi"/>
          <w:szCs w:val="22"/>
          <w:lang w:val="en-US"/>
        </w:rPr>
        <w:t xml:space="preserve"> production of T cell cytokines (flow cytometry, ELISA)</w:t>
      </w:r>
      <w:r w:rsidR="003A1DFC">
        <w:rPr>
          <w:rFonts w:asciiTheme="majorBidi" w:hAnsiTheme="majorBidi" w:cstheme="majorBidi"/>
          <w:szCs w:val="22"/>
          <w:lang w:val="en-US"/>
        </w:rPr>
        <w:t>;</w:t>
      </w:r>
      <w:r w:rsidR="006276B1" w:rsidRPr="00A96E6B">
        <w:rPr>
          <w:rFonts w:asciiTheme="majorBidi" w:hAnsiTheme="majorBidi" w:cstheme="majorBidi"/>
          <w:szCs w:val="22"/>
          <w:lang w:val="en-US"/>
        </w:rPr>
        <w:t xml:space="preserve"> TCR signaling cascades </w:t>
      </w:r>
      <w:r w:rsidR="003A1DFC">
        <w:rPr>
          <w:rFonts w:asciiTheme="majorBidi" w:hAnsiTheme="majorBidi" w:cstheme="majorBidi"/>
          <w:szCs w:val="22"/>
          <w:lang w:val="en-US"/>
        </w:rPr>
        <w:t>(</w:t>
      </w:r>
      <w:r w:rsidR="006276B1" w:rsidRPr="00A96E6B">
        <w:rPr>
          <w:rFonts w:asciiTheme="majorBidi" w:hAnsiTheme="majorBidi" w:cstheme="majorBidi"/>
          <w:szCs w:val="22"/>
          <w:lang w:val="en-US"/>
        </w:rPr>
        <w:t>phosphorylation of signaling intermediates and composition of TCR signaling micro</w:t>
      </w:r>
      <w:r w:rsidR="009105A8" w:rsidRPr="00A96E6B">
        <w:rPr>
          <w:rFonts w:asciiTheme="majorBidi" w:hAnsiTheme="majorBidi" w:cstheme="majorBidi"/>
          <w:szCs w:val="22"/>
          <w:lang w:val="en-US"/>
        </w:rPr>
        <w:t>-</w:t>
      </w:r>
      <w:r w:rsidR="006276B1" w:rsidRPr="00A96E6B">
        <w:rPr>
          <w:rFonts w:asciiTheme="majorBidi" w:hAnsiTheme="majorBidi" w:cstheme="majorBidi"/>
          <w:szCs w:val="22"/>
          <w:lang w:val="en-US"/>
        </w:rPr>
        <w:t>clusters</w:t>
      </w:r>
      <w:r w:rsidR="003A1DFC">
        <w:rPr>
          <w:rFonts w:asciiTheme="majorBidi" w:hAnsiTheme="majorBidi" w:cstheme="majorBidi"/>
          <w:szCs w:val="22"/>
          <w:lang w:val="en-US"/>
        </w:rPr>
        <w:t>)</w:t>
      </w:r>
      <w:ins w:id="1070" w:author="Editor" w:date="2022-10-14T09:00:00Z">
        <w:r w:rsidR="00351C89">
          <w:rPr>
            <w:rFonts w:asciiTheme="majorBidi" w:hAnsiTheme="majorBidi" w:cstheme="majorBidi"/>
            <w:szCs w:val="22"/>
            <w:lang w:val="en-US"/>
          </w:rPr>
          <w:t>;</w:t>
        </w:r>
      </w:ins>
      <w:r w:rsidR="0077224E" w:rsidRPr="00A96E6B">
        <w:rPr>
          <w:rFonts w:asciiTheme="majorBidi" w:hAnsiTheme="majorBidi" w:cstheme="majorBidi"/>
          <w:szCs w:val="22"/>
          <w:lang w:val="en-US"/>
        </w:rPr>
        <w:t xml:space="preserve"> and a</w:t>
      </w:r>
      <w:r w:rsidR="006276B1" w:rsidRPr="00A96E6B">
        <w:rPr>
          <w:rFonts w:asciiTheme="majorBidi" w:hAnsiTheme="majorBidi" w:cstheme="majorBidi"/>
          <w:szCs w:val="22"/>
          <w:lang w:val="en-US"/>
        </w:rPr>
        <w:t>ctivation of transcription factors such as NF-</w:t>
      </w:r>
      <w:r w:rsidR="006276B1" w:rsidRPr="00F71E49">
        <w:rPr>
          <w:rFonts w:ascii="Symbol" w:hAnsi="Symbol" w:cstheme="majorBidi"/>
          <w:szCs w:val="22"/>
          <w:lang w:val="en-US"/>
        </w:rPr>
        <w:t>k</w:t>
      </w:r>
      <w:r w:rsidR="006276B1" w:rsidRPr="00A96E6B">
        <w:rPr>
          <w:rFonts w:asciiTheme="majorBidi" w:hAnsiTheme="majorBidi" w:cstheme="majorBidi"/>
          <w:szCs w:val="22"/>
          <w:lang w:val="en-US"/>
        </w:rPr>
        <w:t>b or NF-AT</w:t>
      </w:r>
      <w:r w:rsidR="00EB4F9D">
        <w:rPr>
          <w:rFonts w:asciiTheme="majorBidi" w:hAnsiTheme="majorBidi" w:cstheme="majorBidi"/>
          <w:szCs w:val="22"/>
          <w:lang w:val="en-US"/>
        </w:rPr>
        <w:t xml:space="preserve"> </w:t>
      </w:r>
      <w:r w:rsidR="004875C3" w:rsidRPr="00A96E6B">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YXI+PFJlY051bT43MDU0PC9SZWNOdW0+PERpc3BsYXlUZXh0Pig1OCwgNjApPC9EaXNwbGF5VGV4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</w:fldData>
        </w:fldChar>
      </w:r>
      <w:r w:rsidR="00C52745">
        <w:rPr>
          <w:rFonts w:asciiTheme="majorBidi" w:hAnsiTheme="majorBidi" w:cstheme="majorBidi"/>
          <w:szCs w:val="22"/>
          <w:lang w:val="en-US"/>
        </w:rPr>
        <w:instrText xml:space="preserve"> ADDIN EN.CITE </w:instrText>
      </w:r>
      <w:r w:rsidR="00C52745">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YXI+PFJlY051bT43MDU0PC9SZWNOdW0+PERpc3BsYXlUZXh0Pig1OCwgNjApPC9EaXNwbGF5VGV4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</w:fldData>
        </w:fldChar>
      </w:r>
      <w:r w:rsidR="00C52745">
        <w:rPr>
          <w:rFonts w:asciiTheme="majorBidi" w:hAnsiTheme="majorBidi" w:cstheme="majorBidi"/>
          <w:szCs w:val="22"/>
          <w:lang w:val="en-US"/>
        </w:rPr>
        <w:instrText xml:space="preserve"> ADDIN EN.CITE.DATA </w:instrText>
      </w:r>
      <w:r w:rsidR="00C52745">
        <w:rPr>
          <w:rFonts w:asciiTheme="majorBidi" w:hAnsiTheme="majorBidi" w:cstheme="majorBidi"/>
          <w:szCs w:val="22"/>
          <w:lang w:val="en-US"/>
        </w:rPr>
      </w:r>
      <w:r w:rsidR="00C52745">
        <w:rPr>
          <w:rFonts w:asciiTheme="majorBidi" w:hAnsiTheme="majorBidi" w:cstheme="majorBidi"/>
          <w:szCs w:val="22"/>
          <w:lang w:val="en-US"/>
        </w:rPr>
        <w:fldChar w:fldCharType="end"/>
      </w:r>
      <w:r w:rsidR="004875C3" w:rsidRPr="00A96E6B">
        <w:rPr>
          <w:rFonts w:asciiTheme="majorBidi" w:hAnsiTheme="majorBidi" w:cstheme="majorBidi"/>
          <w:szCs w:val="22"/>
          <w:lang w:val="en-US"/>
        </w:rPr>
      </w:r>
      <w:r w:rsidR="004875C3" w:rsidRPr="00A96E6B">
        <w:rPr>
          <w:rFonts w:asciiTheme="majorBidi" w:hAnsiTheme="majorBidi" w:cstheme="majorBidi"/>
          <w:szCs w:val="22"/>
          <w:lang w:val="en-US"/>
        </w:rPr>
        <w:fldChar w:fldCharType="separate"/>
      </w:r>
      <w:r w:rsidR="00C52745">
        <w:rPr>
          <w:rFonts w:asciiTheme="majorBidi" w:hAnsiTheme="majorBidi" w:cstheme="majorBidi"/>
          <w:noProof/>
          <w:szCs w:val="22"/>
          <w:lang w:val="en-US"/>
        </w:rPr>
        <w:t>(58, 60)</w:t>
      </w:r>
      <w:r w:rsidR="004875C3" w:rsidRPr="00A96E6B">
        <w:rPr>
          <w:rFonts w:asciiTheme="majorBidi" w:hAnsiTheme="majorBidi" w:cstheme="majorBidi"/>
          <w:szCs w:val="22"/>
          <w:lang w:val="en-US"/>
        </w:rPr>
        <w:fldChar w:fldCharType="end"/>
      </w:r>
      <w:r w:rsidR="006D50EE" w:rsidRPr="00A96E6B">
        <w:rPr>
          <w:rFonts w:asciiTheme="majorBidi" w:hAnsiTheme="majorBidi" w:cstheme="majorBidi"/>
          <w:szCs w:val="22"/>
          <w:lang w:val="en-US"/>
        </w:rPr>
        <w:t>.</w:t>
      </w:r>
      <w:r w:rsidR="00C533E8">
        <w:rPr>
          <w:rFonts w:asciiTheme="majorBidi" w:hAnsiTheme="majorBidi" w:cstheme="majorBidi"/>
          <w:szCs w:val="22"/>
          <w:lang w:val="en-US"/>
        </w:rPr>
        <w:t xml:space="preserve"> </w:t>
      </w:r>
      <w:proofErr w:type="spellStart"/>
      <w:r w:rsidR="006276B1" w:rsidRPr="00A96E6B">
        <w:rPr>
          <w:rFonts w:asciiTheme="majorBidi" w:hAnsiTheme="majorBidi" w:cstheme="majorBidi"/>
          <w:szCs w:val="22"/>
          <w:lang w:val="en-US"/>
        </w:rPr>
        <w:t>Cytor</w:t>
      </w:r>
      <w:proofErr w:type="spellEnd"/>
      <w:ins w:id="1071" w:author="Editor" w:date="2022-10-14T09:00:00Z">
        <w:r w:rsidR="00351C89">
          <w:rPr>
            <w:rFonts w:asciiTheme="majorBidi" w:hAnsiTheme="majorBidi" w:cstheme="majorBidi"/>
            <w:szCs w:val="22"/>
            <w:lang w:val="en-US"/>
          </w:rPr>
          <w:t xml:space="preserve"> </w:t>
        </w:r>
      </w:ins>
      <w:del w:id="1072" w:author="Editor" w:date="2022-10-14T09:00:00Z">
        <w:r w:rsidR="00FF5167" w:rsidDel="00351C89">
          <w:rPr>
            <w:rFonts w:asciiTheme="majorBidi" w:hAnsiTheme="majorBidi" w:cstheme="majorBidi"/>
            <w:szCs w:val="22"/>
            <w:lang w:val="en-US"/>
          </w:rPr>
          <w:delText>-</w:delText>
        </w:r>
      </w:del>
      <w:r w:rsidR="006276B1" w:rsidRPr="00A96E6B">
        <w:rPr>
          <w:rFonts w:asciiTheme="majorBidi" w:hAnsiTheme="majorBidi" w:cstheme="majorBidi"/>
          <w:szCs w:val="22"/>
          <w:lang w:val="en-US"/>
        </w:rPr>
        <w:t xml:space="preserve">target genes </w:t>
      </w:r>
      <w:r w:rsidR="0077224E" w:rsidRPr="00A96E6B">
        <w:rPr>
          <w:rFonts w:asciiTheme="majorBidi" w:hAnsiTheme="majorBidi" w:cstheme="majorBidi"/>
          <w:szCs w:val="22"/>
          <w:lang w:val="en-US"/>
        </w:rPr>
        <w:t xml:space="preserve">that were </w:t>
      </w:r>
      <w:r w:rsidR="00DC0D6F" w:rsidRPr="00A96E6B">
        <w:rPr>
          <w:rFonts w:asciiTheme="majorBidi" w:hAnsiTheme="majorBidi" w:cstheme="majorBidi"/>
          <w:szCs w:val="22"/>
          <w:lang w:val="en-US"/>
        </w:rPr>
        <w:t xml:space="preserve">identified </w:t>
      </w:r>
      <w:del w:id="1073" w:author="Editor" w:date="2022-10-14T09:00:00Z">
        <w:r w:rsidR="00C533E8" w:rsidDel="00351C89">
          <w:rPr>
            <w:rFonts w:asciiTheme="majorBidi" w:hAnsiTheme="majorBidi" w:cstheme="majorBidi"/>
            <w:szCs w:val="22"/>
            <w:lang w:val="en-US"/>
          </w:rPr>
          <w:delText>by</w:delText>
        </w:r>
        <w:r w:rsidR="00C533E8" w:rsidRPr="00A96E6B" w:rsidDel="00351C89">
          <w:rPr>
            <w:rFonts w:asciiTheme="majorBidi" w:hAnsiTheme="majorBidi" w:cstheme="majorBidi"/>
            <w:szCs w:val="22"/>
            <w:lang w:val="en-US"/>
          </w:rPr>
          <w:delText xml:space="preserve"> </w:delText>
        </w:r>
      </w:del>
      <w:ins w:id="1074" w:author="Editor" w:date="2022-10-14T09:00:00Z">
        <w:r w:rsidR="00351C89">
          <w:rPr>
            <w:rFonts w:asciiTheme="majorBidi" w:hAnsiTheme="majorBidi" w:cstheme="majorBidi"/>
            <w:szCs w:val="22"/>
            <w:lang w:val="en-US"/>
          </w:rPr>
          <w:t>in</w:t>
        </w:r>
        <w:r w:rsidR="00351C89" w:rsidRPr="00A96E6B">
          <w:rPr>
            <w:rFonts w:asciiTheme="majorBidi" w:hAnsiTheme="majorBidi" w:cstheme="majorBidi"/>
            <w:szCs w:val="22"/>
            <w:lang w:val="en-US"/>
          </w:rPr>
          <w:t xml:space="preserve"> </w:t>
        </w:r>
      </w:ins>
      <w:r w:rsidR="00F27E5F" w:rsidRPr="00A96E6B">
        <w:rPr>
          <w:rFonts w:asciiTheme="majorBidi" w:hAnsiTheme="majorBidi" w:cstheme="majorBidi"/>
          <w:szCs w:val="22"/>
          <w:lang w:val="en-US"/>
        </w:rPr>
        <w:t xml:space="preserve">our </w:t>
      </w:r>
      <w:r w:rsidR="00FF5167">
        <w:rPr>
          <w:rFonts w:asciiTheme="majorBidi" w:hAnsiTheme="majorBidi" w:cstheme="majorBidi"/>
          <w:szCs w:val="22"/>
          <w:lang w:val="en-US"/>
        </w:rPr>
        <w:t>global analysis</w:t>
      </w:r>
      <w:del w:id="1075" w:author="Editor" w:date="2022-10-14T09:00:00Z">
        <w:r w:rsidR="00C533E8" w:rsidDel="00351C89">
          <w:rPr>
            <w:rFonts w:asciiTheme="majorBidi" w:hAnsiTheme="majorBidi" w:cstheme="majorBidi"/>
            <w:szCs w:val="22"/>
            <w:lang w:val="en-US"/>
          </w:rPr>
          <w:delText>,</w:delText>
        </w:r>
      </w:del>
      <w:r w:rsidR="00F27E5F" w:rsidRPr="00A96E6B">
        <w:rPr>
          <w:rFonts w:asciiTheme="majorBidi" w:hAnsiTheme="majorBidi" w:cstheme="majorBidi"/>
          <w:szCs w:val="22"/>
          <w:lang w:val="en-US"/>
        </w:rPr>
        <w:t xml:space="preserve"> </w:t>
      </w:r>
      <w:r w:rsidR="006276B1" w:rsidRPr="00A96E6B">
        <w:rPr>
          <w:rFonts w:asciiTheme="majorBidi" w:hAnsiTheme="majorBidi" w:cstheme="majorBidi"/>
          <w:szCs w:val="22"/>
          <w:lang w:val="en-US"/>
        </w:rPr>
        <w:t>will be evaluated based on the definition of the specific actin remodeling event</w:t>
      </w:r>
      <w:ins w:id="1076" w:author="Editor" w:date="2022-10-14T09:00:00Z">
        <w:r w:rsidR="00351C89">
          <w:rPr>
            <w:rFonts w:asciiTheme="majorBidi" w:hAnsiTheme="majorBidi" w:cstheme="majorBidi"/>
            <w:szCs w:val="22"/>
            <w:lang w:val="en-US"/>
          </w:rPr>
          <w:t>s</w:t>
        </w:r>
      </w:ins>
      <w:r w:rsidR="006276B1" w:rsidRPr="00A96E6B">
        <w:rPr>
          <w:rFonts w:asciiTheme="majorBidi" w:hAnsiTheme="majorBidi" w:cstheme="majorBidi"/>
          <w:szCs w:val="22"/>
          <w:lang w:val="en-US"/>
        </w:rPr>
        <w:t xml:space="preserve"> </w:t>
      </w:r>
      <w:r w:rsidR="001B5737" w:rsidRPr="00A96E6B">
        <w:rPr>
          <w:rFonts w:asciiTheme="majorBidi" w:hAnsiTheme="majorBidi" w:cstheme="majorBidi"/>
          <w:szCs w:val="22"/>
          <w:lang w:val="en-US"/>
        </w:rPr>
        <w:t xml:space="preserve">and screened </w:t>
      </w:r>
      <w:r w:rsidR="001F2361">
        <w:rPr>
          <w:rFonts w:asciiTheme="majorBidi" w:hAnsiTheme="majorBidi" w:cstheme="majorBidi"/>
          <w:szCs w:val="22"/>
          <w:lang w:val="en-US"/>
        </w:rPr>
        <w:t xml:space="preserve">to better understand the </w:t>
      </w:r>
      <w:r w:rsidR="001B5737" w:rsidRPr="00A96E6B">
        <w:rPr>
          <w:rFonts w:asciiTheme="majorBidi" w:hAnsiTheme="majorBidi" w:cstheme="majorBidi"/>
          <w:szCs w:val="22"/>
          <w:lang w:val="en-US"/>
        </w:rPr>
        <w:t xml:space="preserve">effects of </w:t>
      </w:r>
      <w:proofErr w:type="spellStart"/>
      <w:r w:rsidR="001B5737" w:rsidRPr="00A96E6B">
        <w:rPr>
          <w:rFonts w:asciiTheme="majorBidi" w:hAnsiTheme="majorBidi" w:cstheme="majorBidi"/>
          <w:szCs w:val="22"/>
          <w:lang w:val="en-US"/>
        </w:rPr>
        <w:t>Cytor</w:t>
      </w:r>
      <w:proofErr w:type="spellEnd"/>
      <w:r w:rsidR="001B5737" w:rsidRPr="00A96E6B">
        <w:rPr>
          <w:rFonts w:asciiTheme="majorBidi" w:hAnsiTheme="majorBidi" w:cstheme="majorBidi"/>
          <w:szCs w:val="22"/>
          <w:lang w:val="en-US"/>
        </w:rPr>
        <w:t xml:space="preserve"> on protein </w:t>
      </w:r>
      <w:r w:rsidR="001F2361">
        <w:rPr>
          <w:rFonts w:asciiTheme="majorBidi" w:hAnsiTheme="majorBidi" w:cstheme="majorBidi"/>
          <w:szCs w:val="22"/>
          <w:lang w:val="en-US"/>
        </w:rPr>
        <w:t>expression</w:t>
      </w:r>
      <w:r w:rsidR="001F2361" w:rsidRPr="00A96E6B">
        <w:rPr>
          <w:rFonts w:asciiTheme="majorBidi" w:hAnsiTheme="majorBidi" w:cstheme="majorBidi"/>
          <w:szCs w:val="22"/>
          <w:lang w:val="en-US"/>
        </w:rPr>
        <w:t xml:space="preserve"> </w:t>
      </w:r>
      <w:r w:rsidR="001B5737" w:rsidRPr="00A96E6B">
        <w:rPr>
          <w:rFonts w:asciiTheme="majorBidi" w:hAnsiTheme="majorBidi" w:cstheme="majorBidi"/>
          <w:szCs w:val="22"/>
          <w:lang w:val="en-US"/>
        </w:rPr>
        <w:t xml:space="preserve">and/or localization. </w:t>
      </w:r>
      <w:r w:rsidR="00A47D0C" w:rsidRPr="00A96E6B">
        <w:rPr>
          <w:rFonts w:asciiTheme="majorBidi" w:hAnsiTheme="majorBidi" w:cstheme="majorBidi"/>
          <w:szCs w:val="22"/>
          <w:lang w:val="en-US"/>
        </w:rPr>
        <w:t>Genes</w:t>
      </w:r>
      <w:r w:rsidR="001B5737" w:rsidRPr="00A96E6B">
        <w:rPr>
          <w:rFonts w:asciiTheme="majorBidi" w:hAnsiTheme="majorBidi" w:cstheme="majorBidi"/>
          <w:szCs w:val="22"/>
          <w:lang w:val="en-US"/>
        </w:rPr>
        <w:t xml:space="preserve"> that </w:t>
      </w:r>
      <w:del w:id="1077" w:author="Editor" w:date="2022-10-14T09:01:00Z">
        <w:r w:rsidR="000F4ACF" w:rsidRPr="00A96E6B" w:rsidDel="00351C89">
          <w:rPr>
            <w:rFonts w:asciiTheme="majorBidi" w:hAnsiTheme="majorBidi" w:cstheme="majorBidi"/>
            <w:szCs w:val="22"/>
            <w:lang w:val="en-US"/>
          </w:rPr>
          <w:delText>will be</w:delText>
        </w:r>
      </w:del>
      <w:ins w:id="1078" w:author="Editor" w:date="2022-10-14T09:01:00Z">
        <w:r w:rsidR="00351C89">
          <w:rPr>
            <w:rFonts w:asciiTheme="majorBidi" w:hAnsiTheme="majorBidi" w:cstheme="majorBidi"/>
            <w:szCs w:val="22"/>
            <w:lang w:val="en-US"/>
          </w:rPr>
          <w:t>are</w:t>
        </w:r>
      </w:ins>
      <w:r w:rsidR="000F4ACF" w:rsidRPr="00A96E6B">
        <w:rPr>
          <w:rFonts w:asciiTheme="majorBidi" w:hAnsiTheme="majorBidi" w:cstheme="majorBidi"/>
          <w:szCs w:val="22"/>
          <w:lang w:val="en-US"/>
        </w:rPr>
        <w:t xml:space="preserve"> </w:t>
      </w:r>
      <w:r w:rsidR="001B5737" w:rsidRPr="00A96E6B">
        <w:rPr>
          <w:rFonts w:asciiTheme="majorBidi" w:hAnsiTheme="majorBidi" w:cstheme="majorBidi"/>
          <w:szCs w:val="22"/>
          <w:lang w:val="en-US"/>
        </w:rPr>
        <w:t>affecte</w:t>
      </w:r>
      <w:r w:rsidR="00DC0D6F" w:rsidRPr="00A96E6B">
        <w:rPr>
          <w:rFonts w:asciiTheme="majorBidi" w:hAnsiTheme="majorBidi" w:cstheme="majorBidi"/>
          <w:szCs w:val="22"/>
          <w:lang w:val="en-US"/>
        </w:rPr>
        <w:t xml:space="preserve">d by the depletion of </w:t>
      </w:r>
      <w:proofErr w:type="spellStart"/>
      <w:r w:rsidR="00DC0D6F" w:rsidRPr="00A96E6B">
        <w:rPr>
          <w:rFonts w:asciiTheme="majorBidi" w:hAnsiTheme="majorBidi" w:cstheme="majorBidi"/>
          <w:szCs w:val="22"/>
          <w:lang w:val="en-US"/>
        </w:rPr>
        <w:t>Cytor</w:t>
      </w:r>
      <w:proofErr w:type="spellEnd"/>
      <w:del w:id="1079" w:author="Editor" w:date="2022-10-14T09:01:00Z">
        <w:r w:rsidR="00C533E8" w:rsidDel="00351C89">
          <w:rPr>
            <w:rFonts w:asciiTheme="majorBidi" w:hAnsiTheme="majorBidi" w:cstheme="majorBidi"/>
            <w:szCs w:val="22"/>
            <w:lang w:val="en-US"/>
          </w:rPr>
          <w:delText>,</w:delText>
        </w:r>
      </w:del>
      <w:r w:rsidR="00DC0D6F" w:rsidRPr="00A96E6B">
        <w:rPr>
          <w:rFonts w:asciiTheme="majorBidi" w:hAnsiTheme="majorBidi" w:cstheme="majorBidi"/>
          <w:szCs w:val="22"/>
          <w:lang w:val="en-US"/>
        </w:rPr>
        <w:t xml:space="preserve"> </w:t>
      </w:r>
      <w:r w:rsidR="001B5737" w:rsidRPr="00A96E6B">
        <w:rPr>
          <w:rFonts w:asciiTheme="majorBidi" w:hAnsiTheme="majorBidi" w:cstheme="majorBidi"/>
          <w:szCs w:val="22"/>
          <w:lang w:val="en-US"/>
        </w:rPr>
        <w:t xml:space="preserve">will be tested for their role </w:t>
      </w:r>
      <w:r w:rsidR="001F2361">
        <w:rPr>
          <w:rFonts w:asciiTheme="majorBidi" w:hAnsiTheme="majorBidi" w:cstheme="majorBidi"/>
          <w:szCs w:val="22"/>
          <w:lang w:val="en-US"/>
        </w:rPr>
        <w:t>as mediators</w:t>
      </w:r>
      <w:r w:rsidR="001F2361" w:rsidRPr="00A96E6B">
        <w:rPr>
          <w:rFonts w:asciiTheme="majorBidi" w:hAnsiTheme="majorBidi" w:cstheme="majorBidi"/>
          <w:szCs w:val="22"/>
          <w:lang w:val="en-US"/>
        </w:rPr>
        <w:t xml:space="preserve"> </w:t>
      </w:r>
      <w:r w:rsidR="001B5737" w:rsidRPr="00A96E6B">
        <w:rPr>
          <w:rFonts w:asciiTheme="majorBidi" w:hAnsiTheme="majorBidi" w:cstheme="majorBidi"/>
          <w:szCs w:val="22"/>
          <w:lang w:val="en-US"/>
        </w:rPr>
        <w:t xml:space="preserve">of </w:t>
      </w:r>
      <w:ins w:id="1080" w:author="Editor" w:date="2022-10-14T09:01:00Z">
        <w:r w:rsidR="00351C89">
          <w:rPr>
            <w:rFonts w:asciiTheme="majorBidi" w:hAnsiTheme="majorBidi" w:cstheme="majorBidi"/>
            <w:szCs w:val="22"/>
            <w:lang w:val="en-US"/>
          </w:rPr>
          <w:t xml:space="preserve">the effects of </w:t>
        </w:r>
      </w:ins>
      <w:proofErr w:type="spellStart"/>
      <w:r w:rsidR="001B5737" w:rsidRPr="00A96E6B">
        <w:rPr>
          <w:rFonts w:asciiTheme="majorBidi" w:hAnsiTheme="majorBidi" w:cstheme="majorBidi"/>
          <w:szCs w:val="22"/>
          <w:lang w:val="en-US"/>
        </w:rPr>
        <w:t>Cytor</w:t>
      </w:r>
      <w:proofErr w:type="spellEnd"/>
      <w:r w:rsidR="001B5737" w:rsidRPr="00A96E6B">
        <w:rPr>
          <w:rFonts w:asciiTheme="majorBidi" w:hAnsiTheme="majorBidi" w:cstheme="majorBidi"/>
          <w:szCs w:val="22"/>
          <w:lang w:val="en-US"/>
        </w:rPr>
        <w:t xml:space="preserve"> on actin dynamics and T cell activation</w:t>
      </w:r>
      <w:ins w:id="1081" w:author="Editor" w:date="2022-10-14T09:01:00Z">
        <w:r w:rsidR="00351C89">
          <w:rPr>
            <w:rFonts w:asciiTheme="majorBidi" w:hAnsiTheme="majorBidi" w:cstheme="majorBidi"/>
            <w:szCs w:val="22"/>
            <w:lang w:val="en-US"/>
          </w:rPr>
          <w:t xml:space="preserve"> </w:t>
        </w:r>
      </w:ins>
      <w:del w:id="1082" w:author="Editor" w:date="2022-10-14T09:01:00Z">
        <w:r w:rsidR="0077224E" w:rsidRPr="00A96E6B" w:rsidDel="00351C89">
          <w:rPr>
            <w:rFonts w:asciiTheme="majorBidi" w:hAnsiTheme="majorBidi" w:cstheme="majorBidi"/>
            <w:szCs w:val="22"/>
            <w:lang w:val="en-US"/>
          </w:rPr>
          <w:delText>,</w:delText>
        </w:r>
        <w:r w:rsidR="001B5737" w:rsidRPr="00A96E6B" w:rsidDel="00351C89">
          <w:rPr>
            <w:rFonts w:asciiTheme="majorBidi" w:hAnsiTheme="majorBidi" w:cstheme="majorBidi"/>
            <w:szCs w:val="22"/>
            <w:lang w:val="en-US"/>
          </w:rPr>
          <w:delText xml:space="preserve"> </w:delText>
        </w:r>
      </w:del>
      <w:r w:rsidR="001B5737" w:rsidRPr="00A96E6B">
        <w:rPr>
          <w:rFonts w:asciiTheme="majorBidi" w:hAnsiTheme="majorBidi" w:cstheme="majorBidi"/>
          <w:szCs w:val="22"/>
          <w:lang w:val="en-US"/>
        </w:rPr>
        <w:t xml:space="preserve">in cells in which expression of these genes </w:t>
      </w:r>
      <w:r w:rsidR="00A47D0C" w:rsidRPr="00A96E6B">
        <w:rPr>
          <w:rFonts w:asciiTheme="majorBidi" w:hAnsiTheme="majorBidi" w:cstheme="majorBidi"/>
          <w:szCs w:val="22"/>
          <w:lang w:val="en-US"/>
        </w:rPr>
        <w:t xml:space="preserve">will be </w:t>
      </w:r>
      <w:r w:rsidR="00734540">
        <w:rPr>
          <w:rFonts w:asciiTheme="majorBidi" w:hAnsiTheme="majorBidi" w:cstheme="majorBidi"/>
          <w:szCs w:val="22"/>
          <w:lang w:val="en-US"/>
        </w:rPr>
        <w:t>manipulated</w:t>
      </w:r>
      <w:r w:rsidR="00FE1861" w:rsidRPr="00A96E6B">
        <w:rPr>
          <w:rFonts w:asciiTheme="majorBidi" w:hAnsiTheme="majorBidi" w:cstheme="majorBidi"/>
          <w:szCs w:val="22"/>
          <w:lang w:val="en-US"/>
        </w:rPr>
        <w:t xml:space="preserve">. </w:t>
      </w:r>
      <w:r w:rsidR="00FE1861" w:rsidRPr="003A1DFC">
        <w:rPr>
          <w:rFonts w:asciiTheme="majorBidi" w:hAnsiTheme="majorBidi" w:cstheme="majorBidi"/>
          <w:szCs w:val="22"/>
          <w:lang w:val="en-US"/>
        </w:rPr>
        <w:t>P</w:t>
      </w:r>
      <w:r w:rsidR="0056287F" w:rsidRPr="003A1DFC">
        <w:rPr>
          <w:rFonts w:asciiTheme="majorBidi" w:hAnsiTheme="majorBidi" w:cstheme="majorBidi"/>
          <w:szCs w:val="22"/>
          <w:lang w:val="en-US"/>
        </w:rPr>
        <w:t xml:space="preserve">arallel KO of </w:t>
      </w:r>
      <w:proofErr w:type="spellStart"/>
      <w:r w:rsidR="0056287F" w:rsidRPr="003A1DFC">
        <w:rPr>
          <w:rFonts w:asciiTheme="majorBidi" w:hAnsiTheme="majorBidi" w:cstheme="majorBidi"/>
          <w:szCs w:val="22"/>
          <w:lang w:val="en-US"/>
        </w:rPr>
        <w:t>Cytor</w:t>
      </w:r>
      <w:proofErr w:type="spellEnd"/>
      <w:ins w:id="1083" w:author="Editor" w:date="2022-10-14T09:01:00Z">
        <w:r w:rsidR="00351C89">
          <w:rPr>
            <w:rFonts w:asciiTheme="majorBidi" w:hAnsiTheme="majorBidi" w:cstheme="majorBidi"/>
            <w:szCs w:val="22"/>
            <w:lang w:val="en-US"/>
          </w:rPr>
          <w:t xml:space="preserve"> </w:t>
        </w:r>
      </w:ins>
      <w:del w:id="1084" w:author="Editor" w:date="2022-10-14T09:01:00Z">
        <w:r w:rsidR="00FE1861" w:rsidRPr="003A1DFC" w:rsidDel="00351C89">
          <w:rPr>
            <w:rFonts w:asciiTheme="majorBidi" w:hAnsiTheme="majorBidi" w:cstheme="majorBidi"/>
            <w:szCs w:val="22"/>
            <w:lang w:val="en-US"/>
          </w:rPr>
          <w:delText>-</w:delText>
        </w:r>
      </w:del>
      <w:r w:rsidR="0056287F" w:rsidRPr="003A1DFC">
        <w:rPr>
          <w:rFonts w:asciiTheme="majorBidi" w:hAnsiTheme="majorBidi" w:cstheme="majorBidi"/>
          <w:szCs w:val="22"/>
          <w:lang w:val="en-US"/>
        </w:rPr>
        <w:t>target genes</w:t>
      </w:r>
      <w:r w:rsidR="00FE1861" w:rsidRPr="003A1DFC">
        <w:rPr>
          <w:rFonts w:asciiTheme="majorBidi" w:hAnsiTheme="majorBidi" w:cstheme="majorBidi"/>
          <w:szCs w:val="22"/>
          <w:lang w:val="en-US"/>
        </w:rPr>
        <w:t xml:space="preserve"> and </w:t>
      </w:r>
      <w:proofErr w:type="spellStart"/>
      <w:r w:rsidR="00FE1861" w:rsidRPr="003A1DFC">
        <w:rPr>
          <w:rFonts w:asciiTheme="majorBidi" w:hAnsiTheme="majorBidi" w:cstheme="majorBidi"/>
          <w:szCs w:val="22"/>
          <w:lang w:val="en-US"/>
        </w:rPr>
        <w:t>Cytor</w:t>
      </w:r>
      <w:proofErr w:type="spellEnd"/>
      <w:r w:rsidR="00FE1861" w:rsidRPr="003A1DFC">
        <w:rPr>
          <w:rFonts w:asciiTheme="majorBidi" w:hAnsiTheme="majorBidi" w:cstheme="majorBidi"/>
          <w:szCs w:val="22"/>
          <w:lang w:val="en-US"/>
        </w:rPr>
        <w:t xml:space="preserve"> </w:t>
      </w:r>
      <w:del w:id="1085" w:author="Editor" w:date="2022-10-14T09:01:00Z">
        <w:r w:rsidR="00F71E49" w:rsidDel="00351C89">
          <w:rPr>
            <w:rFonts w:asciiTheme="majorBidi" w:hAnsiTheme="majorBidi" w:cstheme="majorBidi"/>
            <w:szCs w:val="22"/>
            <w:lang w:val="en-US"/>
          </w:rPr>
          <w:delText xml:space="preserve">lncRNA </w:delText>
        </w:r>
      </w:del>
      <w:r w:rsidR="00FE1861" w:rsidRPr="003A1DFC">
        <w:rPr>
          <w:rFonts w:asciiTheme="majorBidi" w:hAnsiTheme="majorBidi" w:cstheme="majorBidi"/>
          <w:szCs w:val="22"/>
          <w:lang w:val="en-US"/>
        </w:rPr>
        <w:t xml:space="preserve">will be </w:t>
      </w:r>
      <w:del w:id="1086" w:author="Editor" w:date="2022-10-14T09:01:00Z">
        <w:r w:rsidR="003A1DFC" w:rsidRPr="003A1DFC" w:rsidDel="00351C89">
          <w:rPr>
            <w:rFonts w:asciiTheme="majorBidi" w:hAnsiTheme="majorBidi" w:cstheme="majorBidi"/>
            <w:szCs w:val="22"/>
            <w:lang w:val="en-US"/>
          </w:rPr>
          <w:delText>perused</w:delText>
        </w:r>
      </w:del>
      <w:ins w:id="1087" w:author="Editor" w:date="2022-10-14T09:01:00Z">
        <w:r w:rsidR="00351C89">
          <w:rPr>
            <w:rFonts w:asciiTheme="majorBidi" w:hAnsiTheme="majorBidi" w:cstheme="majorBidi"/>
            <w:szCs w:val="22"/>
            <w:lang w:val="en-US"/>
          </w:rPr>
          <w:t>conducted</w:t>
        </w:r>
      </w:ins>
      <w:del w:id="1088" w:author="Editor" w:date="2022-10-14T09:01:00Z">
        <w:r w:rsidR="003A1DFC" w:rsidDel="00351C89">
          <w:rPr>
            <w:rFonts w:asciiTheme="majorBidi" w:hAnsiTheme="majorBidi" w:cstheme="majorBidi"/>
            <w:szCs w:val="22"/>
            <w:lang w:val="en-US"/>
          </w:rPr>
          <w:delText>,</w:delText>
        </w:r>
      </w:del>
      <w:r w:rsidR="00FE1861" w:rsidRPr="003A1DFC">
        <w:rPr>
          <w:rFonts w:asciiTheme="majorBidi" w:hAnsiTheme="majorBidi" w:cstheme="majorBidi"/>
          <w:szCs w:val="22"/>
          <w:lang w:val="en-US"/>
        </w:rPr>
        <w:t xml:space="preserve"> </w:t>
      </w:r>
      <w:r w:rsidR="00FF5167">
        <w:rPr>
          <w:rFonts w:asciiTheme="majorBidi" w:hAnsiTheme="majorBidi" w:cstheme="majorBidi"/>
          <w:szCs w:val="22"/>
          <w:lang w:val="en-US"/>
        </w:rPr>
        <w:t xml:space="preserve">to </w:t>
      </w:r>
      <w:r w:rsidR="001F2361">
        <w:rPr>
          <w:rFonts w:asciiTheme="majorBidi" w:hAnsiTheme="majorBidi" w:cstheme="majorBidi"/>
          <w:szCs w:val="22"/>
          <w:lang w:val="en-US"/>
        </w:rPr>
        <w:t>gain a comprehensive</w:t>
      </w:r>
      <w:r w:rsidR="001F2361" w:rsidRPr="00A96E6B">
        <w:rPr>
          <w:rFonts w:asciiTheme="majorBidi" w:hAnsiTheme="majorBidi" w:cstheme="majorBidi"/>
          <w:szCs w:val="22"/>
          <w:lang w:val="en-US"/>
        </w:rPr>
        <w:t xml:space="preserve"> </w:t>
      </w:r>
      <w:r w:rsidR="000C4D90" w:rsidRPr="00A96E6B">
        <w:rPr>
          <w:rFonts w:asciiTheme="majorBidi" w:hAnsiTheme="majorBidi" w:cstheme="majorBidi"/>
          <w:szCs w:val="22"/>
          <w:lang w:val="en-US"/>
        </w:rPr>
        <w:t xml:space="preserve">understanding </w:t>
      </w:r>
      <w:r w:rsidR="0056287F" w:rsidRPr="00A96E6B">
        <w:rPr>
          <w:rFonts w:asciiTheme="majorBidi" w:hAnsiTheme="majorBidi" w:cstheme="majorBidi"/>
          <w:szCs w:val="22"/>
          <w:lang w:val="en-US"/>
        </w:rPr>
        <w:t xml:space="preserve">of </w:t>
      </w:r>
      <w:r w:rsidR="001F2361">
        <w:rPr>
          <w:rFonts w:asciiTheme="majorBidi" w:hAnsiTheme="majorBidi" w:cstheme="majorBidi"/>
          <w:szCs w:val="22"/>
          <w:lang w:val="en-US"/>
        </w:rPr>
        <w:t xml:space="preserve">the </w:t>
      </w:r>
      <w:del w:id="1089" w:author="Editor" w:date="2022-10-14T09:01:00Z">
        <w:r w:rsidR="0056287F" w:rsidRPr="00A96E6B" w:rsidDel="00351C89">
          <w:rPr>
            <w:rFonts w:asciiTheme="majorBidi" w:hAnsiTheme="majorBidi" w:cstheme="majorBidi"/>
            <w:szCs w:val="22"/>
            <w:lang w:val="en-US"/>
          </w:rPr>
          <w:delText>function</w:delText>
        </w:r>
        <w:r w:rsidR="00316B16" w:rsidRPr="00A96E6B" w:rsidDel="00351C89">
          <w:rPr>
            <w:rFonts w:asciiTheme="majorBidi" w:hAnsiTheme="majorBidi" w:cstheme="majorBidi"/>
            <w:szCs w:val="22"/>
            <w:lang w:val="en-US"/>
          </w:rPr>
          <w:delText>s</w:delText>
        </w:r>
        <w:r w:rsidR="0056287F" w:rsidRPr="00A96E6B" w:rsidDel="00351C89">
          <w:rPr>
            <w:rFonts w:asciiTheme="majorBidi" w:hAnsiTheme="majorBidi" w:cstheme="majorBidi"/>
            <w:szCs w:val="22"/>
            <w:lang w:val="en-US"/>
          </w:rPr>
          <w:delText xml:space="preserve"> </w:delText>
        </w:r>
      </w:del>
      <w:ins w:id="1090" w:author="Editor" w:date="2022-10-14T09:01:00Z">
        <w:r w:rsidR="00351C89">
          <w:rPr>
            <w:rFonts w:asciiTheme="majorBidi" w:hAnsiTheme="majorBidi" w:cstheme="majorBidi"/>
            <w:szCs w:val="22"/>
            <w:lang w:val="en-US"/>
          </w:rPr>
          <w:t>role</w:t>
        </w:r>
        <w:r w:rsidR="00351C89" w:rsidRPr="00A96E6B">
          <w:rPr>
            <w:rFonts w:asciiTheme="majorBidi" w:hAnsiTheme="majorBidi" w:cstheme="majorBidi"/>
            <w:szCs w:val="22"/>
            <w:lang w:val="en-US"/>
          </w:rPr>
          <w:t xml:space="preserve"> </w:t>
        </w:r>
      </w:ins>
      <w:r w:rsidR="001F2361">
        <w:rPr>
          <w:rFonts w:asciiTheme="majorBidi" w:hAnsiTheme="majorBidi" w:cstheme="majorBidi"/>
          <w:szCs w:val="22"/>
          <w:lang w:val="en-US"/>
        </w:rPr>
        <w:t xml:space="preserve">of </w:t>
      </w:r>
      <w:proofErr w:type="spellStart"/>
      <w:r w:rsidR="001F2361">
        <w:rPr>
          <w:rFonts w:asciiTheme="majorBidi" w:hAnsiTheme="majorBidi" w:cstheme="majorBidi"/>
          <w:szCs w:val="22"/>
          <w:lang w:val="en-US"/>
        </w:rPr>
        <w:t>Cytor</w:t>
      </w:r>
      <w:proofErr w:type="spellEnd"/>
      <w:r w:rsidR="001F2361">
        <w:rPr>
          <w:rFonts w:asciiTheme="majorBidi" w:hAnsiTheme="majorBidi" w:cstheme="majorBidi"/>
          <w:szCs w:val="22"/>
          <w:lang w:val="en-US"/>
        </w:rPr>
        <w:t xml:space="preserve"> </w:t>
      </w:r>
      <w:r w:rsidR="0056287F" w:rsidRPr="00A96E6B">
        <w:rPr>
          <w:rFonts w:asciiTheme="majorBidi" w:hAnsiTheme="majorBidi" w:cstheme="majorBidi"/>
          <w:szCs w:val="22"/>
          <w:lang w:val="en-US"/>
        </w:rPr>
        <w:t xml:space="preserve">in </w:t>
      </w:r>
      <w:ins w:id="1091" w:author="Editor" w:date="2022-10-14T09:01:00Z">
        <w:r w:rsidR="00351C89">
          <w:rPr>
            <w:rFonts w:asciiTheme="majorBidi" w:hAnsiTheme="majorBidi" w:cstheme="majorBidi"/>
            <w:szCs w:val="22"/>
            <w:lang w:val="en-US"/>
          </w:rPr>
          <w:t xml:space="preserve">the </w:t>
        </w:r>
      </w:ins>
      <w:del w:id="1092" w:author="Editor" w:date="2022-10-14T09:01:00Z">
        <w:r w:rsidR="001F2361" w:rsidDel="00351C89">
          <w:rPr>
            <w:rFonts w:asciiTheme="majorBidi" w:hAnsiTheme="majorBidi" w:cstheme="majorBidi"/>
            <w:szCs w:val="22"/>
            <w:lang w:val="en-US"/>
          </w:rPr>
          <w:delText xml:space="preserve">T cell </w:delText>
        </w:r>
      </w:del>
      <w:r w:rsidR="0056287F" w:rsidRPr="00A96E6B">
        <w:rPr>
          <w:rFonts w:asciiTheme="majorBidi" w:hAnsiTheme="majorBidi" w:cstheme="majorBidi"/>
          <w:szCs w:val="22"/>
          <w:lang w:val="en-US"/>
        </w:rPr>
        <w:t>activation and actin remodeling of primary resting CD4</w:t>
      </w:r>
      <w:ins w:id="1093" w:author="Editor" w:date="2022-10-14T08:58:00Z">
        <w:r w:rsidR="00351C89" w:rsidRPr="00351C89">
          <w:rPr>
            <w:rFonts w:asciiTheme="majorBidi" w:hAnsiTheme="majorBidi" w:cstheme="majorBidi"/>
            <w:szCs w:val="22"/>
            <w:vertAlign w:val="superscript"/>
            <w:lang w:val="en-US" w:eastAsia="en-US" w:bidi="he-IL"/>
          </w:rPr>
          <w:t>+</w:t>
        </w:r>
      </w:ins>
      <w:r w:rsidR="0056287F" w:rsidRPr="00A96E6B">
        <w:rPr>
          <w:rFonts w:asciiTheme="majorBidi" w:hAnsiTheme="majorBidi" w:cstheme="majorBidi"/>
          <w:szCs w:val="22"/>
          <w:lang w:val="en-US"/>
        </w:rPr>
        <w:t xml:space="preserve"> T cells.</w:t>
      </w:r>
    </w:p>
    <w:p w14:paraId="615327E3" w14:textId="28233A44" w:rsidR="00DE0F07" w:rsidRPr="00A96E6B" w:rsidRDefault="00DE0F07" w:rsidP="006A3DD1">
      <w:pPr>
        <w:spacing w:before="120" w:line="360" w:lineRule="auto"/>
        <w:jc w:val="both"/>
        <w:rPr>
          <w:rFonts w:asciiTheme="majorBidi" w:hAnsiTheme="majorBidi" w:cstheme="majorBidi"/>
          <w:b/>
          <w:bCs/>
          <w:szCs w:val="22"/>
        </w:rPr>
      </w:pPr>
      <w:r w:rsidRPr="00A96E6B">
        <w:rPr>
          <w:rFonts w:asciiTheme="majorBidi" w:hAnsiTheme="majorBidi" w:cstheme="majorBidi"/>
          <w:b/>
          <w:bCs/>
          <w:szCs w:val="22"/>
        </w:rPr>
        <w:t>Expected outcomes, potential pitfalls</w:t>
      </w:r>
      <w:ins w:id="1094" w:author="Editor" w:date="2022-10-14T08:56:00Z">
        <w:r w:rsidR="00351C89">
          <w:rPr>
            <w:rFonts w:asciiTheme="majorBidi" w:hAnsiTheme="majorBidi" w:cstheme="majorBidi"/>
            <w:b/>
            <w:bCs/>
            <w:szCs w:val="22"/>
          </w:rPr>
          <w:t>.</w:t>
        </w:r>
      </w:ins>
      <w:r w:rsidRPr="00A96E6B">
        <w:rPr>
          <w:rFonts w:asciiTheme="majorBidi" w:hAnsiTheme="majorBidi" w:cstheme="majorBidi"/>
          <w:b/>
          <w:bCs/>
          <w:szCs w:val="22"/>
        </w:rPr>
        <w:t xml:space="preserve"> and alternative strategies </w:t>
      </w:r>
    </w:p>
    <w:p w14:paraId="29B6FA93" w14:textId="2750090E" w:rsidR="004E2318" w:rsidRPr="004E2318" w:rsidRDefault="00181FA2" w:rsidP="004E2318">
      <w:pPr>
        <w:pStyle w:val="ListParagraph"/>
        <w:spacing w:line="360" w:lineRule="auto"/>
        <w:ind w:left="0"/>
        <w:contextualSpacing/>
        <w:jc w:val="both"/>
        <w:rPr>
          <w:rFonts w:asciiTheme="majorBidi" w:hAnsiTheme="majorBidi" w:cstheme="majorBidi"/>
          <w:bCs/>
          <w:szCs w:val="22"/>
          <w:lang w:val="en-US"/>
        </w:rPr>
      </w:pPr>
      <w:r w:rsidRPr="00332939">
        <w:rPr>
          <w:rFonts w:asciiTheme="majorBidi" w:hAnsiTheme="majorBidi" w:cstheme="majorBidi"/>
          <w:bCs/>
          <w:szCs w:val="22"/>
        </w:rPr>
        <w:t xml:space="preserve">We will define </w:t>
      </w:r>
      <w:ins w:id="1095" w:author="Editor" w:date="2022-10-14T08:56:00Z">
        <w:r w:rsidR="00351C89">
          <w:rPr>
            <w:rFonts w:asciiTheme="majorBidi" w:hAnsiTheme="majorBidi" w:cstheme="majorBidi"/>
            <w:bCs/>
            <w:szCs w:val="22"/>
          </w:rPr>
          <w:t xml:space="preserve">the </w:t>
        </w:r>
      </w:ins>
      <w:r w:rsidR="008557C8">
        <w:rPr>
          <w:rFonts w:asciiTheme="majorBidi" w:hAnsiTheme="majorBidi" w:cstheme="majorBidi"/>
          <w:bCs/>
          <w:szCs w:val="22"/>
        </w:rPr>
        <w:t>role</w:t>
      </w:r>
      <w:r w:rsidR="008557C8" w:rsidRPr="00332939">
        <w:rPr>
          <w:rFonts w:asciiTheme="majorBidi" w:hAnsiTheme="majorBidi" w:cstheme="majorBidi"/>
          <w:bCs/>
          <w:szCs w:val="22"/>
        </w:rPr>
        <w:t xml:space="preserve"> </w:t>
      </w:r>
      <w:r w:rsidR="008F6BCB" w:rsidRPr="00332939">
        <w:rPr>
          <w:rFonts w:asciiTheme="majorBidi" w:hAnsiTheme="majorBidi" w:cstheme="majorBidi"/>
          <w:bCs/>
          <w:szCs w:val="22"/>
        </w:rPr>
        <w:t xml:space="preserve">of Cytor </w:t>
      </w:r>
      <w:del w:id="1096" w:author="Editor" w:date="2022-10-14T08:56:00Z">
        <w:r w:rsidR="00AD442E" w:rsidDel="00351C89">
          <w:rPr>
            <w:rFonts w:asciiTheme="majorBidi" w:hAnsiTheme="majorBidi" w:cstheme="majorBidi"/>
            <w:bCs/>
            <w:szCs w:val="22"/>
          </w:rPr>
          <w:delText xml:space="preserve">on </w:delText>
        </w:r>
      </w:del>
      <w:ins w:id="1097" w:author="Editor" w:date="2022-10-14T08:56:00Z">
        <w:r w:rsidR="00351C89">
          <w:rPr>
            <w:rFonts w:asciiTheme="majorBidi" w:hAnsiTheme="majorBidi" w:cstheme="majorBidi"/>
            <w:bCs/>
            <w:szCs w:val="22"/>
          </w:rPr>
          <w:t xml:space="preserve">as a regulator of </w:t>
        </w:r>
      </w:ins>
      <w:r w:rsidR="00AD442E">
        <w:rPr>
          <w:rFonts w:asciiTheme="majorBidi" w:hAnsiTheme="majorBidi" w:cstheme="majorBidi"/>
          <w:bCs/>
          <w:szCs w:val="22"/>
        </w:rPr>
        <w:t>HIV gen</w:t>
      </w:r>
      <w:ins w:id="1098" w:author="Editor" w:date="2022-10-14T08:56:00Z">
        <w:r w:rsidR="00351C89">
          <w:rPr>
            <w:rFonts w:asciiTheme="majorBidi" w:hAnsiTheme="majorBidi" w:cstheme="majorBidi"/>
            <w:bCs/>
            <w:szCs w:val="22"/>
          </w:rPr>
          <w:t>e</w:t>
        </w:r>
      </w:ins>
      <w:r w:rsidR="00AD442E">
        <w:rPr>
          <w:rFonts w:asciiTheme="majorBidi" w:hAnsiTheme="majorBidi" w:cstheme="majorBidi"/>
          <w:bCs/>
          <w:szCs w:val="22"/>
        </w:rPr>
        <w:t xml:space="preserve"> expression </w:t>
      </w:r>
      <w:ins w:id="1099" w:author="Editor" w:date="2022-10-14T08:56:00Z">
        <w:r w:rsidR="00351C89">
          <w:rPr>
            <w:rFonts w:asciiTheme="majorBidi" w:hAnsiTheme="majorBidi" w:cstheme="majorBidi"/>
            <w:bCs/>
            <w:szCs w:val="22"/>
          </w:rPr>
          <w:t>mediated through</w:t>
        </w:r>
      </w:ins>
      <w:del w:id="1100" w:author="Editor" w:date="2022-10-14T08:56:00Z">
        <w:r w:rsidRPr="00332939" w:rsidDel="00351C89">
          <w:rPr>
            <w:rFonts w:asciiTheme="majorBidi" w:hAnsiTheme="majorBidi" w:cstheme="majorBidi"/>
            <w:bCs/>
            <w:szCs w:val="22"/>
          </w:rPr>
          <w:delText xml:space="preserve">that </w:delText>
        </w:r>
        <w:r w:rsidR="008557C8" w:rsidDel="00351C89">
          <w:rPr>
            <w:rFonts w:asciiTheme="majorBidi" w:hAnsiTheme="majorBidi" w:cstheme="majorBidi"/>
            <w:bCs/>
            <w:szCs w:val="22"/>
          </w:rPr>
          <w:delText>occur</w:delText>
        </w:r>
        <w:r w:rsidR="00AD442E" w:rsidRPr="00332939" w:rsidDel="00351C89">
          <w:rPr>
            <w:rFonts w:asciiTheme="majorBidi" w:hAnsiTheme="majorBidi" w:cstheme="majorBidi"/>
            <w:bCs/>
            <w:szCs w:val="22"/>
          </w:rPr>
          <w:delText xml:space="preserve"> </w:delText>
        </w:r>
        <w:r w:rsidR="001F2361" w:rsidRPr="00332939" w:rsidDel="00351C89">
          <w:rPr>
            <w:rFonts w:asciiTheme="majorBidi" w:hAnsiTheme="majorBidi" w:cstheme="majorBidi"/>
            <w:bCs/>
            <w:szCs w:val="22"/>
          </w:rPr>
          <w:delText>via</w:delText>
        </w:r>
      </w:del>
      <w:r w:rsidR="001F2361" w:rsidRPr="00332939">
        <w:rPr>
          <w:rFonts w:asciiTheme="majorBidi" w:hAnsiTheme="majorBidi" w:cstheme="majorBidi"/>
          <w:bCs/>
          <w:szCs w:val="22"/>
        </w:rPr>
        <w:t xml:space="preserve"> </w:t>
      </w:r>
      <w:r w:rsidR="00316B16" w:rsidRPr="00332939">
        <w:rPr>
          <w:rFonts w:asciiTheme="majorBidi" w:hAnsiTheme="majorBidi" w:cstheme="majorBidi"/>
          <w:bCs/>
          <w:szCs w:val="22"/>
        </w:rPr>
        <w:t>Cytor</w:t>
      </w:r>
      <w:ins w:id="1101" w:author="Editor" w:date="2022-10-14T09:02:00Z">
        <w:r w:rsidR="00351C89">
          <w:rPr>
            <w:rFonts w:asciiTheme="majorBidi" w:hAnsiTheme="majorBidi" w:cstheme="majorBidi"/>
            <w:bCs/>
            <w:szCs w:val="22"/>
          </w:rPr>
          <w:t xml:space="preserve"> </w:t>
        </w:r>
      </w:ins>
      <w:del w:id="1102" w:author="Editor" w:date="2022-10-14T09:02:00Z">
        <w:r w:rsidR="00735B3F" w:rsidRPr="00332939" w:rsidDel="00351C89">
          <w:rPr>
            <w:rFonts w:asciiTheme="majorBidi" w:hAnsiTheme="majorBidi" w:cstheme="majorBidi"/>
            <w:bCs/>
            <w:szCs w:val="22"/>
          </w:rPr>
          <w:delText>-</w:delText>
        </w:r>
      </w:del>
      <w:r w:rsidR="008F6BCB" w:rsidRPr="00332939">
        <w:rPr>
          <w:rFonts w:asciiTheme="majorBidi" w:hAnsiTheme="majorBidi" w:cstheme="majorBidi"/>
          <w:bCs/>
          <w:szCs w:val="22"/>
        </w:rPr>
        <w:t>targe</w:t>
      </w:r>
      <w:ins w:id="1103" w:author="Editor" w:date="2022-10-14T08:56:00Z">
        <w:r w:rsidR="00351C89">
          <w:rPr>
            <w:rFonts w:asciiTheme="majorBidi" w:hAnsiTheme="majorBidi" w:cstheme="majorBidi"/>
            <w:bCs/>
            <w:szCs w:val="22"/>
          </w:rPr>
          <w:t>t</w:t>
        </w:r>
      </w:ins>
      <w:r w:rsidR="00316B16" w:rsidRPr="00332939">
        <w:rPr>
          <w:rFonts w:asciiTheme="majorBidi" w:hAnsiTheme="majorBidi" w:cstheme="majorBidi"/>
          <w:bCs/>
          <w:szCs w:val="22"/>
        </w:rPr>
        <w:t xml:space="preserve"> </w:t>
      </w:r>
      <w:r w:rsidR="00735B3F" w:rsidRPr="00332939">
        <w:rPr>
          <w:rFonts w:asciiTheme="majorBidi" w:hAnsiTheme="majorBidi" w:cstheme="majorBidi"/>
          <w:bCs/>
          <w:szCs w:val="22"/>
        </w:rPr>
        <w:t>genes</w:t>
      </w:r>
      <w:ins w:id="1104" w:author="Editor" w:date="2022-10-14T08:56:00Z">
        <w:r w:rsidR="00351C89">
          <w:rPr>
            <w:rFonts w:asciiTheme="majorBidi" w:hAnsiTheme="majorBidi" w:cstheme="majorBidi"/>
            <w:bCs/>
            <w:szCs w:val="22"/>
          </w:rPr>
          <w:t>. The i</w:t>
        </w:r>
      </w:ins>
      <w:del w:id="1105" w:author="Editor" w:date="2022-10-14T08:56:00Z">
        <w:r w:rsidRPr="00332939" w:rsidDel="00351C89">
          <w:rPr>
            <w:rFonts w:asciiTheme="majorBidi" w:hAnsiTheme="majorBidi" w:cstheme="majorBidi"/>
            <w:bCs/>
            <w:szCs w:val="22"/>
          </w:rPr>
          <w:delText>.</w:delText>
        </w:r>
        <w:r w:rsidR="008F6BCB" w:rsidRPr="00332939" w:rsidDel="00351C89">
          <w:rPr>
            <w:rFonts w:asciiTheme="majorBidi" w:hAnsiTheme="majorBidi" w:cstheme="majorBidi"/>
            <w:bCs/>
            <w:szCs w:val="22"/>
          </w:rPr>
          <w:delText xml:space="preserve"> </w:delText>
        </w:r>
        <w:r w:rsidR="008557C8" w:rsidDel="00351C89">
          <w:rPr>
            <w:rFonts w:asciiTheme="majorBidi" w:hAnsiTheme="majorBidi" w:cstheme="majorBidi"/>
            <w:bCs/>
            <w:szCs w:val="22"/>
          </w:rPr>
          <w:delText>I</w:delText>
        </w:r>
      </w:del>
      <w:r w:rsidR="00AD442E" w:rsidRPr="00332939">
        <w:rPr>
          <w:rFonts w:asciiTheme="majorBidi" w:hAnsiTheme="majorBidi" w:cstheme="majorBidi"/>
          <w:bCs/>
          <w:szCs w:val="22"/>
        </w:rPr>
        <w:t xml:space="preserve">ndirect </w:t>
      </w:r>
      <w:r w:rsidR="00735B3F" w:rsidRPr="00332939">
        <w:rPr>
          <w:rFonts w:asciiTheme="majorBidi" w:hAnsiTheme="majorBidi" w:cstheme="majorBidi"/>
          <w:bCs/>
          <w:szCs w:val="22"/>
        </w:rPr>
        <w:t>contribution of Cytor</w:t>
      </w:r>
      <w:r w:rsidR="00F320F3" w:rsidRPr="00332939">
        <w:rPr>
          <w:rFonts w:asciiTheme="majorBidi" w:hAnsiTheme="majorBidi" w:cstheme="majorBidi"/>
          <w:bCs/>
          <w:szCs w:val="22"/>
        </w:rPr>
        <w:t xml:space="preserve"> </w:t>
      </w:r>
      <w:r w:rsidR="007558C8" w:rsidRPr="00332939">
        <w:rPr>
          <w:rFonts w:asciiTheme="majorBidi" w:hAnsiTheme="majorBidi" w:cstheme="majorBidi"/>
          <w:bCs/>
          <w:szCs w:val="22"/>
        </w:rPr>
        <w:t xml:space="preserve">and </w:t>
      </w:r>
      <w:del w:id="1106" w:author="Editor" w:date="2022-10-14T08:56:00Z">
        <w:r w:rsidR="008557C8" w:rsidDel="00351C89">
          <w:rPr>
            <w:rFonts w:asciiTheme="majorBidi" w:hAnsiTheme="majorBidi" w:cstheme="majorBidi"/>
            <w:bCs/>
            <w:szCs w:val="22"/>
          </w:rPr>
          <w:delText>ist</w:delText>
        </w:r>
        <w:r w:rsidR="00AD442E" w:rsidDel="00351C89">
          <w:rPr>
            <w:rFonts w:asciiTheme="majorBidi" w:hAnsiTheme="majorBidi" w:cstheme="majorBidi"/>
            <w:bCs/>
            <w:szCs w:val="22"/>
          </w:rPr>
          <w:delText xml:space="preserve"> </w:delText>
        </w:r>
      </w:del>
      <w:ins w:id="1107" w:author="Editor" w:date="2022-10-14T08:56:00Z">
        <w:r w:rsidR="00351C89">
          <w:rPr>
            <w:rFonts w:asciiTheme="majorBidi" w:hAnsiTheme="majorBidi" w:cstheme="majorBidi"/>
            <w:bCs/>
            <w:szCs w:val="22"/>
          </w:rPr>
          <w:t xml:space="preserve">its </w:t>
        </w:r>
      </w:ins>
      <w:r w:rsidR="00AD442E">
        <w:rPr>
          <w:rFonts w:asciiTheme="majorBidi" w:hAnsiTheme="majorBidi" w:cstheme="majorBidi"/>
          <w:bCs/>
          <w:szCs w:val="22"/>
        </w:rPr>
        <w:t>target genes</w:t>
      </w:r>
      <w:r w:rsidR="00AD442E" w:rsidRPr="00332939">
        <w:rPr>
          <w:rFonts w:asciiTheme="majorBidi" w:hAnsiTheme="majorBidi" w:cstheme="majorBidi"/>
          <w:bCs/>
          <w:szCs w:val="22"/>
        </w:rPr>
        <w:t xml:space="preserve"> </w:t>
      </w:r>
      <w:r w:rsidR="00F320F3" w:rsidRPr="00332939">
        <w:rPr>
          <w:rFonts w:asciiTheme="majorBidi" w:hAnsiTheme="majorBidi" w:cstheme="majorBidi"/>
          <w:bCs/>
          <w:szCs w:val="22"/>
          <w:lang w:val="en-US"/>
        </w:rPr>
        <w:t>to HIV gene expression</w:t>
      </w:r>
      <w:r w:rsidR="00A94A65">
        <w:rPr>
          <w:rFonts w:asciiTheme="majorBidi" w:hAnsiTheme="majorBidi" w:cstheme="majorBidi"/>
          <w:bCs/>
          <w:szCs w:val="22"/>
          <w:lang w:val="en-US"/>
        </w:rPr>
        <w:t xml:space="preserve"> and </w:t>
      </w:r>
      <w:r w:rsidR="00F320F3" w:rsidRPr="00332939">
        <w:rPr>
          <w:rFonts w:asciiTheme="majorBidi" w:hAnsiTheme="majorBidi" w:cstheme="majorBidi"/>
          <w:bCs/>
          <w:szCs w:val="22"/>
          <w:lang w:val="en-US"/>
        </w:rPr>
        <w:t>latency</w:t>
      </w:r>
      <w:r w:rsidR="00735B3F" w:rsidRPr="00332939">
        <w:rPr>
          <w:rFonts w:asciiTheme="majorBidi" w:hAnsiTheme="majorBidi" w:cstheme="majorBidi"/>
          <w:bCs/>
          <w:szCs w:val="22"/>
          <w:lang w:val="en-US"/>
        </w:rPr>
        <w:t xml:space="preserve"> </w:t>
      </w:r>
      <w:r w:rsidR="007558C8" w:rsidRPr="00332939">
        <w:rPr>
          <w:rFonts w:asciiTheme="majorBidi" w:hAnsiTheme="majorBidi" w:cstheme="majorBidi"/>
          <w:bCs/>
          <w:szCs w:val="22"/>
          <w:lang w:val="en-US"/>
        </w:rPr>
        <w:t xml:space="preserve">through </w:t>
      </w:r>
      <w:ins w:id="1108" w:author="Editor" w:date="2022-10-14T08:56:00Z">
        <w:r w:rsidR="00351C89">
          <w:rPr>
            <w:rFonts w:asciiTheme="majorBidi" w:hAnsiTheme="majorBidi" w:cstheme="majorBidi"/>
            <w:bCs/>
            <w:szCs w:val="22"/>
            <w:lang w:val="en-US"/>
          </w:rPr>
          <w:t xml:space="preserve">the </w:t>
        </w:r>
      </w:ins>
      <w:r w:rsidR="00D05BFB" w:rsidRPr="00332939">
        <w:rPr>
          <w:rFonts w:asciiTheme="majorBidi" w:hAnsiTheme="majorBidi" w:cstheme="majorBidi"/>
          <w:bCs/>
          <w:szCs w:val="22"/>
          <w:lang w:val="en-US"/>
        </w:rPr>
        <w:t>regulation</w:t>
      </w:r>
      <w:r w:rsidR="007558C8" w:rsidRPr="00332939">
        <w:rPr>
          <w:rFonts w:asciiTheme="majorBidi" w:hAnsiTheme="majorBidi" w:cstheme="majorBidi"/>
          <w:bCs/>
          <w:szCs w:val="22"/>
          <w:lang w:val="en-US"/>
        </w:rPr>
        <w:t xml:space="preserve"> of </w:t>
      </w:r>
      <w:r w:rsidR="002E52FA">
        <w:rPr>
          <w:rFonts w:asciiTheme="majorBidi" w:hAnsiTheme="majorBidi" w:cstheme="majorBidi"/>
          <w:bCs/>
          <w:szCs w:val="22"/>
          <w:lang w:val="en-US"/>
        </w:rPr>
        <w:t xml:space="preserve"> </w:t>
      </w:r>
      <w:r w:rsidR="007558C8" w:rsidRPr="00332939">
        <w:rPr>
          <w:rFonts w:asciiTheme="majorBidi" w:hAnsiTheme="majorBidi" w:cstheme="majorBidi"/>
          <w:bCs/>
          <w:szCs w:val="22"/>
          <w:lang w:val="en-US"/>
        </w:rPr>
        <w:t xml:space="preserve">T cell activation and actin remodeling </w:t>
      </w:r>
      <w:r w:rsidR="00735B3F" w:rsidRPr="00332939">
        <w:rPr>
          <w:rFonts w:asciiTheme="majorBidi" w:hAnsiTheme="majorBidi" w:cstheme="majorBidi"/>
          <w:bCs/>
          <w:szCs w:val="22"/>
          <w:lang w:val="en-US"/>
        </w:rPr>
        <w:t xml:space="preserve">will be </w:t>
      </w:r>
      <w:r w:rsidR="00AD442E">
        <w:rPr>
          <w:rFonts w:asciiTheme="majorBidi" w:hAnsiTheme="majorBidi" w:cstheme="majorBidi"/>
          <w:bCs/>
          <w:szCs w:val="22"/>
          <w:lang w:val="en-US"/>
        </w:rPr>
        <w:t>investigated</w:t>
      </w:r>
      <w:r w:rsidR="00F320F3" w:rsidRPr="00332939">
        <w:rPr>
          <w:rFonts w:asciiTheme="majorBidi" w:hAnsiTheme="majorBidi" w:cstheme="majorBidi"/>
          <w:bCs/>
          <w:szCs w:val="22"/>
          <w:lang w:val="en-US"/>
        </w:rPr>
        <w:t>.</w:t>
      </w:r>
      <w:r w:rsidR="004B78BF" w:rsidRPr="00332939">
        <w:rPr>
          <w:rFonts w:asciiTheme="majorBidi" w:hAnsiTheme="majorBidi" w:cstheme="majorBidi"/>
          <w:bCs/>
          <w:szCs w:val="22"/>
          <w:lang w:val="en-US"/>
        </w:rPr>
        <w:t xml:space="preserve"> </w:t>
      </w:r>
      <w:r w:rsidR="0076788D" w:rsidRPr="00332939">
        <w:rPr>
          <w:rFonts w:asciiTheme="majorBidi" w:hAnsiTheme="majorBidi" w:cstheme="majorBidi"/>
          <w:bCs/>
          <w:szCs w:val="22"/>
          <w:lang w:val="en-US"/>
        </w:rPr>
        <w:t xml:space="preserve">We cannot exclude </w:t>
      </w:r>
      <w:del w:id="1109" w:author="Editor" w:date="2022-10-14T08:56:00Z">
        <w:r w:rsidR="0076788D" w:rsidRPr="00332939" w:rsidDel="00351C89">
          <w:rPr>
            <w:rFonts w:asciiTheme="majorBidi" w:hAnsiTheme="majorBidi" w:cstheme="majorBidi"/>
            <w:bCs/>
            <w:szCs w:val="22"/>
            <w:lang w:val="en-US"/>
          </w:rPr>
          <w:delText xml:space="preserve">that </w:delText>
        </w:r>
      </w:del>
      <w:ins w:id="1110" w:author="Editor" w:date="2022-10-14T08:56:00Z">
        <w:r w:rsidR="00351C89">
          <w:rPr>
            <w:rFonts w:asciiTheme="majorBidi" w:hAnsiTheme="majorBidi" w:cstheme="majorBidi"/>
            <w:bCs/>
            <w:szCs w:val="22"/>
            <w:lang w:val="en-US"/>
          </w:rPr>
          <w:t>the possibility that</w:t>
        </w:r>
        <w:r w:rsidR="00351C89" w:rsidRPr="00332939">
          <w:rPr>
            <w:rFonts w:asciiTheme="majorBidi" w:hAnsiTheme="majorBidi" w:cstheme="majorBidi"/>
            <w:bCs/>
            <w:szCs w:val="22"/>
            <w:lang w:val="en-US"/>
          </w:rPr>
          <w:t xml:space="preserve"> </w:t>
        </w:r>
      </w:ins>
      <w:commentRangeStart w:id="1111"/>
      <w:proofErr w:type="spellStart"/>
      <w:r w:rsidR="0076788D" w:rsidRPr="00332939">
        <w:rPr>
          <w:rFonts w:asciiTheme="majorBidi" w:hAnsiTheme="majorBidi" w:cstheme="majorBidi"/>
          <w:bCs/>
          <w:szCs w:val="22"/>
          <w:lang w:val="en-US"/>
        </w:rPr>
        <w:t>Cytor</w:t>
      </w:r>
      <w:proofErr w:type="spellEnd"/>
      <w:r w:rsidR="0076788D" w:rsidRPr="00332939">
        <w:rPr>
          <w:rFonts w:asciiTheme="majorBidi" w:hAnsiTheme="majorBidi" w:cstheme="majorBidi"/>
          <w:bCs/>
          <w:szCs w:val="22"/>
          <w:lang w:val="en-US"/>
        </w:rPr>
        <w:t xml:space="preserve"> does not mediate </w:t>
      </w:r>
      <w:ins w:id="1112" w:author="Meredith Armstrong" w:date="2022-10-17T10:07:00Z">
        <w:r w:rsidR="00361E0C">
          <w:rPr>
            <w:rFonts w:asciiTheme="majorBidi" w:hAnsiTheme="majorBidi" w:cstheme="majorBidi"/>
            <w:bCs/>
            <w:szCs w:val="22"/>
            <w:lang w:val="en-US"/>
          </w:rPr>
          <w:t>its</w:t>
        </w:r>
      </w:ins>
      <w:del w:id="1113" w:author="Meredith Armstrong" w:date="2022-10-17T10:07:00Z">
        <w:r w:rsidR="0076788D" w:rsidRPr="00332939" w:rsidDel="00361E0C">
          <w:rPr>
            <w:rFonts w:asciiTheme="majorBidi" w:hAnsiTheme="majorBidi" w:cstheme="majorBidi"/>
            <w:bCs/>
            <w:szCs w:val="22"/>
            <w:lang w:val="en-US"/>
          </w:rPr>
          <w:delText>it</w:delText>
        </w:r>
      </w:del>
      <w:r w:rsidR="0076788D" w:rsidRPr="00332939">
        <w:rPr>
          <w:rFonts w:asciiTheme="majorBidi" w:hAnsiTheme="majorBidi" w:cstheme="majorBidi"/>
          <w:bCs/>
          <w:szCs w:val="22"/>
          <w:lang w:val="en-US"/>
        </w:rPr>
        <w:t xml:space="preserve"> effects</w:t>
      </w:r>
      <w:ins w:id="1114" w:author="Editor" w:date="2022-10-14T08:57:00Z">
        <w:r w:rsidR="00351C89">
          <w:rPr>
            <w:rFonts w:asciiTheme="majorBidi" w:hAnsiTheme="majorBidi" w:cstheme="majorBidi"/>
            <w:bCs/>
            <w:szCs w:val="22"/>
            <w:lang w:val="en-US"/>
          </w:rPr>
          <w:t xml:space="preserve"> via </w:t>
        </w:r>
      </w:ins>
      <w:del w:id="1115" w:author="Editor" w:date="2022-10-14T08:57:00Z">
        <w:r w:rsidR="0076788D" w:rsidRPr="00332939" w:rsidDel="00351C89">
          <w:rPr>
            <w:rFonts w:asciiTheme="majorBidi" w:hAnsiTheme="majorBidi" w:cstheme="majorBidi"/>
            <w:bCs/>
            <w:szCs w:val="22"/>
            <w:lang w:val="en-US"/>
          </w:rPr>
          <w:delText xml:space="preserve"> </w:delText>
        </w:r>
      </w:del>
      <w:r w:rsidR="0076788D" w:rsidRPr="00332939">
        <w:rPr>
          <w:rFonts w:asciiTheme="majorBidi" w:hAnsiTheme="majorBidi" w:cstheme="majorBidi"/>
          <w:bCs/>
          <w:szCs w:val="22"/>
          <w:lang w:val="en-US"/>
        </w:rPr>
        <w:t>T cell activation</w:t>
      </w:r>
      <w:commentRangeEnd w:id="1111"/>
      <w:r w:rsidR="00351C89">
        <w:rPr>
          <w:rStyle w:val="CommentReference"/>
          <w:rFonts w:ascii="Times" w:eastAsia="Times" w:hAnsi="Times"/>
          <w:lang w:val="en-US"/>
        </w:rPr>
        <w:commentReference w:id="1111"/>
      </w:r>
      <w:r w:rsidR="0076788D" w:rsidRPr="00332939">
        <w:rPr>
          <w:rFonts w:asciiTheme="majorBidi" w:hAnsiTheme="majorBidi" w:cstheme="majorBidi"/>
          <w:bCs/>
          <w:szCs w:val="22"/>
          <w:lang w:val="en-US"/>
        </w:rPr>
        <w:t xml:space="preserve">, and </w:t>
      </w:r>
      <w:ins w:id="1116" w:author="Editor" w:date="2022-10-14T08:57:00Z">
        <w:r w:rsidR="00351C89">
          <w:rPr>
            <w:rFonts w:asciiTheme="majorBidi" w:hAnsiTheme="majorBidi" w:cstheme="majorBidi"/>
            <w:bCs/>
            <w:szCs w:val="22"/>
            <w:lang w:val="en-US"/>
          </w:rPr>
          <w:t xml:space="preserve">we will thus </w:t>
        </w:r>
      </w:ins>
      <w:r w:rsidR="0076788D" w:rsidRPr="00332939">
        <w:rPr>
          <w:rFonts w:asciiTheme="majorBidi" w:hAnsiTheme="majorBidi" w:cstheme="majorBidi"/>
          <w:bCs/>
          <w:szCs w:val="22"/>
          <w:lang w:val="en-US"/>
        </w:rPr>
        <w:t>explore alternative scenarios.</w:t>
      </w:r>
      <w:r w:rsidR="0076788D" w:rsidRPr="00332939">
        <w:rPr>
          <w:rFonts w:asciiTheme="majorBidi" w:hAnsiTheme="majorBidi" w:cstheme="majorBidi"/>
          <w:bCs/>
          <w:szCs w:val="22"/>
          <w:shd w:val="clear" w:color="auto" w:fill="FFFFFF"/>
          <w:lang w:val="en-US"/>
        </w:rPr>
        <w:t xml:space="preserve"> </w:t>
      </w:r>
      <w:proofErr w:type="spellStart"/>
      <w:r w:rsidR="0076788D" w:rsidRPr="00332939">
        <w:rPr>
          <w:rFonts w:asciiTheme="majorBidi" w:hAnsiTheme="majorBidi" w:cstheme="majorBidi"/>
          <w:bCs/>
          <w:szCs w:val="22"/>
          <w:shd w:val="clear" w:color="auto" w:fill="FFFFFF"/>
          <w:lang w:val="en-US"/>
        </w:rPr>
        <w:t>Cytor</w:t>
      </w:r>
      <w:proofErr w:type="spellEnd"/>
      <w:r w:rsidR="0076788D" w:rsidRPr="00332939">
        <w:rPr>
          <w:rFonts w:asciiTheme="majorBidi" w:hAnsiTheme="majorBidi" w:cstheme="majorBidi"/>
          <w:bCs/>
          <w:szCs w:val="22"/>
          <w:shd w:val="clear" w:color="auto" w:fill="FFFFFF"/>
          <w:lang w:val="en-US"/>
        </w:rPr>
        <w:t xml:space="preserve"> pair</w:t>
      </w:r>
      <w:r w:rsidR="0076788D">
        <w:rPr>
          <w:rFonts w:asciiTheme="majorBidi" w:hAnsiTheme="majorBidi" w:cstheme="majorBidi"/>
          <w:bCs/>
          <w:szCs w:val="22"/>
          <w:shd w:val="clear" w:color="auto" w:fill="FFFFFF"/>
          <w:lang w:val="en-US"/>
        </w:rPr>
        <w:t>s</w:t>
      </w:r>
      <w:r w:rsidR="0076788D" w:rsidRPr="00332939">
        <w:rPr>
          <w:rFonts w:asciiTheme="majorBidi" w:hAnsiTheme="majorBidi" w:cstheme="majorBidi"/>
          <w:bCs/>
          <w:szCs w:val="22"/>
          <w:shd w:val="clear" w:color="auto" w:fill="FFFFFF"/>
          <w:lang w:val="en-US"/>
        </w:rPr>
        <w:t xml:space="preserve"> </w:t>
      </w:r>
      <w:r w:rsidR="0076788D" w:rsidRPr="00332939">
        <w:rPr>
          <w:rFonts w:asciiTheme="majorBidi" w:hAnsiTheme="majorBidi" w:cstheme="majorBidi"/>
          <w:bCs/>
          <w:szCs w:val="22"/>
          <w:lang w:val="en-US"/>
        </w:rPr>
        <w:t>with miRNAs</w:t>
      </w:r>
      <w:r w:rsidR="00EB4F9D">
        <w:rPr>
          <w:rFonts w:asciiTheme="majorBidi" w:hAnsiTheme="majorBidi" w:cstheme="majorBidi"/>
          <w:bCs/>
          <w:szCs w:val="22"/>
          <w:lang w:val="en-US"/>
        </w:rPr>
        <w:t xml:space="preserve"> </w:t>
      </w:r>
      <w:r w:rsidR="0076788D" w:rsidRPr="00332939">
        <w:rPr>
          <w:rFonts w:asciiTheme="majorBidi" w:hAnsiTheme="majorBidi" w:cstheme="majorBidi"/>
          <w:bCs/>
          <w:szCs w:val="22"/>
        </w:rPr>
        <w:fldChar w:fldCharType="begin"/>
      </w:r>
      <w:r w:rsidR="00C52745">
        <w:rPr>
          <w:rFonts w:asciiTheme="majorBidi" w:hAnsiTheme="majorBidi" w:cstheme="majorBidi"/>
          <w:bCs/>
          <w:szCs w:val="22"/>
        </w:rPr>
        <w:instrText xml:space="preserve"> ADDIN EN.CITE &lt;EndNote&gt;&lt;Cite&gt;&lt;Author&gt;Zhang&lt;/Author&gt;&lt;Year&gt;2019&lt;/Year&gt;&lt;RecNum&gt;21168&lt;/RecNum&gt;&lt;DisplayText&gt;(88)&lt;/DisplayText&gt;&lt;record&gt;&lt;rec-number&gt;21168&lt;/rec-number&gt;&lt;foreign-keys&gt;&lt;key app="EN" db-id="d05fa5xfbxtww6esfat59p91xzt02fpztwte" timestamp="1595512261" guid="cbe638ff-511f-4639-be0e-f23fbd8e54e1"&gt;21168&lt;/key&gt;&lt;/foreign-keys&gt;&lt;ref-type name="Journal Article"&gt;17&lt;/ref-type&gt;&lt;contributors&gt;&lt;authors&gt;&lt;author&gt;Zhang, X. X.&lt;/author&gt;&lt;author&gt;Tao, W. G.&lt;/author&gt;&lt;/authors&gt;&lt;/contributors&gt;&lt;auth-address&gt;Xuzhou Med Univ, Affiliated Huaian Hosp, Dept Hematol, Huaian, Peoples R China&amp;#xD;First Hosp Jiaxing, Dept Gen Practice, Jiaxing 314000, Peoples R China&lt;/auth-address&gt;&lt;titles&gt;&lt;title&gt;Long Noncoding RNA LINC00152 Facilitates the Leukemogenesis of Acute Myeloid Leukemia by Promoting CDK9 Through miR-193a&lt;/title&gt;&lt;secondary-title&gt;DNA and Cell Biology&lt;/secondary-title&gt;&lt;alt-title&gt;DNA Cell Biol&lt;/alt-title&gt;&lt;/titles&gt;&lt;alt-periodical&gt;&lt;full-title&gt;DNA Cell Biol&lt;/full-title&gt;&lt;/alt-periodical&gt;&lt;pages&gt;236-242&lt;/pages&gt;&lt;volume&gt;38&lt;/volume&gt;&lt;number&gt;3&lt;/number&gt;&lt;keywords&gt;&lt;keyword&gt;acute myeloid leukemia&lt;/keyword&gt;&lt;keyword&gt;linc00152&lt;/keyword&gt;&lt;keyword&gt;mir-193a&lt;/keyword&gt;&lt;keyword&gt;cdk9&lt;/keyword&gt;&lt;keyword&gt;leukemogenesis&lt;/keyword&gt;&lt;/keywords&gt;&lt;dates&gt;&lt;year&gt;2019&lt;/year&gt;&lt;pub-dates&gt;&lt;date&gt;Mar 1&lt;/date&gt;&lt;/pub-dates&gt;&lt;/dates&gt;&lt;isbn&gt;1044-5498&lt;/isbn&gt;&lt;accession-num&gt;WOS:000465291500004&lt;/accession-num&gt;&lt;urls&gt;&lt;related-urls&gt;&lt;url&gt;&amp;lt;Go to ISI&amp;gt;://WOS:000465291500004&lt;/url&gt;&lt;/related-urls&gt;&lt;/urls&gt;&lt;electronic-resource-num&gt;10.1089/dna.2018.4482&lt;/electronic-resource-num&gt;&lt;language&gt;English&lt;/language&gt;&lt;/record&gt;&lt;/Cite&gt;&lt;/EndNote&gt;</w:instrText>
      </w:r>
      <w:r w:rsidR="0076788D" w:rsidRPr="00332939">
        <w:rPr>
          <w:rFonts w:asciiTheme="majorBidi" w:hAnsiTheme="majorBidi" w:cstheme="majorBidi"/>
          <w:bCs/>
          <w:szCs w:val="22"/>
        </w:rPr>
        <w:fldChar w:fldCharType="separate"/>
      </w:r>
      <w:r w:rsidR="00C52745">
        <w:rPr>
          <w:rFonts w:asciiTheme="majorBidi" w:hAnsiTheme="majorBidi" w:cstheme="majorBidi"/>
          <w:bCs/>
          <w:noProof/>
          <w:szCs w:val="22"/>
        </w:rPr>
        <w:t>(88)</w:t>
      </w:r>
      <w:r w:rsidR="0076788D" w:rsidRPr="00332939">
        <w:rPr>
          <w:rFonts w:asciiTheme="majorBidi" w:hAnsiTheme="majorBidi" w:cstheme="majorBidi"/>
          <w:bCs/>
          <w:szCs w:val="22"/>
        </w:rPr>
        <w:fldChar w:fldCharType="end"/>
      </w:r>
      <w:del w:id="1117" w:author="Editor" w:date="2022-10-14T08:57:00Z">
        <w:r w:rsidR="0076788D" w:rsidRPr="00332939" w:rsidDel="00351C89">
          <w:rPr>
            <w:rFonts w:asciiTheme="majorBidi" w:hAnsiTheme="majorBidi" w:cstheme="majorBidi"/>
            <w:bCs/>
            <w:szCs w:val="22"/>
            <w:vertAlign w:val="superscript"/>
            <w:lang w:val="en-US"/>
          </w:rPr>
          <w:delText>,</w:delText>
        </w:r>
      </w:del>
      <w:r w:rsidR="0076788D" w:rsidRPr="00332939">
        <w:rPr>
          <w:rFonts w:asciiTheme="majorBidi" w:hAnsiTheme="majorBidi" w:cstheme="majorBidi"/>
          <w:bCs/>
          <w:szCs w:val="22"/>
        </w:rPr>
        <w:fldChar w:fldCharType="begin">
          <w:fldData xml:space="preserve">PEVuZE5vdGU+PENpdGU+PEF1dGhvcj5MaWFuZzwvQXV0aG9yPjxZZWFyPjIwMTg8L1llYXI+PFJl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==
</w:fldData>
        </w:fldChar>
      </w:r>
      <w:r w:rsidR="00C52745">
        <w:rPr>
          <w:rFonts w:asciiTheme="majorBidi" w:hAnsiTheme="majorBidi" w:cstheme="majorBidi"/>
          <w:bCs/>
          <w:szCs w:val="22"/>
        </w:rPr>
        <w:instrText xml:space="preserve"> ADDIN EN.CITE </w:instrText>
      </w:r>
      <w:r w:rsidR="00C52745">
        <w:rPr>
          <w:rFonts w:asciiTheme="majorBidi" w:hAnsiTheme="majorBidi" w:cstheme="majorBidi"/>
          <w:bCs/>
          <w:szCs w:val="22"/>
        </w:rPr>
        <w:fldChar w:fldCharType="begin">
          <w:fldData xml:space="preserve">PEVuZE5vdGU+PENpdGU+PEF1dGhvcj5MaWFuZzwvQXV0aG9yPjxZZWFyPjIwMTg8L1llYXI+PFJl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==
</w:fldData>
        </w:fldChar>
      </w:r>
      <w:r w:rsidR="00C52745">
        <w:rPr>
          <w:rFonts w:asciiTheme="majorBidi" w:hAnsiTheme="majorBidi" w:cstheme="majorBidi"/>
          <w:bCs/>
          <w:szCs w:val="22"/>
        </w:rPr>
        <w:instrText xml:space="preserve"> ADDIN EN.CITE.DATA </w:instrText>
      </w:r>
      <w:r w:rsidR="00C52745">
        <w:rPr>
          <w:rFonts w:asciiTheme="majorBidi" w:hAnsiTheme="majorBidi" w:cstheme="majorBidi"/>
          <w:bCs/>
          <w:szCs w:val="22"/>
        </w:rPr>
      </w:r>
      <w:r w:rsidR="00C52745">
        <w:rPr>
          <w:rFonts w:asciiTheme="majorBidi" w:hAnsiTheme="majorBidi" w:cstheme="majorBidi"/>
          <w:bCs/>
          <w:szCs w:val="22"/>
        </w:rPr>
        <w:fldChar w:fldCharType="end"/>
      </w:r>
      <w:r w:rsidR="0076788D" w:rsidRPr="00332939">
        <w:rPr>
          <w:rFonts w:asciiTheme="majorBidi" w:hAnsiTheme="majorBidi" w:cstheme="majorBidi"/>
          <w:bCs/>
          <w:szCs w:val="22"/>
        </w:rPr>
      </w:r>
      <w:r w:rsidR="0076788D" w:rsidRPr="00332939">
        <w:rPr>
          <w:rFonts w:asciiTheme="majorBidi" w:hAnsiTheme="majorBidi" w:cstheme="majorBidi"/>
          <w:bCs/>
          <w:szCs w:val="22"/>
        </w:rPr>
        <w:fldChar w:fldCharType="separate"/>
      </w:r>
      <w:r w:rsidR="00C52745">
        <w:rPr>
          <w:rFonts w:asciiTheme="majorBidi" w:hAnsiTheme="majorBidi" w:cstheme="majorBidi"/>
          <w:bCs/>
          <w:noProof/>
          <w:szCs w:val="22"/>
        </w:rPr>
        <w:t>(51)</w:t>
      </w:r>
      <w:r w:rsidR="0076788D" w:rsidRPr="00332939">
        <w:rPr>
          <w:rFonts w:asciiTheme="majorBidi" w:hAnsiTheme="majorBidi" w:cstheme="majorBidi"/>
          <w:bCs/>
          <w:szCs w:val="22"/>
        </w:rPr>
        <w:fldChar w:fldCharType="end"/>
      </w:r>
      <w:r w:rsidR="0076788D" w:rsidRPr="00332939">
        <w:rPr>
          <w:rFonts w:asciiTheme="majorBidi" w:hAnsiTheme="majorBidi" w:cstheme="majorBidi"/>
          <w:bCs/>
          <w:szCs w:val="22"/>
          <w:lang w:val="en-US"/>
        </w:rPr>
        <w:t xml:space="preserve"> </w:t>
      </w:r>
      <w:r w:rsidR="0076788D">
        <w:rPr>
          <w:rFonts w:asciiTheme="majorBidi" w:hAnsiTheme="majorBidi" w:cstheme="majorBidi"/>
          <w:bCs/>
          <w:szCs w:val="22"/>
          <w:lang w:val="en-US"/>
        </w:rPr>
        <w:t xml:space="preserve">that </w:t>
      </w:r>
      <w:r w:rsidR="0076788D" w:rsidRPr="00332939">
        <w:rPr>
          <w:rFonts w:asciiTheme="majorBidi" w:hAnsiTheme="majorBidi" w:cstheme="majorBidi"/>
          <w:bCs/>
          <w:szCs w:val="22"/>
          <w:lang w:val="en-US"/>
        </w:rPr>
        <w:t>bind</w:t>
      </w:r>
      <w:r w:rsidR="00AD442E">
        <w:rPr>
          <w:rFonts w:asciiTheme="majorBidi" w:hAnsiTheme="majorBidi" w:cstheme="majorBidi"/>
          <w:bCs/>
          <w:szCs w:val="22"/>
          <w:lang w:val="en-US"/>
        </w:rPr>
        <w:t xml:space="preserve"> to</w:t>
      </w:r>
      <w:r w:rsidR="0076788D" w:rsidRPr="00332939">
        <w:rPr>
          <w:rFonts w:asciiTheme="majorBidi" w:hAnsiTheme="majorBidi" w:cstheme="majorBidi"/>
          <w:bCs/>
          <w:szCs w:val="22"/>
          <w:lang w:val="en-US"/>
        </w:rPr>
        <w:t xml:space="preserve"> the HIV promotor to regulate </w:t>
      </w:r>
      <w:r w:rsidR="00A94A65">
        <w:rPr>
          <w:rFonts w:asciiTheme="majorBidi" w:hAnsiTheme="majorBidi" w:cstheme="majorBidi"/>
          <w:bCs/>
          <w:szCs w:val="22"/>
          <w:lang w:val="en-US"/>
        </w:rPr>
        <w:t xml:space="preserve">viral </w:t>
      </w:r>
      <w:r w:rsidR="00AD442E">
        <w:rPr>
          <w:rFonts w:asciiTheme="majorBidi" w:hAnsiTheme="majorBidi" w:cstheme="majorBidi"/>
          <w:bCs/>
          <w:szCs w:val="22"/>
          <w:lang w:val="en-US"/>
        </w:rPr>
        <w:t xml:space="preserve">gene </w:t>
      </w:r>
      <w:r w:rsidR="0076788D" w:rsidRPr="00332939">
        <w:rPr>
          <w:rFonts w:asciiTheme="majorBidi" w:hAnsiTheme="majorBidi" w:cstheme="majorBidi"/>
          <w:bCs/>
          <w:szCs w:val="22"/>
          <w:lang w:val="en-US"/>
        </w:rPr>
        <w:t xml:space="preserve">transcription. </w:t>
      </w:r>
      <w:proofErr w:type="spellStart"/>
      <w:r w:rsidR="0076788D" w:rsidRPr="00332939">
        <w:rPr>
          <w:rFonts w:asciiTheme="majorBidi" w:hAnsiTheme="majorBidi" w:cstheme="majorBidi"/>
          <w:bCs/>
          <w:szCs w:val="22"/>
          <w:lang w:val="en-US" w:eastAsia="en-US" w:bidi="he-IL"/>
        </w:rPr>
        <w:t>Cytor</w:t>
      </w:r>
      <w:proofErr w:type="spellEnd"/>
      <w:r w:rsidR="0076788D" w:rsidRPr="00332939">
        <w:rPr>
          <w:rFonts w:asciiTheme="majorBidi" w:hAnsiTheme="majorBidi" w:cstheme="majorBidi"/>
          <w:bCs/>
          <w:szCs w:val="22"/>
          <w:lang w:val="en-US" w:eastAsia="en-US" w:bidi="he-IL"/>
        </w:rPr>
        <w:t xml:space="preserve"> also </w:t>
      </w:r>
      <w:r w:rsidR="00AD442E">
        <w:rPr>
          <w:rFonts w:asciiTheme="majorBidi" w:hAnsiTheme="majorBidi" w:cstheme="majorBidi"/>
          <w:bCs/>
          <w:szCs w:val="22"/>
          <w:lang w:val="en-US" w:eastAsia="en-US" w:bidi="he-IL"/>
        </w:rPr>
        <w:t>regulates</w:t>
      </w:r>
      <w:ins w:id="1118" w:author="Editor" w:date="2022-10-14T08:57:00Z">
        <w:r w:rsidR="00351C89">
          <w:rPr>
            <w:rFonts w:asciiTheme="majorBidi" w:hAnsiTheme="majorBidi" w:cstheme="majorBidi"/>
            <w:bCs/>
            <w:szCs w:val="22"/>
            <w:lang w:val="en-US" w:eastAsia="en-US" w:bidi="he-IL"/>
          </w:rPr>
          <w:t xml:space="preserve"> the</w:t>
        </w:r>
      </w:ins>
      <w:r w:rsidR="00AD442E" w:rsidRPr="00332939">
        <w:rPr>
          <w:rFonts w:asciiTheme="majorBidi" w:hAnsiTheme="majorBidi" w:cstheme="majorBidi"/>
          <w:bCs/>
          <w:szCs w:val="22"/>
          <w:lang w:val="en-US" w:eastAsia="en-US" w:bidi="he-IL"/>
        </w:rPr>
        <w:t xml:space="preserve"> </w:t>
      </w:r>
      <w:proofErr w:type="spellStart"/>
      <w:r w:rsidR="0076788D" w:rsidRPr="00332939">
        <w:rPr>
          <w:rFonts w:asciiTheme="majorBidi" w:hAnsiTheme="majorBidi" w:cstheme="majorBidi"/>
          <w:bCs/>
          <w:szCs w:val="22"/>
          <w:lang w:val="en-US" w:eastAsia="en-US" w:bidi="he-IL"/>
        </w:rPr>
        <w:t>Wnt</w:t>
      </w:r>
      <w:proofErr w:type="spellEnd"/>
      <w:r w:rsidR="0076788D" w:rsidRPr="00332939">
        <w:rPr>
          <w:rFonts w:asciiTheme="majorBidi" w:hAnsiTheme="majorBidi" w:cstheme="majorBidi"/>
          <w:bCs/>
          <w:szCs w:val="22"/>
          <w:lang w:val="en-US" w:eastAsia="en-US" w:bidi="he-IL"/>
        </w:rPr>
        <w:t>/</w:t>
      </w:r>
      <w:r w:rsidR="0076788D" w:rsidRPr="00332939">
        <w:rPr>
          <w:rFonts w:ascii="Symbol" w:hAnsi="Symbol" w:cstheme="majorBidi"/>
          <w:bCs/>
          <w:szCs w:val="22"/>
          <w:lang w:val="en-US" w:eastAsia="en-US" w:bidi="he-IL"/>
        </w:rPr>
        <w:t>b</w:t>
      </w:r>
      <w:r w:rsidR="0076788D" w:rsidRPr="00332939">
        <w:rPr>
          <w:rFonts w:asciiTheme="majorBidi" w:hAnsiTheme="majorBidi" w:cstheme="majorBidi"/>
          <w:bCs/>
          <w:szCs w:val="22"/>
          <w:lang w:val="en-US" w:eastAsia="en-US" w:bidi="he-IL"/>
        </w:rPr>
        <w:t>-Catenin</w:t>
      </w:r>
      <w:r w:rsidR="00EB4F9D">
        <w:rPr>
          <w:rFonts w:asciiTheme="majorBidi" w:hAnsiTheme="majorBidi" w:cstheme="majorBidi"/>
          <w:bCs/>
          <w:szCs w:val="22"/>
          <w:lang w:val="en-US" w:eastAsia="en-US" w:bidi="he-IL"/>
        </w:rPr>
        <w:t xml:space="preserve"> </w:t>
      </w:r>
      <w:r w:rsidR="0076788D" w:rsidRPr="00332939">
        <w:rPr>
          <w:rFonts w:asciiTheme="majorBidi" w:hAnsiTheme="majorBidi" w:cstheme="majorBidi"/>
          <w:bCs/>
          <w:szCs w:val="22"/>
          <w:lang w:val="en-US" w:eastAsia="en-US" w:bidi="he-IL"/>
        </w:rPr>
        <w:fldChar w:fldCharType="begin">
          <w:fldData xml:space="preserve">PEVuZE5vdGU+PENpdGU+PEF1dGhvcj5ZdWU8L0F1dGhvcj48WWVhcj4yMDE4PC9ZZWFyPjxSZWNO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</w:fldData>
        </w:fldChar>
      </w:r>
      <w:r w:rsidR="00C52745">
        <w:rPr>
          <w:rFonts w:asciiTheme="majorBidi" w:hAnsiTheme="majorBidi" w:cstheme="majorBidi"/>
          <w:bCs/>
          <w:szCs w:val="22"/>
          <w:lang w:val="en-US" w:eastAsia="en-US" w:bidi="he-IL"/>
        </w:rPr>
        <w:instrText xml:space="preserve"> ADDIN EN.CITE </w:instrText>
      </w:r>
      <w:r w:rsidR="00C52745">
        <w:rPr>
          <w:rFonts w:asciiTheme="majorBidi" w:hAnsiTheme="majorBidi" w:cstheme="majorBidi"/>
          <w:bCs/>
          <w:szCs w:val="22"/>
          <w:lang w:val="en-US" w:eastAsia="en-US" w:bidi="he-IL"/>
        </w:rPr>
        <w:fldChar w:fldCharType="begin">
          <w:fldData xml:space="preserve">PEVuZE5vdGU+PENpdGU+PEF1dGhvcj5ZdWU8L0F1dGhvcj48WWVhcj4yMDE4PC9ZZWFyPjxSZWNO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</w:fldData>
        </w:fldChar>
      </w:r>
      <w:r w:rsidR="00C52745">
        <w:rPr>
          <w:rFonts w:asciiTheme="majorBidi" w:hAnsiTheme="majorBidi" w:cstheme="majorBidi"/>
          <w:bCs/>
          <w:szCs w:val="22"/>
          <w:lang w:val="en-US" w:eastAsia="en-US" w:bidi="he-IL"/>
        </w:rPr>
        <w:instrText xml:space="preserve"> ADDIN EN.CITE.DATA </w:instrText>
      </w:r>
      <w:r w:rsidR="00C52745">
        <w:rPr>
          <w:rFonts w:asciiTheme="majorBidi" w:hAnsiTheme="majorBidi" w:cstheme="majorBidi"/>
          <w:bCs/>
          <w:szCs w:val="22"/>
          <w:lang w:val="en-US" w:eastAsia="en-US" w:bidi="he-IL"/>
        </w:rPr>
      </w:r>
      <w:r w:rsidR="00C52745">
        <w:rPr>
          <w:rFonts w:asciiTheme="majorBidi" w:hAnsiTheme="majorBidi" w:cstheme="majorBidi"/>
          <w:bCs/>
          <w:szCs w:val="22"/>
          <w:lang w:val="en-US" w:eastAsia="en-US" w:bidi="he-IL"/>
        </w:rPr>
        <w:fldChar w:fldCharType="end"/>
      </w:r>
      <w:r w:rsidR="0076788D" w:rsidRPr="00332939">
        <w:rPr>
          <w:rFonts w:asciiTheme="majorBidi" w:hAnsiTheme="majorBidi" w:cstheme="majorBidi"/>
          <w:bCs/>
          <w:szCs w:val="22"/>
          <w:lang w:val="en-US" w:eastAsia="en-US" w:bidi="he-IL"/>
        </w:rPr>
      </w:r>
      <w:r w:rsidR="0076788D" w:rsidRPr="00332939">
        <w:rPr>
          <w:rFonts w:asciiTheme="majorBidi" w:hAnsiTheme="majorBidi" w:cstheme="majorBidi"/>
          <w:bCs/>
          <w:szCs w:val="22"/>
          <w:lang w:val="en-US" w:eastAsia="en-US" w:bidi="he-IL"/>
        </w:rPr>
        <w:fldChar w:fldCharType="separate"/>
      </w:r>
      <w:r w:rsidR="00C52745">
        <w:rPr>
          <w:rFonts w:asciiTheme="majorBidi" w:hAnsiTheme="majorBidi" w:cstheme="majorBidi"/>
          <w:bCs/>
          <w:noProof/>
          <w:szCs w:val="22"/>
          <w:lang w:val="en-US" w:eastAsia="en-US" w:bidi="he-IL"/>
        </w:rPr>
        <w:t>(89)</w:t>
      </w:r>
      <w:r w:rsidR="0076788D" w:rsidRPr="00332939">
        <w:rPr>
          <w:rFonts w:asciiTheme="majorBidi" w:hAnsiTheme="majorBidi" w:cstheme="majorBidi"/>
          <w:bCs/>
          <w:szCs w:val="22"/>
          <w:lang w:val="en-US" w:eastAsia="en-US" w:bidi="he-IL"/>
        </w:rPr>
        <w:fldChar w:fldCharType="end"/>
      </w:r>
      <w:r w:rsidR="0076788D" w:rsidRPr="00332939">
        <w:rPr>
          <w:rFonts w:asciiTheme="majorBidi" w:hAnsiTheme="majorBidi" w:cstheme="majorBidi"/>
          <w:bCs/>
          <w:szCs w:val="22"/>
          <w:lang w:val="en-US" w:eastAsia="en-US" w:bidi="he-IL"/>
        </w:rPr>
        <w:t>, NF</w:t>
      </w:r>
      <w:ins w:id="1119" w:author="Editor" w:date="2022-10-14T08:57:00Z">
        <w:r w:rsidR="00351C89">
          <w:rPr>
            <w:rFonts w:asciiTheme="majorBidi" w:hAnsiTheme="majorBidi" w:cstheme="majorBidi"/>
            <w:bCs/>
            <w:szCs w:val="22"/>
            <w:lang w:val="en-US" w:eastAsia="en-US" w:bidi="he-IL"/>
          </w:rPr>
          <w:t>-</w:t>
        </w:r>
      </w:ins>
      <w:r w:rsidR="0076788D" w:rsidRPr="00332939">
        <w:rPr>
          <w:rFonts w:ascii="Symbol" w:hAnsi="Symbol" w:cstheme="majorBidi"/>
          <w:bCs/>
          <w:szCs w:val="22"/>
          <w:lang w:val="en-US" w:eastAsia="en-US" w:bidi="he-IL"/>
        </w:rPr>
        <w:t>k</w:t>
      </w:r>
      <w:r w:rsidR="0076788D" w:rsidRPr="00332939">
        <w:rPr>
          <w:rFonts w:asciiTheme="majorBidi" w:hAnsiTheme="majorBidi" w:cstheme="majorBidi"/>
          <w:bCs/>
          <w:szCs w:val="22"/>
          <w:lang w:val="en-US" w:eastAsia="en-US" w:bidi="he-IL"/>
        </w:rPr>
        <w:t>B</w:t>
      </w:r>
      <w:r w:rsidR="00EB4F9D">
        <w:rPr>
          <w:rFonts w:asciiTheme="majorBidi" w:hAnsiTheme="majorBidi" w:cstheme="majorBidi"/>
          <w:bCs/>
          <w:szCs w:val="22"/>
          <w:lang w:val="en-US" w:eastAsia="en-US" w:bidi="he-IL"/>
        </w:rPr>
        <w:t xml:space="preserve"> </w:t>
      </w:r>
      <w:r w:rsidR="0076788D" w:rsidRPr="00332939">
        <w:rPr>
          <w:rFonts w:asciiTheme="majorBidi" w:hAnsiTheme="majorBidi" w:cstheme="majorBidi"/>
          <w:bCs/>
          <w:szCs w:val="22"/>
          <w:lang w:val="en-US" w:eastAsia="en-US" w:bidi="he-IL"/>
        </w:rPr>
        <w:fldChar w:fldCharType="begin"/>
      </w:r>
      <w:r w:rsidR="00C52745">
        <w:rPr>
          <w:rFonts w:asciiTheme="majorBidi" w:hAnsiTheme="majorBidi" w:cstheme="majorBidi"/>
          <w:bCs/>
          <w:szCs w:val="22"/>
          <w:lang w:val="en-US" w:eastAsia="en-US" w:bidi="he-IL"/>
        </w:rPr>
        <w:instrText xml:space="preserve"> ADDIN EN.CITE &lt;EndNote&gt;&lt;Cite&gt;&lt;Author&gt;Zhang&lt;/Author&gt;&lt;Year&gt;2021&lt;/Year&gt;&lt;RecNum&gt;6727&lt;/RecNum&gt;&lt;DisplayText&gt;(90)&lt;/DisplayText&gt;&lt;record&gt;&lt;rec-number&gt;6727&lt;/rec-number&gt;&lt;foreign-keys&gt;&lt;key app="EN" db-id="p9ftzazsqtpx2mex9wq5vswdax5ere5w9rpp" timestamp="1628164122"&gt;6727&lt;/key&gt;&lt;/foreign-keys&gt;&lt;ref-type name="Journal Article"&gt;17&lt;/ref-type&gt;&lt;contributors&gt;&lt;authors&gt;&lt;author&gt;Zhang, J.&lt;/author&gt;&lt;author&gt;Gao, F. F.&lt;/author&gt;&lt;author&gt;Xie, J.&lt;/author&gt;&lt;/authors&gt;&lt;/contributors&gt;&lt;auth-address&gt;Department of Rheumatology and Immunology, Weihai Municipal Hospital, Weihai, Shandong, China.&amp;#xD;Department of Out-Patient, Weihai Municipal Hospital, Weihai, Shandong, China.&lt;/auth-address&gt;&lt;titles&gt;&lt;title&gt;LncRNA linc00152/NF-kappaB feedback loop promotes fibroblast-like synovial cells inflammation in rheumatoid arthritis via regulating miR-103a/TAK1 axis and YY1 expression&lt;/title&gt;&lt;secondary-title&gt;Immun Inflamm Dis&lt;/secondary-title&gt;&lt;/titles&gt;&lt;periodical&gt;&lt;full-title&gt;Immun Inflamm Dis&lt;/full-title&gt;&lt;/periodical&gt;&lt;pages&gt;681-693&lt;/pages&gt;&lt;volume&gt;9&lt;/volume&gt;&lt;number&gt;3&lt;/number&gt;&lt;edition&gt;2021/06/02&lt;/edition&gt;&lt;keywords&gt;&lt;keyword&gt;*Arthritis, Rheumatoid/genetics&lt;/keyword&gt;&lt;keyword&gt;Feedback&lt;/keyword&gt;&lt;keyword&gt;Fibroblasts&lt;/keyword&gt;&lt;keyword&gt;Humans&lt;/keyword&gt;&lt;keyword&gt;Inflammation/genetics&lt;/keyword&gt;&lt;keyword&gt;*MicroRNAs/genetics&lt;/keyword&gt;&lt;keyword&gt;*RNA, Long Noncoding/genetics&lt;/keyword&gt;&lt;keyword&gt;*Synoviocytes&lt;/keyword&gt;&lt;keyword&gt;YY1 Transcription Factor/genetics&lt;/keyword&gt;&lt;keyword&gt;*fibroblast-like synoviocytes&lt;/keyword&gt;&lt;keyword&gt;*inflammation&lt;/keyword&gt;&lt;keyword&gt;*linc00152&lt;/keyword&gt;&lt;keyword&gt;*rheumatoid arthritis&lt;/keyword&gt;&lt;/keywords&gt;&lt;dates&gt;&lt;year&gt;2021&lt;/year&gt;&lt;pub-dates&gt;&lt;date&gt;Sep&lt;/date&gt;&lt;/pub-dates&gt;&lt;/dates&gt;&lt;isbn&gt;2050-4527 (Electronic)&amp;#xD;2050-4527 (Linking)&lt;/isbn&gt;&lt;accession-num&gt;34061447&lt;/accession-num&gt;&lt;urls&gt;&lt;related-urls&gt;&lt;url&gt;https://www.ncbi.nlm.nih.gov/pubmed/34061447&lt;/url&gt;&lt;/related-urls&gt;&lt;/urls&gt;&lt;custom2&gt;PMC8342216&lt;/custom2&gt;&lt;electronic-resource-num&gt;10.1002/iid3.417&lt;/electronic-resource-num&gt;&lt;/record&gt;&lt;/Cite&gt;&lt;/EndNote&gt;</w:instrText>
      </w:r>
      <w:r w:rsidR="0076788D" w:rsidRPr="00332939">
        <w:rPr>
          <w:rFonts w:asciiTheme="majorBidi" w:hAnsiTheme="majorBidi" w:cstheme="majorBidi"/>
          <w:bCs/>
          <w:szCs w:val="22"/>
          <w:lang w:val="en-US" w:eastAsia="en-US" w:bidi="he-IL"/>
        </w:rPr>
        <w:fldChar w:fldCharType="separate"/>
      </w:r>
      <w:r w:rsidR="00C52745">
        <w:rPr>
          <w:rFonts w:asciiTheme="majorBidi" w:hAnsiTheme="majorBidi" w:cstheme="majorBidi"/>
          <w:bCs/>
          <w:noProof/>
          <w:szCs w:val="22"/>
          <w:lang w:val="en-US" w:eastAsia="en-US" w:bidi="he-IL"/>
        </w:rPr>
        <w:t>(90)</w:t>
      </w:r>
      <w:r w:rsidR="0076788D" w:rsidRPr="00332939">
        <w:rPr>
          <w:rFonts w:asciiTheme="majorBidi" w:hAnsiTheme="majorBidi" w:cstheme="majorBidi"/>
          <w:bCs/>
          <w:szCs w:val="22"/>
          <w:lang w:val="en-US" w:eastAsia="en-US" w:bidi="he-IL"/>
        </w:rPr>
        <w:fldChar w:fldCharType="end"/>
      </w:r>
      <w:ins w:id="1120" w:author="Editor" w:date="2022-10-14T08:57:00Z">
        <w:r w:rsidR="00351C89">
          <w:rPr>
            <w:rFonts w:asciiTheme="majorBidi" w:hAnsiTheme="majorBidi" w:cstheme="majorBidi"/>
            <w:bCs/>
            <w:szCs w:val="22"/>
            <w:lang w:val="en-US" w:eastAsia="en-US" w:bidi="he-IL"/>
          </w:rPr>
          <w:t>,</w:t>
        </w:r>
      </w:ins>
      <w:r w:rsidR="0076788D" w:rsidRPr="00332939">
        <w:rPr>
          <w:rFonts w:asciiTheme="majorBidi" w:hAnsiTheme="majorBidi" w:cstheme="majorBidi"/>
          <w:bCs/>
          <w:szCs w:val="22"/>
          <w:lang w:val="en-US" w:eastAsia="en-US" w:bidi="he-IL"/>
        </w:rPr>
        <w:t xml:space="preserve"> and JAK/STAT pathways that activate HIV. These will be considered as alternative mechanisms of </w:t>
      </w:r>
      <w:proofErr w:type="spellStart"/>
      <w:r w:rsidR="00A94A65">
        <w:rPr>
          <w:rFonts w:asciiTheme="majorBidi" w:hAnsiTheme="majorBidi" w:cstheme="majorBidi"/>
          <w:bCs/>
          <w:szCs w:val="22"/>
          <w:lang w:val="en-US" w:eastAsia="en-US" w:bidi="he-IL"/>
        </w:rPr>
        <w:t>Cytor</w:t>
      </w:r>
      <w:proofErr w:type="spellEnd"/>
      <w:r w:rsidR="00A94A65">
        <w:rPr>
          <w:rFonts w:asciiTheme="majorBidi" w:hAnsiTheme="majorBidi" w:cstheme="majorBidi"/>
          <w:bCs/>
          <w:szCs w:val="22"/>
          <w:lang w:val="en-US" w:eastAsia="en-US" w:bidi="he-IL"/>
        </w:rPr>
        <w:t xml:space="preserve"> </w:t>
      </w:r>
      <w:r w:rsidR="00AD442E">
        <w:rPr>
          <w:rFonts w:asciiTheme="majorBidi" w:hAnsiTheme="majorBidi" w:cstheme="majorBidi"/>
          <w:bCs/>
          <w:szCs w:val="22"/>
          <w:lang w:val="en-US" w:eastAsia="en-US" w:bidi="he-IL"/>
        </w:rPr>
        <w:t>f</w:t>
      </w:r>
      <w:r w:rsidR="0076788D" w:rsidRPr="00332939">
        <w:rPr>
          <w:rFonts w:asciiTheme="majorBidi" w:hAnsiTheme="majorBidi" w:cstheme="majorBidi"/>
          <w:bCs/>
          <w:szCs w:val="22"/>
          <w:lang w:val="en-US" w:eastAsia="en-US" w:bidi="he-IL"/>
        </w:rPr>
        <w:t>unction.</w:t>
      </w:r>
      <w:r w:rsidR="0076788D">
        <w:rPr>
          <w:rFonts w:asciiTheme="majorBidi" w:hAnsiTheme="majorBidi" w:cstheme="majorBidi"/>
          <w:bCs/>
          <w:szCs w:val="22"/>
          <w:lang w:val="en-US" w:eastAsia="en-US" w:bidi="he-IL"/>
        </w:rPr>
        <w:t xml:space="preserve"> </w:t>
      </w:r>
      <w:r w:rsidR="006A383B" w:rsidRPr="00332939">
        <w:rPr>
          <w:rFonts w:asciiTheme="majorBidi" w:hAnsiTheme="majorBidi" w:cstheme="majorBidi"/>
          <w:bCs/>
          <w:szCs w:val="22"/>
          <w:lang w:val="en-US"/>
        </w:rPr>
        <w:t xml:space="preserve">The need for </w:t>
      </w:r>
      <w:r w:rsidR="0076788D">
        <w:rPr>
          <w:rFonts w:asciiTheme="majorBidi" w:hAnsiTheme="majorBidi" w:cstheme="majorBidi"/>
          <w:bCs/>
          <w:szCs w:val="22"/>
          <w:lang w:val="en-US"/>
        </w:rPr>
        <w:t>high</w:t>
      </w:r>
      <w:r w:rsidR="0076788D" w:rsidRPr="00332939">
        <w:rPr>
          <w:rFonts w:asciiTheme="majorBidi" w:hAnsiTheme="majorBidi" w:cstheme="majorBidi"/>
          <w:bCs/>
          <w:szCs w:val="22"/>
          <w:lang w:val="en-US"/>
        </w:rPr>
        <w:t xml:space="preserve"> </w:t>
      </w:r>
      <w:r w:rsidR="0076788D">
        <w:rPr>
          <w:rFonts w:asciiTheme="majorBidi" w:hAnsiTheme="majorBidi" w:cstheme="majorBidi"/>
          <w:bCs/>
          <w:szCs w:val="22"/>
          <w:lang w:val="en-US"/>
        </w:rPr>
        <w:t>cell numbers</w:t>
      </w:r>
      <w:r w:rsidR="0076788D" w:rsidRPr="00332939">
        <w:rPr>
          <w:rFonts w:asciiTheme="majorBidi" w:hAnsiTheme="majorBidi" w:cstheme="majorBidi"/>
          <w:bCs/>
          <w:szCs w:val="22"/>
          <w:lang w:val="en-US"/>
        </w:rPr>
        <w:t xml:space="preserve"> </w:t>
      </w:r>
      <w:r w:rsidR="006A383B" w:rsidRPr="00332939">
        <w:rPr>
          <w:rFonts w:asciiTheme="majorBidi" w:hAnsiTheme="majorBidi" w:cstheme="majorBidi"/>
          <w:bCs/>
          <w:szCs w:val="22"/>
          <w:lang w:val="en-US"/>
        </w:rPr>
        <w:t>for global sequencing analys</w:t>
      </w:r>
      <w:ins w:id="1121" w:author="Editor" w:date="2022-10-14T08:58:00Z">
        <w:r w:rsidR="00351C89">
          <w:rPr>
            <w:rFonts w:asciiTheme="majorBidi" w:hAnsiTheme="majorBidi" w:cstheme="majorBidi"/>
            <w:bCs/>
            <w:szCs w:val="22"/>
            <w:lang w:val="en-US"/>
          </w:rPr>
          <w:t>e</w:t>
        </w:r>
      </w:ins>
      <w:del w:id="1122" w:author="Editor" w:date="2022-10-14T08:58:00Z">
        <w:r w:rsidR="006A383B" w:rsidRPr="00332939" w:rsidDel="00351C89">
          <w:rPr>
            <w:rFonts w:asciiTheme="majorBidi" w:hAnsiTheme="majorBidi" w:cstheme="majorBidi"/>
            <w:bCs/>
            <w:szCs w:val="22"/>
            <w:lang w:val="en-US"/>
          </w:rPr>
          <w:delText>i</w:delText>
        </w:r>
      </w:del>
      <w:r w:rsidR="006A383B" w:rsidRPr="00332939">
        <w:rPr>
          <w:rFonts w:asciiTheme="majorBidi" w:hAnsiTheme="majorBidi" w:cstheme="majorBidi"/>
          <w:bCs/>
          <w:szCs w:val="22"/>
          <w:lang w:val="en-US"/>
        </w:rPr>
        <w:t xml:space="preserve">s </w:t>
      </w:r>
      <w:r w:rsidR="007C2C21">
        <w:rPr>
          <w:rFonts w:asciiTheme="majorBidi" w:hAnsiTheme="majorBidi" w:cstheme="majorBidi"/>
          <w:bCs/>
          <w:szCs w:val="22"/>
          <w:lang w:val="en-US"/>
        </w:rPr>
        <w:t>may hamper our efforts,</w:t>
      </w:r>
      <w:r w:rsidR="006A383B" w:rsidRPr="00332939">
        <w:rPr>
          <w:rFonts w:asciiTheme="majorBidi" w:hAnsiTheme="majorBidi" w:cstheme="majorBidi"/>
          <w:bCs/>
          <w:szCs w:val="22"/>
          <w:lang w:val="en-US"/>
        </w:rPr>
        <w:t xml:space="preserve"> especially as the frequency of patient-derived peripheral CD4</w:t>
      </w:r>
      <w:ins w:id="1123" w:author="Editor" w:date="2022-10-14T08:58:00Z">
        <w:r w:rsidR="00351C89" w:rsidRPr="00351C89">
          <w:rPr>
            <w:rFonts w:asciiTheme="majorBidi" w:hAnsiTheme="majorBidi" w:cstheme="majorBidi"/>
            <w:szCs w:val="22"/>
            <w:vertAlign w:val="superscript"/>
            <w:lang w:val="en-US" w:eastAsia="en-US" w:bidi="he-IL"/>
          </w:rPr>
          <w:t>+</w:t>
        </w:r>
      </w:ins>
      <w:r w:rsidR="006A383B" w:rsidRPr="00332939">
        <w:rPr>
          <w:rFonts w:asciiTheme="majorBidi" w:hAnsiTheme="majorBidi" w:cstheme="majorBidi"/>
          <w:bCs/>
          <w:szCs w:val="22"/>
          <w:lang w:val="en-US"/>
        </w:rPr>
        <w:t xml:space="preserve"> T cells that carry </w:t>
      </w:r>
      <w:proofErr w:type="spellStart"/>
      <w:r w:rsidR="006A383B" w:rsidRPr="00332939">
        <w:rPr>
          <w:rFonts w:asciiTheme="majorBidi" w:hAnsiTheme="majorBidi" w:cstheme="majorBidi"/>
          <w:bCs/>
          <w:szCs w:val="22"/>
          <w:lang w:val="en-US"/>
        </w:rPr>
        <w:t>proviral</w:t>
      </w:r>
      <w:proofErr w:type="spellEnd"/>
      <w:r w:rsidR="006A383B" w:rsidRPr="00332939">
        <w:rPr>
          <w:rFonts w:asciiTheme="majorBidi" w:hAnsiTheme="majorBidi" w:cstheme="majorBidi"/>
          <w:bCs/>
          <w:szCs w:val="22"/>
          <w:lang w:val="en-US"/>
        </w:rPr>
        <w:t xml:space="preserve"> DNA is </w:t>
      </w:r>
      <w:r w:rsidR="00C54D12" w:rsidRPr="00332939">
        <w:rPr>
          <w:rFonts w:asciiTheme="majorBidi" w:hAnsiTheme="majorBidi" w:cstheme="majorBidi"/>
          <w:bCs/>
          <w:szCs w:val="22"/>
          <w:lang w:val="en-US"/>
        </w:rPr>
        <w:t>low</w:t>
      </w:r>
      <w:r w:rsidR="006A383B" w:rsidRPr="00332939">
        <w:rPr>
          <w:rFonts w:asciiTheme="majorBidi" w:hAnsiTheme="majorBidi" w:cstheme="majorBidi"/>
          <w:bCs/>
          <w:szCs w:val="22"/>
          <w:lang w:val="en-US"/>
        </w:rPr>
        <w:t xml:space="preserve">. </w:t>
      </w:r>
      <w:r w:rsidR="007C2C21">
        <w:rPr>
          <w:rFonts w:asciiTheme="majorBidi" w:hAnsiTheme="majorBidi" w:cstheme="majorBidi"/>
          <w:bCs/>
          <w:szCs w:val="22"/>
          <w:lang w:val="en-US"/>
        </w:rPr>
        <w:t>Alternative protocols with lower cell numbers are available</w:t>
      </w:r>
      <w:r w:rsidR="00FD4EEF">
        <w:rPr>
          <w:rFonts w:asciiTheme="majorBidi" w:hAnsiTheme="majorBidi" w:cstheme="majorBidi"/>
          <w:bCs/>
          <w:szCs w:val="22"/>
          <w:lang w:val="en-US"/>
        </w:rPr>
        <w:t xml:space="preserve"> (</w:t>
      </w:r>
      <w:r w:rsidR="00A94A65">
        <w:rPr>
          <w:rFonts w:asciiTheme="majorBidi" w:hAnsiTheme="majorBidi" w:cstheme="majorBidi"/>
          <w:bCs/>
          <w:szCs w:val="22"/>
          <w:lang w:val="en-US"/>
        </w:rPr>
        <w:t xml:space="preserve">Cut </w:t>
      </w:r>
      <w:r w:rsidR="00FD4EEF">
        <w:rPr>
          <w:rFonts w:asciiTheme="majorBidi" w:hAnsiTheme="majorBidi" w:cstheme="majorBidi"/>
          <w:bCs/>
          <w:szCs w:val="22"/>
          <w:lang w:val="en-US"/>
        </w:rPr>
        <w:t xml:space="preserve">and </w:t>
      </w:r>
      <w:r w:rsidR="00A94A65">
        <w:rPr>
          <w:rFonts w:asciiTheme="majorBidi" w:hAnsiTheme="majorBidi" w:cstheme="majorBidi"/>
          <w:bCs/>
          <w:szCs w:val="22"/>
          <w:lang w:val="en-US"/>
        </w:rPr>
        <w:t>Run</w:t>
      </w:r>
      <w:r w:rsidR="00FD4EEF">
        <w:rPr>
          <w:rFonts w:asciiTheme="majorBidi" w:hAnsiTheme="majorBidi" w:cstheme="majorBidi"/>
          <w:bCs/>
          <w:szCs w:val="22"/>
          <w:lang w:val="en-US"/>
        </w:rPr>
        <w:t xml:space="preserve">). Otherwise, </w:t>
      </w:r>
      <w:r w:rsidR="006A383B" w:rsidRPr="00332939">
        <w:rPr>
          <w:rFonts w:asciiTheme="majorBidi" w:hAnsiTheme="majorBidi" w:cstheme="majorBidi"/>
          <w:bCs/>
          <w:szCs w:val="22"/>
          <w:lang w:val="en-US"/>
        </w:rPr>
        <w:t xml:space="preserve">analyses will be performed </w:t>
      </w:r>
      <w:r w:rsidR="007C2C21">
        <w:rPr>
          <w:rFonts w:asciiTheme="majorBidi" w:hAnsiTheme="majorBidi" w:cstheme="majorBidi"/>
          <w:bCs/>
          <w:szCs w:val="22"/>
          <w:lang w:val="en-US"/>
        </w:rPr>
        <w:t>in</w:t>
      </w:r>
      <w:r w:rsidR="007C2C21" w:rsidRPr="00332939">
        <w:rPr>
          <w:rFonts w:asciiTheme="majorBidi" w:hAnsiTheme="majorBidi" w:cstheme="majorBidi"/>
          <w:bCs/>
          <w:szCs w:val="22"/>
          <w:lang w:val="en-US"/>
        </w:rPr>
        <w:t xml:space="preserve"> </w:t>
      </w:r>
      <w:r w:rsidR="006A383B" w:rsidRPr="00332939">
        <w:rPr>
          <w:rFonts w:asciiTheme="majorBidi" w:hAnsiTheme="majorBidi" w:cstheme="majorBidi"/>
          <w:bCs/>
          <w:szCs w:val="22"/>
          <w:lang w:val="en-US"/>
        </w:rPr>
        <w:t>T cell lines.</w:t>
      </w:r>
      <w:r w:rsidR="00C54D12" w:rsidRPr="00332939">
        <w:rPr>
          <w:rFonts w:asciiTheme="majorBidi" w:hAnsiTheme="majorBidi" w:cstheme="majorBidi"/>
          <w:bCs/>
          <w:szCs w:val="22"/>
          <w:lang w:val="en-US"/>
        </w:rPr>
        <w:t xml:space="preserve"> </w:t>
      </w:r>
      <w:r w:rsidR="007558C8" w:rsidRPr="00332939">
        <w:rPr>
          <w:rFonts w:asciiTheme="majorBidi" w:hAnsiTheme="majorBidi" w:cstheme="majorBidi"/>
          <w:bCs/>
          <w:szCs w:val="22"/>
        </w:rPr>
        <w:t xml:space="preserve">As Cytor has oncogenic properties, we will </w:t>
      </w:r>
      <w:ins w:id="1124" w:author="Editor" w:date="2022-10-14T08:58:00Z">
        <w:r w:rsidR="00351C89">
          <w:rPr>
            <w:rFonts w:asciiTheme="majorBidi" w:hAnsiTheme="majorBidi" w:cstheme="majorBidi"/>
            <w:bCs/>
            <w:szCs w:val="22"/>
          </w:rPr>
          <w:t xml:space="preserve">also </w:t>
        </w:r>
      </w:ins>
      <w:r w:rsidR="007558C8" w:rsidRPr="00332939">
        <w:rPr>
          <w:rFonts w:asciiTheme="majorBidi" w:hAnsiTheme="majorBidi" w:cstheme="majorBidi"/>
          <w:bCs/>
          <w:szCs w:val="22"/>
        </w:rPr>
        <w:t>monitor cell activation, proliferation</w:t>
      </w:r>
      <w:ins w:id="1125" w:author="Editor" w:date="2022-10-14T08:58:00Z">
        <w:r w:rsidR="00351C89">
          <w:rPr>
            <w:rFonts w:asciiTheme="majorBidi" w:hAnsiTheme="majorBidi" w:cstheme="majorBidi"/>
            <w:bCs/>
            <w:szCs w:val="22"/>
          </w:rPr>
          <w:t>,</w:t>
        </w:r>
      </w:ins>
      <w:r w:rsidR="007558C8" w:rsidRPr="00332939">
        <w:rPr>
          <w:rFonts w:asciiTheme="majorBidi" w:hAnsiTheme="majorBidi" w:cstheme="majorBidi"/>
          <w:bCs/>
          <w:szCs w:val="22"/>
        </w:rPr>
        <w:t xml:space="preserve"> and differentiation.</w:t>
      </w:r>
      <w:r w:rsidR="007558C8" w:rsidRPr="00332939">
        <w:rPr>
          <w:rFonts w:asciiTheme="majorBidi" w:hAnsiTheme="majorBidi" w:cstheme="majorBidi"/>
          <w:bCs/>
          <w:szCs w:val="22"/>
          <w:lang w:val="en-US"/>
        </w:rPr>
        <w:t xml:space="preserve"> </w:t>
      </w:r>
    </w:p>
    <w:p w14:paraId="088C2A98" w14:textId="73AE3EF3" w:rsidR="00160259" w:rsidRDefault="005A3016" w:rsidP="00535050">
      <w:pPr>
        <w:widowControl w:val="0"/>
        <w:autoSpaceDE w:val="0"/>
        <w:autoSpaceDN w:val="0"/>
        <w:adjustRightInd w:val="0"/>
        <w:spacing w:before="120" w:line="360" w:lineRule="auto"/>
        <w:jc w:val="both"/>
        <w:rPr>
          <w:rFonts w:ascii="TimesNewRomanPSMT" w:hAnsi="TimesNewRomanPSMT"/>
          <w:szCs w:val="22"/>
          <w:lang w:val="en-US" w:eastAsia="en-US" w:bidi="he-IL"/>
        </w:rPr>
      </w:pPr>
      <w:r>
        <w:rPr>
          <w:rFonts w:asciiTheme="majorBidi" w:hAnsiTheme="majorBidi" w:cstheme="majorBidi"/>
          <w:b/>
          <w:bCs/>
          <w:szCs w:val="22"/>
        </w:rPr>
        <w:t xml:space="preserve">E.       </w:t>
      </w:r>
      <w:r w:rsidR="00665286" w:rsidRPr="005A3016">
        <w:rPr>
          <w:rFonts w:asciiTheme="majorBidi" w:hAnsiTheme="majorBidi" w:cstheme="majorBidi"/>
          <w:b/>
          <w:bCs/>
          <w:szCs w:val="22"/>
        </w:rPr>
        <w:t>Re</w:t>
      </w:r>
      <w:del w:id="1126" w:author="Editor" w:date="2022-10-13T21:30:00Z">
        <w:r w:rsidR="00665286" w:rsidRPr="005A3016" w:rsidDel="00BF27FC">
          <w:rPr>
            <w:rFonts w:asciiTheme="majorBidi" w:hAnsiTheme="majorBidi" w:cstheme="majorBidi"/>
            <w:b/>
            <w:bCs/>
            <w:szCs w:val="22"/>
          </w:rPr>
          <w:delText>s</w:delText>
        </w:r>
      </w:del>
      <w:r w:rsidR="00665286" w:rsidRPr="005A3016">
        <w:rPr>
          <w:rFonts w:asciiTheme="majorBidi" w:hAnsiTheme="majorBidi" w:cstheme="majorBidi"/>
          <w:b/>
          <w:bCs/>
          <w:szCs w:val="22"/>
        </w:rPr>
        <w:t>source</w:t>
      </w:r>
      <w:r w:rsidR="002A4ACF">
        <w:rPr>
          <w:rFonts w:ascii="TimesNewRomanPSMT" w:hAnsi="TimesNewRomanPSMT"/>
          <w:szCs w:val="22"/>
          <w:lang w:val="en-US" w:eastAsia="en-US" w:bidi="he-IL"/>
        </w:rPr>
        <w:t>s</w:t>
      </w:r>
    </w:p>
    <w:p w14:paraId="04C0F37E" w14:textId="27CCB5F1" w:rsidR="004D512B" w:rsidRDefault="005F7707" w:rsidP="00A334AA">
      <w:pPr>
        <w:widowControl w:val="0"/>
        <w:autoSpaceDE w:val="0"/>
        <w:autoSpaceDN w:val="0"/>
        <w:adjustRightInd w:val="0"/>
        <w:spacing w:line="360" w:lineRule="auto"/>
        <w:contextualSpacing/>
        <w:jc w:val="both"/>
        <w:rPr>
          <w:rFonts w:asciiTheme="majorBidi" w:hAnsiTheme="majorBidi" w:cstheme="majorBidi"/>
          <w:b/>
          <w:bCs/>
          <w:szCs w:val="22"/>
          <w:lang w:val="en-GB"/>
        </w:rPr>
      </w:pPr>
      <w:r w:rsidRPr="005A3016">
        <w:rPr>
          <w:rFonts w:ascii="TimesNewRomanPSMT" w:hAnsi="TimesNewRomanPSMT"/>
          <w:szCs w:val="22"/>
          <w:lang w:val="en-US" w:eastAsia="en-US" w:bidi="he-IL"/>
        </w:rPr>
        <w:t>The research will be performed in the Dep</w:t>
      </w:r>
      <w:r w:rsidR="00E36D14">
        <w:rPr>
          <w:rFonts w:ascii="TimesNewRomanPSMT" w:hAnsi="TimesNewRomanPSMT"/>
          <w:szCs w:val="22"/>
          <w:lang w:val="en-US" w:eastAsia="en-US" w:bidi="he-IL"/>
        </w:rPr>
        <w:t>artment</w:t>
      </w:r>
      <w:r w:rsidRPr="005A3016">
        <w:rPr>
          <w:rFonts w:ascii="TimesNewRomanPSMT" w:hAnsi="TimesNewRomanPSMT"/>
          <w:szCs w:val="22"/>
          <w:lang w:val="en-US" w:eastAsia="en-US" w:bidi="he-IL"/>
        </w:rPr>
        <w:t xml:space="preserve"> of Microbiology</w:t>
      </w:r>
      <w:ins w:id="1127" w:author="Editor" w:date="2022-10-13T21:30:00Z">
        <w:r w:rsidR="00BF27FC">
          <w:rPr>
            <w:rFonts w:ascii="TimesNewRomanPSMT" w:hAnsi="TimesNewRomanPSMT"/>
            <w:szCs w:val="22"/>
            <w:lang w:val="en-US" w:eastAsia="en-US" w:bidi="he-IL"/>
          </w:rPr>
          <w:t xml:space="preserve"> of </w:t>
        </w:r>
      </w:ins>
      <w:del w:id="1128" w:author="Editor" w:date="2022-10-13T21:30:00Z">
        <w:r w:rsidRPr="005A3016" w:rsidDel="00BF27FC">
          <w:rPr>
            <w:rFonts w:ascii="TimesNewRomanPSMT" w:hAnsi="TimesNewRomanPSMT"/>
            <w:szCs w:val="22"/>
            <w:lang w:val="en-US" w:eastAsia="en-US" w:bidi="he-IL"/>
          </w:rPr>
          <w:delText xml:space="preserve">, </w:delText>
        </w:r>
      </w:del>
      <w:r w:rsidRPr="005A3016">
        <w:rPr>
          <w:rFonts w:ascii="TimesNewRomanPSMT" w:hAnsi="TimesNewRomanPSMT"/>
          <w:szCs w:val="22"/>
          <w:lang w:val="en-US" w:eastAsia="en-US" w:bidi="he-IL"/>
        </w:rPr>
        <w:t xml:space="preserve">Ben-Gurion University </w:t>
      </w:r>
      <w:r w:rsidR="00C533E8">
        <w:rPr>
          <w:rFonts w:ascii="TimesNewRomanPSMT" w:hAnsi="TimesNewRomanPSMT"/>
          <w:szCs w:val="22"/>
          <w:lang w:val="en-US" w:eastAsia="en-US" w:bidi="he-IL"/>
        </w:rPr>
        <w:t xml:space="preserve">(BGU) </w:t>
      </w:r>
      <w:r w:rsidR="00160259">
        <w:rPr>
          <w:rFonts w:ascii="TimesNewRomanPSMT" w:hAnsi="TimesNewRomanPSMT"/>
          <w:szCs w:val="22"/>
          <w:lang w:val="en-US" w:eastAsia="en-US" w:bidi="he-IL"/>
        </w:rPr>
        <w:t>Israel</w:t>
      </w:r>
      <w:r w:rsidR="003B3B4E" w:rsidRPr="005A3016">
        <w:rPr>
          <w:rFonts w:ascii="TimesNewRomanPSMT" w:hAnsi="TimesNewRomanPSMT"/>
          <w:szCs w:val="22"/>
          <w:lang w:val="en-US" w:eastAsia="en-US" w:bidi="he-IL"/>
        </w:rPr>
        <w:t xml:space="preserve">. </w:t>
      </w:r>
      <w:r w:rsidR="00493F33" w:rsidRPr="005A3016">
        <w:rPr>
          <w:rFonts w:asciiTheme="majorBidi" w:hAnsiTheme="majorBidi" w:cstheme="majorBidi"/>
          <w:szCs w:val="22"/>
          <w:lang w:val="en-US"/>
        </w:rPr>
        <w:t xml:space="preserve">Our lab </w:t>
      </w:r>
      <w:r w:rsidR="009E6753">
        <w:rPr>
          <w:rFonts w:asciiTheme="majorBidi" w:hAnsiTheme="majorBidi" w:cstheme="majorBidi"/>
          <w:szCs w:val="22"/>
          <w:lang w:val="en-US"/>
        </w:rPr>
        <w:t xml:space="preserve">space is </w:t>
      </w:r>
      <w:r w:rsidR="005912A5" w:rsidRPr="005A3016">
        <w:rPr>
          <w:rFonts w:asciiTheme="majorBidi" w:hAnsiTheme="majorBidi" w:cstheme="majorBidi"/>
          <w:szCs w:val="22"/>
          <w:lang w:val="en-US"/>
        </w:rPr>
        <w:t>60</w:t>
      </w:r>
      <w:ins w:id="1129" w:author="Editor" w:date="2022-10-13T21:30:00Z">
        <w:r w:rsidR="00BF27FC">
          <w:rPr>
            <w:rFonts w:asciiTheme="majorBidi" w:hAnsiTheme="majorBidi" w:cstheme="majorBidi"/>
            <w:szCs w:val="22"/>
            <w:lang w:val="en-US"/>
          </w:rPr>
          <w:t xml:space="preserve"> </w:t>
        </w:r>
      </w:ins>
      <w:del w:id="1130" w:author="Editor" w:date="2022-10-13T21:30:00Z">
        <w:r w:rsidR="005912A5" w:rsidRPr="005A3016" w:rsidDel="00BF27FC">
          <w:rPr>
            <w:rFonts w:asciiTheme="majorBidi" w:hAnsiTheme="majorBidi" w:cstheme="majorBidi"/>
            <w:szCs w:val="22"/>
            <w:lang w:val="en-US"/>
          </w:rPr>
          <w:delText>sq</w:delText>
        </w:r>
      </w:del>
      <w:r w:rsidR="005912A5" w:rsidRPr="005A3016">
        <w:rPr>
          <w:rFonts w:asciiTheme="majorBidi" w:hAnsiTheme="majorBidi" w:cstheme="majorBidi"/>
          <w:szCs w:val="22"/>
          <w:lang w:val="en-US"/>
        </w:rPr>
        <w:t>m</w:t>
      </w:r>
      <w:r w:rsidR="005912A5" w:rsidRPr="005A3016">
        <w:rPr>
          <w:rFonts w:asciiTheme="majorBidi" w:hAnsiTheme="majorBidi" w:cstheme="majorBidi"/>
          <w:szCs w:val="22"/>
          <w:vertAlign w:val="superscript"/>
          <w:lang w:val="en-US"/>
        </w:rPr>
        <w:t>2</w:t>
      </w:r>
      <w:ins w:id="1131" w:author="Editor" w:date="2022-10-13T21:30:00Z">
        <w:r w:rsidR="00BF27FC">
          <w:rPr>
            <w:rFonts w:asciiTheme="majorBidi" w:hAnsiTheme="majorBidi" w:cstheme="majorBidi"/>
            <w:szCs w:val="22"/>
            <w:lang w:val="en-US"/>
          </w:rPr>
          <w:t xml:space="preserve"> and</w:t>
        </w:r>
      </w:ins>
      <w:del w:id="1132" w:author="Editor" w:date="2022-10-13T21:30:00Z">
        <w:r w:rsidR="009E6753" w:rsidDel="00BF27FC">
          <w:rPr>
            <w:rFonts w:asciiTheme="majorBidi" w:hAnsiTheme="majorBidi" w:cstheme="majorBidi"/>
            <w:szCs w:val="22"/>
            <w:lang w:val="en-US"/>
          </w:rPr>
          <w:delText>,</w:delText>
        </w:r>
      </w:del>
      <w:r w:rsidR="002E52FA">
        <w:rPr>
          <w:rFonts w:asciiTheme="majorBidi" w:hAnsiTheme="majorBidi" w:cstheme="majorBidi"/>
          <w:szCs w:val="22"/>
          <w:lang w:val="en-US"/>
        </w:rPr>
        <w:t xml:space="preserve"> </w:t>
      </w:r>
      <w:ins w:id="1133" w:author="Editor" w:date="2022-10-13T21:30:00Z">
        <w:r w:rsidR="00BF27FC">
          <w:rPr>
            <w:rFonts w:asciiTheme="majorBidi" w:hAnsiTheme="majorBidi" w:cstheme="majorBidi"/>
            <w:szCs w:val="22"/>
            <w:lang w:val="en-US"/>
          </w:rPr>
          <w:t>out</w:t>
        </w:r>
      </w:ins>
      <w:r w:rsidR="00437E03" w:rsidRPr="005A3016">
        <w:rPr>
          <w:rFonts w:asciiTheme="majorBidi" w:hAnsiTheme="majorBidi" w:cstheme="majorBidi"/>
          <w:szCs w:val="22"/>
          <w:lang w:val="en-US"/>
        </w:rPr>
        <w:t xml:space="preserve">fitted with the </w:t>
      </w:r>
      <w:r w:rsidR="003E7FA8" w:rsidRPr="005A3016">
        <w:rPr>
          <w:rFonts w:asciiTheme="majorBidi" w:hAnsiTheme="majorBidi" w:cstheme="majorBidi"/>
          <w:szCs w:val="22"/>
          <w:lang w:val="en-US"/>
        </w:rPr>
        <w:t xml:space="preserve">required </w:t>
      </w:r>
      <w:r w:rsidR="00437E03" w:rsidRPr="005A3016">
        <w:rPr>
          <w:rFonts w:asciiTheme="majorBidi" w:hAnsiTheme="majorBidi" w:cstheme="majorBidi"/>
          <w:szCs w:val="22"/>
          <w:lang w:val="en-US"/>
        </w:rPr>
        <w:t xml:space="preserve">equipment for </w:t>
      </w:r>
      <w:r w:rsidR="002E52FA">
        <w:rPr>
          <w:rFonts w:asciiTheme="majorBidi" w:hAnsiTheme="majorBidi" w:cstheme="majorBidi"/>
          <w:szCs w:val="22"/>
          <w:lang w:val="en-US"/>
        </w:rPr>
        <w:t>t</w:t>
      </w:r>
      <w:ins w:id="1134" w:author="Editor" w:date="2022-10-13T21:30:00Z">
        <w:r w:rsidR="00BF27FC">
          <w:rPr>
            <w:rFonts w:asciiTheme="majorBidi" w:hAnsiTheme="majorBidi" w:cstheme="majorBidi"/>
            <w:szCs w:val="22"/>
            <w:lang w:val="en-US"/>
          </w:rPr>
          <w:t>his</w:t>
        </w:r>
      </w:ins>
      <w:r w:rsidR="002E52FA">
        <w:rPr>
          <w:rFonts w:asciiTheme="majorBidi" w:hAnsiTheme="majorBidi" w:cstheme="majorBidi"/>
          <w:szCs w:val="22"/>
          <w:lang w:val="en-US"/>
        </w:rPr>
        <w:t xml:space="preserve"> </w:t>
      </w:r>
      <w:r w:rsidRPr="005A3016">
        <w:rPr>
          <w:rFonts w:asciiTheme="majorBidi" w:hAnsiTheme="majorBidi" w:cstheme="majorBidi"/>
          <w:szCs w:val="22"/>
          <w:lang w:val="en-US"/>
        </w:rPr>
        <w:t>s</w:t>
      </w:r>
      <w:r w:rsidR="00437E03" w:rsidRPr="005A3016">
        <w:rPr>
          <w:rFonts w:asciiTheme="majorBidi" w:hAnsiTheme="majorBidi" w:cstheme="majorBidi"/>
          <w:szCs w:val="22"/>
          <w:lang w:val="en-US"/>
        </w:rPr>
        <w:t>tudy</w:t>
      </w:r>
      <w:r w:rsidR="009E6753">
        <w:rPr>
          <w:rFonts w:asciiTheme="majorBidi" w:hAnsiTheme="majorBidi" w:cstheme="majorBidi"/>
          <w:szCs w:val="22"/>
          <w:lang w:val="en-US"/>
        </w:rPr>
        <w:t>:</w:t>
      </w:r>
      <w:r w:rsidRPr="005A3016">
        <w:rPr>
          <w:rFonts w:asciiTheme="majorBidi" w:hAnsiTheme="majorBidi" w:cstheme="majorBidi"/>
          <w:szCs w:val="22"/>
          <w:lang w:val="en-US"/>
        </w:rPr>
        <w:t xml:space="preserve"> </w:t>
      </w:r>
      <w:r w:rsidR="009805F2" w:rsidRPr="005A3016">
        <w:rPr>
          <w:rFonts w:asciiTheme="majorBidi" w:hAnsiTheme="majorBidi" w:cstheme="majorBidi"/>
          <w:szCs w:val="22"/>
          <w:lang w:val="en-US"/>
        </w:rPr>
        <w:t xml:space="preserve">PCR </w:t>
      </w:r>
      <w:r w:rsidR="001F2361">
        <w:rPr>
          <w:rFonts w:asciiTheme="majorBidi" w:hAnsiTheme="majorBidi" w:cstheme="majorBidi"/>
          <w:szCs w:val="22"/>
          <w:lang w:val="en-US"/>
        </w:rPr>
        <w:t>thermo</w:t>
      </w:r>
      <w:r w:rsidR="009805F2" w:rsidRPr="005A3016">
        <w:rPr>
          <w:rFonts w:asciiTheme="majorBidi" w:hAnsiTheme="majorBidi" w:cstheme="majorBidi"/>
          <w:szCs w:val="22"/>
          <w:lang w:val="en-US"/>
        </w:rPr>
        <w:t xml:space="preserve">cyclers, </w:t>
      </w:r>
      <w:r w:rsidR="000D31F9">
        <w:rPr>
          <w:rFonts w:asciiTheme="majorBidi" w:hAnsiTheme="majorBidi" w:cstheme="majorBidi"/>
          <w:szCs w:val="22"/>
          <w:lang w:val="en-US"/>
        </w:rPr>
        <w:t>r</w:t>
      </w:r>
      <w:r w:rsidR="000D31F9" w:rsidRPr="005A3016">
        <w:rPr>
          <w:rFonts w:asciiTheme="majorBidi" w:hAnsiTheme="majorBidi" w:cstheme="majorBidi"/>
          <w:szCs w:val="22"/>
          <w:lang w:val="en-US"/>
        </w:rPr>
        <w:t>eal</w:t>
      </w:r>
      <w:r w:rsidR="001F2361">
        <w:rPr>
          <w:rFonts w:asciiTheme="majorBidi" w:hAnsiTheme="majorBidi" w:cstheme="majorBidi"/>
          <w:szCs w:val="22"/>
          <w:lang w:val="en-US"/>
        </w:rPr>
        <w:t>-</w:t>
      </w:r>
      <w:r w:rsidR="003B3B4E" w:rsidRPr="005A3016">
        <w:rPr>
          <w:rFonts w:asciiTheme="majorBidi" w:hAnsiTheme="majorBidi" w:cstheme="majorBidi"/>
          <w:szCs w:val="22"/>
          <w:lang w:val="en-US"/>
        </w:rPr>
        <w:t>time</w:t>
      </w:r>
      <w:r w:rsidRPr="005A3016">
        <w:rPr>
          <w:rFonts w:asciiTheme="majorBidi" w:hAnsiTheme="majorBidi" w:cstheme="majorBidi"/>
          <w:szCs w:val="22"/>
          <w:lang w:val="en-US"/>
        </w:rPr>
        <w:t xml:space="preserve"> </w:t>
      </w:r>
      <w:r w:rsidR="002E52FA">
        <w:rPr>
          <w:rFonts w:asciiTheme="majorBidi" w:hAnsiTheme="majorBidi" w:cstheme="majorBidi"/>
          <w:szCs w:val="22"/>
          <w:lang w:val="en-US"/>
        </w:rPr>
        <w:t>q</w:t>
      </w:r>
      <w:r w:rsidR="009805F2" w:rsidRPr="005A3016">
        <w:rPr>
          <w:rFonts w:asciiTheme="majorBidi" w:hAnsiTheme="majorBidi" w:cstheme="majorBidi"/>
          <w:szCs w:val="22"/>
          <w:lang w:val="en-US"/>
        </w:rPr>
        <w:t>PCR</w:t>
      </w:r>
      <w:ins w:id="1135" w:author="Editor" w:date="2022-10-13T21:30:00Z">
        <w:r w:rsidR="00BF27FC">
          <w:rPr>
            <w:rFonts w:asciiTheme="majorBidi" w:hAnsiTheme="majorBidi" w:cstheme="majorBidi"/>
            <w:szCs w:val="22"/>
            <w:lang w:val="en-US"/>
          </w:rPr>
          <w:t xml:space="preserve"> instruments</w:t>
        </w:r>
      </w:ins>
      <w:r w:rsidR="009805F2" w:rsidRPr="005A3016">
        <w:rPr>
          <w:rFonts w:asciiTheme="majorBidi" w:hAnsiTheme="majorBidi" w:cstheme="majorBidi"/>
          <w:szCs w:val="22"/>
          <w:lang w:val="en-US"/>
        </w:rPr>
        <w:t xml:space="preserve">, </w:t>
      </w:r>
      <w:r w:rsidR="00437E03" w:rsidRPr="005A3016">
        <w:rPr>
          <w:rFonts w:asciiTheme="majorBidi" w:hAnsiTheme="majorBidi" w:cstheme="majorBidi"/>
          <w:szCs w:val="22"/>
          <w:lang w:val="en-US"/>
        </w:rPr>
        <w:t>gel electrophoresis</w:t>
      </w:r>
      <w:r w:rsidRPr="005A3016">
        <w:rPr>
          <w:rFonts w:asciiTheme="majorBidi" w:hAnsiTheme="majorBidi" w:cstheme="majorBidi"/>
          <w:szCs w:val="22"/>
          <w:lang w:val="en-US"/>
        </w:rPr>
        <w:t xml:space="preserve"> </w:t>
      </w:r>
      <w:r w:rsidR="009218C4">
        <w:rPr>
          <w:rFonts w:asciiTheme="majorBidi" w:hAnsiTheme="majorBidi" w:cstheme="majorBidi"/>
          <w:szCs w:val="22"/>
          <w:lang w:val="en-US"/>
        </w:rPr>
        <w:t>devices</w:t>
      </w:r>
      <w:r w:rsidR="00437E03" w:rsidRPr="005A3016">
        <w:rPr>
          <w:rFonts w:asciiTheme="majorBidi" w:hAnsiTheme="majorBidi" w:cstheme="majorBidi"/>
          <w:szCs w:val="22"/>
          <w:lang w:val="en-US"/>
        </w:rPr>
        <w:t xml:space="preserve">, </w:t>
      </w:r>
      <w:r w:rsidR="00F750A9" w:rsidRPr="005A3016">
        <w:rPr>
          <w:rFonts w:asciiTheme="majorBidi" w:hAnsiTheme="majorBidi" w:cstheme="majorBidi"/>
          <w:szCs w:val="22"/>
          <w:lang w:val="en-US"/>
        </w:rPr>
        <w:t>centrifuges</w:t>
      </w:r>
      <w:ins w:id="1136" w:author="Editor" w:date="2022-10-13T21:30:00Z">
        <w:r w:rsidR="00BF27FC">
          <w:rPr>
            <w:rFonts w:asciiTheme="majorBidi" w:hAnsiTheme="majorBidi" w:cstheme="majorBidi"/>
            <w:szCs w:val="22"/>
            <w:lang w:val="en-US"/>
          </w:rPr>
          <w:t xml:space="preserve">, </w:t>
        </w:r>
      </w:ins>
      <w:del w:id="1137" w:author="Editor" w:date="2022-10-13T21:30:00Z">
        <w:r w:rsidR="00437E03" w:rsidRPr="005A3016" w:rsidDel="00BF27FC">
          <w:rPr>
            <w:rFonts w:asciiTheme="majorBidi" w:hAnsiTheme="majorBidi" w:cstheme="majorBidi"/>
            <w:szCs w:val="22"/>
            <w:lang w:val="en-US"/>
          </w:rPr>
          <w:delText xml:space="preserve"> </w:delText>
        </w:r>
      </w:del>
      <w:r w:rsidR="00437E03" w:rsidRPr="005A3016">
        <w:rPr>
          <w:rFonts w:asciiTheme="majorBidi" w:hAnsiTheme="majorBidi" w:cstheme="majorBidi"/>
          <w:szCs w:val="22"/>
          <w:lang w:val="en-US"/>
        </w:rPr>
        <w:t>and</w:t>
      </w:r>
      <w:r w:rsidR="00437E03" w:rsidRPr="005A3016" w:rsidDel="00DF13E7">
        <w:rPr>
          <w:rFonts w:asciiTheme="majorBidi" w:hAnsiTheme="majorBidi" w:cstheme="majorBidi"/>
          <w:szCs w:val="22"/>
          <w:lang w:val="en-US"/>
        </w:rPr>
        <w:t xml:space="preserve"> </w:t>
      </w:r>
      <w:r w:rsidR="00437E03" w:rsidRPr="005A3016">
        <w:rPr>
          <w:rFonts w:asciiTheme="majorBidi" w:hAnsiTheme="majorBidi" w:cstheme="majorBidi"/>
          <w:szCs w:val="22"/>
          <w:lang w:val="en-US"/>
        </w:rPr>
        <w:t xml:space="preserve">freezers. </w:t>
      </w:r>
      <w:r w:rsidR="00F96484">
        <w:rPr>
          <w:rFonts w:asciiTheme="majorBidi" w:hAnsiTheme="majorBidi" w:cstheme="majorBidi"/>
          <w:szCs w:val="22"/>
          <w:lang w:val="en-US"/>
        </w:rPr>
        <w:t>Our</w:t>
      </w:r>
      <w:r w:rsidR="00F96484" w:rsidRPr="005A3016">
        <w:rPr>
          <w:rFonts w:asciiTheme="majorBidi" w:hAnsiTheme="majorBidi" w:cstheme="majorBidi"/>
          <w:szCs w:val="22"/>
          <w:lang w:val="en-US"/>
        </w:rPr>
        <w:t xml:space="preserve"> </w:t>
      </w:r>
      <w:r w:rsidR="003B3B4E" w:rsidRPr="005A3016">
        <w:rPr>
          <w:rFonts w:asciiTheme="majorBidi" w:hAnsiTheme="majorBidi" w:cstheme="majorBidi"/>
          <w:szCs w:val="22"/>
          <w:lang w:val="en-US"/>
        </w:rPr>
        <w:t>t</w:t>
      </w:r>
      <w:r w:rsidR="00437E03" w:rsidRPr="005A3016">
        <w:rPr>
          <w:rFonts w:asciiTheme="majorBidi" w:hAnsiTheme="majorBidi" w:cstheme="majorBidi"/>
          <w:szCs w:val="22"/>
          <w:lang w:val="en-US"/>
        </w:rPr>
        <w:t xml:space="preserve">issue culture room is equipped </w:t>
      </w:r>
      <w:r w:rsidR="009E6753">
        <w:rPr>
          <w:rFonts w:asciiTheme="majorBidi" w:hAnsiTheme="majorBidi" w:cstheme="majorBidi"/>
          <w:szCs w:val="22"/>
          <w:lang w:val="en-US"/>
        </w:rPr>
        <w:lastRenderedPageBreak/>
        <w:t>with</w:t>
      </w:r>
      <w:r w:rsidR="003B3B4E" w:rsidRPr="005A3016">
        <w:rPr>
          <w:rFonts w:asciiTheme="majorBidi" w:hAnsiTheme="majorBidi" w:cstheme="majorBidi"/>
          <w:szCs w:val="22"/>
          <w:lang w:val="en-US"/>
        </w:rPr>
        <w:t xml:space="preserve"> </w:t>
      </w:r>
      <w:r w:rsidR="00437E03" w:rsidRPr="005A3016">
        <w:rPr>
          <w:rFonts w:asciiTheme="majorBidi" w:hAnsiTheme="majorBidi" w:cstheme="majorBidi"/>
          <w:szCs w:val="22"/>
          <w:lang w:val="en-US"/>
        </w:rPr>
        <w:t>a biological hood, CO</w:t>
      </w:r>
      <w:r w:rsidR="00437E03" w:rsidRPr="005A3016">
        <w:rPr>
          <w:rFonts w:asciiTheme="majorBidi" w:hAnsiTheme="majorBidi" w:cstheme="majorBidi"/>
          <w:szCs w:val="22"/>
          <w:vertAlign w:val="subscript"/>
          <w:lang w:val="en-US"/>
        </w:rPr>
        <w:t>2</w:t>
      </w:r>
      <w:r w:rsidR="00437E03" w:rsidRPr="005A3016">
        <w:rPr>
          <w:rFonts w:asciiTheme="majorBidi" w:hAnsiTheme="majorBidi" w:cstheme="majorBidi"/>
          <w:position w:val="-3"/>
          <w:szCs w:val="22"/>
          <w:lang w:val="en-US"/>
        </w:rPr>
        <w:t xml:space="preserve"> </w:t>
      </w:r>
      <w:r w:rsidR="00437E03" w:rsidRPr="005A3016">
        <w:rPr>
          <w:rFonts w:asciiTheme="majorBidi" w:hAnsiTheme="majorBidi" w:cstheme="majorBidi"/>
          <w:szCs w:val="22"/>
          <w:lang w:val="en-US"/>
        </w:rPr>
        <w:t xml:space="preserve">incubators, </w:t>
      </w:r>
      <w:r w:rsidR="00493F33" w:rsidRPr="005A3016">
        <w:rPr>
          <w:rFonts w:asciiTheme="majorBidi" w:hAnsiTheme="majorBidi" w:cstheme="majorBidi"/>
          <w:szCs w:val="22"/>
          <w:lang w:val="en-US"/>
        </w:rPr>
        <w:t>a</w:t>
      </w:r>
      <w:ins w:id="1138" w:author="Editor" w:date="2022-10-13T21:30:00Z">
        <w:r w:rsidR="00BF27FC">
          <w:rPr>
            <w:rFonts w:asciiTheme="majorBidi" w:hAnsiTheme="majorBidi" w:cstheme="majorBidi"/>
            <w:szCs w:val="22"/>
            <w:lang w:val="en-US"/>
          </w:rPr>
          <w:t xml:space="preserve">nd </w:t>
        </w:r>
      </w:ins>
      <w:del w:id="1139" w:author="Editor" w:date="2022-10-13T21:30:00Z">
        <w:r w:rsidR="00493F33" w:rsidRPr="005A3016" w:rsidDel="00BF27FC">
          <w:rPr>
            <w:rFonts w:asciiTheme="majorBidi" w:hAnsiTheme="majorBidi" w:cstheme="majorBidi"/>
            <w:szCs w:val="22"/>
            <w:lang w:val="en-US"/>
          </w:rPr>
          <w:delText xml:space="preserve"> </w:delText>
        </w:r>
      </w:del>
      <w:r w:rsidR="00493F33" w:rsidRPr="005A3016">
        <w:rPr>
          <w:rFonts w:asciiTheme="majorBidi" w:hAnsiTheme="majorBidi" w:cstheme="majorBidi"/>
          <w:szCs w:val="22"/>
          <w:lang w:val="en-US"/>
        </w:rPr>
        <w:t>light and fluorescen</w:t>
      </w:r>
      <w:ins w:id="1140" w:author="Editor" w:date="2022-10-13T21:30:00Z">
        <w:r w:rsidR="00BF27FC">
          <w:rPr>
            <w:rFonts w:asciiTheme="majorBidi" w:hAnsiTheme="majorBidi" w:cstheme="majorBidi"/>
            <w:szCs w:val="22"/>
            <w:lang w:val="en-US"/>
          </w:rPr>
          <w:t xml:space="preserve">ce </w:t>
        </w:r>
      </w:ins>
      <w:del w:id="1141" w:author="Editor" w:date="2022-10-13T21:30:00Z">
        <w:r w:rsidR="00493F33" w:rsidRPr="005A3016" w:rsidDel="00BF27FC">
          <w:rPr>
            <w:rFonts w:asciiTheme="majorBidi" w:hAnsiTheme="majorBidi" w:cstheme="majorBidi"/>
            <w:szCs w:val="22"/>
            <w:lang w:val="en-US"/>
          </w:rPr>
          <w:delText xml:space="preserve">t </w:delText>
        </w:r>
      </w:del>
      <w:proofErr w:type="spellStart"/>
      <w:r w:rsidR="00493F33" w:rsidRPr="005A3016">
        <w:rPr>
          <w:rFonts w:asciiTheme="majorBidi" w:hAnsiTheme="majorBidi" w:cstheme="majorBidi"/>
          <w:szCs w:val="22"/>
          <w:lang w:val="en-US"/>
        </w:rPr>
        <w:t>microscop</w:t>
      </w:r>
      <w:ins w:id="1142" w:author="Editor" w:date="2022-10-13T21:30:00Z">
        <w:r w:rsidR="00BF27FC">
          <w:rPr>
            <w:rFonts w:asciiTheme="majorBidi" w:hAnsiTheme="majorBidi" w:cstheme="majorBidi"/>
            <w:szCs w:val="22"/>
            <w:lang w:val="en-US"/>
          </w:rPr>
          <w:t>s</w:t>
        </w:r>
      </w:ins>
      <w:r w:rsidR="00493F33" w:rsidRPr="005A3016">
        <w:rPr>
          <w:rFonts w:asciiTheme="majorBidi" w:hAnsiTheme="majorBidi" w:cstheme="majorBidi"/>
          <w:szCs w:val="22"/>
          <w:lang w:val="en-US"/>
        </w:rPr>
        <w:t>e</w:t>
      </w:r>
      <w:proofErr w:type="spellEnd"/>
      <w:r w:rsidR="00437E03" w:rsidRPr="005A3016">
        <w:rPr>
          <w:rFonts w:asciiTheme="majorBidi" w:hAnsiTheme="majorBidi" w:cstheme="majorBidi"/>
          <w:szCs w:val="22"/>
          <w:lang w:val="en-US"/>
        </w:rPr>
        <w:t>. BGU</w:t>
      </w:r>
      <w:ins w:id="1143" w:author="Editor" w:date="2022-10-13T21:31:00Z">
        <w:r w:rsidR="00BF27FC">
          <w:rPr>
            <w:rFonts w:asciiTheme="majorBidi" w:hAnsiTheme="majorBidi" w:cstheme="majorBidi"/>
            <w:szCs w:val="22"/>
            <w:lang w:val="en-US"/>
          </w:rPr>
          <w:t xml:space="preserve"> has</w:t>
        </w:r>
      </w:ins>
      <w:r w:rsidR="00437E03" w:rsidRPr="005A3016">
        <w:rPr>
          <w:rFonts w:asciiTheme="majorBidi" w:hAnsiTheme="majorBidi" w:cstheme="majorBidi"/>
          <w:szCs w:val="22"/>
          <w:lang w:val="en-US"/>
        </w:rPr>
        <w:t xml:space="preserve"> </w:t>
      </w:r>
      <w:r w:rsidR="003B3B4E" w:rsidRPr="005A3016">
        <w:rPr>
          <w:rFonts w:asciiTheme="majorBidi" w:hAnsiTheme="majorBidi" w:cstheme="majorBidi"/>
          <w:szCs w:val="22"/>
          <w:lang w:val="en-US"/>
        </w:rPr>
        <w:t xml:space="preserve">excellent </w:t>
      </w:r>
      <w:r w:rsidR="00437E03" w:rsidRPr="005A3016">
        <w:rPr>
          <w:rFonts w:asciiTheme="majorBidi" w:hAnsiTheme="majorBidi" w:cstheme="majorBidi"/>
          <w:szCs w:val="22"/>
          <w:lang w:val="en-US"/>
        </w:rPr>
        <w:t xml:space="preserve">core facilities </w:t>
      </w:r>
      <w:del w:id="1144" w:author="Editor" w:date="2022-10-13T21:31:00Z">
        <w:r w:rsidR="00F96484" w:rsidDel="00BF27FC">
          <w:rPr>
            <w:rFonts w:asciiTheme="majorBidi" w:hAnsiTheme="majorBidi" w:cstheme="majorBidi"/>
            <w:szCs w:val="22"/>
            <w:lang w:val="en-US"/>
          </w:rPr>
          <w:delText>include</w:delText>
        </w:r>
      </w:del>
      <w:ins w:id="1145" w:author="Editor" w:date="2022-10-13T21:31:00Z">
        <w:r w:rsidR="00BF27FC">
          <w:rPr>
            <w:rFonts w:asciiTheme="majorBidi" w:hAnsiTheme="majorBidi" w:cstheme="majorBidi"/>
            <w:szCs w:val="22"/>
            <w:lang w:val="en-US"/>
          </w:rPr>
          <w:t>including</w:t>
        </w:r>
      </w:ins>
      <w:del w:id="1146" w:author="Editor" w:date="2022-10-13T21:31:00Z">
        <w:r w:rsidR="00437E03" w:rsidRPr="005A3016" w:rsidDel="00BF27FC">
          <w:rPr>
            <w:rFonts w:asciiTheme="majorBidi" w:hAnsiTheme="majorBidi" w:cstheme="majorBidi"/>
            <w:szCs w:val="22"/>
            <w:lang w:val="en-US"/>
          </w:rPr>
          <w:delText>,</w:delText>
        </w:r>
      </w:del>
      <w:r w:rsidR="00437E03" w:rsidRPr="005A3016">
        <w:rPr>
          <w:rFonts w:asciiTheme="majorBidi" w:hAnsiTheme="majorBidi" w:cstheme="majorBidi"/>
          <w:szCs w:val="22"/>
          <w:lang w:val="en-US"/>
        </w:rPr>
        <w:t xml:space="preserve"> genomics, proteomics</w:t>
      </w:r>
      <w:ins w:id="1147" w:author="Editor" w:date="2022-10-13T21:31:00Z">
        <w:r w:rsidR="00BF27FC">
          <w:rPr>
            <w:rFonts w:asciiTheme="majorBidi" w:hAnsiTheme="majorBidi" w:cstheme="majorBidi"/>
            <w:szCs w:val="22"/>
            <w:lang w:val="en-US"/>
          </w:rPr>
          <w:t>,</w:t>
        </w:r>
      </w:ins>
      <w:r w:rsidR="00437E03" w:rsidRPr="005A3016">
        <w:rPr>
          <w:rFonts w:asciiTheme="majorBidi" w:hAnsiTheme="majorBidi" w:cstheme="majorBidi"/>
          <w:szCs w:val="22"/>
          <w:lang w:val="en-US"/>
        </w:rPr>
        <w:t xml:space="preserve"> and bioinformatics </w:t>
      </w:r>
      <w:r w:rsidR="003B3B4E" w:rsidRPr="005A3016">
        <w:rPr>
          <w:rFonts w:asciiTheme="majorBidi" w:hAnsiTheme="majorBidi" w:cstheme="majorBidi"/>
          <w:szCs w:val="22"/>
          <w:lang w:val="en-US"/>
        </w:rPr>
        <w:t>units</w:t>
      </w:r>
      <w:r w:rsidR="000D31F9">
        <w:rPr>
          <w:rFonts w:asciiTheme="majorBidi" w:hAnsiTheme="majorBidi" w:cstheme="majorBidi"/>
          <w:szCs w:val="22"/>
          <w:lang w:val="en-US"/>
        </w:rPr>
        <w:t>.</w:t>
      </w:r>
      <w:r w:rsidR="000D31F9" w:rsidRPr="005A3016">
        <w:rPr>
          <w:rFonts w:asciiTheme="majorBidi" w:hAnsiTheme="majorBidi" w:cstheme="majorBidi"/>
          <w:szCs w:val="22"/>
          <w:lang w:val="en-US"/>
        </w:rPr>
        <w:t xml:space="preserve"> </w:t>
      </w:r>
      <w:r w:rsidR="00C533E8">
        <w:rPr>
          <w:rFonts w:asciiTheme="majorBidi" w:hAnsiTheme="majorBidi" w:cstheme="majorBidi"/>
          <w:szCs w:val="22"/>
          <w:lang w:val="en-US"/>
        </w:rPr>
        <w:t>These</w:t>
      </w:r>
      <w:r w:rsidR="00C533E8" w:rsidRPr="005A3016">
        <w:rPr>
          <w:rFonts w:asciiTheme="majorBidi" w:hAnsiTheme="majorBidi" w:cstheme="majorBidi"/>
          <w:szCs w:val="22"/>
          <w:lang w:val="en-US"/>
        </w:rPr>
        <w:t xml:space="preserve"> </w:t>
      </w:r>
      <w:r w:rsidR="000D31F9">
        <w:rPr>
          <w:rFonts w:asciiTheme="majorBidi" w:hAnsiTheme="majorBidi" w:cstheme="majorBidi"/>
          <w:szCs w:val="22"/>
          <w:lang w:val="en-US"/>
        </w:rPr>
        <w:t xml:space="preserve">are </w:t>
      </w:r>
      <w:r w:rsidR="005912A5" w:rsidRPr="005A3016">
        <w:rPr>
          <w:rFonts w:asciiTheme="majorBidi" w:hAnsiTheme="majorBidi" w:cstheme="majorBidi"/>
          <w:szCs w:val="22"/>
          <w:lang w:val="en-US"/>
        </w:rPr>
        <w:t xml:space="preserve">headed </w:t>
      </w:r>
      <w:r w:rsidR="00493F33" w:rsidRPr="005A3016">
        <w:rPr>
          <w:rFonts w:asciiTheme="majorBidi" w:hAnsiTheme="majorBidi" w:cstheme="majorBidi"/>
          <w:szCs w:val="22"/>
          <w:lang w:val="en-US"/>
        </w:rPr>
        <w:t xml:space="preserve">by </w:t>
      </w:r>
      <w:r w:rsidR="003B3B4E" w:rsidRPr="005A3016">
        <w:rPr>
          <w:rFonts w:asciiTheme="majorBidi" w:hAnsiTheme="majorBidi" w:cstheme="majorBidi"/>
          <w:szCs w:val="22"/>
          <w:lang w:val="en-US"/>
        </w:rPr>
        <w:t xml:space="preserve">skilled </w:t>
      </w:r>
      <w:r w:rsidR="005912A5" w:rsidRPr="005A3016">
        <w:rPr>
          <w:rFonts w:asciiTheme="majorBidi" w:hAnsiTheme="majorBidi" w:cstheme="majorBidi"/>
          <w:szCs w:val="22"/>
          <w:lang w:val="en-US"/>
        </w:rPr>
        <w:t>researchers</w:t>
      </w:r>
      <w:del w:id="1148" w:author="Meredith Armstrong" w:date="2022-10-17T10:09:00Z">
        <w:r w:rsidR="00C533E8" w:rsidDel="00361E0C">
          <w:rPr>
            <w:rFonts w:asciiTheme="majorBidi" w:hAnsiTheme="majorBidi" w:cstheme="majorBidi"/>
            <w:szCs w:val="22"/>
            <w:lang w:val="en-US"/>
          </w:rPr>
          <w:delText>,</w:delText>
        </w:r>
      </w:del>
      <w:r w:rsidR="00C533E8">
        <w:rPr>
          <w:rFonts w:asciiTheme="majorBidi" w:hAnsiTheme="majorBidi" w:cstheme="majorBidi"/>
          <w:szCs w:val="22"/>
          <w:lang w:val="en-US"/>
        </w:rPr>
        <w:t xml:space="preserve"> and </w:t>
      </w:r>
      <w:del w:id="1149" w:author="Meredith Armstrong" w:date="2022-10-17T10:09:00Z">
        <w:r w:rsidR="00C533E8" w:rsidDel="00361E0C">
          <w:rPr>
            <w:rFonts w:asciiTheme="majorBidi" w:hAnsiTheme="majorBidi" w:cstheme="majorBidi"/>
            <w:szCs w:val="22"/>
            <w:lang w:val="en-US"/>
          </w:rPr>
          <w:delText>include</w:delText>
        </w:r>
        <w:r w:rsidR="003B3B4E" w:rsidRPr="005A3016" w:rsidDel="00361E0C">
          <w:rPr>
            <w:rFonts w:ascii="TimesNewRomanPSMT" w:hAnsi="TimesNewRomanPSMT"/>
            <w:szCs w:val="22"/>
            <w:lang w:val="en-US" w:eastAsia="en-US" w:bidi="he-IL"/>
          </w:rPr>
          <w:delText xml:space="preserve"> </w:delText>
        </w:r>
      </w:del>
      <w:ins w:id="1150" w:author="Meredith Armstrong" w:date="2022-10-17T10:10:00Z">
        <w:r w:rsidR="00361E0C">
          <w:rPr>
            <w:rFonts w:asciiTheme="majorBidi" w:hAnsiTheme="majorBidi" w:cstheme="majorBidi"/>
            <w:szCs w:val="22"/>
            <w:lang w:val="en-US"/>
          </w:rPr>
          <w:t>incorporate</w:t>
        </w:r>
      </w:ins>
      <w:ins w:id="1151" w:author="Meredith Armstrong" w:date="2022-10-17T10:09:00Z">
        <w:r w:rsidR="00361E0C" w:rsidRPr="005A3016">
          <w:rPr>
            <w:rFonts w:ascii="TimesNewRomanPSMT" w:hAnsi="TimesNewRomanPSMT"/>
            <w:szCs w:val="22"/>
            <w:lang w:val="en-US" w:eastAsia="en-US" w:bidi="he-IL"/>
          </w:rPr>
          <w:t xml:space="preserve"> </w:t>
        </w:r>
      </w:ins>
      <w:r w:rsidR="003B3B4E" w:rsidRPr="005A3016">
        <w:rPr>
          <w:rFonts w:ascii="TimesNewRomanPSMT" w:hAnsi="TimesNewRomanPSMT"/>
          <w:szCs w:val="22"/>
          <w:lang w:val="en-US" w:eastAsia="en-US" w:bidi="he-IL"/>
        </w:rPr>
        <w:t>state-of-the-art equipment</w:t>
      </w:r>
      <w:r w:rsidR="00C533E8">
        <w:rPr>
          <w:rFonts w:ascii="TimesNewRomanPSMT" w:hAnsi="TimesNewRomanPSMT"/>
          <w:szCs w:val="22"/>
          <w:lang w:val="en-US" w:eastAsia="en-US" w:bidi="he-IL"/>
        </w:rPr>
        <w:t xml:space="preserve">. </w:t>
      </w:r>
      <w:r w:rsidR="00C533E8">
        <w:rPr>
          <w:rFonts w:asciiTheme="majorBidi" w:hAnsiTheme="majorBidi" w:cstheme="majorBidi"/>
          <w:szCs w:val="22"/>
          <w:lang w:val="en-US"/>
        </w:rPr>
        <w:t>Our</w:t>
      </w:r>
      <w:r w:rsidR="00C533E8" w:rsidRPr="005A3016">
        <w:rPr>
          <w:rFonts w:asciiTheme="majorBidi" w:hAnsiTheme="majorBidi" w:cstheme="majorBidi"/>
          <w:szCs w:val="22"/>
          <w:lang w:val="en-US"/>
        </w:rPr>
        <w:t xml:space="preserve"> </w:t>
      </w:r>
      <w:r w:rsidR="00437E03" w:rsidRPr="005A3016">
        <w:rPr>
          <w:rFonts w:asciiTheme="majorBidi" w:hAnsiTheme="majorBidi" w:cstheme="majorBidi"/>
          <w:szCs w:val="22"/>
          <w:lang w:val="en-US"/>
        </w:rPr>
        <w:t xml:space="preserve">team </w:t>
      </w:r>
      <w:ins w:id="1152" w:author="Meredith Armstrong" w:date="2022-10-17T10:09:00Z">
        <w:r w:rsidR="00361E0C">
          <w:rPr>
            <w:rFonts w:asciiTheme="majorBidi" w:hAnsiTheme="majorBidi" w:cstheme="majorBidi"/>
            <w:szCs w:val="22"/>
            <w:lang w:val="en-US"/>
          </w:rPr>
          <w:t xml:space="preserve">is </w:t>
        </w:r>
      </w:ins>
      <w:del w:id="1153" w:author="Meredith Armstrong" w:date="2022-10-17T10:09:00Z">
        <w:r w:rsidR="00160259" w:rsidDel="00361E0C">
          <w:rPr>
            <w:rFonts w:asciiTheme="majorBidi" w:hAnsiTheme="majorBidi" w:cstheme="majorBidi"/>
            <w:szCs w:val="22"/>
            <w:lang w:val="en-US"/>
          </w:rPr>
          <w:delText>includes</w:delText>
        </w:r>
        <w:r w:rsidR="00F750A9" w:rsidRPr="005A3016" w:rsidDel="00361E0C">
          <w:rPr>
            <w:rFonts w:asciiTheme="majorBidi" w:hAnsiTheme="majorBidi" w:cstheme="majorBidi"/>
            <w:szCs w:val="22"/>
            <w:lang w:val="en-US"/>
          </w:rPr>
          <w:delText xml:space="preserve"> </w:delText>
        </w:r>
      </w:del>
      <w:ins w:id="1154" w:author="Meredith Armstrong" w:date="2022-10-17T10:09:00Z">
        <w:r w:rsidR="00361E0C">
          <w:rPr>
            <w:rFonts w:asciiTheme="majorBidi" w:hAnsiTheme="majorBidi" w:cstheme="majorBidi"/>
            <w:szCs w:val="22"/>
            <w:lang w:val="en-US"/>
          </w:rPr>
          <w:t>comprise</w:t>
        </w:r>
      </w:ins>
      <w:ins w:id="1155" w:author="Meredith Armstrong" w:date="2022-10-17T10:10:00Z">
        <w:r w:rsidR="00361E0C">
          <w:rPr>
            <w:rFonts w:asciiTheme="majorBidi" w:hAnsiTheme="majorBidi" w:cstheme="majorBidi"/>
            <w:szCs w:val="22"/>
            <w:lang w:val="en-US"/>
          </w:rPr>
          <w:t>d</w:t>
        </w:r>
      </w:ins>
      <w:ins w:id="1156" w:author="Meredith Armstrong" w:date="2022-10-17T10:09:00Z">
        <w:r w:rsidR="00361E0C">
          <w:rPr>
            <w:rFonts w:asciiTheme="majorBidi" w:hAnsiTheme="majorBidi" w:cstheme="majorBidi"/>
            <w:szCs w:val="22"/>
            <w:lang w:val="en-US"/>
          </w:rPr>
          <w:t xml:space="preserve"> of</w:t>
        </w:r>
        <w:r w:rsidR="00361E0C" w:rsidRPr="005A3016">
          <w:rPr>
            <w:rFonts w:asciiTheme="majorBidi" w:hAnsiTheme="majorBidi" w:cstheme="majorBidi"/>
            <w:szCs w:val="22"/>
            <w:lang w:val="en-US"/>
          </w:rPr>
          <w:t xml:space="preserve"> </w:t>
        </w:r>
      </w:ins>
      <w:r w:rsidR="00F750A9" w:rsidRPr="005A3016">
        <w:rPr>
          <w:rFonts w:asciiTheme="majorBidi" w:hAnsiTheme="majorBidi" w:cstheme="majorBidi"/>
          <w:szCs w:val="22"/>
          <w:lang w:val="en-US"/>
        </w:rPr>
        <w:t xml:space="preserve">a </w:t>
      </w:r>
      <w:r w:rsidR="009218C4">
        <w:rPr>
          <w:rFonts w:asciiTheme="majorBidi" w:hAnsiTheme="majorBidi" w:cstheme="majorBidi"/>
          <w:szCs w:val="22"/>
          <w:lang w:val="en-US"/>
        </w:rPr>
        <w:t>technician</w:t>
      </w:r>
      <w:r w:rsidR="00437E03" w:rsidRPr="005A3016">
        <w:rPr>
          <w:rFonts w:asciiTheme="majorBidi" w:hAnsiTheme="majorBidi" w:cstheme="majorBidi"/>
          <w:szCs w:val="22"/>
          <w:lang w:val="en-US"/>
        </w:rPr>
        <w:t xml:space="preserve">, </w:t>
      </w:r>
      <w:r w:rsidR="00053025">
        <w:rPr>
          <w:rFonts w:asciiTheme="majorBidi" w:hAnsiTheme="majorBidi" w:cstheme="majorBidi"/>
          <w:szCs w:val="22"/>
          <w:lang w:val="en-US"/>
        </w:rPr>
        <w:t xml:space="preserve">two </w:t>
      </w:r>
      <w:r w:rsidR="00962749" w:rsidRPr="005A3016">
        <w:rPr>
          <w:rFonts w:asciiTheme="majorBidi" w:hAnsiTheme="majorBidi" w:cstheme="majorBidi"/>
          <w:szCs w:val="22"/>
          <w:lang w:val="en-US"/>
        </w:rPr>
        <w:t>MSc</w:t>
      </w:r>
      <w:r w:rsidR="00F750A9" w:rsidRPr="005A3016">
        <w:rPr>
          <w:rFonts w:asciiTheme="majorBidi" w:hAnsiTheme="majorBidi" w:cstheme="majorBidi"/>
          <w:szCs w:val="22"/>
          <w:lang w:val="en-US"/>
        </w:rPr>
        <w:t>.</w:t>
      </w:r>
      <w:r w:rsidR="009218C4">
        <w:rPr>
          <w:rFonts w:asciiTheme="majorBidi" w:hAnsiTheme="majorBidi" w:cstheme="majorBidi"/>
          <w:szCs w:val="22"/>
          <w:lang w:val="en-US" w:bidi="he-IL"/>
        </w:rPr>
        <w:t xml:space="preserve">, </w:t>
      </w:r>
      <w:r w:rsidR="000D31F9">
        <w:rPr>
          <w:rFonts w:asciiTheme="majorBidi" w:hAnsiTheme="majorBidi" w:cstheme="majorBidi"/>
          <w:szCs w:val="22"/>
          <w:lang w:val="en-US"/>
        </w:rPr>
        <w:t xml:space="preserve">two </w:t>
      </w:r>
      <w:ins w:id="1157" w:author="Meredith Armstrong" w:date="2022-10-17T10:10:00Z">
        <w:r w:rsidR="00361E0C">
          <w:rPr>
            <w:rFonts w:asciiTheme="majorBidi" w:hAnsiTheme="majorBidi" w:cstheme="majorBidi"/>
            <w:szCs w:val="22"/>
            <w:lang w:val="en-US"/>
          </w:rPr>
          <w:t>Ph.D.</w:t>
        </w:r>
      </w:ins>
      <w:del w:id="1158" w:author="Meredith Armstrong" w:date="2022-10-17T10:10:00Z">
        <w:r w:rsidR="00437E03" w:rsidRPr="005A3016" w:rsidDel="00361E0C">
          <w:rPr>
            <w:rFonts w:asciiTheme="majorBidi" w:hAnsiTheme="majorBidi" w:cstheme="majorBidi"/>
            <w:szCs w:val="22"/>
            <w:lang w:val="en-US"/>
          </w:rPr>
          <w:delText>PhD</w:delText>
        </w:r>
      </w:del>
      <w:r w:rsidR="00437E03" w:rsidRPr="005A3016">
        <w:rPr>
          <w:rFonts w:asciiTheme="majorBidi" w:hAnsiTheme="majorBidi" w:cstheme="majorBidi"/>
          <w:szCs w:val="22"/>
          <w:lang w:val="en-US"/>
        </w:rPr>
        <w:t xml:space="preserve"> students</w:t>
      </w:r>
      <w:ins w:id="1159" w:author="Editor" w:date="2022-10-13T21:31:00Z">
        <w:r w:rsidR="00BF27FC">
          <w:rPr>
            <w:rFonts w:asciiTheme="majorBidi" w:hAnsiTheme="majorBidi" w:cstheme="majorBidi"/>
            <w:szCs w:val="22"/>
            <w:lang w:val="en-US"/>
          </w:rPr>
          <w:t xml:space="preserve">, </w:t>
        </w:r>
      </w:ins>
      <w:del w:id="1160" w:author="Editor" w:date="2022-10-13T21:31:00Z">
        <w:r w:rsidR="00437E03" w:rsidRPr="005A3016" w:rsidDel="00BF27FC">
          <w:rPr>
            <w:rFonts w:asciiTheme="majorBidi" w:hAnsiTheme="majorBidi" w:cstheme="majorBidi"/>
            <w:szCs w:val="22"/>
            <w:lang w:val="en-US"/>
          </w:rPr>
          <w:delText xml:space="preserve"> </w:delText>
        </w:r>
      </w:del>
      <w:r w:rsidR="009218C4">
        <w:rPr>
          <w:rFonts w:asciiTheme="majorBidi" w:hAnsiTheme="majorBidi" w:cstheme="majorBidi"/>
          <w:szCs w:val="22"/>
          <w:lang w:val="en-US"/>
        </w:rPr>
        <w:t>and</w:t>
      </w:r>
      <w:r w:rsidR="000D31F9">
        <w:rPr>
          <w:rFonts w:asciiTheme="majorBidi" w:hAnsiTheme="majorBidi" w:cstheme="majorBidi"/>
          <w:szCs w:val="22"/>
          <w:lang w:val="en-US"/>
        </w:rPr>
        <w:t xml:space="preserve"> </w:t>
      </w:r>
      <w:r w:rsidR="004F2ABB">
        <w:rPr>
          <w:rFonts w:asciiTheme="majorBidi" w:hAnsiTheme="majorBidi" w:cstheme="majorBidi"/>
          <w:szCs w:val="22"/>
          <w:lang w:val="en-US"/>
        </w:rPr>
        <w:t xml:space="preserve">two </w:t>
      </w:r>
      <w:r w:rsidR="00962749" w:rsidRPr="005A3016">
        <w:rPr>
          <w:rFonts w:asciiTheme="majorBidi" w:hAnsiTheme="majorBidi" w:cstheme="majorBidi"/>
          <w:szCs w:val="22"/>
          <w:lang w:val="en-US"/>
        </w:rPr>
        <w:t xml:space="preserve">undergraduate </w:t>
      </w:r>
      <w:r w:rsidR="00437E03" w:rsidRPr="005A3016">
        <w:rPr>
          <w:rFonts w:asciiTheme="majorBidi" w:hAnsiTheme="majorBidi" w:cstheme="majorBidi"/>
          <w:szCs w:val="22"/>
          <w:lang w:val="en-US"/>
        </w:rPr>
        <w:t xml:space="preserve">students. </w:t>
      </w:r>
    </w:p>
    <w:p w14:paraId="63043E7E" w14:textId="77777777" w:rsidR="007E64C6" w:rsidRDefault="007E64C6" w:rsidP="00A96E6B">
      <w:pPr>
        <w:jc w:val="both"/>
        <w:rPr>
          <w:rFonts w:asciiTheme="majorBidi" w:hAnsiTheme="majorBidi" w:cstheme="majorBidi"/>
          <w:b/>
          <w:bCs/>
          <w:szCs w:val="22"/>
          <w:lang w:val="en-GB"/>
        </w:rPr>
      </w:pPr>
    </w:p>
    <w:p w14:paraId="2B4A017D" w14:textId="0E54B72F" w:rsidR="00B95DD9" w:rsidRPr="00FF17CF" w:rsidRDefault="00B85E9F" w:rsidP="00A96E6B">
      <w:pPr>
        <w:jc w:val="both"/>
        <w:rPr>
          <w:rFonts w:asciiTheme="majorBidi" w:hAnsiTheme="majorBidi" w:cstheme="majorBidi"/>
          <w:b/>
          <w:bCs/>
          <w:szCs w:val="22"/>
          <w:lang w:val="en-GB"/>
        </w:rPr>
      </w:pPr>
      <w:r w:rsidRPr="00884A40">
        <w:rPr>
          <w:rFonts w:asciiTheme="majorBidi" w:hAnsiTheme="majorBidi" w:cstheme="majorBidi"/>
          <w:b/>
          <w:bCs/>
          <w:szCs w:val="22"/>
          <w:lang w:val="en-GB"/>
        </w:rPr>
        <w:t>Bibliography</w:t>
      </w:r>
      <w:r w:rsidR="00B95DD9">
        <w:rPr>
          <w:rFonts w:asciiTheme="majorBidi" w:hAnsiTheme="majorBidi" w:cstheme="majorBidi"/>
          <w:b/>
          <w:bCs/>
          <w:szCs w:val="22"/>
          <w:lang w:val="en-GB"/>
        </w:rPr>
        <w:t>:</w:t>
      </w:r>
    </w:p>
    <w:p w14:paraId="07EFC59E" w14:textId="74458D48" w:rsidR="00B47DA0" w:rsidRPr="00FF17CF" w:rsidRDefault="001E16C2" w:rsidP="00A96E6B">
      <w:pPr>
        <w:jc w:val="both"/>
        <w:rPr>
          <w:rFonts w:asciiTheme="majorBidi" w:hAnsiTheme="majorBidi" w:cstheme="majorBidi"/>
          <w:szCs w:val="22"/>
          <w:lang w:val="en-US"/>
        </w:rPr>
      </w:pPr>
      <w:r w:rsidRPr="00FF17CF">
        <w:rPr>
          <w:rFonts w:asciiTheme="majorBidi" w:hAnsiTheme="majorBidi" w:cstheme="majorBidi"/>
          <w:szCs w:val="22"/>
          <w:lang w:val="en-GB"/>
        </w:rPr>
        <w:t xml:space="preserve"> </w:t>
      </w:r>
      <w:bookmarkEnd w:id="0"/>
      <w:bookmarkEnd w:id="1"/>
      <w:bookmarkEnd w:id="2"/>
      <w:bookmarkEnd w:id="3"/>
      <w:bookmarkEnd w:id="4"/>
    </w:p>
    <w:p w14:paraId="170B86C9" w14:textId="77777777" w:rsidR="00C52745" w:rsidRPr="00C52745" w:rsidRDefault="00B47DA0" w:rsidP="00C52745">
      <w:pPr>
        <w:pStyle w:val="EndNoteBibliography"/>
        <w:ind w:left="720" w:hanging="720"/>
        <w:rPr>
          <w:noProof/>
        </w:rPr>
      </w:pPr>
      <w:r w:rsidRPr="00FF17CF">
        <w:rPr>
          <w:rFonts w:asciiTheme="majorBidi" w:hAnsiTheme="majorBidi" w:cstheme="majorBidi"/>
          <w:szCs w:val="22"/>
          <w:lang w:val="en-US"/>
        </w:rPr>
        <w:fldChar w:fldCharType="begin"/>
      </w:r>
      <w:r w:rsidRPr="00FF17CF">
        <w:rPr>
          <w:rFonts w:asciiTheme="majorBidi" w:hAnsiTheme="majorBidi" w:cstheme="majorBidi"/>
          <w:szCs w:val="22"/>
          <w:lang w:val="en-US"/>
        </w:rPr>
        <w:instrText xml:space="preserve"> ADDIN EN.REFLIST </w:instrText>
      </w:r>
      <w:r w:rsidRPr="00FF17CF">
        <w:rPr>
          <w:rFonts w:asciiTheme="majorBidi" w:hAnsiTheme="majorBidi" w:cstheme="majorBidi"/>
          <w:szCs w:val="22"/>
          <w:lang w:val="en-US"/>
        </w:rPr>
        <w:fldChar w:fldCharType="separate"/>
      </w:r>
      <w:r w:rsidR="00C52745" w:rsidRPr="00C52745">
        <w:rPr>
          <w:noProof/>
        </w:rPr>
        <w:t>1.</w:t>
      </w:r>
      <w:r w:rsidR="00C52745" w:rsidRPr="00C52745">
        <w:rPr>
          <w:noProof/>
        </w:rPr>
        <w:tab/>
        <w:t>Finzi D, Hermankova M, Pierson T, Carruth LM, Buck C, Chaisson RE, Quinn TC, Chadwick K, Margolick J, Brookmeyer R, Gallant J, Markowitz M, Ho DD, Richman DD, Siliciano RF.</w:t>
      </w:r>
      <w:r w:rsidR="00C52745" w:rsidRPr="00C52745">
        <w:rPr>
          <w:b/>
          <w:noProof/>
        </w:rPr>
        <w:t xml:space="preserve"> </w:t>
      </w:r>
      <w:r w:rsidR="00C52745" w:rsidRPr="00C52745">
        <w:rPr>
          <w:noProof/>
        </w:rPr>
        <w:t>1997. Identification of a reservoir for HIV-1 in patients on highly active antiretroviral therapy. Science 278:1295-300.</w:t>
      </w:r>
    </w:p>
    <w:p w14:paraId="67A96742" w14:textId="77777777" w:rsidR="00C52745" w:rsidRPr="00C52745" w:rsidRDefault="00C52745" w:rsidP="00C52745">
      <w:pPr>
        <w:pStyle w:val="EndNoteBibliography"/>
        <w:ind w:left="720" w:hanging="720"/>
        <w:rPr>
          <w:noProof/>
        </w:rPr>
      </w:pPr>
      <w:r w:rsidRPr="00C52745">
        <w:rPr>
          <w:noProof/>
        </w:rPr>
        <w:t>2.</w:t>
      </w:r>
      <w:r w:rsidRPr="00C52745">
        <w:rPr>
          <w:noProof/>
        </w:rPr>
        <w:tab/>
        <w:t>Perelson AS, Neumann AU, Markowitz M, Leonard JM, Ho DD.</w:t>
      </w:r>
      <w:r w:rsidRPr="00C52745">
        <w:rPr>
          <w:b/>
          <w:noProof/>
        </w:rPr>
        <w:t xml:space="preserve"> </w:t>
      </w:r>
      <w:r w:rsidRPr="00C52745">
        <w:rPr>
          <w:noProof/>
        </w:rPr>
        <w:t>1996. HIV-1 dynamics in vivo: virion clearance rate, infected cell life-span, and viral generation time. Science 271:1582-6.</w:t>
      </w:r>
    </w:p>
    <w:p w14:paraId="2F16D102" w14:textId="77777777" w:rsidR="00C52745" w:rsidRPr="00C52745" w:rsidRDefault="00C52745" w:rsidP="00C52745">
      <w:pPr>
        <w:pStyle w:val="EndNoteBibliography"/>
        <w:ind w:left="720" w:hanging="720"/>
        <w:rPr>
          <w:noProof/>
        </w:rPr>
      </w:pPr>
      <w:r w:rsidRPr="00C52745">
        <w:rPr>
          <w:noProof/>
        </w:rPr>
        <w:t>3.</w:t>
      </w:r>
      <w:r w:rsidRPr="00C52745">
        <w:rPr>
          <w:noProof/>
        </w:rPr>
        <w:tab/>
        <w:t>Le Douce V, Herbein G, Rohr O, Schwartz C.</w:t>
      </w:r>
      <w:r w:rsidRPr="00C52745">
        <w:rPr>
          <w:b/>
          <w:noProof/>
        </w:rPr>
        <w:t xml:space="preserve"> </w:t>
      </w:r>
      <w:r w:rsidRPr="00C52745">
        <w:rPr>
          <w:noProof/>
        </w:rPr>
        <w:t>2010. Molecular mechanisms of HIV-1 persistence in the monocyte-macrophage lineage. Retrovirology 7:32.</w:t>
      </w:r>
    </w:p>
    <w:p w14:paraId="30D9A8D3" w14:textId="77777777" w:rsidR="00C52745" w:rsidRPr="00C52745" w:rsidRDefault="00C52745" w:rsidP="00C52745">
      <w:pPr>
        <w:pStyle w:val="EndNoteBibliography"/>
        <w:ind w:left="720" w:hanging="720"/>
        <w:rPr>
          <w:noProof/>
        </w:rPr>
      </w:pPr>
      <w:r w:rsidRPr="00C52745">
        <w:rPr>
          <w:noProof/>
        </w:rPr>
        <w:t>4.</w:t>
      </w:r>
      <w:r w:rsidRPr="00C52745">
        <w:rPr>
          <w:noProof/>
        </w:rPr>
        <w:tab/>
        <w:t>Chun TW, Carruth L, Finzi D, Shen X, DiGiuseppe JA, Taylor H, Hermankova M, Chadwick K, Margolick J, Quinn TC, Kuo YH, Brookmeyer R, Zeiger MA, Barditch-Crovo P, Siliciano RF.</w:t>
      </w:r>
      <w:r w:rsidRPr="00C52745">
        <w:rPr>
          <w:b/>
          <w:noProof/>
        </w:rPr>
        <w:t xml:space="preserve"> </w:t>
      </w:r>
      <w:r w:rsidRPr="00C52745">
        <w:rPr>
          <w:noProof/>
        </w:rPr>
        <w:t>1997. Quantification of latent tissue reservoirs and total body viral load in HIV-1 infection. Nature 387:183-8.</w:t>
      </w:r>
    </w:p>
    <w:p w14:paraId="21CA634A" w14:textId="77777777" w:rsidR="00C52745" w:rsidRPr="00C52745" w:rsidRDefault="00C52745" w:rsidP="00C52745">
      <w:pPr>
        <w:pStyle w:val="EndNoteBibliography"/>
        <w:ind w:left="720" w:hanging="720"/>
        <w:rPr>
          <w:noProof/>
        </w:rPr>
      </w:pPr>
      <w:r w:rsidRPr="00C52745">
        <w:rPr>
          <w:noProof/>
        </w:rPr>
        <w:t>5.</w:t>
      </w:r>
      <w:r w:rsidRPr="00C52745">
        <w:rPr>
          <w:noProof/>
        </w:rPr>
        <w:tab/>
        <w:t>Pasternak AO, Psomas CK, Berkhout B.</w:t>
      </w:r>
      <w:r w:rsidRPr="00C52745">
        <w:rPr>
          <w:b/>
          <w:noProof/>
        </w:rPr>
        <w:t xml:space="preserve"> </w:t>
      </w:r>
      <w:r w:rsidRPr="00C52745">
        <w:rPr>
          <w:noProof/>
        </w:rPr>
        <w:t>2021. Predicting Post-treatment HIV Remission: Does Size of the Viral Reservoir Matter? Front Microbiol 12:648434.</w:t>
      </w:r>
    </w:p>
    <w:p w14:paraId="4E62CDEF" w14:textId="77777777" w:rsidR="00C52745" w:rsidRPr="00C52745" w:rsidRDefault="00C52745" w:rsidP="00C52745">
      <w:pPr>
        <w:pStyle w:val="EndNoteBibliography"/>
        <w:ind w:left="720" w:hanging="720"/>
        <w:rPr>
          <w:noProof/>
        </w:rPr>
      </w:pPr>
      <w:r w:rsidRPr="00C52745">
        <w:rPr>
          <w:noProof/>
        </w:rPr>
        <w:t>6.</w:t>
      </w:r>
      <w:r w:rsidRPr="00C52745">
        <w:rPr>
          <w:noProof/>
        </w:rPr>
        <w:tab/>
        <w:t>Mbonye U, Karn J.</w:t>
      </w:r>
      <w:r w:rsidRPr="00C52745">
        <w:rPr>
          <w:b/>
          <w:noProof/>
        </w:rPr>
        <w:t xml:space="preserve"> </w:t>
      </w:r>
      <w:r w:rsidRPr="00C52745">
        <w:rPr>
          <w:noProof/>
        </w:rPr>
        <w:t>2017. The Molecular Basis for Human Immunodeficiency Virus Latency. Annu Rev Virol 4:261-285.</w:t>
      </w:r>
    </w:p>
    <w:p w14:paraId="0E8F711A" w14:textId="77777777" w:rsidR="00C52745" w:rsidRPr="00C52745" w:rsidRDefault="00C52745" w:rsidP="00C52745">
      <w:pPr>
        <w:pStyle w:val="EndNoteBibliography"/>
        <w:ind w:left="720" w:hanging="720"/>
        <w:rPr>
          <w:noProof/>
        </w:rPr>
      </w:pPr>
      <w:r w:rsidRPr="00C52745">
        <w:rPr>
          <w:noProof/>
        </w:rPr>
        <w:t>7.</w:t>
      </w:r>
      <w:r w:rsidRPr="00C52745">
        <w:rPr>
          <w:noProof/>
        </w:rPr>
        <w:tab/>
        <w:t>Ho YC, Shan L, Hosmane NN, Wang J, Laskey SB, Rosenbloom DI, Lai J, Blankson JN, Siliciano JD, Siliciano RF.</w:t>
      </w:r>
      <w:r w:rsidRPr="00C52745">
        <w:rPr>
          <w:b/>
          <w:noProof/>
        </w:rPr>
        <w:t xml:space="preserve"> </w:t>
      </w:r>
      <w:r w:rsidRPr="00C52745">
        <w:rPr>
          <w:noProof/>
        </w:rPr>
        <w:t>2013. Replication-competent noninduced proviruses in the latent reservoir increase barrier to HIV-1 cure. Cell 155:540-51.</w:t>
      </w:r>
    </w:p>
    <w:p w14:paraId="0DF05C96" w14:textId="77777777" w:rsidR="00C52745" w:rsidRPr="00C52745" w:rsidRDefault="00C52745" w:rsidP="00C52745">
      <w:pPr>
        <w:pStyle w:val="EndNoteBibliography"/>
        <w:ind w:left="720" w:hanging="720"/>
        <w:rPr>
          <w:noProof/>
        </w:rPr>
      </w:pPr>
      <w:r w:rsidRPr="00C52745">
        <w:rPr>
          <w:noProof/>
        </w:rPr>
        <w:t>8.</w:t>
      </w:r>
      <w:r w:rsidRPr="00C52745">
        <w:rPr>
          <w:noProof/>
        </w:rPr>
        <w:tab/>
        <w:t>Siliciano RF, Greene WC.</w:t>
      </w:r>
      <w:r w:rsidRPr="00C52745">
        <w:rPr>
          <w:b/>
          <w:noProof/>
        </w:rPr>
        <w:t xml:space="preserve"> </w:t>
      </w:r>
      <w:r w:rsidRPr="00C52745">
        <w:rPr>
          <w:noProof/>
        </w:rPr>
        <w:t>2011. HIV latency. Cold Spring Harb Perspect Med 1:a007096.</w:t>
      </w:r>
    </w:p>
    <w:p w14:paraId="65B8C194" w14:textId="77777777" w:rsidR="00C52745" w:rsidRPr="00C52745" w:rsidRDefault="00C52745" w:rsidP="00C52745">
      <w:pPr>
        <w:pStyle w:val="EndNoteBibliography"/>
        <w:ind w:left="720" w:hanging="720"/>
        <w:rPr>
          <w:noProof/>
        </w:rPr>
      </w:pPr>
      <w:r w:rsidRPr="00C52745">
        <w:rPr>
          <w:noProof/>
        </w:rPr>
        <w:t>9.</w:t>
      </w:r>
      <w:r w:rsidRPr="00C52745">
        <w:rPr>
          <w:noProof/>
        </w:rPr>
        <w:tab/>
        <w:t>Deeks SG.</w:t>
      </w:r>
      <w:r w:rsidRPr="00C52745">
        <w:rPr>
          <w:b/>
          <w:noProof/>
        </w:rPr>
        <w:t xml:space="preserve"> </w:t>
      </w:r>
      <w:r w:rsidRPr="00C52745">
        <w:rPr>
          <w:noProof/>
        </w:rPr>
        <w:t>2012. HIV: Shock and kill. Nature 487:439-40.</w:t>
      </w:r>
    </w:p>
    <w:p w14:paraId="2401B99E" w14:textId="77777777" w:rsidR="00C52745" w:rsidRPr="00C52745" w:rsidRDefault="00C52745" w:rsidP="00C52745">
      <w:pPr>
        <w:pStyle w:val="EndNoteBibliography"/>
        <w:ind w:left="720" w:hanging="720"/>
        <w:rPr>
          <w:noProof/>
        </w:rPr>
      </w:pPr>
      <w:r w:rsidRPr="00C52745">
        <w:rPr>
          <w:noProof/>
        </w:rPr>
        <w:t>10.</w:t>
      </w:r>
      <w:r w:rsidRPr="00C52745">
        <w:rPr>
          <w:noProof/>
        </w:rPr>
        <w:tab/>
        <w:t>Archin NM, Liberty AL, Kashuba AD, Choudhary SK, Kuruc JD, Crooks AM, Parker DC, Anderson EM, Kearney MF, Strain MC, Richman DD, Hudgens MG, Bosch RJ, Coffin JM, Eron JJ, Hazuda DJ, Margolis DM.</w:t>
      </w:r>
      <w:r w:rsidRPr="00C52745">
        <w:rPr>
          <w:b/>
          <w:noProof/>
        </w:rPr>
        <w:t xml:space="preserve"> </w:t>
      </w:r>
      <w:r w:rsidRPr="00C52745">
        <w:rPr>
          <w:noProof/>
        </w:rPr>
        <w:t>2012. Administration of vorinostat disrupts HIV-1 latency in patients on antiretroviral therapy. Nature 487:482-5.</w:t>
      </w:r>
    </w:p>
    <w:p w14:paraId="6FA04A31" w14:textId="77777777" w:rsidR="00C52745" w:rsidRPr="00C52745" w:rsidRDefault="00C52745" w:rsidP="00C52745">
      <w:pPr>
        <w:pStyle w:val="EndNoteBibliography"/>
        <w:ind w:left="720" w:hanging="720"/>
        <w:rPr>
          <w:noProof/>
        </w:rPr>
      </w:pPr>
      <w:r w:rsidRPr="00C52745">
        <w:rPr>
          <w:noProof/>
        </w:rPr>
        <w:t>11.</w:t>
      </w:r>
      <w:r w:rsidRPr="00C52745">
        <w:rPr>
          <w:noProof/>
        </w:rPr>
        <w:tab/>
        <w:t>Deeks SG, Lewin SR, Ross AL, Ananworanich J, Benkirane M, Cannon P, Chomont N, Douek D, Lifson JD, Lo YR, Kuritzkes D, Margolis D, Mellors J, Persaud D, Tucker JD, Barre-Sinoussi F, International ASTaCWG, Alter G, Auerbach J, Autran B, Barouch DH, Behrens G, Cavazzana M, Chen Z, Cohen EA, Corbelli GM, Eholie S, Eyal N, Fidler S, Garcia L, Grossman C, Henderson G, Henrich TJ, Jefferys R, Kiem HP, McCune J, Moodley K, Newman PA, Nijhuis M, Nsubuga MS, Ott M, Palmer S, Richman D, Saez-Cirion A, Sharp M, Siliciano J, Silvestri G, Singh J, Spire B, Taylor J, et al.</w:t>
      </w:r>
      <w:r w:rsidRPr="00C52745">
        <w:rPr>
          <w:b/>
          <w:noProof/>
        </w:rPr>
        <w:t xml:space="preserve"> </w:t>
      </w:r>
      <w:r w:rsidRPr="00C52745">
        <w:rPr>
          <w:noProof/>
        </w:rPr>
        <w:t>2016. International AIDS Society global scientific strategy: towards an HIV cure 2016. Nat Med 22:839-50.</w:t>
      </w:r>
    </w:p>
    <w:p w14:paraId="27703086" w14:textId="77777777" w:rsidR="00C52745" w:rsidRPr="00C52745" w:rsidRDefault="00C52745" w:rsidP="00C52745">
      <w:pPr>
        <w:pStyle w:val="EndNoteBibliography"/>
        <w:ind w:left="720" w:hanging="720"/>
        <w:rPr>
          <w:noProof/>
        </w:rPr>
      </w:pPr>
      <w:r w:rsidRPr="00C52745">
        <w:rPr>
          <w:noProof/>
        </w:rPr>
        <w:t>12.</w:t>
      </w:r>
      <w:r w:rsidRPr="00C52745">
        <w:rPr>
          <w:noProof/>
        </w:rPr>
        <w:tab/>
        <w:t>Margolis DM, Archin NM, Cohen MS, Eron JJ, Ferrari G, Garcia JV, Gay CL, Goonetilleke N, Joseph SB, Swanstrom R, Turner AW, Wahl A.</w:t>
      </w:r>
      <w:r w:rsidRPr="00C52745">
        <w:rPr>
          <w:b/>
          <w:noProof/>
        </w:rPr>
        <w:t xml:space="preserve"> </w:t>
      </w:r>
      <w:r w:rsidRPr="00C52745">
        <w:rPr>
          <w:noProof/>
        </w:rPr>
        <w:t>2020. Curing HIV: Seeking to Target and Clear Persistent Infection. Cell 181:189-206.</w:t>
      </w:r>
    </w:p>
    <w:p w14:paraId="0DCAE1BC" w14:textId="77777777" w:rsidR="00C52745" w:rsidRPr="00C52745" w:rsidRDefault="00C52745" w:rsidP="00C52745">
      <w:pPr>
        <w:pStyle w:val="EndNoteBibliography"/>
        <w:ind w:left="720" w:hanging="720"/>
        <w:rPr>
          <w:noProof/>
        </w:rPr>
      </w:pPr>
      <w:r w:rsidRPr="00C52745">
        <w:rPr>
          <w:noProof/>
        </w:rPr>
        <w:t>13.</w:t>
      </w:r>
      <w:r w:rsidRPr="00C52745">
        <w:rPr>
          <w:noProof/>
        </w:rPr>
        <w:tab/>
        <w:t>Ndung'u T, McCune JM, Deeks SG.</w:t>
      </w:r>
      <w:r w:rsidRPr="00C52745">
        <w:rPr>
          <w:b/>
          <w:noProof/>
        </w:rPr>
        <w:t xml:space="preserve"> </w:t>
      </w:r>
      <w:r w:rsidRPr="00C52745">
        <w:rPr>
          <w:noProof/>
        </w:rPr>
        <w:t>2019. Why and where an HIV cure is needed and how it might be achieved. Nature 576:397-405.</w:t>
      </w:r>
    </w:p>
    <w:p w14:paraId="0448F7D5" w14:textId="77777777" w:rsidR="00C52745" w:rsidRPr="00C52745" w:rsidRDefault="00C52745" w:rsidP="00C52745">
      <w:pPr>
        <w:pStyle w:val="EndNoteBibliography"/>
        <w:ind w:left="720" w:hanging="720"/>
        <w:rPr>
          <w:noProof/>
        </w:rPr>
      </w:pPr>
      <w:r w:rsidRPr="00C52745">
        <w:rPr>
          <w:noProof/>
        </w:rPr>
        <w:t>14.</w:t>
      </w:r>
      <w:r w:rsidRPr="00C52745">
        <w:rPr>
          <w:noProof/>
        </w:rPr>
        <w:tab/>
        <w:t>Chen IP, Ott M.</w:t>
      </w:r>
      <w:r w:rsidRPr="00C52745">
        <w:rPr>
          <w:b/>
          <w:noProof/>
        </w:rPr>
        <w:t xml:space="preserve"> </w:t>
      </w:r>
      <w:r w:rsidRPr="00C52745">
        <w:rPr>
          <w:noProof/>
        </w:rPr>
        <w:t>2020. Turning up the heat on HIV-1. Proc Natl Acad Sci U S A 117:16109-16111.</w:t>
      </w:r>
    </w:p>
    <w:p w14:paraId="016D6BE9" w14:textId="77777777" w:rsidR="00C52745" w:rsidRPr="00C52745" w:rsidRDefault="00C52745" w:rsidP="00C52745">
      <w:pPr>
        <w:pStyle w:val="EndNoteBibliography"/>
        <w:ind w:left="720" w:hanging="720"/>
        <w:rPr>
          <w:noProof/>
        </w:rPr>
      </w:pPr>
      <w:r w:rsidRPr="00C52745">
        <w:rPr>
          <w:noProof/>
        </w:rPr>
        <w:t>15.</w:t>
      </w:r>
      <w:r w:rsidRPr="00C52745">
        <w:rPr>
          <w:noProof/>
        </w:rPr>
        <w:tab/>
        <w:t>Dufour C, Gantner P, Fromentin R, Chomont N.</w:t>
      </w:r>
      <w:r w:rsidRPr="00C52745">
        <w:rPr>
          <w:b/>
          <w:noProof/>
        </w:rPr>
        <w:t xml:space="preserve"> </w:t>
      </w:r>
      <w:r w:rsidRPr="00C52745">
        <w:rPr>
          <w:noProof/>
        </w:rPr>
        <w:t>2021. The multifaceted nature of HIV latency. J Clin Invest 131.</w:t>
      </w:r>
    </w:p>
    <w:p w14:paraId="49357A60" w14:textId="77777777" w:rsidR="00C52745" w:rsidRPr="00C52745" w:rsidRDefault="00C52745" w:rsidP="00C52745">
      <w:pPr>
        <w:pStyle w:val="EndNoteBibliography"/>
        <w:ind w:left="720" w:hanging="720"/>
        <w:rPr>
          <w:noProof/>
        </w:rPr>
      </w:pPr>
      <w:r w:rsidRPr="00C52745">
        <w:rPr>
          <w:noProof/>
        </w:rPr>
        <w:t>16.</w:t>
      </w:r>
      <w:r w:rsidRPr="00C52745">
        <w:rPr>
          <w:noProof/>
        </w:rPr>
        <w:tab/>
        <w:t>Board NL, Moskovljevic M, Wu F, Siliciano RF, Siliciano JD.</w:t>
      </w:r>
      <w:r w:rsidRPr="00C52745">
        <w:rPr>
          <w:b/>
          <w:noProof/>
        </w:rPr>
        <w:t xml:space="preserve"> </w:t>
      </w:r>
      <w:r w:rsidRPr="00C52745">
        <w:rPr>
          <w:noProof/>
        </w:rPr>
        <w:t>2022. Engaging innate immunity in HIV-1 cure strategies. Nat Rev Immunol 22:499-512.</w:t>
      </w:r>
    </w:p>
    <w:p w14:paraId="222C6426" w14:textId="77777777" w:rsidR="00C52745" w:rsidRPr="00C52745" w:rsidRDefault="00C52745" w:rsidP="00C52745">
      <w:pPr>
        <w:pStyle w:val="EndNoteBibliography"/>
        <w:ind w:left="720" w:hanging="720"/>
        <w:rPr>
          <w:noProof/>
        </w:rPr>
      </w:pPr>
      <w:r w:rsidRPr="00C52745">
        <w:rPr>
          <w:noProof/>
        </w:rPr>
        <w:t>17.</w:t>
      </w:r>
      <w:r w:rsidRPr="00C52745">
        <w:rPr>
          <w:noProof/>
        </w:rPr>
        <w:tab/>
        <w:t>Moranguinho I, Valente ST.</w:t>
      </w:r>
      <w:r w:rsidRPr="00C52745">
        <w:rPr>
          <w:b/>
          <w:noProof/>
        </w:rPr>
        <w:t xml:space="preserve"> </w:t>
      </w:r>
      <w:r w:rsidRPr="00C52745">
        <w:rPr>
          <w:noProof/>
        </w:rPr>
        <w:t>2020. Block-And-Lock: New Horizons for a Cure for HIV-1. Viruses 12.</w:t>
      </w:r>
    </w:p>
    <w:p w14:paraId="62AC4E3D" w14:textId="77777777" w:rsidR="00C52745" w:rsidRPr="00C52745" w:rsidRDefault="00C52745" w:rsidP="00C52745">
      <w:pPr>
        <w:pStyle w:val="EndNoteBibliography"/>
        <w:ind w:left="720" w:hanging="720"/>
        <w:rPr>
          <w:noProof/>
        </w:rPr>
      </w:pPr>
      <w:r w:rsidRPr="00C52745">
        <w:rPr>
          <w:noProof/>
        </w:rPr>
        <w:lastRenderedPageBreak/>
        <w:t>18.</w:t>
      </w:r>
      <w:r w:rsidRPr="00C52745">
        <w:rPr>
          <w:noProof/>
        </w:rPr>
        <w:tab/>
        <w:t>Verdikt R, Hernalsteens O, Van Lint C.</w:t>
      </w:r>
      <w:r w:rsidRPr="00C52745">
        <w:rPr>
          <w:b/>
          <w:noProof/>
        </w:rPr>
        <w:t xml:space="preserve"> </w:t>
      </w:r>
      <w:r w:rsidRPr="00C52745">
        <w:rPr>
          <w:noProof/>
        </w:rPr>
        <w:t>2021. Epigenetic Mechanisms of HIV-1 Persistence. Vaccines (Basel) 9.</w:t>
      </w:r>
    </w:p>
    <w:p w14:paraId="67325DDB" w14:textId="77777777" w:rsidR="00C52745" w:rsidRPr="00C52745" w:rsidRDefault="00C52745" w:rsidP="00C52745">
      <w:pPr>
        <w:pStyle w:val="EndNoteBibliography"/>
        <w:ind w:left="720" w:hanging="720"/>
        <w:rPr>
          <w:noProof/>
        </w:rPr>
      </w:pPr>
      <w:r w:rsidRPr="00C52745">
        <w:rPr>
          <w:noProof/>
        </w:rPr>
        <w:t>19.</w:t>
      </w:r>
      <w:r w:rsidRPr="00C52745">
        <w:rPr>
          <w:noProof/>
        </w:rPr>
        <w:tab/>
        <w:t>Blazkova J, Trejbalova K, Gondois-Rey F, Halfon P, Philibert P, Guiguen A, Verdin E, Olive D, Van Lint C, Hejnar J, Hirsch I.</w:t>
      </w:r>
      <w:r w:rsidRPr="00C52745">
        <w:rPr>
          <w:b/>
          <w:noProof/>
        </w:rPr>
        <w:t xml:space="preserve"> </w:t>
      </w:r>
      <w:r w:rsidRPr="00C52745">
        <w:rPr>
          <w:noProof/>
        </w:rPr>
        <w:t>2009. CpG methylation controls reactivation of HIV from latency. PLoS Pathog 5:e1000554.</w:t>
      </w:r>
    </w:p>
    <w:p w14:paraId="7F381AC5" w14:textId="77777777" w:rsidR="00C52745" w:rsidRPr="00C52745" w:rsidRDefault="00C52745" w:rsidP="00C52745">
      <w:pPr>
        <w:pStyle w:val="EndNoteBibliography"/>
        <w:ind w:left="720" w:hanging="720"/>
        <w:rPr>
          <w:noProof/>
        </w:rPr>
      </w:pPr>
      <w:r w:rsidRPr="00C52745">
        <w:rPr>
          <w:noProof/>
        </w:rPr>
        <w:t>20.</w:t>
      </w:r>
      <w:r w:rsidRPr="00C52745">
        <w:rPr>
          <w:noProof/>
        </w:rPr>
        <w:tab/>
        <w:t>Ott M, Geyer M, Zhou Q.</w:t>
      </w:r>
      <w:r w:rsidRPr="00C52745">
        <w:rPr>
          <w:b/>
          <w:noProof/>
        </w:rPr>
        <w:t xml:space="preserve"> </w:t>
      </w:r>
      <w:r w:rsidRPr="00C52745">
        <w:rPr>
          <w:noProof/>
        </w:rPr>
        <w:t>2011. The control of HIV transcription: keeping RNA polymerase II on track. Cell Host Microbe 10:426-35.</w:t>
      </w:r>
    </w:p>
    <w:p w14:paraId="7EA18669" w14:textId="77777777" w:rsidR="00C52745" w:rsidRPr="00C52745" w:rsidRDefault="00C52745" w:rsidP="00C52745">
      <w:pPr>
        <w:pStyle w:val="EndNoteBibliography"/>
        <w:ind w:left="720" w:hanging="720"/>
        <w:rPr>
          <w:noProof/>
        </w:rPr>
      </w:pPr>
      <w:r w:rsidRPr="00C52745">
        <w:rPr>
          <w:noProof/>
        </w:rPr>
        <w:t>21.</w:t>
      </w:r>
      <w:r w:rsidRPr="00C52745">
        <w:rPr>
          <w:noProof/>
        </w:rPr>
        <w:tab/>
        <w:t>Krasnopolsky S, Kuzmina A, Taube R.</w:t>
      </w:r>
      <w:r w:rsidRPr="00C52745">
        <w:rPr>
          <w:b/>
          <w:noProof/>
        </w:rPr>
        <w:t xml:space="preserve"> </w:t>
      </w:r>
      <w:r w:rsidRPr="00C52745">
        <w:rPr>
          <w:noProof/>
        </w:rPr>
        <w:t>2020. Genome-wide CRISPR knockout screen identifies ZNF304 as a silencer of HIV transcription that promotes viral latency. PLoS Pathog 16:e1008834.</w:t>
      </w:r>
    </w:p>
    <w:p w14:paraId="08254F6D" w14:textId="77777777" w:rsidR="00C52745" w:rsidRPr="00C52745" w:rsidRDefault="00C52745" w:rsidP="00C52745">
      <w:pPr>
        <w:pStyle w:val="EndNoteBibliography"/>
        <w:ind w:left="720" w:hanging="720"/>
        <w:rPr>
          <w:noProof/>
        </w:rPr>
      </w:pPr>
      <w:r w:rsidRPr="00C52745">
        <w:rPr>
          <w:noProof/>
        </w:rPr>
        <w:t>22.</w:t>
      </w:r>
      <w:r w:rsidRPr="00C52745">
        <w:rPr>
          <w:noProof/>
        </w:rPr>
        <w:tab/>
        <w:t>Luse DS, Parida M, Spector BM, Nilson KA, Price DH.</w:t>
      </w:r>
      <w:r w:rsidRPr="00C52745">
        <w:rPr>
          <w:b/>
          <w:noProof/>
        </w:rPr>
        <w:t xml:space="preserve"> </w:t>
      </w:r>
      <w:r w:rsidRPr="00C52745">
        <w:rPr>
          <w:noProof/>
        </w:rPr>
        <w:t>2020. A unified view of the sequence and functional organization of the human RNA polymerase II promoter. Nucleic Acids Res 48:7767-7785.</w:t>
      </w:r>
    </w:p>
    <w:p w14:paraId="0765DF63" w14:textId="77777777" w:rsidR="00C52745" w:rsidRPr="00C52745" w:rsidRDefault="00C52745" w:rsidP="00C52745">
      <w:pPr>
        <w:pStyle w:val="EndNoteBibliography"/>
        <w:ind w:left="720" w:hanging="720"/>
        <w:rPr>
          <w:noProof/>
        </w:rPr>
      </w:pPr>
      <w:r w:rsidRPr="00C52745">
        <w:rPr>
          <w:noProof/>
        </w:rPr>
        <w:t>23.</w:t>
      </w:r>
      <w:r w:rsidRPr="00C52745">
        <w:rPr>
          <w:noProof/>
        </w:rPr>
        <w:tab/>
        <w:t>Core L, Adelman K.</w:t>
      </w:r>
      <w:r w:rsidRPr="00C52745">
        <w:rPr>
          <w:b/>
          <w:noProof/>
        </w:rPr>
        <w:t xml:space="preserve"> </w:t>
      </w:r>
      <w:r w:rsidRPr="00C52745">
        <w:rPr>
          <w:noProof/>
        </w:rPr>
        <w:t>2019. Promoter-proximal pausing of RNA polymerase II: a nexus of gene regulation. Genes Dev 33:960-982.</w:t>
      </w:r>
    </w:p>
    <w:p w14:paraId="71BA29B6" w14:textId="77777777" w:rsidR="00C52745" w:rsidRPr="00C52745" w:rsidRDefault="00C52745" w:rsidP="00C52745">
      <w:pPr>
        <w:pStyle w:val="EndNoteBibliography"/>
        <w:ind w:left="720" w:hanging="720"/>
        <w:rPr>
          <w:noProof/>
        </w:rPr>
      </w:pPr>
      <w:r w:rsidRPr="00C52745">
        <w:rPr>
          <w:noProof/>
        </w:rPr>
        <w:t>24.</w:t>
      </w:r>
      <w:r w:rsidRPr="00C52745">
        <w:rPr>
          <w:noProof/>
        </w:rPr>
        <w:tab/>
        <w:t>Barboric M, Fujinaga K.</w:t>
      </w:r>
      <w:r w:rsidRPr="00C52745">
        <w:rPr>
          <w:b/>
          <w:noProof/>
        </w:rPr>
        <w:t xml:space="preserve"> </w:t>
      </w:r>
      <w:r w:rsidRPr="00C52745">
        <w:rPr>
          <w:noProof/>
        </w:rPr>
        <w:t>2016. The two sides of Tat. Elife 5:e12686.</w:t>
      </w:r>
    </w:p>
    <w:p w14:paraId="40F04F9D" w14:textId="77777777" w:rsidR="00C52745" w:rsidRPr="00C52745" w:rsidRDefault="00C52745" w:rsidP="00C52745">
      <w:pPr>
        <w:pStyle w:val="EndNoteBibliography"/>
        <w:ind w:left="720" w:hanging="720"/>
        <w:rPr>
          <w:noProof/>
        </w:rPr>
      </w:pPr>
      <w:r w:rsidRPr="00C52745">
        <w:rPr>
          <w:noProof/>
        </w:rPr>
        <w:t>25.</w:t>
      </w:r>
      <w:r w:rsidRPr="00C52745">
        <w:rPr>
          <w:noProof/>
        </w:rPr>
        <w:tab/>
        <w:t>Zhou Q, Li T, Price DH.</w:t>
      </w:r>
      <w:r w:rsidRPr="00C52745">
        <w:rPr>
          <w:b/>
          <w:noProof/>
        </w:rPr>
        <w:t xml:space="preserve"> </w:t>
      </w:r>
      <w:r w:rsidRPr="00C52745">
        <w:rPr>
          <w:noProof/>
        </w:rPr>
        <w:t>2012. RNA polymerase II elongation control. Annu Rev Biochem 81:119-43.</w:t>
      </w:r>
    </w:p>
    <w:p w14:paraId="5CFAE5FC" w14:textId="77777777" w:rsidR="00C52745" w:rsidRPr="00C52745" w:rsidRDefault="00C52745" w:rsidP="00C52745">
      <w:pPr>
        <w:pStyle w:val="EndNoteBibliography"/>
        <w:ind w:left="720" w:hanging="720"/>
        <w:rPr>
          <w:noProof/>
        </w:rPr>
      </w:pPr>
      <w:r w:rsidRPr="00C52745">
        <w:rPr>
          <w:noProof/>
        </w:rPr>
        <w:t>26.</w:t>
      </w:r>
      <w:r w:rsidRPr="00C52745">
        <w:rPr>
          <w:noProof/>
        </w:rPr>
        <w:tab/>
        <w:t>Adelman K, Lis JT.</w:t>
      </w:r>
      <w:r w:rsidRPr="00C52745">
        <w:rPr>
          <w:b/>
          <w:noProof/>
        </w:rPr>
        <w:t xml:space="preserve"> </w:t>
      </w:r>
      <w:r w:rsidRPr="00C52745">
        <w:rPr>
          <w:noProof/>
        </w:rPr>
        <w:t>2012. Promoter-proximal pausing of RNA polymerase II: emerging roles in metazoans. Nat Rev Genet 13:720-31.</w:t>
      </w:r>
    </w:p>
    <w:p w14:paraId="191A63C6" w14:textId="77777777" w:rsidR="00C52745" w:rsidRPr="00C52745" w:rsidRDefault="00C52745" w:rsidP="00C52745">
      <w:pPr>
        <w:pStyle w:val="EndNoteBibliography"/>
        <w:ind w:left="720" w:hanging="720"/>
        <w:rPr>
          <w:noProof/>
        </w:rPr>
      </w:pPr>
      <w:r w:rsidRPr="00C52745">
        <w:rPr>
          <w:noProof/>
        </w:rPr>
        <w:t>27.</w:t>
      </w:r>
      <w:r w:rsidRPr="00C52745">
        <w:rPr>
          <w:noProof/>
        </w:rPr>
        <w:tab/>
        <w:t>Luo Z, Lin C, Shilatifard A.</w:t>
      </w:r>
      <w:r w:rsidRPr="00C52745">
        <w:rPr>
          <w:b/>
          <w:noProof/>
        </w:rPr>
        <w:t xml:space="preserve"> </w:t>
      </w:r>
      <w:r w:rsidRPr="00C52745">
        <w:rPr>
          <w:noProof/>
        </w:rPr>
        <w:t>2012. The super elongation complex (SEC) family in transcriptional control. Nat Rev Mol Cell Biol 13:543-7.</w:t>
      </w:r>
    </w:p>
    <w:p w14:paraId="7FF3E451" w14:textId="77777777" w:rsidR="00C52745" w:rsidRPr="00C52745" w:rsidRDefault="00C52745" w:rsidP="00C52745">
      <w:pPr>
        <w:pStyle w:val="EndNoteBibliography"/>
        <w:ind w:left="720" w:hanging="720"/>
        <w:rPr>
          <w:noProof/>
        </w:rPr>
      </w:pPr>
      <w:r w:rsidRPr="00C52745">
        <w:rPr>
          <w:noProof/>
        </w:rPr>
        <w:t>28.</w:t>
      </w:r>
      <w:r w:rsidRPr="00C52745">
        <w:rPr>
          <w:noProof/>
        </w:rPr>
        <w:tab/>
        <w:t>Yamaguchi Y, Shibata H, Handa H.</w:t>
      </w:r>
      <w:r w:rsidRPr="00C52745">
        <w:rPr>
          <w:b/>
          <w:noProof/>
        </w:rPr>
        <w:t xml:space="preserve"> </w:t>
      </w:r>
      <w:r w:rsidRPr="00C52745">
        <w:rPr>
          <w:noProof/>
        </w:rPr>
        <w:t>2013. Transcription elongation factors DSIF and NELF: promoter-proximal pausing and beyond. Biochim Biophys Acta 1829:98-104.</w:t>
      </w:r>
    </w:p>
    <w:p w14:paraId="5189BEF4" w14:textId="77777777" w:rsidR="00C52745" w:rsidRPr="00C52745" w:rsidRDefault="00C52745" w:rsidP="00C52745">
      <w:pPr>
        <w:pStyle w:val="EndNoteBibliography"/>
        <w:ind w:left="720" w:hanging="720"/>
        <w:rPr>
          <w:noProof/>
        </w:rPr>
      </w:pPr>
      <w:r w:rsidRPr="00C52745">
        <w:rPr>
          <w:noProof/>
        </w:rPr>
        <w:t>29.</w:t>
      </w:r>
      <w:r w:rsidRPr="00C52745">
        <w:rPr>
          <w:noProof/>
        </w:rPr>
        <w:tab/>
        <w:t>Dutilleul A, Rodari A, Van Lint C.</w:t>
      </w:r>
      <w:r w:rsidRPr="00C52745">
        <w:rPr>
          <w:b/>
          <w:noProof/>
        </w:rPr>
        <w:t xml:space="preserve"> </w:t>
      </w:r>
      <w:r w:rsidRPr="00C52745">
        <w:rPr>
          <w:noProof/>
        </w:rPr>
        <w:t>2020. Depicting HIV-1 Transcriptional Mechanisms: A Summary of What We Know. Viruses 12.</w:t>
      </w:r>
    </w:p>
    <w:p w14:paraId="0FE42269" w14:textId="77777777" w:rsidR="00C52745" w:rsidRPr="00C52745" w:rsidRDefault="00C52745" w:rsidP="00C52745">
      <w:pPr>
        <w:pStyle w:val="EndNoteBibliography"/>
        <w:ind w:left="720" w:hanging="720"/>
        <w:rPr>
          <w:noProof/>
        </w:rPr>
      </w:pPr>
      <w:r w:rsidRPr="00C52745">
        <w:rPr>
          <w:noProof/>
        </w:rPr>
        <w:t>30.</w:t>
      </w:r>
      <w:r w:rsidRPr="00C52745">
        <w:rPr>
          <w:noProof/>
        </w:rPr>
        <w:tab/>
        <w:t>Hon CC, Ramilowski JA, Harshbarger J, Bertin N, Rackham OJ, Gough J, Denisenko E, Schmeier S, Poulsen TM, Severin J, Lizio M, Kawaji H, Kasukawa T, Itoh M, Burroughs AM, Noma S, Djebali S, Alam T, Medvedeva YA, Testa AC, Lipovich L, Yip CW, Abugessaisa I, Mendez M, Hasegawa A, Tang D, Lassmann T, Heutink P, Babina M, Wells CA, Kojima S, Nakamura Y, Suzuki H, Daub CO, de Hoon MJ, Arner E, Hayashizaki Y, Carninci P, Forrest AR.</w:t>
      </w:r>
      <w:r w:rsidRPr="00C52745">
        <w:rPr>
          <w:b/>
          <w:noProof/>
        </w:rPr>
        <w:t xml:space="preserve"> </w:t>
      </w:r>
      <w:r w:rsidRPr="00C52745">
        <w:rPr>
          <w:noProof/>
        </w:rPr>
        <w:t>2017. An atlas of human long non-coding RNAs with accurate 5' ends. Nature 543:199-204.</w:t>
      </w:r>
    </w:p>
    <w:p w14:paraId="09B34AA9" w14:textId="77777777" w:rsidR="00C52745" w:rsidRPr="00C52745" w:rsidRDefault="00C52745" w:rsidP="00C52745">
      <w:pPr>
        <w:pStyle w:val="EndNoteBibliography"/>
        <w:ind w:left="720" w:hanging="720"/>
        <w:rPr>
          <w:noProof/>
        </w:rPr>
      </w:pPr>
      <w:r w:rsidRPr="00C52745">
        <w:rPr>
          <w:noProof/>
        </w:rPr>
        <w:t>31.</w:t>
      </w:r>
      <w:r w:rsidRPr="00C52745">
        <w:rPr>
          <w:noProof/>
        </w:rPr>
        <w:tab/>
        <w:t>Iyer MK, Niknafs YS, Malik R, Singhal U, Sahu A, Hosono Y, Barrette TR, Prensner JR, Evans JR, Zhao S, Poliakov A, Cao X, Dhanasekaran SM, Wu YM, Robinson DR, Beer DG, Feng FY, Iyer HK, Chinnaiyan AM.</w:t>
      </w:r>
      <w:r w:rsidRPr="00C52745">
        <w:rPr>
          <w:b/>
          <w:noProof/>
        </w:rPr>
        <w:t xml:space="preserve"> </w:t>
      </w:r>
      <w:r w:rsidRPr="00C52745">
        <w:rPr>
          <w:noProof/>
        </w:rPr>
        <w:t>2015. The landscape of long noncoding RNAs in the human transcriptome. Nat Genet 47:199-208.</w:t>
      </w:r>
    </w:p>
    <w:p w14:paraId="4CE234D9" w14:textId="77777777" w:rsidR="00C52745" w:rsidRPr="00C52745" w:rsidRDefault="00C52745" w:rsidP="00C52745">
      <w:pPr>
        <w:pStyle w:val="EndNoteBibliography"/>
        <w:ind w:left="720" w:hanging="720"/>
        <w:rPr>
          <w:noProof/>
        </w:rPr>
      </w:pPr>
      <w:r w:rsidRPr="00C52745">
        <w:rPr>
          <w:noProof/>
        </w:rPr>
        <w:t>32.</w:t>
      </w:r>
      <w:r w:rsidRPr="00C52745">
        <w:rPr>
          <w:noProof/>
        </w:rPr>
        <w:tab/>
        <w:t>Quinn JJ, Chang HY.</w:t>
      </w:r>
      <w:r w:rsidRPr="00C52745">
        <w:rPr>
          <w:b/>
          <w:noProof/>
        </w:rPr>
        <w:t xml:space="preserve"> </w:t>
      </w:r>
      <w:r w:rsidRPr="00C52745">
        <w:rPr>
          <w:noProof/>
        </w:rPr>
        <w:t>2016. Unique features of long non-coding RNA biogenesis and function. Nat Rev Genet 17:47-62.</w:t>
      </w:r>
    </w:p>
    <w:p w14:paraId="62F8D69C" w14:textId="77777777" w:rsidR="00C52745" w:rsidRPr="00C52745" w:rsidRDefault="00C52745" w:rsidP="00C52745">
      <w:pPr>
        <w:pStyle w:val="EndNoteBibliography"/>
        <w:ind w:left="720" w:hanging="720"/>
        <w:rPr>
          <w:noProof/>
        </w:rPr>
      </w:pPr>
      <w:r w:rsidRPr="00C52745">
        <w:rPr>
          <w:noProof/>
        </w:rPr>
        <w:t>33.</w:t>
      </w:r>
      <w:r w:rsidRPr="00C52745">
        <w:rPr>
          <w:noProof/>
        </w:rPr>
        <w:tab/>
        <w:t>Ulitsky I, Bartel DP.</w:t>
      </w:r>
      <w:r w:rsidRPr="00C52745">
        <w:rPr>
          <w:b/>
          <w:noProof/>
        </w:rPr>
        <w:t xml:space="preserve"> </w:t>
      </w:r>
      <w:r w:rsidRPr="00C52745">
        <w:rPr>
          <w:noProof/>
        </w:rPr>
        <w:t>2013. lincRNAs: genomics, evolution, and mechanisms. Cell 154:26-46.</w:t>
      </w:r>
    </w:p>
    <w:p w14:paraId="6DE1A425" w14:textId="77777777" w:rsidR="00C52745" w:rsidRPr="00C52745" w:rsidRDefault="00C52745" w:rsidP="00C52745">
      <w:pPr>
        <w:pStyle w:val="EndNoteBibliography"/>
        <w:ind w:left="720" w:hanging="720"/>
        <w:rPr>
          <w:noProof/>
        </w:rPr>
      </w:pPr>
      <w:r w:rsidRPr="00C52745">
        <w:rPr>
          <w:noProof/>
        </w:rPr>
        <w:t>34.</w:t>
      </w:r>
      <w:r w:rsidRPr="00C52745">
        <w:rPr>
          <w:noProof/>
        </w:rPr>
        <w:tab/>
        <w:t>Kaikkonen MU, Adelman K.</w:t>
      </w:r>
      <w:r w:rsidRPr="00C52745">
        <w:rPr>
          <w:b/>
          <w:noProof/>
        </w:rPr>
        <w:t xml:space="preserve"> </w:t>
      </w:r>
      <w:r w:rsidRPr="00C52745">
        <w:rPr>
          <w:noProof/>
        </w:rPr>
        <w:t>2018. Emerging Roles of Non-Coding RNA Transcription. Trends Biochem Sci 43:654-667.</w:t>
      </w:r>
    </w:p>
    <w:p w14:paraId="62B075B4" w14:textId="77777777" w:rsidR="00C52745" w:rsidRPr="00C52745" w:rsidRDefault="00C52745" w:rsidP="00C52745">
      <w:pPr>
        <w:pStyle w:val="EndNoteBibliography"/>
        <w:ind w:left="720" w:hanging="720"/>
        <w:rPr>
          <w:noProof/>
        </w:rPr>
      </w:pPr>
      <w:r w:rsidRPr="00C52745">
        <w:rPr>
          <w:noProof/>
        </w:rPr>
        <w:t>35.</w:t>
      </w:r>
      <w:r w:rsidRPr="00C52745">
        <w:rPr>
          <w:noProof/>
        </w:rPr>
        <w:tab/>
        <w:t>Agirre X, Meydan C, Jiang YW, Garate L, Doane AS, Li ZN, Verma A, Paiva B, Martin-Subero JI, Elemento O, Mason CE, Prosper F, Melnick A.</w:t>
      </w:r>
      <w:r w:rsidRPr="00C52745">
        <w:rPr>
          <w:b/>
          <w:noProof/>
        </w:rPr>
        <w:t xml:space="preserve"> </w:t>
      </w:r>
      <w:r w:rsidRPr="00C52745">
        <w:rPr>
          <w:noProof/>
        </w:rPr>
        <w:t>2019. Long non-coding RNAs discriminate the stages and gene regulatory states of human humoral immune response. Nature Communications 10.</w:t>
      </w:r>
    </w:p>
    <w:p w14:paraId="06EB3E34" w14:textId="77777777" w:rsidR="00C52745" w:rsidRPr="00C52745" w:rsidRDefault="00C52745" w:rsidP="00C52745">
      <w:pPr>
        <w:pStyle w:val="EndNoteBibliography"/>
        <w:ind w:left="720" w:hanging="720"/>
        <w:rPr>
          <w:noProof/>
        </w:rPr>
      </w:pPr>
      <w:r w:rsidRPr="00C52745">
        <w:rPr>
          <w:noProof/>
        </w:rPr>
        <w:t>36.</w:t>
      </w:r>
      <w:r w:rsidRPr="00C52745">
        <w:rPr>
          <w:noProof/>
        </w:rPr>
        <w:tab/>
        <w:t>Liu MH, Zhang HY, Li Y, Wang R, Li YW, Zhang HB, Ren D, Liu HY, Kang CS, Chen J.</w:t>
      </w:r>
      <w:r w:rsidRPr="00C52745">
        <w:rPr>
          <w:b/>
          <w:noProof/>
        </w:rPr>
        <w:t xml:space="preserve"> </w:t>
      </w:r>
      <w:r w:rsidRPr="00C52745">
        <w:rPr>
          <w:noProof/>
        </w:rPr>
        <w:t>2018. HOTAIR, a long noncoding RNA, is a marker of abnormal cell cycle regulation in lung cancer. Cancer Science 109:2717-2733.</w:t>
      </w:r>
    </w:p>
    <w:p w14:paraId="57FFAFBC" w14:textId="77777777" w:rsidR="00C52745" w:rsidRPr="00C52745" w:rsidRDefault="00C52745" w:rsidP="00C52745">
      <w:pPr>
        <w:pStyle w:val="EndNoteBibliography"/>
        <w:ind w:left="720" w:hanging="720"/>
        <w:rPr>
          <w:noProof/>
        </w:rPr>
      </w:pPr>
      <w:r w:rsidRPr="00C52745">
        <w:rPr>
          <w:noProof/>
        </w:rPr>
        <w:t>37.</w:t>
      </w:r>
      <w:r w:rsidRPr="00C52745">
        <w:rPr>
          <w:noProof/>
        </w:rPr>
        <w:tab/>
        <w:t>DiStefano JK.</w:t>
      </w:r>
      <w:r w:rsidRPr="00C52745">
        <w:rPr>
          <w:b/>
          <w:noProof/>
        </w:rPr>
        <w:t xml:space="preserve"> </w:t>
      </w:r>
      <w:r w:rsidRPr="00C52745">
        <w:rPr>
          <w:noProof/>
        </w:rPr>
        <w:t>2018. The Emerging Role of Long Noncoding RNAs in Human Disease. Methods Mol Biol 1706:91-110.</w:t>
      </w:r>
    </w:p>
    <w:p w14:paraId="1636229E" w14:textId="77777777" w:rsidR="00C52745" w:rsidRPr="00C52745" w:rsidRDefault="00C52745" w:rsidP="00C52745">
      <w:pPr>
        <w:pStyle w:val="EndNoteBibliography"/>
        <w:ind w:left="720" w:hanging="720"/>
        <w:rPr>
          <w:noProof/>
        </w:rPr>
      </w:pPr>
      <w:r w:rsidRPr="00C52745">
        <w:rPr>
          <w:noProof/>
        </w:rPr>
        <w:t>38.</w:t>
      </w:r>
      <w:r w:rsidRPr="00C52745">
        <w:rPr>
          <w:noProof/>
        </w:rPr>
        <w:tab/>
        <w:t>Postler TS, Pantry SN, Desrosiers RC, Ghosh S.</w:t>
      </w:r>
      <w:r w:rsidRPr="00C52745">
        <w:rPr>
          <w:b/>
          <w:noProof/>
        </w:rPr>
        <w:t xml:space="preserve"> </w:t>
      </w:r>
      <w:r w:rsidRPr="00C52745">
        <w:rPr>
          <w:noProof/>
        </w:rPr>
        <w:t>2017. Identification and characterization of a long non-coding RNA up-regulated during HIV-1 infection. Virology 511:30-39.</w:t>
      </w:r>
    </w:p>
    <w:p w14:paraId="4DB7EED9" w14:textId="77777777" w:rsidR="00C52745" w:rsidRPr="00C52745" w:rsidRDefault="00C52745" w:rsidP="00C52745">
      <w:pPr>
        <w:pStyle w:val="EndNoteBibliography"/>
        <w:ind w:left="720" w:hanging="720"/>
        <w:rPr>
          <w:noProof/>
        </w:rPr>
      </w:pPr>
      <w:r w:rsidRPr="00C52745">
        <w:rPr>
          <w:noProof/>
        </w:rPr>
        <w:t>39.</w:t>
      </w:r>
      <w:r w:rsidRPr="00C52745">
        <w:rPr>
          <w:noProof/>
        </w:rPr>
        <w:tab/>
        <w:t>Nguyen VT, Kiss T, Michels AA, Bensaude O.</w:t>
      </w:r>
      <w:r w:rsidRPr="00C52745">
        <w:rPr>
          <w:b/>
          <w:noProof/>
        </w:rPr>
        <w:t xml:space="preserve"> </w:t>
      </w:r>
      <w:r w:rsidRPr="00C52745">
        <w:rPr>
          <w:noProof/>
        </w:rPr>
        <w:t>2001. 7SK small nuclear RNA binds to and inhibits the activity of CDK9/cyclin T complexes. Nature 414:322-5.</w:t>
      </w:r>
    </w:p>
    <w:p w14:paraId="370B075A" w14:textId="77777777" w:rsidR="00C52745" w:rsidRPr="00C52745" w:rsidRDefault="00C52745" w:rsidP="00C52745">
      <w:pPr>
        <w:pStyle w:val="EndNoteBibliography"/>
        <w:ind w:left="720" w:hanging="720"/>
        <w:rPr>
          <w:noProof/>
        </w:rPr>
      </w:pPr>
      <w:r w:rsidRPr="00C52745">
        <w:rPr>
          <w:noProof/>
        </w:rPr>
        <w:lastRenderedPageBreak/>
        <w:t>40.</w:t>
      </w:r>
      <w:r w:rsidRPr="00C52745">
        <w:rPr>
          <w:noProof/>
        </w:rPr>
        <w:tab/>
        <w:t>Trypsteen W, Mohammadi P, Van Hecke C, Mestdagh P, Lefever S, Saeys Y, De Bleser P, Vandesompele J, Ciuffi A, Vandekerckhove L, De Spiegelaere W.</w:t>
      </w:r>
      <w:r w:rsidRPr="00C52745">
        <w:rPr>
          <w:b/>
          <w:noProof/>
        </w:rPr>
        <w:t xml:space="preserve"> </w:t>
      </w:r>
      <w:r w:rsidRPr="00C52745">
        <w:rPr>
          <w:noProof/>
        </w:rPr>
        <w:t>2016. Differential expression of lncRNAs during the HIV replication cycle: an underestimated layer in the HIV-host interplay. Sci Rep 6:36111.</w:t>
      </w:r>
    </w:p>
    <w:p w14:paraId="71B191C8" w14:textId="77777777" w:rsidR="00C52745" w:rsidRPr="00C52745" w:rsidRDefault="00C52745" w:rsidP="00C52745">
      <w:pPr>
        <w:pStyle w:val="EndNoteBibliography"/>
        <w:ind w:left="720" w:hanging="720"/>
        <w:rPr>
          <w:noProof/>
        </w:rPr>
      </w:pPr>
      <w:r w:rsidRPr="00C52745">
        <w:rPr>
          <w:noProof/>
        </w:rPr>
        <w:t>41.</w:t>
      </w:r>
      <w:r w:rsidRPr="00C52745">
        <w:rPr>
          <w:noProof/>
        </w:rPr>
        <w:tab/>
        <w:t>Zhang Q, Chen CY, Yedavalli VSRK, Jeang KT.</w:t>
      </w:r>
      <w:r w:rsidRPr="00C52745">
        <w:rPr>
          <w:b/>
          <w:noProof/>
        </w:rPr>
        <w:t xml:space="preserve"> </w:t>
      </w:r>
      <w:r w:rsidRPr="00C52745">
        <w:rPr>
          <w:noProof/>
        </w:rPr>
        <w:t>2013. NEAT1 Long Noncoding RNA and Paraspeckle Bodies Modulate HIV-1 Posttranscriptional Expression. Mbio 4.</w:t>
      </w:r>
    </w:p>
    <w:p w14:paraId="0640B7B4" w14:textId="77777777" w:rsidR="00C52745" w:rsidRPr="00C52745" w:rsidRDefault="00C52745" w:rsidP="00C52745">
      <w:pPr>
        <w:pStyle w:val="EndNoteBibliography"/>
        <w:ind w:left="720" w:hanging="720"/>
        <w:rPr>
          <w:noProof/>
        </w:rPr>
      </w:pPr>
      <w:r w:rsidRPr="00C52745">
        <w:rPr>
          <w:noProof/>
        </w:rPr>
        <w:t>42.</w:t>
      </w:r>
      <w:r w:rsidRPr="00C52745">
        <w:rPr>
          <w:noProof/>
        </w:rPr>
        <w:tab/>
        <w:t>Imam H, Bano AS, Patel P, Holla P, Jameel S.</w:t>
      </w:r>
      <w:r w:rsidRPr="00C52745">
        <w:rPr>
          <w:b/>
          <w:noProof/>
        </w:rPr>
        <w:t xml:space="preserve"> </w:t>
      </w:r>
      <w:r w:rsidRPr="00C52745">
        <w:rPr>
          <w:noProof/>
        </w:rPr>
        <w:t>2015. The lncRNA NRON modulates HIV-1 replication in a NFAT-dependent manner and is differentially regulated by early and late viral proteins. Scientific Reports 5.</w:t>
      </w:r>
    </w:p>
    <w:p w14:paraId="58FA1D65" w14:textId="77777777" w:rsidR="00C52745" w:rsidRPr="00C52745" w:rsidRDefault="00C52745" w:rsidP="00C52745">
      <w:pPr>
        <w:pStyle w:val="EndNoteBibliography"/>
        <w:ind w:left="720" w:hanging="720"/>
        <w:rPr>
          <w:noProof/>
        </w:rPr>
      </w:pPr>
      <w:r w:rsidRPr="00C52745">
        <w:rPr>
          <w:noProof/>
        </w:rPr>
        <w:t>43.</w:t>
      </w:r>
      <w:r w:rsidRPr="00C52745">
        <w:rPr>
          <w:noProof/>
        </w:rPr>
        <w:tab/>
        <w:t>Li J, Chen C, Ma X, Geng G, Liu B, Zhang Y, Zhang S, Zhong F, Liu C, Yin Y, Cai W, Zhang H.</w:t>
      </w:r>
      <w:r w:rsidRPr="00C52745">
        <w:rPr>
          <w:b/>
          <w:noProof/>
        </w:rPr>
        <w:t xml:space="preserve"> </w:t>
      </w:r>
      <w:r w:rsidRPr="00C52745">
        <w:rPr>
          <w:noProof/>
        </w:rPr>
        <w:t>2016. Long noncoding RNA NRON contributes to HIV-1 latency by specifically inducing tat protein degradation. Nat Commun 7:11730.</w:t>
      </w:r>
    </w:p>
    <w:p w14:paraId="137AA895" w14:textId="77777777" w:rsidR="00C52745" w:rsidRPr="00C52745" w:rsidRDefault="00C52745" w:rsidP="00C52745">
      <w:pPr>
        <w:pStyle w:val="EndNoteBibliography"/>
        <w:ind w:left="720" w:hanging="720"/>
        <w:rPr>
          <w:noProof/>
        </w:rPr>
      </w:pPr>
      <w:r w:rsidRPr="00C52745">
        <w:rPr>
          <w:noProof/>
        </w:rPr>
        <w:t>44.</w:t>
      </w:r>
      <w:r w:rsidRPr="00C52745">
        <w:rPr>
          <w:noProof/>
        </w:rPr>
        <w:tab/>
        <w:t>Chao TC, Zhang Q, Li Z, Tiwari SK, Qin Y, Yau E, Sanchez A, Singh G, Chang K, Kaul M, Karris MAY, Rana TM.</w:t>
      </w:r>
      <w:r w:rsidRPr="00C52745">
        <w:rPr>
          <w:b/>
          <w:noProof/>
        </w:rPr>
        <w:t xml:space="preserve"> </w:t>
      </w:r>
      <w:r w:rsidRPr="00C52745">
        <w:rPr>
          <w:noProof/>
        </w:rPr>
        <w:t>2019. The Long Noncoding RNA HEAL Regulates HIV-1 Replication through Epigenetic Regulation of the HIV-1 Promoter. mBio 10.</w:t>
      </w:r>
    </w:p>
    <w:p w14:paraId="08BC6B23" w14:textId="77777777" w:rsidR="00C52745" w:rsidRPr="00C52745" w:rsidRDefault="00C52745" w:rsidP="00C52745">
      <w:pPr>
        <w:pStyle w:val="EndNoteBibliography"/>
        <w:ind w:left="720" w:hanging="720"/>
        <w:rPr>
          <w:noProof/>
        </w:rPr>
      </w:pPr>
      <w:r w:rsidRPr="00C52745">
        <w:rPr>
          <w:noProof/>
        </w:rPr>
        <w:t>45.</w:t>
      </w:r>
      <w:r w:rsidRPr="00C52745">
        <w:rPr>
          <w:noProof/>
        </w:rPr>
        <w:tab/>
        <w:t>Qu D, Sun WW, Li L, Ma L, Sun L, Ji X, Li TS, Hou W, Wang JH.</w:t>
      </w:r>
      <w:r w:rsidRPr="00C52745">
        <w:rPr>
          <w:b/>
          <w:noProof/>
        </w:rPr>
        <w:t xml:space="preserve"> </w:t>
      </w:r>
      <w:r w:rsidRPr="00C52745">
        <w:rPr>
          <w:noProof/>
        </w:rPr>
        <w:t>2019. Long noncoding RNA MALAT1 releases epigenetic silencing of HIV-1 replication by displacing the polycomb repressive complex 2 from binding to the LTR promoter. Nucleic Acids Research 47:3013-3027.</w:t>
      </w:r>
    </w:p>
    <w:p w14:paraId="1C3C8D1E" w14:textId="77777777" w:rsidR="00C52745" w:rsidRPr="00C52745" w:rsidRDefault="00C52745" w:rsidP="00C52745">
      <w:pPr>
        <w:pStyle w:val="EndNoteBibliography"/>
        <w:ind w:left="720" w:hanging="720"/>
        <w:rPr>
          <w:noProof/>
        </w:rPr>
      </w:pPr>
      <w:r w:rsidRPr="00C52745">
        <w:rPr>
          <w:noProof/>
        </w:rPr>
        <w:t>46.</w:t>
      </w:r>
      <w:r w:rsidRPr="00C52745">
        <w:rPr>
          <w:noProof/>
        </w:rPr>
        <w:tab/>
        <w:t>Wang H, Liu Y, Huan C, Yang J, Li Z, Zheng B, Wang Y, Zhang W.</w:t>
      </w:r>
      <w:r w:rsidRPr="00C52745">
        <w:rPr>
          <w:b/>
          <w:noProof/>
        </w:rPr>
        <w:t xml:space="preserve"> </w:t>
      </w:r>
      <w:r w:rsidRPr="00C52745">
        <w:rPr>
          <w:noProof/>
        </w:rPr>
        <w:t>2020. NF-kappaB-Interacting Long Noncoding RNA Regulates HIV-1 Replication and Latency by Repressing NF-kappaB Signaling. J Virol 94.</w:t>
      </w:r>
    </w:p>
    <w:p w14:paraId="11DFC2BD" w14:textId="77777777" w:rsidR="00C52745" w:rsidRPr="00C52745" w:rsidRDefault="00C52745" w:rsidP="00C52745">
      <w:pPr>
        <w:pStyle w:val="EndNoteBibliography"/>
        <w:ind w:left="720" w:hanging="720"/>
        <w:rPr>
          <w:noProof/>
        </w:rPr>
      </w:pPr>
      <w:r w:rsidRPr="00C52745">
        <w:rPr>
          <w:noProof/>
        </w:rPr>
        <w:t>47.</w:t>
      </w:r>
      <w:r w:rsidRPr="00C52745">
        <w:rPr>
          <w:noProof/>
        </w:rPr>
        <w:tab/>
        <w:t>Jordan A, Bisgrove D, Verdin E.</w:t>
      </w:r>
      <w:r w:rsidRPr="00C52745">
        <w:rPr>
          <w:b/>
          <w:noProof/>
        </w:rPr>
        <w:t xml:space="preserve"> </w:t>
      </w:r>
      <w:r w:rsidRPr="00C52745">
        <w:rPr>
          <w:noProof/>
        </w:rPr>
        <w:t>2003. HIV reproducibly establishes a latent infection after acute infection of T cells in vitro. EMBO J 22:1868-77.</w:t>
      </w:r>
    </w:p>
    <w:p w14:paraId="6FEAF60A" w14:textId="77777777" w:rsidR="00C52745" w:rsidRPr="00C52745" w:rsidRDefault="00C52745" w:rsidP="00C52745">
      <w:pPr>
        <w:pStyle w:val="EndNoteBibliography"/>
        <w:ind w:left="720" w:hanging="720"/>
        <w:rPr>
          <w:noProof/>
        </w:rPr>
      </w:pPr>
      <w:r w:rsidRPr="00C52745">
        <w:rPr>
          <w:noProof/>
        </w:rPr>
        <w:t>48.</w:t>
      </w:r>
      <w:r w:rsidRPr="00C52745">
        <w:rPr>
          <w:noProof/>
        </w:rPr>
        <w:tab/>
        <w:t>Anderson I, Low JS, Weston S, Weinberger M, Zhyvoloup A, Labokha AA, Corazza G, Kitson RA, Moody CJ, Marcello A, Fassati A.</w:t>
      </w:r>
      <w:r w:rsidRPr="00C52745">
        <w:rPr>
          <w:b/>
          <w:noProof/>
        </w:rPr>
        <w:t xml:space="preserve"> </w:t>
      </w:r>
      <w:r w:rsidRPr="00C52745">
        <w:rPr>
          <w:noProof/>
        </w:rPr>
        <w:t>2014. Heat shock protein 90 controls HIV-1 reactivation from latency. Proc Natl Acad Sci U S A 111:E1528-37.</w:t>
      </w:r>
    </w:p>
    <w:p w14:paraId="0531FDAC" w14:textId="77777777" w:rsidR="00C52745" w:rsidRPr="00C52745" w:rsidRDefault="00C52745" w:rsidP="00C52745">
      <w:pPr>
        <w:pStyle w:val="EndNoteBibliography"/>
        <w:ind w:left="720" w:hanging="720"/>
        <w:rPr>
          <w:noProof/>
        </w:rPr>
      </w:pPr>
      <w:r w:rsidRPr="00C52745">
        <w:rPr>
          <w:noProof/>
        </w:rPr>
        <w:t>49.</w:t>
      </w:r>
      <w:r w:rsidRPr="00C52745">
        <w:rPr>
          <w:noProof/>
        </w:rPr>
        <w:tab/>
        <w:t>Das B, Dobrowolski C, Luttge B, Valadkhan S, Chomont N, Johnston R, Bacchetti P, Hoh R, Gandhi M, Deeks SG, Scully E, Karn J.</w:t>
      </w:r>
      <w:r w:rsidRPr="00C52745">
        <w:rPr>
          <w:b/>
          <w:noProof/>
        </w:rPr>
        <w:t xml:space="preserve"> </w:t>
      </w:r>
      <w:r w:rsidRPr="00C52745">
        <w:rPr>
          <w:noProof/>
        </w:rPr>
        <w:t>2018. Estrogen receptor-1 is a key regulator of HIV-1 latency that imparts gender-specific restrictions on the latent reservoir. Proceedings of the National Academy of Sciences of the United States of America 115:E7795-E7804.</w:t>
      </w:r>
    </w:p>
    <w:p w14:paraId="02A54DC5" w14:textId="77777777" w:rsidR="00C52745" w:rsidRPr="00C52745" w:rsidRDefault="00C52745" w:rsidP="00C52745">
      <w:pPr>
        <w:pStyle w:val="EndNoteBibliography"/>
        <w:ind w:left="720" w:hanging="720"/>
        <w:rPr>
          <w:noProof/>
        </w:rPr>
      </w:pPr>
      <w:r w:rsidRPr="00C52745">
        <w:rPr>
          <w:noProof/>
        </w:rPr>
        <w:t>50.</w:t>
      </w:r>
      <w:r w:rsidRPr="00C52745">
        <w:rPr>
          <w:noProof/>
        </w:rPr>
        <w:tab/>
        <w:t>Hotter D, Bosso M, Jonsson KL, Krapp C, Sturzel CM, Das A, Littwitz-Salomon E, Berkhout B, Russ A, Wittmann S, Gramberg T, Zheng Y, Martins LJ, Planelles V, Jakobsen MR, Hahn BH, Dittmer U, Sauter D, Kirchhoff F.</w:t>
      </w:r>
      <w:r w:rsidRPr="00C52745">
        <w:rPr>
          <w:b/>
          <w:noProof/>
        </w:rPr>
        <w:t xml:space="preserve"> </w:t>
      </w:r>
      <w:r w:rsidRPr="00C52745">
        <w:rPr>
          <w:noProof/>
        </w:rPr>
        <w:t>2019. IFI16 Targets the Transcription Factor Sp1 to Suppress HIV-1 Transcription and Latency Reactivation. Cell Host Microbe 25:858-872 e13.</w:t>
      </w:r>
    </w:p>
    <w:p w14:paraId="61F2191C" w14:textId="77777777" w:rsidR="00C52745" w:rsidRPr="00C52745" w:rsidRDefault="00C52745" w:rsidP="00C52745">
      <w:pPr>
        <w:pStyle w:val="EndNoteBibliography"/>
        <w:ind w:left="720" w:hanging="720"/>
        <w:rPr>
          <w:noProof/>
        </w:rPr>
      </w:pPr>
      <w:r w:rsidRPr="00C52745">
        <w:rPr>
          <w:noProof/>
        </w:rPr>
        <w:t>51.</w:t>
      </w:r>
      <w:r w:rsidRPr="00C52745">
        <w:rPr>
          <w:noProof/>
        </w:rPr>
        <w:tab/>
        <w:t>Liang J, Wei X, Liu Z, Cao D, Tang Y, Zou Z, Zhou C, Lu Y.</w:t>
      </w:r>
      <w:r w:rsidRPr="00C52745">
        <w:rPr>
          <w:b/>
          <w:noProof/>
        </w:rPr>
        <w:t xml:space="preserve"> </w:t>
      </w:r>
      <w:r w:rsidRPr="00C52745">
        <w:rPr>
          <w:noProof/>
        </w:rPr>
        <w:t>2018. Long noncoding RNA CYTOR in cancer: A TCGA data review. Clin Chim Acta 483:227-233.</w:t>
      </w:r>
    </w:p>
    <w:p w14:paraId="07F4BF68" w14:textId="77777777" w:rsidR="00C52745" w:rsidRPr="00C52745" w:rsidRDefault="00C52745" w:rsidP="00C52745">
      <w:pPr>
        <w:pStyle w:val="EndNoteBibliography"/>
        <w:ind w:left="720" w:hanging="720"/>
        <w:rPr>
          <w:noProof/>
        </w:rPr>
      </w:pPr>
      <w:r w:rsidRPr="00C52745">
        <w:rPr>
          <w:noProof/>
        </w:rPr>
        <w:t>52.</w:t>
      </w:r>
      <w:r w:rsidRPr="00C52745">
        <w:rPr>
          <w:noProof/>
        </w:rPr>
        <w:tab/>
        <w:t>Van Grembergen O, Bizet M, de Bony EJ, Calonne E, Putmans P, Brohée S, Olsen C, Guo M, Bontempi G, Sotiriou C, Defrance M, Fuks F.</w:t>
      </w:r>
      <w:r w:rsidRPr="00C52745">
        <w:rPr>
          <w:b/>
          <w:noProof/>
        </w:rPr>
        <w:t xml:space="preserve"> </w:t>
      </w:r>
      <w:r w:rsidRPr="00C52745">
        <w:rPr>
          <w:noProof/>
        </w:rPr>
        <w:t>2016. Portraying breast cancers with long noncoding RNAs. Sci Adv 2:e1600220.</w:t>
      </w:r>
    </w:p>
    <w:p w14:paraId="1A403C0E" w14:textId="77777777" w:rsidR="00C52745" w:rsidRPr="00C52745" w:rsidRDefault="00C52745" w:rsidP="00C52745">
      <w:pPr>
        <w:pStyle w:val="EndNoteBibliography"/>
        <w:ind w:left="720" w:hanging="720"/>
        <w:rPr>
          <w:noProof/>
        </w:rPr>
      </w:pPr>
      <w:r w:rsidRPr="00C52745">
        <w:rPr>
          <w:noProof/>
        </w:rPr>
        <w:t>53.</w:t>
      </w:r>
      <w:r w:rsidRPr="00C52745">
        <w:rPr>
          <w:noProof/>
        </w:rPr>
        <w:tab/>
        <w:t>Chu C, Qu K, Zhong FL, Artandi SE, Chang HY.</w:t>
      </w:r>
      <w:r w:rsidRPr="00C52745">
        <w:rPr>
          <w:b/>
          <w:noProof/>
        </w:rPr>
        <w:t xml:space="preserve"> </w:t>
      </w:r>
      <w:r w:rsidRPr="00C52745">
        <w:rPr>
          <w:noProof/>
        </w:rPr>
        <w:t>2011. Genomic maps of long noncoding RNA occupancy reveal principles of RNA-chromatin interactions. Mol Cell 44:667-78.</w:t>
      </w:r>
    </w:p>
    <w:p w14:paraId="5BEAFD34" w14:textId="77777777" w:rsidR="00C52745" w:rsidRPr="00C52745" w:rsidRDefault="00C52745" w:rsidP="00C52745">
      <w:pPr>
        <w:pStyle w:val="EndNoteBibliography"/>
        <w:ind w:left="720" w:hanging="720"/>
        <w:rPr>
          <w:noProof/>
        </w:rPr>
      </w:pPr>
      <w:r w:rsidRPr="00C52745">
        <w:rPr>
          <w:noProof/>
        </w:rPr>
        <w:t>54.</w:t>
      </w:r>
      <w:r w:rsidRPr="00C52745">
        <w:rPr>
          <w:noProof/>
        </w:rPr>
        <w:tab/>
        <w:t>Bartkowiak B, Liu P, Phatnani HP, Fuda NJ, Cooper JJ, Price DH, Adelman K, Lis JT, Greenleaf AL.</w:t>
      </w:r>
      <w:r w:rsidRPr="00C52745">
        <w:rPr>
          <w:b/>
          <w:noProof/>
        </w:rPr>
        <w:t xml:space="preserve"> </w:t>
      </w:r>
      <w:r w:rsidRPr="00C52745">
        <w:rPr>
          <w:noProof/>
        </w:rPr>
        <w:t>2010. CDK12 is a transcription elongation-associated CTD kinase, the metazoan ortholog of yeast Ctk1. Genes Dev 24:2303-16.</w:t>
      </w:r>
    </w:p>
    <w:p w14:paraId="3DB84EC3" w14:textId="77777777" w:rsidR="00C52745" w:rsidRPr="00C52745" w:rsidRDefault="00C52745" w:rsidP="00C52745">
      <w:pPr>
        <w:pStyle w:val="EndNoteBibliography"/>
        <w:ind w:left="720" w:hanging="720"/>
        <w:rPr>
          <w:noProof/>
        </w:rPr>
      </w:pPr>
      <w:r w:rsidRPr="00C52745">
        <w:rPr>
          <w:noProof/>
        </w:rPr>
        <w:t>55.</w:t>
      </w:r>
      <w:r w:rsidRPr="00C52745">
        <w:rPr>
          <w:noProof/>
        </w:rPr>
        <w:tab/>
        <w:t>Blazek D, Kohoutek J, Bartholomeeusen K, Johansen E, Hulinkova P, Luo Z, Cimermancic P, Ule J, Peterlin BM.</w:t>
      </w:r>
      <w:r w:rsidRPr="00C52745">
        <w:rPr>
          <w:b/>
          <w:noProof/>
        </w:rPr>
        <w:t xml:space="preserve"> </w:t>
      </w:r>
      <w:r w:rsidRPr="00C52745">
        <w:rPr>
          <w:noProof/>
        </w:rPr>
        <w:t>2011. The Cyclin K/Cdk12 complex maintains genomic stability via regulation of expression of DNA damage response genes. Genes Dev 25:2158-72.</w:t>
      </w:r>
    </w:p>
    <w:p w14:paraId="662597A2" w14:textId="77777777" w:rsidR="00C52745" w:rsidRPr="00C52745" w:rsidRDefault="00C52745" w:rsidP="00C52745">
      <w:pPr>
        <w:pStyle w:val="EndNoteBibliography"/>
        <w:ind w:left="720" w:hanging="720"/>
        <w:rPr>
          <w:noProof/>
        </w:rPr>
      </w:pPr>
      <w:r w:rsidRPr="00C52745">
        <w:rPr>
          <w:noProof/>
        </w:rPr>
        <w:t>56.</w:t>
      </w:r>
      <w:r w:rsidRPr="00C52745">
        <w:rPr>
          <w:noProof/>
        </w:rPr>
        <w:tab/>
        <w:t>Greifenberg AK, Honig D, Pilarova K, Duster R, Bartholomeeusen K, Bosken CA, Anand K, Blazek D, Geyer M.</w:t>
      </w:r>
      <w:r w:rsidRPr="00C52745">
        <w:rPr>
          <w:b/>
          <w:noProof/>
        </w:rPr>
        <w:t xml:space="preserve"> </w:t>
      </w:r>
      <w:r w:rsidRPr="00C52745">
        <w:rPr>
          <w:noProof/>
        </w:rPr>
        <w:t>2016. Structural and Functional Analysis of the Cdk13/Cyclin K Complex. Cell Rep 14:320-31.</w:t>
      </w:r>
    </w:p>
    <w:p w14:paraId="5E80397C" w14:textId="77777777" w:rsidR="00C52745" w:rsidRPr="00C52745" w:rsidRDefault="00C52745" w:rsidP="00C52745">
      <w:pPr>
        <w:pStyle w:val="EndNoteBibliography"/>
        <w:ind w:left="720" w:hanging="720"/>
        <w:rPr>
          <w:noProof/>
        </w:rPr>
      </w:pPr>
      <w:r w:rsidRPr="00C52745">
        <w:rPr>
          <w:noProof/>
        </w:rPr>
        <w:t>57.</w:t>
      </w:r>
      <w:r w:rsidRPr="00C52745">
        <w:rPr>
          <w:noProof/>
        </w:rPr>
        <w:tab/>
        <w:t>Bertani S, Sauer S, Bolotin E, Sauer F.</w:t>
      </w:r>
      <w:r w:rsidRPr="00C52745">
        <w:rPr>
          <w:b/>
          <w:noProof/>
        </w:rPr>
        <w:t xml:space="preserve"> </w:t>
      </w:r>
      <w:r w:rsidRPr="00C52745">
        <w:rPr>
          <w:noProof/>
        </w:rPr>
        <w:t>2011. The noncoding RNA Mistral activates Hoxa6 and Hoxa7 expression and stem cell differentiation by recruiting MLL1 to chromatin. Mol Cell 43:1040-6.</w:t>
      </w:r>
    </w:p>
    <w:p w14:paraId="4CC5C446" w14:textId="77777777" w:rsidR="00C52745" w:rsidRPr="00C52745" w:rsidRDefault="00C52745" w:rsidP="00C52745">
      <w:pPr>
        <w:pStyle w:val="EndNoteBibliography"/>
        <w:ind w:left="720" w:hanging="720"/>
        <w:rPr>
          <w:noProof/>
        </w:rPr>
      </w:pPr>
      <w:r w:rsidRPr="00C52745">
        <w:rPr>
          <w:noProof/>
        </w:rPr>
        <w:lastRenderedPageBreak/>
        <w:t>58.</w:t>
      </w:r>
      <w:r w:rsidRPr="00C52745">
        <w:rPr>
          <w:noProof/>
        </w:rPr>
        <w:tab/>
        <w:t>Tsopoulidis N, Kaw S, Laketa V, Kutscheidt S, Baarlink C, Stolp B, Grosse R, Fackler OT.</w:t>
      </w:r>
      <w:r w:rsidRPr="00C52745">
        <w:rPr>
          <w:b/>
          <w:noProof/>
        </w:rPr>
        <w:t xml:space="preserve"> </w:t>
      </w:r>
      <w:r w:rsidRPr="00C52745">
        <w:rPr>
          <w:noProof/>
        </w:rPr>
        <w:t>2019. T cell receptor-triggered nuclear actin network formation drives CD4(+) T cell effector functions. Sci Immunol 4.</w:t>
      </w:r>
    </w:p>
    <w:p w14:paraId="6EDB4336" w14:textId="77777777" w:rsidR="00C52745" w:rsidRPr="00C52745" w:rsidRDefault="00C52745" w:rsidP="00C52745">
      <w:pPr>
        <w:pStyle w:val="EndNoteBibliography"/>
        <w:ind w:left="720" w:hanging="720"/>
        <w:rPr>
          <w:noProof/>
        </w:rPr>
      </w:pPr>
      <w:r w:rsidRPr="00C52745">
        <w:rPr>
          <w:noProof/>
        </w:rPr>
        <w:t>59.</w:t>
      </w:r>
      <w:r w:rsidRPr="00C52745">
        <w:rPr>
          <w:noProof/>
        </w:rPr>
        <w:tab/>
        <w:t>Stolp B, Imle A, Coelho FM, Hons M, Gorina R, Lyck R, Stein JV, Fackler OT.</w:t>
      </w:r>
      <w:r w:rsidRPr="00C52745">
        <w:rPr>
          <w:b/>
          <w:noProof/>
        </w:rPr>
        <w:t xml:space="preserve"> </w:t>
      </w:r>
      <w:r w:rsidRPr="00C52745">
        <w:rPr>
          <w:noProof/>
        </w:rPr>
        <w:t>2012. HIV-1 Nef interferes with T-lymphocyte circulation through confined environments in vivo. Proc Natl Acad Sci U S A 109:18541-6.</w:t>
      </w:r>
    </w:p>
    <w:p w14:paraId="14A33706" w14:textId="77777777" w:rsidR="00C52745" w:rsidRPr="00C52745" w:rsidRDefault="00C52745" w:rsidP="00C52745">
      <w:pPr>
        <w:pStyle w:val="EndNoteBibliography"/>
        <w:ind w:left="720" w:hanging="720"/>
        <w:rPr>
          <w:noProof/>
        </w:rPr>
      </w:pPr>
      <w:r w:rsidRPr="00C52745">
        <w:rPr>
          <w:noProof/>
        </w:rPr>
        <w:t>60.</w:t>
      </w:r>
      <w:r w:rsidRPr="00C52745">
        <w:rPr>
          <w:noProof/>
        </w:rPr>
        <w:tab/>
        <w:t>Abraham L, Bankhead P, Pan XY, Engel U, Fackler O.</w:t>
      </w:r>
      <w:r w:rsidRPr="00C52745">
        <w:rPr>
          <w:b/>
          <w:noProof/>
        </w:rPr>
        <w:t xml:space="preserve"> </w:t>
      </w:r>
      <w:r w:rsidRPr="00C52745">
        <w:rPr>
          <w:noProof/>
        </w:rPr>
        <w:t>2012. HIV-1 Nef limits communication between LAT and Slp-76 to reduce formation of Slp-76 signaling microclusters. Journal of Immunology 188.</w:t>
      </w:r>
    </w:p>
    <w:p w14:paraId="74C04377" w14:textId="77777777" w:rsidR="00C52745" w:rsidRPr="00C52745" w:rsidRDefault="00C52745" w:rsidP="00C52745">
      <w:pPr>
        <w:pStyle w:val="EndNoteBibliography"/>
        <w:ind w:left="720" w:hanging="720"/>
        <w:rPr>
          <w:noProof/>
        </w:rPr>
      </w:pPr>
      <w:r w:rsidRPr="00C52745">
        <w:rPr>
          <w:noProof/>
        </w:rPr>
        <w:t>61.</w:t>
      </w:r>
      <w:r w:rsidRPr="00C52745">
        <w:rPr>
          <w:noProof/>
        </w:rPr>
        <w:tab/>
        <w:t>Pan X, Baldauf HM, Keppler OT, Fackler OT.</w:t>
      </w:r>
      <w:r w:rsidRPr="00C52745">
        <w:rPr>
          <w:b/>
          <w:noProof/>
        </w:rPr>
        <w:t xml:space="preserve"> </w:t>
      </w:r>
      <w:r w:rsidRPr="00C52745">
        <w:rPr>
          <w:noProof/>
        </w:rPr>
        <w:t>2013. Restrictions to HIV-1 replication in resting CD4+ T lymphocytes. Cell Res 23:876-85.</w:t>
      </w:r>
    </w:p>
    <w:p w14:paraId="1666176B" w14:textId="77777777" w:rsidR="00C52745" w:rsidRPr="00C52745" w:rsidRDefault="00C52745" w:rsidP="00C52745">
      <w:pPr>
        <w:pStyle w:val="EndNoteBibliography"/>
        <w:ind w:left="720" w:hanging="720"/>
        <w:rPr>
          <w:noProof/>
        </w:rPr>
      </w:pPr>
      <w:r w:rsidRPr="00C52745">
        <w:rPr>
          <w:noProof/>
        </w:rPr>
        <w:t>62.</w:t>
      </w:r>
      <w:r w:rsidRPr="00C52745">
        <w:rPr>
          <w:noProof/>
        </w:rPr>
        <w:tab/>
        <w:t>Ananth S, Morath K, Trautz B, Tibroni N, Shytaj IL, Obermaier B, Stolp B, Lusic M, Fackler OT.</w:t>
      </w:r>
      <w:r w:rsidRPr="00C52745">
        <w:rPr>
          <w:b/>
          <w:noProof/>
        </w:rPr>
        <w:t xml:space="preserve"> </w:t>
      </w:r>
      <w:r w:rsidRPr="00C52745">
        <w:rPr>
          <w:noProof/>
        </w:rPr>
        <w:t>2019. Multifunctional Roles of the N-Terminal Region of HIV-1SF2Nef Are Mediated by Three Independent Protein Interaction Sites. J Virol 94.</w:t>
      </w:r>
    </w:p>
    <w:p w14:paraId="6C5AC7A7" w14:textId="77777777" w:rsidR="00C52745" w:rsidRPr="00C52745" w:rsidRDefault="00C52745" w:rsidP="00C52745">
      <w:pPr>
        <w:pStyle w:val="EndNoteBibliography"/>
        <w:ind w:left="720" w:hanging="720"/>
        <w:rPr>
          <w:noProof/>
        </w:rPr>
      </w:pPr>
      <w:r w:rsidRPr="00C52745">
        <w:rPr>
          <w:noProof/>
        </w:rPr>
        <w:t>63.</w:t>
      </w:r>
      <w:r w:rsidRPr="00C52745">
        <w:rPr>
          <w:noProof/>
        </w:rPr>
        <w:tab/>
        <w:t>Baldauf HM, Stegmann L, Schwarz SM, Ambiel I, Trotard M, Martin M, Burggraf M, Lenzi GM, Lejk H, Pan X, Fregoso OI, Lim ES, Abraham L, Nguyen LA, Rutsch F, Konig R, Kim B, Emerman M, Fackler OT, Keppler OT.</w:t>
      </w:r>
      <w:r w:rsidRPr="00C52745">
        <w:rPr>
          <w:b/>
          <w:noProof/>
        </w:rPr>
        <w:t xml:space="preserve"> </w:t>
      </w:r>
      <w:r w:rsidRPr="00C52745">
        <w:rPr>
          <w:noProof/>
        </w:rPr>
        <w:t>2017. Vpx overcomes a SAMHD1-independent block to HIV reverse transcription that is specific to resting CD4 T cells. Proc Natl Acad Sci U S A 114:2729-2734.</w:t>
      </w:r>
    </w:p>
    <w:p w14:paraId="6550D741" w14:textId="77777777" w:rsidR="00C52745" w:rsidRPr="00C52745" w:rsidRDefault="00C52745" w:rsidP="00C52745">
      <w:pPr>
        <w:pStyle w:val="EndNoteBibliography"/>
        <w:ind w:left="720" w:hanging="720"/>
        <w:rPr>
          <w:noProof/>
        </w:rPr>
      </w:pPr>
      <w:r w:rsidRPr="00C52745">
        <w:rPr>
          <w:noProof/>
        </w:rPr>
        <w:t>64.</w:t>
      </w:r>
      <w:r w:rsidRPr="00C52745">
        <w:rPr>
          <w:noProof/>
        </w:rPr>
        <w:tab/>
        <w:t>Albanese M, Ruhle A, Mittermaier J, Mejias-Perez E, Gapp M, Linder A, Schmacke NA, Hofmann K, Hennrich AA, Levy DN, Humpe A, Conzelmann KK, Hornung V, Fackler OT, Keppler OT.</w:t>
      </w:r>
      <w:r w:rsidRPr="00C52745">
        <w:rPr>
          <w:b/>
          <w:noProof/>
        </w:rPr>
        <w:t xml:space="preserve"> </w:t>
      </w:r>
      <w:r w:rsidRPr="00C52745">
        <w:rPr>
          <w:noProof/>
        </w:rPr>
        <w:t>2022. Rapid, efficient and activation-neutral gene editing of polyclonal primary human resting CD4(+) T cells allows complex functional analyses. Nat Methods 19:81-89.</w:t>
      </w:r>
    </w:p>
    <w:p w14:paraId="765FB037" w14:textId="77777777" w:rsidR="00C52745" w:rsidRPr="00C52745" w:rsidRDefault="00C52745" w:rsidP="00C52745">
      <w:pPr>
        <w:pStyle w:val="EndNoteBibliography"/>
        <w:ind w:left="720" w:hanging="720"/>
        <w:rPr>
          <w:noProof/>
        </w:rPr>
      </w:pPr>
      <w:r w:rsidRPr="00C52745">
        <w:rPr>
          <w:noProof/>
        </w:rPr>
        <w:t>65.</w:t>
      </w:r>
      <w:r w:rsidRPr="00C52745">
        <w:rPr>
          <w:noProof/>
        </w:rPr>
        <w:tab/>
        <w:t>Battivelli E, Dahabieh MS, Abdel-Mohsen M, Svensson JP, Tojal Da Silva I, Cohn LB, Gramatica A, Deeks S, Greene WC, Pillai SK, Verdin E.</w:t>
      </w:r>
      <w:r w:rsidRPr="00C52745">
        <w:rPr>
          <w:b/>
          <w:noProof/>
        </w:rPr>
        <w:t xml:space="preserve"> </w:t>
      </w:r>
      <w:r w:rsidRPr="00C52745">
        <w:rPr>
          <w:noProof/>
        </w:rPr>
        <w:t>2018. Distinct chromatin functional states correlate with HIV latency reactivation in infected primary CD4(+) T cells. Elife 7.</w:t>
      </w:r>
    </w:p>
    <w:p w14:paraId="7B6A5CEC" w14:textId="77777777" w:rsidR="00C52745" w:rsidRPr="00C52745" w:rsidRDefault="00C52745" w:rsidP="00C52745">
      <w:pPr>
        <w:pStyle w:val="EndNoteBibliography"/>
        <w:ind w:left="720" w:hanging="720"/>
        <w:rPr>
          <w:noProof/>
        </w:rPr>
      </w:pPr>
      <w:r w:rsidRPr="00C52745">
        <w:rPr>
          <w:noProof/>
        </w:rPr>
        <w:t>66.</w:t>
      </w:r>
      <w:r w:rsidRPr="00C52745">
        <w:rPr>
          <w:noProof/>
        </w:rPr>
        <w:tab/>
        <w:t>Laird GM, Bullen CK, Rosenbloom DI, Martin AR, Hill AL, Durand CM, Siliciano JD, Siliciano RF.</w:t>
      </w:r>
      <w:r w:rsidRPr="00C52745">
        <w:rPr>
          <w:b/>
          <w:noProof/>
        </w:rPr>
        <w:t xml:space="preserve"> </w:t>
      </w:r>
      <w:r w:rsidRPr="00C52745">
        <w:rPr>
          <w:noProof/>
        </w:rPr>
        <w:t>2015. Ex vivo analysis identifies effective HIV-1 latency-reversing drug combinations. J Clin Invest 125:1901-12.</w:t>
      </w:r>
    </w:p>
    <w:p w14:paraId="2653E14B" w14:textId="77777777" w:rsidR="00C52745" w:rsidRPr="00C52745" w:rsidRDefault="00C52745" w:rsidP="00C52745">
      <w:pPr>
        <w:pStyle w:val="EndNoteBibliography"/>
        <w:ind w:left="720" w:hanging="720"/>
        <w:rPr>
          <w:noProof/>
        </w:rPr>
      </w:pPr>
      <w:r w:rsidRPr="00C52745">
        <w:rPr>
          <w:noProof/>
        </w:rPr>
        <w:t>67.</w:t>
      </w:r>
      <w:r w:rsidRPr="00C52745">
        <w:rPr>
          <w:noProof/>
        </w:rPr>
        <w:tab/>
        <w:t>McKernan LN, Momjian D, Kulkosky J.</w:t>
      </w:r>
      <w:r w:rsidRPr="00C52745">
        <w:rPr>
          <w:b/>
          <w:noProof/>
        </w:rPr>
        <w:t xml:space="preserve"> </w:t>
      </w:r>
      <w:r w:rsidRPr="00C52745">
        <w:rPr>
          <w:noProof/>
        </w:rPr>
        <w:t>2012. Protein Kinase C: One Pathway towards the Eradication of Latent HIV-1 Reservoirs. Adv Virol 2012:805347.</w:t>
      </w:r>
    </w:p>
    <w:p w14:paraId="56911F4C" w14:textId="77777777" w:rsidR="00C52745" w:rsidRPr="00C52745" w:rsidRDefault="00C52745" w:rsidP="00C52745">
      <w:pPr>
        <w:pStyle w:val="EndNoteBibliography"/>
        <w:ind w:left="720" w:hanging="720"/>
        <w:rPr>
          <w:noProof/>
        </w:rPr>
      </w:pPr>
      <w:r w:rsidRPr="00C52745">
        <w:rPr>
          <w:noProof/>
        </w:rPr>
        <w:t>68.</w:t>
      </w:r>
      <w:r w:rsidRPr="00C52745">
        <w:rPr>
          <w:noProof/>
        </w:rPr>
        <w:tab/>
        <w:t>Tyagi M, Pearson RJ, Karn J.</w:t>
      </w:r>
      <w:r w:rsidRPr="00C52745">
        <w:rPr>
          <w:b/>
          <w:noProof/>
        </w:rPr>
        <w:t xml:space="preserve"> </w:t>
      </w:r>
      <w:r w:rsidRPr="00C52745">
        <w:rPr>
          <w:noProof/>
        </w:rPr>
        <w:t>2010. Establishment of HIV latency in primary CD4+ cells is due to epigenetic transcriptional silencing and P-TEFb restriction. J Virol 84:6425-37.</w:t>
      </w:r>
    </w:p>
    <w:p w14:paraId="5BD3CCEA" w14:textId="77777777" w:rsidR="00C52745" w:rsidRPr="00C52745" w:rsidRDefault="00C52745" w:rsidP="00C52745">
      <w:pPr>
        <w:pStyle w:val="EndNoteBibliography"/>
        <w:ind w:left="720" w:hanging="720"/>
        <w:rPr>
          <w:noProof/>
        </w:rPr>
      </w:pPr>
      <w:r w:rsidRPr="00C52745">
        <w:rPr>
          <w:noProof/>
        </w:rPr>
        <w:t>69.</w:t>
      </w:r>
      <w:r w:rsidRPr="00C52745">
        <w:rPr>
          <w:noProof/>
        </w:rPr>
        <w:tab/>
        <w:t>Ratnapriya S, Harris M, Chov A, Herbert ZT, Vrbanac V, Deruaz M, Achuthan V, Engelman AN, Sodroski J, Herschhorn A.</w:t>
      </w:r>
      <w:r w:rsidRPr="00C52745">
        <w:rPr>
          <w:b/>
          <w:noProof/>
        </w:rPr>
        <w:t xml:space="preserve"> </w:t>
      </w:r>
      <w:r w:rsidRPr="00C52745">
        <w:rPr>
          <w:noProof/>
        </w:rPr>
        <w:t>2021. Intra- and extra-cellular environments contribute to the fate of HIV-1 infection. Cell Rep 36:109622.</w:t>
      </w:r>
    </w:p>
    <w:p w14:paraId="36DB26E2" w14:textId="77777777" w:rsidR="00C52745" w:rsidRPr="00C52745" w:rsidRDefault="00C52745" w:rsidP="00C52745">
      <w:pPr>
        <w:pStyle w:val="EndNoteBibliography"/>
        <w:ind w:left="720" w:hanging="720"/>
        <w:rPr>
          <w:noProof/>
        </w:rPr>
      </w:pPr>
      <w:r w:rsidRPr="00C52745">
        <w:rPr>
          <w:noProof/>
        </w:rPr>
        <w:t>70.</w:t>
      </w:r>
      <w:r w:rsidRPr="00C52745">
        <w:rPr>
          <w:noProof/>
        </w:rPr>
        <w:tab/>
        <w:t>Garber ME, Wei P, KewalRamani VN, Mayall TP, Herrmann CH, Rice AP, Littman DR, Jones KA.</w:t>
      </w:r>
      <w:r w:rsidRPr="00C52745">
        <w:rPr>
          <w:b/>
          <w:noProof/>
        </w:rPr>
        <w:t xml:space="preserve"> </w:t>
      </w:r>
      <w:r w:rsidRPr="00C52745">
        <w:rPr>
          <w:noProof/>
        </w:rPr>
        <w:t>1998. The interaction between HIV-1 Tat and human cyclin T1 requires zinc and a critical cysteine residue that is not conserved in the murine CycT1 protein. Genes Dev 12:3512-27.</w:t>
      </w:r>
    </w:p>
    <w:p w14:paraId="1FCBB33C" w14:textId="77777777" w:rsidR="00C52745" w:rsidRPr="00C52745" w:rsidRDefault="00C52745" w:rsidP="00C52745">
      <w:pPr>
        <w:pStyle w:val="EndNoteBibliography"/>
        <w:ind w:left="720" w:hanging="720"/>
        <w:rPr>
          <w:noProof/>
        </w:rPr>
      </w:pPr>
      <w:r w:rsidRPr="00C52745">
        <w:rPr>
          <w:noProof/>
        </w:rPr>
        <w:t>71.</w:t>
      </w:r>
      <w:r w:rsidRPr="00C52745">
        <w:rPr>
          <w:noProof/>
        </w:rPr>
        <w:tab/>
        <w:t>Shukla M, Kizito F, Mbonye U, Nguyen K, Dobrowolski C, Karn J.</w:t>
      </w:r>
      <w:r w:rsidRPr="00C52745">
        <w:rPr>
          <w:b/>
          <w:noProof/>
        </w:rPr>
        <w:t xml:space="preserve"> </w:t>
      </w:r>
      <w:r w:rsidRPr="00C52745">
        <w:rPr>
          <w:noProof/>
        </w:rPr>
        <w:t>2022. A Reliable Primary Cell Model for HIV Latency: The QUECEL (Quiescent Effector Cell Latency) Method. Methods Mol Biol 2407:57-68.</w:t>
      </w:r>
    </w:p>
    <w:p w14:paraId="6A88F435" w14:textId="77777777" w:rsidR="00C52745" w:rsidRPr="00C52745" w:rsidRDefault="00C52745" w:rsidP="00C52745">
      <w:pPr>
        <w:pStyle w:val="EndNoteBibliography"/>
        <w:ind w:left="720" w:hanging="720"/>
        <w:rPr>
          <w:noProof/>
        </w:rPr>
      </w:pPr>
      <w:r w:rsidRPr="00C52745">
        <w:rPr>
          <w:noProof/>
        </w:rPr>
        <w:t>72.</w:t>
      </w:r>
      <w:r w:rsidRPr="00C52745">
        <w:rPr>
          <w:noProof/>
        </w:rPr>
        <w:tab/>
        <w:t>Lin X, Taube R, Fujinaga K, Peterlin BM.</w:t>
      </w:r>
      <w:r w:rsidRPr="00C52745">
        <w:rPr>
          <w:b/>
          <w:noProof/>
        </w:rPr>
        <w:t xml:space="preserve"> </w:t>
      </w:r>
      <w:r w:rsidRPr="00C52745">
        <w:rPr>
          <w:noProof/>
        </w:rPr>
        <w:t>2002. P-TEFb containing cyclin K and Cdk9 can activate transcription via RNA. J Biol Chem 277:16873-8.</w:t>
      </w:r>
    </w:p>
    <w:p w14:paraId="14EB3D7B" w14:textId="77777777" w:rsidR="00C52745" w:rsidRPr="00C52745" w:rsidRDefault="00C52745" w:rsidP="00C52745">
      <w:pPr>
        <w:pStyle w:val="EndNoteBibliography"/>
        <w:ind w:left="720" w:hanging="720"/>
        <w:rPr>
          <w:noProof/>
        </w:rPr>
      </w:pPr>
      <w:r w:rsidRPr="00C52745">
        <w:rPr>
          <w:noProof/>
        </w:rPr>
        <w:t>73.</w:t>
      </w:r>
      <w:r w:rsidRPr="00C52745">
        <w:rPr>
          <w:noProof/>
        </w:rPr>
        <w:tab/>
        <w:t>Schulze-Gahmen U, Upton H, Birnberg A, Bao K, Chou S, Krogan NJ, Zhou Q, Alber T.</w:t>
      </w:r>
      <w:r w:rsidRPr="00C52745">
        <w:rPr>
          <w:b/>
          <w:noProof/>
        </w:rPr>
        <w:t xml:space="preserve"> </w:t>
      </w:r>
      <w:r w:rsidRPr="00C52745">
        <w:rPr>
          <w:noProof/>
        </w:rPr>
        <w:t>2013. The AFF4 scaffold binds human P-TEFb adjacent to HIV Tat. Elife 2:e00327.</w:t>
      </w:r>
    </w:p>
    <w:p w14:paraId="33FE6978" w14:textId="77777777" w:rsidR="00C52745" w:rsidRPr="00C52745" w:rsidRDefault="00C52745" w:rsidP="00C52745">
      <w:pPr>
        <w:pStyle w:val="EndNoteBibliography"/>
        <w:ind w:left="720" w:hanging="720"/>
        <w:rPr>
          <w:noProof/>
        </w:rPr>
      </w:pPr>
      <w:r w:rsidRPr="00C52745">
        <w:rPr>
          <w:noProof/>
        </w:rPr>
        <w:t>74.</w:t>
      </w:r>
      <w:r w:rsidRPr="00C52745">
        <w:rPr>
          <w:noProof/>
        </w:rPr>
        <w:tab/>
        <w:t>Shilatifard A, Duan DR, Haque D, Florence C, Schubach WH, Conaway JW, Conaway RC.</w:t>
      </w:r>
      <w:r w:rsidRPr="00C52745">
        <w:rPr>
          <w:b/>
          <w:noProof/>
        </w:rPr>
        <w:t xml:space="preserve"> </w:t>
      </w:r>
      <w:r w:rsidRPr="00C52745">
        <w:rPr>
          <w:noProof/>
        </w:rPr>
        <w:t>1997. ELL2, a new member of an ELL family of RNA polymerase II elongation factors. Proc Natl Acad Sci U S A 94:3639-43.</w:t>
      </w:r>
    </w:p>
    <w:p w14:paraId="65F00AFF" w14:textId="77777777" w:rsidR="00C52745" w:rsidRPr="00C52745" w:rsidRDefault="00C52745" w:rsidP="00C52745">
      <w:pPr>
        <w:pStyle w:val="EndNoteBibliography"/>
        <w:ind w:left="720" w:hanging="720"/>
        <w:rPr>
          <w:noProof/>
        </w:rPr>
      </w:pPr>
      <w:r w:rsidRPr="00C52745">
        <w:rPr>
          <w:noProof/>
        </w:rPr>
        <w:t>75.</w:t>
      </w:r>
      <w:r w:rsidRPr="00C52745">
        <w:rPr>
          <w:noProof/>
        </w:rPr>
        <w:tab/>
        <w:t>He N, Chan CK, Sobhian B, Chou S, Xue Y, Liu M, Alber T, Benkirane M, Zhou Q.</w:t>
      </w:r>
      <w:r w:rsidRPr="00C52745">
        <w:rPr>
          <w:b/>
          <w:noProof/>
        </w:rPr>
        <w:t xml:space="preserve"> </w:t>
      </w:r>
      <w:r w:rsidRPr="00C52745">
        <w:rPr>
          <w:noProof/>
        </w:rPr>
        <w:t>2011. Human Polymerase-Associated Factor complex (PAFc) connects the Super Elongation Complex (SEC) to RNA polymerase II on chromatin. Proc Natl Acad Sci U S A 108:E636-45.</w:t>
      </w:r>
    </w:p>
    <w:p w14:paraId="2C45CDD9" w14:textId="77777777" w:rsidR="00C52745" w:rsidRPr="00C52745" w:rsidRDefault="00C52745" w:rsidP="00C52745">
      <w:pPr>
        <w:pStyle w:val="EndNoteBibliography"/>
        <w:ind w:left="720" w:hanging="720"/>
        <w:rPr>
          <w:noProof/>
        </w:rPr>
      </w:pPr>
      <w:r w:rsidRPr="00C52745">
        <w:rPr>
          <w:noProof/>
        </w:rPr>
        <w:t>76.</w:t>
      </w:r>
      <w:r w:rsidRPr="00C52745">
        <w:rPr>
          <w:noProof/>
        </w:rPr>
        <w:tab/>
        <w:t>He N, Liu M, Hsu J, Xue Y, Chou S, Burlingame A, Krogan NJ, Alber T, Zhou Q.</w:t>
      </w:r>
      <w:r w:rsidRPr="00C52745">
        <w:rPr>
          <w:b/>
          <w:noProof/>
        </w:rPr>
        <w:t xml:space="preserve"> </w:t>
      </w:r>
      <w:r w:rsidRPr="00C52745">
        <w:rPr>
          <w:noProof/>
        </w:rPr>
        <w:t>2010. HIV-1 Tat and host AFF4 recruit two transcription elongation factors into a bifunctional complex for coordinated activation of HIV-1 transcription. Mol Cell 38:428-38.</w:t>
      </w:r>
    </w:p>
    <w:p w14:paraId="7D2BDF07" w14:textId="77777777" w:rsidR="00C52745" w:rsidRPr="00C52745" w:rsidRDefault="00C52745" w:rsidP="00C52745">
      <w:pPr>
        <w:pStyle w:val="EndNoteBibliography"/>
        <w:ind w:left="720" w:hanging="720"/>
        <w:rPr>
          <w:noProof/>
        </w:rPr>
      </w:pPr>
      <w:r w:rsidRPr="00C52745">
        <w:rPr>
          <w:noProof/>
        </w:rPr>
        <w:lastRenderedPageBreak/>
        <w:t>77.</w:t>
      </w:r>
      <w:r w:rsidRPr="00C52745">
        <w:rPr>
          <w:noProof/>
        </w:rPr>
        <w:tab/>
        <w:t>Core LJ, Lis JT.</w:t>
      </w:r>
      <w:r w:rsidRPr="00C52745">
        <w:rPr>
          <w:b/>
          <w:noProof/>
        </w:rPr>
        <w:t xml:space="preserve"> </w:t>
      </w:r>
      <w:r w:rsidRPr="00C52745">
        <w:rPr>
          <w:noProof/>
        </w:rPr>
        <w:t>2008. Transcription regulation through promoter-proximal pausing of RNA polymerase II. Science 319:1791-2.</w:t>
      </w:r>
    </w:p>
    <w:p w14:paraId="65B23A2A" w14:textId="77777777" w:rsidR="00C52745" w:rsidRPr="00C52745" w:rsidRDefault="00C52745" w:rsidP="00C52745">
      <w:pPr>
        <w:pStyle w:val="EndNoteBibliography"/>
        <w:ind w:left="720" w:hanging="720"/>
        <w:rPr>
          <w:noProof/>
        </w:rPr>
      </w:pPr>
      <w:r w:rsidRPr="00C52745">
        <w:rPr>
          <w:noProof/>
        </w:rPr>
        <w:t>78.</w:t>
      </w:r>
      <w:r w:rsidRPr="00C52745">
        <w:rPr>
          <w:noProof/>
        </w:rPr>
        <w:tab/>
        <w:t>Sobhian B, Laguette N, Yatim A, Nakamura M, Levy Y, Kiernan R, Benkirane M.</w:t>
      </w:r>
      <w:r w:rsidRPr="00C52745">
        <w:rPr>
          <w:b/>
          <w:noProof/>
        </w:rPr>
        <w:t xml:space="preserve"> </w:t>
      </w:r>
      <w:r w:rsidRPr="00C52745">
        <w:rPr>
          <w:noProof/>
        </w:rPr>
        <w:t>2010. HIV-1 Tat assembles a multifunctional transcription elongation complex and stably associates with the 7SK snRNP. Mol Cell 38:439-51.</w:t>
      </w:r>
    </w:p>
    <w:p w14:paraId="1969AAD5" w14:textId="77777777" w:rsidR="00C52745" w:rsidRPr="00C52745" w:rsidRDefault="00C52745" w:rsidP="00C52745">
      <w:pPr>
        <w:pStyle w:val="EndNoteBibliography"/>
        <w:ind w:left="720" w:hanging="720"/>
        <w:rPr>
          <w:noProof/>
        </w:rPr>
      </w:pPr>
      <w:r w:rsidRPr="00C52745">
        <w:rPr>
          <w:noProof/>
        </w:rPr>
        <w:t>79.</w:t>
      </w:r>
      <w:r w:rsidRPr="00C52745">
        <w:rPr>
          <w:noProof/>
        </w:rPr>
        <w:tab/>
        <w:t>Wu J, Xue Y, Gao X, Zhou Q.</w:t>
      </w:r>
      <w:r w:rsidRPr="00C52745">
        <w:rPr>
          <w:b/>
          <w:noProof/>
        </w:rPr>
        <w:t xml:space="preserve"> </w:t>
      </w:r>
      <w:r w:rsidRPr="00C52745">
        <w:rPr>
          <w:noProof/>
        </w:rPr>
        <w:t>2020. Host cell factors stimulate HIV-1 transcription by antagonizing substrate-binding function of Siah1 ubiquitin ligase to stabilize transcription elongation factor ELL2. Nucleic Acids Res 48:7321-7332.</w:t>
      </w:r>
    </w:p>
    <w:p w14:paraId="665B02B6" w14:textId="77777777" w:rsidR="00C52745" w:rsidRPr="00C52745" w:rsidRDefault="00C52745" w:rsidP="00C52745">
      <w:pPr>
        <w:pStyle w:val="EndNoteBibliography"/>
        <w:ind w:left="720" w:hanging="720"/>
        <w:rPr>
          <w:noProof/>
        </w:rPr>
      </w:pPr>
      <w:r w:rsidRPr="00C52745">
        <w:rPr>
          <w:noProof/>
        </w:rPr>
        <w:t>80.</w:t>
      </w:r>
      <w:r w:rsidRPr="00C52745">
        <w:rPr>
          <w:noProof/>
        </w:rPr>
        <w:tab/>
        <w:t>Chu C, Chang HY.</w:t>
      </w:r>
      <w:r w:rsidRPr="00C52745">
        <w:rPr>
          <w:b/>
          <w:noProof/>
        </w:rPr>
        <w:t xml:space="preserve"> </w:t>
      </w:r>
      <w:r w:rsidRPr="00C52745">
        <w:rPr>
          <w:noProof/>
        </w:rPr>
        <w:t>2016. Understanding RNA-Chromatin Interactions Using Chromatin Isolation by RNA Purification (ChIRP). Methods Mol Biol 1480:115-23.</w:t>
      </w:r>
    </w:p>
    <w:p w14:paraId="5AB9DBF7" w14:textId="77777777" w:rsidR="00C52745" w:rsidRPr="00C52745" w:rsidRDefault="00C52745" w:rsidP="00C52745">
      <w:pPr>
        <w:pStyle w:val="EndNoteBibliography"/>
        <w:ind w:left="720" w:hanging="720"/>
        <w:rPr>
          <w:noProof/>
        </w:rPr>
      </w:pPr>
      <w:r w:rsidRPr="00C52745">
        <w:rPr>
          <w:noProof/>
        </w:rPr>
        <w:t>81.</w:t>
      </w:r>
      <w:r w:rsidRPr="00C52745">
        <w:rPr>
          <w:noProof/>
        </w:rPr>
        <w:tab/>
        <w:t>Ule J, Jensen K, Mele A, Darnell RB.</w:t>
      </w:r>
      <w:r w:rsidRPr="00C52745">
        <w:rPr>
          <w:b/>
          <w:noProof/>
        </w:rPr>
        <w:t xml:space="preserve"> </w:t>
      </w:r>
      <w:r w:rsidRPr="00C52745">
        <w:rPr>
          <w:noProof/>
        </w:rPr>
        <w:t>2005. CLIP: a method for identifying protein-RNA interaction sites in living cells. Methods 37:376-86.</w:t>
      </w:r>
    </w:p>
    <w:p w14:paraId="3187D1F4" w14:textId="77777777" w:rsidR="00C52745" w:rsidRPr="00C52745" w:rsidRDefault="00C52745" w:rsidP="00C52745">
      <w:pPr>
        <w:pStyle w:val="EndNoteBibliography"/>
        <w:ind w:left="720" w:hanging="720"/>
        <w:rPr>
          <w:noProof/>
        </w:rPr>
      </w:pPr>
      <w:r w:rsidRPr="00C52745">
        <w:rPr>
          <w:noProof/>
        </w:rPr>
        <w:t>82.</w:t>
      </w:r>
      <w:r w:rsidRPr="00C52745">
        <w:rPr>
          <w:noProof/>
        </w:rPr>
        <w:tab/>
        <w:t>Guil S, Soler M, Portela A, Carrere J, Fonalleras E, Gomez A, Villanueva A, Esteller M.</w:t>
      </w:r>
      <w:r w:rsidRPr="00C52745">
        <w:rPr>
          <w:b/>
          <w:noProof/>
        </w:rPr>
        <w:t xml:space="preserve"> </w:t>
      </w:r>
      <w:r w:rsidRPr="00C52745">
        <w:rPr>
          <w:noProof/>
        </w:rPr>
        <w:t>2012. Intronic RNAs mediate EZH2 regulation of epigenetic targets. Nat Struct Mol Biol 19:664-70.</w:t>
      </w:r>
    </w:p>
    <w:p w14:paraId="3E398C98" w14:textId="77777777" w:rsidR="00C52745" w:rsidRPr="00C52745" w:rsidRDefault="00C52745" w:rsidP="00C52745">
      <w:pPr>
        <w:pStyle w:val="EndNoteBibliography"/>
        <w:ind w:left="720" w:hanging="720"/>
        <w:rPr>
          <w:noProof/>
        </w:rPr>
      </w:pPr>
      <w:r w:rsidRPr="00C52745">
        <w:rPr>
          <w:noProof/>
        </w:rPr>
        <w:t>83.</w:t>
      </w:r>
      <w:r w:rsidRPr="00C52745">
        <w:rPr>
          <w:noProof/>
        </w:rPr>
        <w:tab/>
        <w:t>Cameron PU, Saleh S, Sallmann G, Solomon A, Wightman F, Evans VA, Boucher G, Haddad EK, Sekaly RP, Harman AN, Anderson JL, Jones KL, Mak J, Cunningham AL, Jaworowski A, Lewin SR.</w:t>
      </w:r>
      <w:r w:rsidRPr="00C52745">
        <w:rPr>
          <w:b/>
          <w:noProof/>
        </w:rPr>
        <w:t xml:space="preserve"> </w:t>
      </w:r>
      <w:r w:rsidRPr="00C52745">
        <w:rPr>
          <w:noProof/>
        </w:rPr>
        <w:t>2010. Establishment of HIV-1 latency in resting CD4+ T cells depends on chemokine-induced changes in the actin cytoskeleton. Proc Natl Acad Sci U S A 107:16934-9.</w:t>
      </w:r>
    </w:p>
    <w:p w14:paraId="1C56714D" w14:textId="77777777" w:rsidR="00C52745" w:rsidRPr="00C52745" w:rsidRDefault="00C52745" w:rsidP="00C52745">
      <w:pPr>
        <w:pStyle w:val="EndNoteBibliography"/>
        <w:ind w:left="720" w:hanging="720"/>
        <w:rPr>
          <w:noProof/>
        </w:rPr>
      </w:pPr>
      <w:r w:rsidRPr="00C52745">
        <w:rPr>
          <w:noProof/>
        </w:rPr>
        <w:t>84.</w:t>
      </w:r>
      <w:r w:rsidRPr="00C52745">
        <w:rPr>
          <w:noProof/>
        </w:rPr>
        <w:tab/>
        <w:t>Lusic M, Marini B, Ali H, Lucic B, Luzzati R, Giacca M.</w:t>
      </w:r>
      <w:r w:rsidRPr="00C52745">
        <w:rPr>
          <w:b/>
          <w:noProof/>
        </w:rPr>
        <w:t xml:space="preserve"> </w:t>
      </w:r>
      <w:r w:rsidRPr="00C52745">
        <w:rPr>
          <w:noProof/>
        </w:rPr>
        <w:t>2013. Proximity to PML nuclear bodies regulates HIV-1 latency in CD4+ T cells. Cell Host Microbe 13:665-77.</w:t>
      </w:r>
    </w:p>
    <w:p w14:paraId="67874667" w14:textId="77777777" w:rsidR="00C52745" w:rsidRPr="00C52745" w:rsidRDefault="00C52745" w:rsidP="00C52745">
      <w:pPr>
        <w:pStyle w:val="EndNoteBibliography"/>
        <w:ind w:left="720" w:hanging="720"/>
        <w:rPr>
          <w:noProof/>
        </w:rPr>
      </w:pPr>
      <w:r w:rsidRPr="00C52745">
        <w:rPr>
          <w:noProof/>
        </w:rPr>
        <w:t>85.</w:t>
      </w:r>
      <w:r w:rsidRPr="00C52745">
        <w:rPr>
          <w:noProof/>
        </w:rPr>
        <w:tab/>
        <w:t>Philimonenko VV, Zhao J, Iben S, Dingova H, Kysela K, Kahle M, Zentgraf H, Hofmann WA, de Lanerolle P, Hozak P, Grummt I.</w:t>
      </w:r>
      <w:r w:rsidRPr="00C52745">
        <w:rPr>
          <w:b/>
          <w:noProof/>
        </w:rPr>
        <w:t xml:space="preserve"> </w:t>
      </w:r>
      <w:r w:rsidRPr="00C52745">
        <w:rPr>
          <w:noProof/>
        </w:rPr>
        <w:t>2004. Nuclear actin and myosin I are required for RNA polymerase I transcription. Nat Cell Biol 6:1165-72.</w:t>
      </w:r>
    </w:p>
    <w:p w14:paraId="00B4E3D5" w14:textId="77777777" w:rsidR="00C52745" w:rsidRPr="00C52745" w:rsidRDefault="00C52745" w:rsidP="00C52745">
      <w:pPr>
        <w:pStyle w:val="EndNoteBibliography"/>
        <w:ind w:left="720" w:hanging="720"/>
        <w:rPr>
          <w:noProof/>
        </w:rPr>
      </w:pPr>
      <w:r w:rsidRPr="00C52745">
        <w:rPr>
          <w:noProof/>
        </w:rPr>
        <w:t>86.</w:t>
      </w:r>
      <w:r w:rsidRPr="00C52745">
        <w:rPr>
          <w:noProof/>
        </w:rPr>
        <w:tab/>
        <w:t>Hofmann WA, Stojiljkovic L, Fuchsova B, Vargas GM, Mavrommatis E, Philimonenko V, Kysela K, Goodrich JA, Lessard JL, Hope TJ, Hozak P, de Lanerolle P.</w:t>
      </w:r>
      <w:r w:rsidRPr="00C52745">
        <w:rPr>
          <w:b/>
          <w:noProof/>
        </w:rPr>
        <w:t xml:space="preserve"> </w:t>
      </w:r>
      <w:r w:rsidRPr="00C52745">
        <w:rPr>
          <w:noProof/>
        </w:rPr>
        <w:t>2004. Actin is part of pre-initiation complexes and is necessary for transcription by RNA polymerase II. Nat Cell Biol 6:1094-101.</w:t>
      </w:r>
    </w:p>
    <w:p w14:paraId="0E71BB62" w14:textId="77777777" w:rsidR="00C52745" w:rsidRPr="00C52745" w:rsidRDefault="00C52745" w:rsidP="00C52745">
      <w:pPr>
        <w:pStyle w:val="EndNoteBibliography"/>
        <w:ind w:left="720" w:hanging="720"/>
        <w:rPr>
          <w:noProof/>
        </w:rPr>
      </w:pPr>
      <w:r w:rsidRPr="00C52745">
        <w:rPr>
          <w:noProof/>
        </w:rPr>
        <w:t>87.</w:t>
      </w:r>
      <w:r w:rsidRPr="00C52745">
        <w:rPr>
          <w:noProof/>
        </w:rPr>
        <w:tab/>
        <w:t>Percipalle P.</w:t>
      </w:r>
      <w:r w:rsidRPr="00C52745">
        <w:rPr>
          <w:b/>
          <w:noProof/>
        </w:rPr>
        <w:t xml:space="preserve"> </w:t>
      </w:r>
      <w:r w:rsidRPr="00C52745">
        <w:rPr>
          <w:noProof/>
        </w:rPr>
        <w:t>2013. Co-transcriptional nuclear actin dynamics. Nucleus 4:43-52.</w:t>
      </w:r>
    </w:p>
    <w:p w14:paraId="2254F5B7" w14:textId="77777777" w:rsidR="00C52745" w:rsidRPr="00C52745" w:rsidRDefault="00C52745" w:rsidP="00C52745">
      <w:pPr>
        <w:pStyle w:val="EndNoteBibliography"/>
        <w:ind w:left="720" w:hanging="720"/>
        <w:rPr>
          <w:noProof/>
        </w:rPr>
      </w:pPr>
      <w:r w:rsidRPr="00C52745">
        <w:rPr>
          <w:noProof/>
        </w:rPr>
        <w:t>88.</w:t>
      </w:r>
      <w:r w:rsidRPr="00C52745">
        <w:rPr>
          <w:noProof/>
        </w:rPr>
        <w:tab/>
        <w:t>Zhang XX, Tao WG.</w:t>
      </w:r>
      <w:r w:rsidRPr="00C52745">
        <w:rPr>
          <w:b/>
          <w:noProof/>
        </w:rPr>
        <w:t xml:space="preserve"> </w:t>
      </w:r>
      <w:r w:rsidRPr="00C52745">
        <w:rPr>
          <w:noProof/>
        </w:rPr>
        <w:t>2019. Long Noncoding RNA LINC00152 Facilitates the Leukemogenesis of Acute Myeloid Leukemia by Promoting CDK9 Through miR-193a. DNA and Cell Biology 38:236-242.</w:t>
      </w:r>
    </w:p>
    <w:p w14:paraId="1F91A0D3" w14:textId="77777777" w:rsidR="00C52745" w:rsidRPr="00C52745" w:rsidRDefault="00C52745" w:rsidP="00C52745">
      <w:pPr>
        <w:pStyle w:val="EndNoteBibliography"/>
        <w:ind w:left="720" w:hanging="720"/>
        <w:rPr>
          <w:noProof/>
        </w:rPr>
      </w:pPr>
      <w:r w:rsidRPr="00C52745">
        <w:rPr>
          <w:noProof/>
        </w:rPr>
        <w:t>89.</w:t>
      </w:r>
      <w:r w:rsidRPr="00C52745">
        <w:rPr>
          <w:noProof/>
        </w:rPr>
        <w:tab/>
        <w:t>Yue B, Liu C, Sun H, Liu M, Song C, Cui R, Qiu S, Zhong M.</w:t>
      </w:r>
      <w:r w:rsidRPr="00C52745">
        <w:rPr>
          <w:b/>
          <w:noProof/>
        </w:rPr>
        <w:t xml:space="preserve"> </w:t>
      </w:r>
      <w:r w:rsidRPr="00C52745">
        <w:rPr>
          <w:noProof/>
        </w:rPr>
        <w:t>2018. A Positive Feed-Forward Loop between LncRNA-CYTOR and Wnt/beta-Catenin Signaling Promotes Metastasis of Colon Cancer. Mol Ther 26:1287-1298.</w:t>
      </w:r>
    </w:p>
    <w:p w14:paraId="3B3B68BF" w14:textId="77777777" w:rsidR="00C52745" w:rsidRPr="00C52745" w:rsidRDefault="00C52745" w:rsidP="00C52745">
      <w:pPr>
        <w:pStyle w:val="EndNoteBibliography"/>
        <w:ind w:left="720" w:hanging="720"/>
        <w:rPr>
          <w:noProof/>
        </w:rPr>
      </w:pPr>
      <w:r w:rsidRPr="00C52745">
        <w:rPr>
          <w:noProof/>
        </w:rPr>
        <w:t>90.</w:t>
      </w:r>
      <w:r w:rsidRPr="00C52745">
        <w:rPr>
          <w:noProof/>
        </w:rPr>
        <w:tab/>
        <w:t>Zhang J, Gao FF, Xie J.</w:t>
      </w:r>
      <w:r w:rsidRPr="00C52745">
        <w:rPr>
          <w:b/>
          <w:noProof/>
        </w:rPr>
        <w:t xml:space="preserve"> </w:t>
      </w:r>
      <w:r w:rsidRPr="00C52745">
        <w:rPr>
          <w:noProof/>
        </w:rPr>
        <w:t xml:space="preserve">2021. LncRNA linc00152/NF-kappaB feedback loop promotes fibroblast-like synovial </w:t>
      </w:r>
      <w:bookmarkStart w:id="1161" w:name="_GoBack"/>
      <w:r w:rsidRPr="00C52745">
        <w:rPr>
          <w:noProof/>
        </w:rPr>
        <w:t>cells</w:t>
      </w:r>
      <w:bookmarkEnd w:id="1161"/>
      <w:r w:rsidRPr="00C52745">
        <w:rPr>
          <w:noProof/>
        </w:rPr>
        <w:t xml:space="preserve"> inflammation in rheumatoid arthritis via regulating miR-103a/TAK1 axis and YY1 expression. Immun Inflamm Dis 9:681-693.</w:t>
      </w:r>
    </w:p>
    <w:p w14:paraId="45099C15" w14:textId="30D374FA" w:rsidR="0055432B" w:rsidRPr="00A96E6B" w:rsidRDefault="00B47DA0" w:rsidP="00C52745">
      <w:pPr>
        <w:spacing w:line="360" w:lineRule="auto"/>
        <w:jc w:val="both"/>
        <w:rPr>
          <w:rFonts w:asciiTheme="majorBidi" w:hAnsiTheme="majorBidi" w:cstheme="majorBidi"/>
          <w:szCs w:val="22"/>
          <w:lang w:val="en-US"/>
        </w:rPr>
      </w:pPr>
      <w:r w:rsidRPr="00FF17CF">
        <w:rPr>
          <w:rFonts w:asciiTheme="majorBidi" w:hAnsiTheme="majorBidi" w:cstheme="majorBidi"/>
          <w:szCs w:val="22"/>
          <w:lang w:val="en-US"/>
        </w:rPr>
        <w:fldChar w:fldCharType="end"/>
      </w:r>
      <w:r w:rsidR="0055432B" w:rsidRPr="00A96E6B">
        <w:rPr>
          <w:rFonts w:asciiTheme="majorBidi" w:hAnsiTheme="majorBidi" w:cstheme="majorBidi"/>
          <w:szCs w:val="22"/>
          <w:lang w:val="en-US"/>
        </w:rPr>
        <w:t xml:space="preserve"> </w:t>
      </w:r>
    </w:p>
    <w:p w14:paraId="6B7055C8" w14:textId="77777777" w:rsidR="00B47DA0" w:rsidRPr="00A96E6B" w:rsidRDefault="00B47DA0" w:rsidP="00A96E6B">
      <w:pPr>
        <w:spacing w:line="360" w:lineRule="auto"/>
        <w:jc w:val="both"/>
        <w:rPr>
          <w:rFonts w:asciiTheme="majorBidi" w:hAnsiTheme="majorBidi" w:cstheme="majorBidi"/>
          <w:szCs w:val="22"/>
          <w:lang w:val="en-US"/>
        </w:rPr>
      </w:pPr>
    </w:p>
    <w:p w14:paraId="04B60BCE" w14:textId="148C7371" w:rsidR="00B47DA0" w:rsidRPr="00A96E6B" w:rsidRDefault="00B47DA0" w:rsidP="00A96E6B">
      <w:pPr>
        <w:spacing w:line="360" w:lineRule="auto"/>
        <w:jc w:val="both"/>
        <w:rPr>
          <w:rFonts w:asciiTheme="majorBidi" w:hAnsiTheme="majorBidi" w:cstheme="majorBidi"/>
          <w:szCs w:val="22"/>
          <w:lang w:val="en-US"/>
        </w:rPr>
      </w:pPr>
    </w:p>
    <w:sectPr w:rsidR="00B47DA0" w:rsidRPr="00A96E6B" w:rsidSect="001A6867">
      <w:headerReference w:type="default" r:id="rId23"/>
      <w:footerReference w:type="even" r:id="rId24"/>
      <w:footerReference w:type="default" r:id="rId25"/>
      <w:headerReference w:type="first" r:id="rId26"/>
      <w:pgSz w:w="11906" w:h="16838" w:code="9"/>
      <w:pgMar w:top="1134" w:right="1134" w:bottom="1077" w:left="1134" w:header="567" w:footer="567"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8" w:author="Editor" w:date="2022-10-13T20:26:00Z" w:initials="E">
    <w:p w14:paraId="0D33CC11" w14:textId="190C22F7" w:rsidR="0024727E" w:rsidRDefault="0024727E">
      <w:pPr>
        <w:pStyle w:val="CommentText"/>
      </w:pPr>
      <w:r>
        <w:rPr>
          <w:rStyle w:val="CommentReference"/>
        </w:rPr>
        <w:annotationRef/>
      </w:r>
      <w:r>
        <w:t xml:space="preserve">There is no reason to mention </w:t>
      </w:r>
      <w:proofErr w:type="spellStart"/>
      <w:r>
        <w:t>Cytor</w:t>
      </w:r>
      <w:proofErr w:type="spellEnd"/>
      <w:r>
        <w:t xml:space="preserve"> here.</w:t>
      </w:r>
    </w:p>
  </w:comment>
  <w:comment w:id="117" w:author="Editor" w:date="2022-10-13T20:37:00Z" w:initials="E">
    <w:p w14:paraId="2AB03687" w14:textId="3F07E2C5" w:rsidR="0024727E" w:rsidRDefault="0024727E">
      <w:pPr>
        <w:pStyle w:val="CommentText"/>
      </w:pPr>
      <w:r>
        <w:rPr>
          <w:rStyle w:val="CommentReference"/>
        </w:rPr>
        <w:annotationRef/>
      </w:r>
      <w:r>
        <w:t>Is this what was meant?</w:t>
      </w:r>
    </w:p>
  </w:comment>
  <w:comment w:id="147" w:author="Editor" w:date="2022-10-13T20:55:00Z" w:initials="E">
    <w:p w14:paraId="5E18ABEB" w14:textId="6B09D3B8" w:rsidR="0024727E" w:rsidRDefault="0024727E">
      <w:pPr>
        <w:pStyle w:val="CommentText"/>
      </w:pPr>
      <w:r>
        <w:rPr>
          <w:rStyle w:val="CommentReference"/>
        </w:rPr>
        <w:annotationRef/>
      </w:r>
      <w:r>
        <w:t>Overexpression is one work, not two.</w:t>
      </w:r>
    </w:p>
  </w:comment>
  <w:comment w:id="170" w:author="Editor" w:date="2022-10-13T20:55:00Z" w:initials="E">
    <w:p w14:paraId="7B2AA6AF" w14:textId="1CF72F5E" w:rsidR="0024727E" w:rsidRDefault="0024727E">
      <w:pPr>
        <w:pStyle w:val="CommentText"/>
      </w:pPr>
      <w:r>
        <w:rPr>
          <w:rStyle w:val="CommentReference"/>
        </w:rPr>
        <w:annotationRef/>
      </w:r>
      <w:r>
        <w:t>Don’t alternate the terms used (RT-qPCR vs. qPCR) – pick one and use it consistently unless you are describing different assays.</w:t>
      </w:r>
    </w:p>
  </w:comment>
  <w:comment w:id="308" w:author="Editor" w:date="2022-10-13T21:16:00Z" w:initials="E">
    <w:p w14:paraId="7B747604" w14:textId="6E249357" w:rsidR="0024727E" w:rsidRDefault="0024727E">
      <w:pPr>
        <w:pStyle w:val="CommentText"/>
      </w:pPr>
      <w:r>
        <w:rPr>
          <w:rStyle w:val="CommentReference"/>
        </w:rPr>
        <w:annotationRef/>
      </w:r>
      <w:r>
        <w:t>Upregulation is misspelled in the figure, and it makes more sense to say upregulated/downregulated.</w:t>
      </w:r>
    </w:p>
  </w:comment>
  <w:comment w:id="309" w:author="Editor" w:date="2022-10-13T21:15:00Z" w:initials="E">
    <w:p w14:paraId="689618CE" w14:textId="6084F422" w:rsidR="0024727E" w:rsidRDefault="0024727E">
      <w:pPr>
        <w:pStyle w:val="CommentText"/>
      </w:pPr>
      <w:r>
        <w:rPr>
          <w:rStyle w:val="CommentReference"/>
        </w:rPr>
        <w:annotationRef/>
      </w:r>
      <w:r>
        <w:t>Define the MA acronym for MA plot.</w:t>
      </w:r>
    </w:p>
  </w:comment>
  <w:comment w:id="347" w:author="Editor" w:date="2022-10-13T21:19:00Z" w:initials="E">
    <w:p w14:paraId="7887B873" w14:textId="07EADEEB" w:rsidR="0024727E" w:rsidRDefault="0024727E">
      <w:pPr>
        <w:pStyle w:val="CommentText"/>
      </w:pPr>
      <w:r>
        <w:rPr>
          <w:rStyle w:val="CommentReference"/>
        </w:rPr>
        <w:annotationRef/>
      </w:r>
      <w:r>
        <w:t>I would reorganize the Figure to minimize white space – perhaps split the plots in B into two rows and make them larger. Also remove the underlined text.</w:t>
      </w:r>
    </w:p>
  </w:comment>
  <w:comment w:id="560" w:author="Editor" w:date="2022-10-14T08:44:00Z" w:initials="E">
    <w:p w14:paraId="5EA9E1A5" w14:textId="3ACF6CAA" w:rsidR="0024727E" w:rsidRDefault="0024727E">
      <w:pPr>
        <w:pStyle w:val="CommentText"/>
      </w:pPr>
      <w:r>
        <w:rPr>
          <w:rStyle w:val="CommentReference"/>
        </w:rPr>
        <w:annotationRef/>
      </w:r>
      <w:r>
        <w:t>I don’t understand what this sentence is supposed to indicate. “One hit”?</w:t>
      </w:r>
    </w:p>
  </w:comment>
  <w:comment w:id="615" w:author="Editor" w:date="2022-10-14T08:49:00Z" w:initials="E">
    <w:p w14:paraId="28D2478E" w14:textId="30013A42" w:rsidR="0024727E" w:rsidRDefault="0024727E">
      <w:pPr>
        <w:pStyle w:val="CommentText"/>
      </w:pPr>
      <w:r>
        <w:rPr>
          <w:rStyle w:val="CommentReference"/>
        </w:rPr>
        <w:annotationRef/>
      </w:r>
      <w:r>
        <w:t>I do not follow your meaning here.</w:t>
      </w:r>
    </w:p>
  </w:comment>
  <w:comment w:id="706" w:author="Meredith Armstrong" w:date="2022-10-17T10:05:00Z" w:initials="MA">
    <w:p w14:paraId="57442903" w14:textId="4C59CB97" w:rsidR="00361E0C" w:rsidRDefault="00361E0C">
      <w:pPr>
        <w:pStyle w:val="CommentText"/>
      </w:pPr>
      <w:r>
        <w:rPr>
          <w:rStyle w:val="CommentReference"/>
        </w:rPr>
        <w:annotationRef/>
      </w:r>
      <w:r>
        <w:t xml:space="preserve">Possibly </w:t>
      </w:r>
      <w:proofErr w:type="spellStart"/>
      <w:r w:rsidRPr="00361E0C">
        <w:t>bryostatin</w:t>
      </w:r>
      <w:proofErr w:type="spellEnd"/>
      <w:r>
        <w:t>?</w:t>
      </w:r>
    </w:p>
  </w:comment>
  <w:comment w:id="953" w:author="Editor" w:date="2022-10-14T09:23:00Z" w:initials="E">
    <w:p w14:paraId="1AF81E9B" w14:textId="22F27F60" w:rsidR="0024727E" w:rsidRDefault="0024727E">
      <w:pPr>
        <w:pStyle w:val="CommentText"/>
      </w:pPr>
      <w:r>
        <w:rPr>
          <w:rStyle w:val="CommentReference"/>
        </w:rPr>
        <w:annotationRef/>
      </w:r>
      <w:r>
        <w:t>Is this what was meant?</w:t>
      </w:r>
    </w:p>
  </w:comment>
  <w:comment w:id="1111" w:author="Editor" w:date="2022-10-14T08:58:00Z" w:initials="E">
    <w:p w14:paraId="733D0ADA" w14:textId="0517ED0B" w:rsidR="0024727E" w:rsidRDefault="0024727E">
      <w:pPr>
        <w:pStyle w:val="CommentText"/>
      </w:pPr>
      <w:r>
        <w:rPr>
          <w:rStyle w:val="CommentReference"/>
        </w:rPr>
        <w:annotationRef/>
      </w:r>
      <w:r>
        <w:t>Is this what you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33CC11" w15:done="0"/>
  <w15:commentEx w15:paraId="2AB03687" w15:done="0"/>
  <w15:commentEx w15:paraId="5E18ABEB" w15:done="0"/>
  <w15:commentEx w15:paraId="7B2AA6AF" w15:done="0"/>
  <w15:commentEx w15:paraId="7B747604" w15:done="0"/>
  <w15:commentEx w15:paraId="689618CE" w15:done="0"/>
  <w15:commentEx w15:paraId="7887B873" w15:done="0"/>
  <w15:commentEx w15:paraId="5EA9E1A5" w15:done="0"/>
  <w15:commentEx w15:paraId="28D2478E" w15:done="0"/>
  <w15:commentEx w15:paraId="57442903" w15:done="0"/>
  <w15:commentEx w15:paraId="1AF81E9B" w15:done="0"/>
  <w15:commentEx w15:paraId="733D0A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F2F2D9" w16cex:dateUtc="2022-10-14T00:26:00Z"/>
  <w16cex:commentExtensible w16cex:durableId="26F2F5A0" w16cex:dateUtc="2022-10-14T00:37:00Z"/>
  <w16cex:commentExtensible w16cex:durableId="26F2F9B3" w16cex:dateUtc="2022-10-14T00:55:00Z"/>
  <w16cex:commentExtensible w16cex:durableId="26F2F9DF" w16cex:dateUtc="2022-10-14T00:55:00Z"/>
  <w16cex:commentExtensible w16cex:durableId="26F2FECA" w16cex:dateUtc="2022-10-14T01:16:00Z"/>
  <w16cex:commentExtensible w16cex:durableId="26F2FE75" w16cex:dateUtc="2022-10-14T01:15:00Z"/>
  <w16cex:commentExtensible w16cex:durableId="26F2FF6A" w16cex:dateUtc="2022-10-14T01:19:00Z"/>
  <w16cex:commentExtensible w16cex:durableId="26F39FFE" w16cex:dateUtc="2022-10-14T12:44:00Z"/>
  <w16cex:commentExtensible w16cex:durableId="26F3A0FE" w16cex:dateUtc="2022-10-14T12:49:00Z"/>
  <w16cex:commentExtensible w16cex:durableId="26F7A759" w16cex:dateUtc="2022-10-17T08:05:00Z"/>
  <w16cex:commentExtensible w16cex:durableId="26F3A919" w16cex:dateUtc="2022-10-14T13:23:00Z"/>
  <w16cex:commentExtensible w16cex:durableId="26F3A335" w16cex:dateUtc="2022-10-14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33CC11" w16cid:durableId="26F2F2D9"/>
  <w16cid:commentId w16cid:paraId="2AB03687" w16cid:durableId="26F2F5A0"/>
  <w16cid:commentId w16cid:paraId="5E18ABEB" w16cid:durableId="26F2F9B3"/>
  <w16cid:commentId w16cid:paraId="7B2AA6AF" w16cid:durableId="26F2F9DF"/>
  <w16cid:commentId w16cid:paraId="7B747604" w16cid:durableId="26F2FECA"/>
  <w16cid:commentId w16cid:paraId="689618CE" w16cid:durableId="26F2FE75"/>
  <w16cid:commentId w16cid:paraId="7887B873" w16cid:durableId="26F2FF6A"/>
  <w16cid:commentId w16cid:paraId="5EA9E1A5" w16cid:durableId="26F39FFE"/>
  <w16cid:commentId w16cid:paraId="28D2478E" w16cid:durableId="26F3A0FE"/>
  <w16cid:commentId w16cid:paraId="57442903" w16cid:durableId="26F7A759"/>
  <w16cid:commentId w16cid:paraId="1AF81E9B" w16cid:durableId="26F3A919"/>
  <w16cid:commentId w16cid:paraId="733D0ADA" w16cid:durableId="26F3A3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DC1D0" w14:textId="77777777" w:rsidR="000115FE" w:rsidRDefault="000115FE" w:rsidP="001A78E5">
      <w:r>
        <w:separator/>
      </w:r>
    </w:p>
  </w:endnote>
  <w:endnote w:type="continuationSeparator" w:id="0">
    <w:p w14:paraId="2EA08BC7" w14:textId="77777777" w:rsidR="000115FE" w:rsidRDefault="000115FE" w:rsidP="001A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000000000000000"/>
    <w:charset w:val="00"/>
    <w:family w:val="auto"/>
    <w:pitch w:val="variable"/>
    <w:sig w:usb0="E00002FF" w:usb1="5000205A" w:usb2="00000000" w:usb3="00000000" w:csb0="000001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006862"/>
      <w:docPartObj>
        <w:docPartGallery w:val="Page Numbers (Bottom of Page)"/>
        <w:docPartUnique/>
      </w:docPartObj>
    </w:sdtPr>
    <w:sdtContent>
      <w:p w14:paraId="2A13EDDF" w14:textId="05E09919" w:rsidR="0024727E" w:rsidRDefault="0024727E" w:rsidP="002472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F1E611" w14:textId="77777777" w:rsidR="0024727E" w:rsidRDefault="00247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8942812"/>
      <w:docPartObj>
        <w:docPartGallery w:val="Page Numbers (Bottom of Page)"/>
        <w:docPartUnique/>
      </w:docPartObj>
    </w:sdtPr>
    <w:sdtEndPr>
      <w:rPr>
        <w:rStyle w:val="PageNumber"/>
        <w:rFonts w:asciiTheme="majorBidi" w:hAnsiTheme="majorBidi" w:cstheme="majorBidi"/>
      </w:rPr>
    </w:sdtEndPr>
    <w:sdtContent>
      <w:p w14:paraId="131807D8" w14:textId="12D28649" w:rsidR="0024727E" w:rsidRDefault="0024727E" w:rsidP="0024727E">
        <w:pPr>
          <w:pStyle w:val="Footer"/>
          <w:framePr w:wrap="none" w:vAnchor="text" w:hAnchor="margin" w:xAlign="center" w:y="1"/>
          <w:rPr>
            <w:rStyle w:val="PageNumber"/>
          </w:rPr>
        </w:pPr>
        <w:r w:rsidRPr="000D31F9">
          <w:rPr>
            <w:rStyle w:val="PageNumber"/>
            <w:rFonts w:asciiTheme="majorBidi" w:hAnsiTheme="majorBidi" w:cstheme="majorBidi"/>
          </w:rPr>
          <w:fldChar w:fldCharType="begin"/>
        </w:r>
        <w:r w:rsidRPr="000D31F9">
          <w:rPr>
            <w:rStyle w:val="PageNumber"/>
            <w:rFonts w:asciiTheme="majorBidi" w:hAnsiTheme="majorBidi" w:cstheme="majorBidi"/>
          </w:rPr>
          <w:instrText xml:space="preserve"> PAGE </w:instrText>
        </w:r>
        <w:r w:rsidRPr="000D31F9">
          <w:rPr>
            <w:rStyle w:val="PageNumber"/>
            <w:rFonts w:asciiTheme="majorBidi" w:hAnsiTheme="majorBidi" w:cstheme="majorBidi"/>
          </w:rPr>
          <w:fldChar w:fldCharType="separate"/>
        </w:r>
        <w:r w:rsidRPr="000D31F9">
          <w:rPr>
            <w:rStyle w:val="PageNumber"/>
            <w:rFonts w:asciiTheme="majorBidi" w:hAnsiTheme="majorBidi" w:cstheme="majorBidi"/>
            <w:noProof/>
          </w:rPr>
          <w:t>2</w:t>
        </w:r>
        <w:r w:rsidRPr="000D31F9">
          <w:rPr>
            <w:rStyle w:val="PageNumber"/>
            <w:rFonts w:asciiTheme="majorBidi" w:hAnsiTheme="majorBidi" w:cstheme="majorBidi"/>
          </w:rPr>
          <w:fldChar w:fldCharType="end"/>
        </w:r>
      </w:p>
    </w:sdtContent>
  </w:sdt>
  <w:p w14:paraId="3DBCE7DE" w14:textId="77777777" w:rsidR="0024727E" w:rsidRDefault="00247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9C915" w14:textId="77777777" w:rsidR="000115FE" w:rsidRDefault="000115FE" w:rsidP="001A78E5">
      <w:r>
        <w:separator/>
      </w:r>
    </w:p>
  </w:footnote>
  <w:footnote w:type="continuationSeparator" w:id="0">
    <w:p w14:paraId="6595B887" w14:textId="77777777" w:rsidR="000115FE" w:rsidRDefault="000115FE" w:rsidP="001A7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024A4" w14:textId="339DD67C" w:rsidR="0024727E" w:rsidRPr="00BD0538" w:rsidRDefault="0024727E" w:rsidP="00535050">
    <w:pPr>
      <w:pStyle w:val="Header"/>
      <w:rPr>
        <w:rFonts w:asciiTheme="majorBidi" w:hAnsiTheme="majorBidi" w:cstheme="majorBidi"/>
        <w:lang w:val="en-US"/>
      </w:rPr>
    </w:pPr>
    <w:r w:rsidRPr="00BD0538">
      <w:rPr>
        <w:rFonts w:asciiTheme="majorBidi" w:hAnsiTheme="majorBidi" w:cstheme="majorBidi"/>
        <w:lang w:val="en-US"/>
      </w:rPr>
      <w:t>PI: Ran Taube</w:t>
    </w:r>
    <w:r>
      <w:rPr>
        <w:rFonts w:asciiTheme="majorBidi" w:hAnsiTheme="majorBidi" w:cstheme="majorBidi"/>
        <w:lang w:val="en-US"/>
      </w:rPr>
      <w:t xml:space="preserve">                                                                                                            </w:t>
    </w:r>
    <w:r w:rsidRPr="00BD0538">
      <w:rPr>
        <w:rFonts w:asciiTheme="majorBidi" w:hAnsiTheme="majorBidi" w:cstheme="majorBidi"/>
        <w:lang w:val="en-US"/>
      </w:rPr>
      <w:t xml:space="preserve">   </w:t>
    </w:r>
    <w:r>
      <w:rPr>
        <w:rFonts w:asciiTheme="majorBidi" w:hAnsiTheme="majorBidi" w:cstheme="majorBidi"/>
        <w:lang w:val="en-US"/>
      </w:rPr>
      <w:t xml:space="preserve"> </w:t>
    </w:r>
    <w:r w:rsidRPr="00BD0538">
      <w:rPr>
        <w:rFonts w:asciiTheme="majorBidi" w:hAnsiTheme="majorBidi" w:cstheme="majorBidi"/>
        <w:lang w:val="en-US"/>
      </w:rPr>
      <w:t xml:space="preserve">  Application No: </w:t>
    </w:r>
    <w:r w:rsidRPr="00BD0538">
      <w:rPr>
        <w:rFonts w:asciiTheme="majorBidi" w:hAnsiTheme="majorBidi" w:cstheme="majorBidi"/>
        <w:color w:val="000000" w:themeColor="text1"/>
        <w:szCs w:val="22"/>
        <w:shd w:val="clear" w:color="auto" w:fill="FFFFFF"/>
        <w:lang w:val="en-US" w:eastAsia="en-US" w:bidi="he-IL"/>
      </w:rPr>
      <w:t>764/23</w:t>
    </w:r>
  </w:p>
  <w:p w14:paraId="6830888E" w14:textId="77777777" w:rsidR="0024727E" w:rsidRPr="005959A3" w:rsidRDefault="0024727E">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E1F2" w14:textId="78AC353D" w:rsidR="0024727E" w:rsidRPr="00BD0538" w:rsidRDefault="0024727E" w:rsidP="00535050">
    <w:pPr>
      <w:pStyle w:val="Header"/>
      <w:jc w:val="right"/>
      <w:rPr>
        <w:rFonts w:asciiTheme="majorBidi" w:hAnsiTheme="majorBidi" w:cstheme="majorBidi"/>
        <w:lang w:val="en-US"/>
      </w:rPr>
    </w:pPr>
    <w:r>
      <w:rPr>
        <w:rFonts w:asciiTheme="majorBidi" w:hAnsiTheme="majorBidi" w:cstheme="majorBidi"/>
        <w:lang w:val="en-US"/>
      </w:rPr>
      <w:t xml:space="preserve">PI: Ran Taube                                                                                                                  </w:t>
    </w:r>
    <w:r w:rsidRPr="00BD0538">
      <w:rPr>
        <w:rFonts w:asciiTheme="majorBidi" w:hAnsiTheme="majorBidi" w:cstheme="majorBidi"/>
        <w:lang w:val="en-US"/>
      </w:rPr>
      <w:t xml:space="preserve">Application No: </w:t>
    </w:r>
    <w:r w:rsidRPr="00BD0538">
      <w:rPr>
        <w:rFonts w:asciiTheme="majorBidi" w:hAnsiTheme="majorBidi" w:cstheme="majorBidi"/>
        <w:color w:val="000000" w:themeColor="text1"/>
        <w:szCs w:val="22"/>
        <w:shd w:val="clear" w:color="auto" w:fill="FFFFFF"/>
        <w:lang w:val="en-US" w:eastAsia="en-US" w:bidi="he-IL"/>
      </w:rPr>
      <w:t>764/23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F3B28"/>
    <w:multiLevelType w:val="hybridMultilevel"/>
    <w:tmpl w:val="7902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9221E"/>
    <w:multiLevelType w:val="hybridMultilevel"/>
    <w:tmpl w:val="BBECD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99184E"/>
    <w:multiLevelType w:val="hybridMultilevel"/>
    <w:tmpl w:val="169E1914"/>
    <w:lvl w:ilvl="0" w:tplc="27FEC932">
      <w:start w:val="1"/>
      <w:numFmt w:val="upperLetter"/>
      <w:lvlText w:val="(%1)"/>
      <w:lvlJc w:val="left"/>
      <w:pPr>
        <w:ind w:left="740" w:hanging="3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F0060"/>
    <w:multiLevelType w:val="hybridMultilevel"/>
    <w:tmpl w:val="B670691A"/>
    <w:lvl w:ilvl="0" w:tplc="93268716">
      <w:start w:val="1"/>
      <w:numFmt w:val="upperLetter"/>
      <w:lvlText w:val="%1."/>
      <w:lvlJc w:val="left"/>
      <w:pPr>
        <w:ind w:left="720" w:hanging="360"/>
      </w:pPr>
      <w:rPr>
        <w:b/>
        <w:bCs w:val="0"/>
        <w:lang w:val="de-D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40DC0"/>
    <w:multiLevelType w:val="hybridMultilevel"/>
    <w:tmpl w:val="E8E2BBEA"/>
    <w:lvl w:ilvl="0" w:tplc="ABA212EA">
      <w:start w:val="1"/>
      <w:numFmt w:val="upperLetter"/>
      <w:lvlText w:val="(%1)"/>
      <w:lvlJc w:val="left"/>
      <w:pPr>
        <w:ind w:left="720" w:hanging="360"/>
      </w:pPr>
      <w:rPr>
        <w:rFonts w:hint="default"/>
        <w:b/>
        <w:bC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56334"/>
    <w:multiLevelType w:val="multilevel"/>
    <w:tmpl w:val="EC4A7706"/>
    <w:lvl w:ilvl="0">
      <w:start w:val="1"/>
      <w:numFmt w:val="decimal"/>
      <w:pStyle w:val="Heading1"/>
      <w:lvlText w:val="%1"/>
      <w:lvlJc w:val="left"/>
      <w:pPr>
        <w:tabs>
          <w:tab w:val="num" w:pos="432"/>
        </w:tabs>
        <w:ind w:left="432" w:hanging="432"/>
      </w:pPr>
      <w:rPr>
        <w:rFonts w:cs="Times New Roman" w:hint="default"/>
        <w:b/>
        <w:i w:val="0"/>
        <w:sz w:val="22"/>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cs="Times New Roman" w:hint="default"/>
        <w:b/>
        <w:i w:val="0"/>
        <w:sz w:val="20"/>
      </w:rPr>
    </w:lvl>
    <w:lvl w:ilvl="3">
      <w:start w:val="1"/>
      <w:numFmt w:val="decimal"/>
      <w:pStyle w:val="Heading4"/>
      <w:lvlText w:val="%1.%2.%3.%4"/>
      <w:lvlJc w:val="left"/>
      <w:pPr>
        <w:tabs>
          <w:tab w:val="num" w:pos="864"/>
        </w:tabs>
        <w:ind w:left="864" w:hanging="864"/>
      </w:pPr>
      <w:rPr>
        <w:rFonts w:ascii="Arial" w:hAnsi="Arial" w:cs="Times New Roman" w:hint="default"/>
        <w:b/>
        <w:i w:val="0"/>
        <w:sz w:val="20"/>
      </w:rPr>
    </w:lvl>
    <w:lvl w:ilvl="4">
      <w:start w:val="1"/>
      <w:numFmt w:val="decimal"/>
      <w:pStyle w:val="Heading5"/>
      <w:lvlText w:val="%1.%2.%3.%4.%5"/>
      <w:lvlJc w:val="left"/>
      <w:pPr>
        <w:tabs>
          <w:tab w:val="num" w:pos="1008"/>
        </w:tabs>
        <w:ind w:left="1008" w:hanging="1008"/>
      </w:pPr>
      <w:rPr>
        <w:rFonts w:ascii="Arial" w:hAnsi="Arial" w:cs="Times New Roman" w:hint="default"/>
        <w:b/>
        <w:i w:val="0"/>
        <w:sz w:val="20"/>
      </w:rPr>
    </w:lvl>
    <w:lvl w:ilvl="5">
      <w:start w:val="1"/>
      <w:numFmt w:val="decimal"/>
      <w:pStyle w:val="Heading6"/>
      <w:lvlText w:val="%1.%2.%3.%4.%5.%6"/>
      <w:lvlJc w:val="left"/>
      <w:pPr>
        <w:tabs>
          <w:tab w:val="num" w:pos="1152"/>
        </w:tabs>
        <w:ind w:left="1152" w:hanging="1152"/>
      </w:pPr>
      <w:rPr>
        <w:rFonts w:ascii="Arial" w:hAnsi="Arial" w:cs="Times New Roman" w:hint="default"/>
        <w:b/>
        <w:i w:val="0"/>
        <w:sz w:val="20"/>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6" w15:restartNumberingAfterBreak="0">
    <w:nsid w:val="36BB68DB"/>
    <w:multiLevelType w:val="hybridMultilevel"/>
    <w:tmpl w:val="8E222122"/>
    <w:lvl w:ilvl="0" w:tplc="C6F0664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43391"/>
    <w:multiLevelType w:val="hybridMultilevel"/>
    <w:tmpl w:val="FF92129C"/>
    <w:lvl w:ilvl="0" w:tplc="37923CB0">
      <w:start w:val="1"/>
      <w:numFmt w:val="upperLetter"/>
      <w:lvlText w:val="(%1)"/>
      <w:lvlJc w:val="left"/>
      <w:pPr>
        <w:ind w:left="360" w:hanging="360"/>
      </w:pPr>
      <w:rPr>
        <w:rFonts w:asciiTheme="majorBidi" w:hAnsiTheme="majorBidi" w:cstheme="majorBid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52498"/>
    <w:multiLevelType w:val="hybridMultilevel"/>
    <w:tmpl w:val="1DC20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CF66376">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8"/>
  </w:num>
  <w:num w:numId="6">
    <w:abstractNumId w:val="6"/>
  </w:num>
  <w:num w:numId="7">
    <w:abstractNumId w:val="7"/>
  </w:num>
  <w:num w:numId="8">
    <w:abstractNumId w:val="4"/>
  </w:num>
  <w:num w:numId="9">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hideGrammaticalErrors/>
  <w:proofState w:spelling="clean" w:grammar="clean"/>
  <w:trackRevisions/>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0MDCwsDC1MDcyMzRX0lEKTi0uzszPAykwrAUA6haJdywAAAA="/>
    <w:docVar w:name="EN.InstantFormat" w:val="&lt;ENInstantFormat&gt;&lt;Enabled&gt;1&lt;/Enabled&gt;&lt;ScanUnformatted&gt;1&lt;/ScanUnformatted&gt;&lt;ScanChanges&gt;1&lt;/ScanChanges&gt;&lt;Suspended&gt;0&lt;/Suspended&gt;&lt;/ENInstantFormat&gt;"/>
    <w:docVar w:name="EN.Layout" w:val="&lt;ENLayout&gt;&lt;Style&gt;J Vir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ftzazsqtpx2mex9wq5vswdax5ere5w9rpp&quot;&gt;HCV Library_151220&lt;record-ids&gt;&lt;item&gt;4601&lt;/item&gt;&lt;item&gt;4777&lt;/item&gt;&lt;item&gt;4789&lt;/item&gt;&lt;item&gt;4821&lt;/item&gt;&lt;item&gt;5075&lt;/item&gt;&lt;item&gt;5087&lt;/item&gt;&lt;item&gt;5092&lt;/item&gt;&lt;item&gt;5108&lt;/item&gt;&lt;item&gt;5265&lt;/item&gt;&lt;item&gt;5269&lt;/item&gt;&lt;item&gt;5300&lt;/item&gt;&lt;item&gt;5337&lt;/item&gt;&lt;item&gt;5402&lt;/item&gt;&lt;item&gt;5505&lt;/item&gt;&lt;item&gt;5575&lt;/item&gt;&lt;item&gt;5577&lt;/item&gt;&lt;item&gt;5578&lt;/item&gt;&lt;item&gt;5598&lt;/item&gt;&lt;item&gt;5696&lt;/item&gt;&lt;item&gt;5707&lt;/item&gt;&lt;item&gt;5708&lt;/item&gt;&lt;item&gt;5749&lt;/item&gt;&lt;item&gt;5751&lt;/item&gt;&lt;item&gt;5836&lt;/item&gt;&lt;item&gt;5995&lt;/item&gt;&lt;item&gt;6019&lt;/item&gt;&lt;item&gt;6035&lt;/item&gt;&lt;item&gt;6039&lt;/item&gt;&lt;item&gt;6105&lt;/item&gt;&lt;item&gt;6222&lt;/item&gt;&lt;item&gt;6226&lt;/item&gt;&lt;item&gt;6242&lt;/item&gt;&lt;item&gt;6243&lt;/item&gt;&lt;item&gt;6253&lt;/item&gt;&lt;item&gt;6267&lt;/item&gt;&lt;item&gt;6291&lt;/item&gt;&lt;item&gt;6294&lt;/item&gt;&lt;item&gt;6297&lt;/item&gt;&lt;item&gt;6298&lt;/item&gt;&lt;item&gt;6302&lt;/item&gt;&lt;item&gt;6462&lt;/item&gt;&lt;item&gt;6505&lt;/item&gt;&lt;item&gt;6522&lt;/item&gt;&lt;item&gt;6547&lt;/item&gt;&lt;item&gt;6549&lt;/item&gt;&lt;item&gt;6555&lt;/item&gt;&lt;item&gt;6727&lt;/item&gt;&lt;item&gt;6737&lt;/item&gt;&lt;item&gt;6771&lt;/item&gt;&lt;item&gt;6785&lt;/item&gt;&lt;item&gt;6822&lt;/item&gt;&lt;item&gt;7054&lt;/item&gt;&lt;item&gt;7055&lt;/item&gt;&lt;item&gt;7057&lt;/item&gt;&lt;item&gt;7058&lt;/item&gt;&lt;item&gt;7059&lt;/item&gt;&lt;item&gt;7060&lt;/item&gt;&lt;item&gt;7062&lt;/item&gt;&lt;item&gt;7063&lt;/item&gt;&lt;item&gt;7064&lt;/item&gt;&lt;item&gt;7067&lt;/item&gt;&lt;item&gt;7071&lt;/item&gt;&lt;item&gt;7072&lt;/item&gt;&lt;item&gt;7075&lt;/item&gt;&lt;item&gt;7076&lt;/item&gt;&lt;item&gt;7079&lt;/item&gt;&lt;item&gt;7080&lt;/item&gt;&lt;item&gt;7082&lt;/item&gt;&lt;item&gt;7086&lt;/item&gt;&lt;item&gt;7087&lt;/item&gt;&lt;item&gt;7089&lt;/item&gt;&lt;item&gt;7091&lt;/item&gt;&lt;item&gt;7092&lt;/item&gt;&lt;item&gt;7094&lt;/item&gt;&lt;item&gt;7095&lt;/item&gt;&lt;item&gt;7096&lt;/item&gt;&lt;item&gt;7098&lt;/item&gt;&lt;/record-ids&gt;&lt;/item&gt;&lt;/Libraries&gt;"/>
  </w:docVars>
  <w:rsids>
    <w:rsidRoot w:val="00EE2431"/>
    <w:rsid w:val="00000961"/>
    <w:rsid w:val="00001DC5"/>
    <w:rsid w:val="0000368F"/>
    <w:rsid w:val="00003DEB"/>
    <w:rsid w:val="00004137"/>
    <w:rsid w:val="00004CB5"/>
    <w:rsid w:val="00006876"/>
    <w:rsid w:val="0000745F"/>
    <w:rsid w:val="00007680"/>
    <w:rsid w:val="0001013B"/>
    <w:rsid w:val="00010178"/>
    <w:rsid w:val="00010447"/>
    <w:rsid w:val="000111E0"/>
    <w:rsid w:val="000115FE"/>
    <w:rsid w:val="00012E3E"/>
    <w:rsid w:val="00013018"/>
    <w:rsid w:val="0001334C"/>
    <w:rsid w:val="00013E33"/>
    <w:rsid w:val="00014DD7"/>
    <w:rsid w:val="00016456"/>
    <w:rsid w:val="00016912"/>
    <w:rsid w:val="0001748C"/>
    <w:rsid w:val="00020D3F"/>
    <w:rsid w:val="0002146A"/>
    <w:rsid w:val="000245A5"/>
    <w:rsid w:val="00025F13"/>
    <w:rsid w:val="00026510"/>
    <w:rsid w:val="00027446"/>
    <w:rsid w:val="00027A73"/>
    <w:rsid w:val="00032692"/>
    <w:rsid w:val="00032D31"/>
    <w:rsid w:val="00032EDD"/>
    <w:rsid w:val="0003326A"/>
    <w:rsid w:val="00033A74"/>
    <w:rsid w:val="000345A9"/>
    <w:rsid w:val="00034B92"/>
    <w:rsid w:val="00036177"/>
    <w:rsid w:val="00036725"/>
    <w:rsid w:val="0003764E"/>
    <w:rsid w:val="000412E2"/>
    <w:rsid w:val="000417A9"/>
    <w:rsid w:val="00042DEF"/>
    <w:rsid w:val="00043083"/>
    <w:rsid w:val="00043F58"/>
    <w:rsid w:val="0004429F"/>
    <w:rsid w:val="00044925"/>
    <w:rsid w:val="00044BCA"/>
    <w:rsid w:val="00044F05"/>
    <w:rsid w:val="00045010"/>
    <w:rsid w:val="00045328"/>
    <w:rsid w:val="000461F1"/>
    <w:rsid w:val="00051DFD"/>
    <w:rsid w:val="00052FBC"/>
    <w:rsid w:val="00053025"/>
    <w:rsid w:val="00057586"/>
    <w:rsid w:val="0006363B"/>
    <w:rsid w:val="000652F1"/>
    <w:rsid w:val="00070BD8"/>
    <w:rsid w:val="00070D98"/>
    <w:rsid w:val="00070D9C"/>
    <w:rsid w:val="0007184A"/>
    <w:rsid w:val="00074F9E"/>
    <w:rsid w:val="00075589"/>
    <w:rsid w:val="00076492"/>
    <w:rsid w:val="000774E9"/>
    <w:rsid w:val="00080044"/>
    <w:rsid w:val="00086407"/>
    <w:rsid w:val="00086FA0"/>
    <w:rsid w:val="00090861"/>
    <w:rsid w:val="0009181D"/>
    <w:rsid w:val="000921BF"/>
    <w:rsid w:val="00093D59"/>
    <w:rsid w:val="00094547"/>
    <w:rsid w:val="00095BF3"/>
    <w:rsid w:val="00096214"/>
    <w:rsid w:val="000970B8"/>
    <w:rsid w:val="000971E9"/>
    <w:rsid w:val="00097322"/>
    <w:rsid w:val="000A55A1"/>
    <w:rsid w:val="000A5DF7"/>
    <w:rsid w:val="000B09AC"/>
    <w:rsid w:val="000B362A"/>
    <w:rsid w:val="000B4292"/>
    <w:rsid w:val="000B44DC"/>
    <w:rsid w:val="000B620C"/>
    <w:rsid w:val="000B66BE"/>
    <w:rsid w:val="000B6A23"/>
    <w:rsid w:val="000B75BF"/>
    <w:rsid w:val="000C038E"/>
    <w:rsid w:val="000C2E1A"/>
    <w:rsid w:val="000C4D90"/>
    <w:rsid w:val="000C5E63"/>
    <w:rsid w:val="000C7A95"/>
    <w:rsid w:val="000D179F"/>
    <w:rsid w:val="000D1CDD"/>
    <w:rsid w:val="000D3112"/>
    <w:rsid w:val="000D31F9"/>
    <w:rsid w:val="000D38E2"/>
    <w:rsid w:val="000D3AB2"/>
    <w:rsid w:val="000D3AD6"/>
    <w:rsid w:val="000D4902"/>
    <w:rsid w:val="000D5109"/>
    <w:rsid w:val="000D6046"/>
    <w:rsid w:val="000D60A6"/>
    <w:rsid w:val="000D660C"/>
    <w:rsid w:val="000D7980"/>
    <w:rsid w:val="000E2143"/>
    <w:rsid w:val="000E2614"/>
    <w:rsid w:val="000E3508"/>
    <w:rsid w:val="000E4FB1"/>
    <w:rsid w:val="000E5BCA"/>
    <w:rsid w:val="000E610A"/>
    <w:rsid w:val="000F0C6B"/>
    <w:rsid w:val="000F2B48"/>
    <w:rsid w:val="000F4713"/>
    <w:rsid w:val="000F4ACF"/>
    <w:rsid w:val="000F5EAE"/>
    <w:rsid w:val="000F6893"/>
    <w:rsid w:val="0010009D"/>
    <w:rsid w:val="001001F0"/>
    <w:rsid w:val="00101CC9"/>
    <w:rsid w:val="001045C5"/>
    <w:rsid w:val="001050D1"/>
    <w:rsid w:val="00105D4D"/>
    <w:rsid w:val="00106A78"/>
    <w:rsid w:val="00106AB1"/>
    <w:rsid w:val="00107635"/>
    <w:rsid w:val="00107BA7"/>
    <w:rsid w:val="00111228"/>
    <w:rsid w:val="00112EDE"/>
    <w:rsid w:val="00112FA2"/>
    <w:rsid w:val="00114476"/>
    <w:rsid w:val="00115181"/>
    <w:rsid w:val="001155D9"/>
    <w:rsid w:val="00117237"/>
    <w:rsid w:val="00122E07"/>
    <w:rsid w:val="00126F2F"/>
    <w:rsid w:val="0012718D"/>
    <w:rsid w:val="00130248"/>
    <w:rsid w:val="001303C9"/>
    <w:rsid w:val="00130937"/>
    <w:rsid w:val="00130C21"/>
    <w:rsid w:val="00130F28"/>
    <w:rsid w:val="0013330D"/>
    <w:rsid w:val="001345E0"/>
    <w:rsid w:val="00134D23"/>
    <w:rsid w:val="00135C8D"/>
    <w:rsid w:val="00136ED5"/>
    <w:rsid w:val="001372E3"/>
    <w:rsid w:val="001400BD"/>
    <w:rsid w:val="00140361"/>
    <w:rsid w:val="00140468"/>
    <w:rsid w:val="001404D5"/>
    <w:rsid w:val="00141603"/>
    <w:rsid w:val="00145AE7"/>
    <w:rsid w:val="00145C5D"/>
    <w:rsid w:val="00145EF9"/>
    <w:rsid w:val="0014690F"/>
    <w:rsid w:val="00146A30"/>
    <w:rsid w:val="00150D5A"/>
    <w:rsid w:val="00150EFD"/>
    <w:rsid w:val="00152B3C"/>
    <w:rsid w:val="00152BF9"/>
    <w:rsid w:val="00153E64"/>
    <w:rsid w:val="00154CD6"/>
    <w:rsid w:val="0015522C"/>
    <w:rsid w:val="00155E01"/>
    <w:rsid w:val="00156203"/>
    <w:rsid w:val="001562AF"/>
    <w:rsid w:val="0015647C"/>
    <w:rsid w:val="001567A8"/>
    <w:rsid w:val="00157A60"/>
    <w:rsid w:val="00157DC0"/>
    <w:rsid w:val="00160259"/>
    <w:rsid w:val="00160288"/>
    <w:rsid w:val="0016035D"/>
    <w:rsid w:val="00163BCB"/>
    <w:rsid w:val="00164BB5"/>
    <w:rsid w:val="00166EFD"/>
    <w:rsid w:val="00167FC6"/>
    <w:rsid w:val="001708D6"/>
    <w:rsid w:val="00171923"/>
    <w:rsid w:val="0017289F"/>
    <w:rsid w:val="00172DC0"/>
    <w:rsid w:val="00172EAE"/>
    <w:rsid w:val="00173D24"/>
    <w:rsid w:val="001772FE"/>
    <w:rsid w:val="00180E99"/>
    <w:rsid w:val="00181E17"/>
    <w:rsid w:val="00181FA2"/>
    <w:rsid w:val="00182196"/>
    <w:rsid w:val="0018222A"/>
    <w:rsid w:val="00183376"/>
    <w:rsid w:val="00183C04"/>
    <w:rsid w:val="00184BFD"/>
    <w:rsid w:val="001853E5"/>
    <w:rsid w:val="00191493"/>
    <w:rsid w:val="001941C8"/>
    <w:rsid w:val="001966E5"/>
    <w:rsid w:val="0019706E"/>
    <w:rsid w:val="00197DA2"/>
    <w:rsid w:val="001A2B00"/>
    <w:rsid w:val="001A59F1"/>
    <w:rsid w:val="001A6867"/>
    <w:rsid w:val="001A78E5"/>
    <w:rsid w:val="001A7ACF"/>
    <w:rsid w:val="001B0073"/>
    <w:rsid w:val="001B0251"/>
    <w:rsid w:val="001B2506"/>
    <w:rsid w:val="001B3027"/>
    <w:rsid w:val="001B36D1"/>
    <w:rsid w:val="001B3D29"/>
    <w:rsid w:val="001B45D3"/>
    <w:rsid w:val="001B5737"/>
    <w:rsid w:val="001B5AAF"/>
    <w:rsid w:val="001B6626"/>
    <w:rsid w:val="001B6C41"/>
    <w:rsid w:val="001C00BA"/>
    <w:rsid w:val="001C04DF"/>
    <w:rsid w:val="001C1DE6"/>
    <w:rsid w:val="001C217F"/>
    <w:rsid w:val="001C2763"/>
    <w:rsid w:val="001C2CEA"/>
    <w:rsid w:val="001C2E40"/>
    <w:rsid w:val="001D097F"/>
    <w:rsid w:val="001D0E5B"/>
    <w:rsid w:val="001D2443"/>
    <w:rsid w:val="001D2723"/>
    <w:rsid w:val="001D3910"/>
    <w:rsid w:val="001D508E"/>
    <w:rsid w:val="001D552E"/>
    <w:rsid w:val="001E150B"/>
    <w:rsid w:val="001E16C2"/>
    <w:rsid w:val="001E1CB5"/>
    <w:rsid w:val="001E2244"/>
    <w:rsid w:val="001E357F"/>
    <w:rsid w:val="001E6D3B"/>
    <w:rsid w:val="001E79E5"/>
    <w:rsid w:val="001F08FD"/>
    <w:rsid w:val="001F1807"/>
    <w:rsid w:val="001F2221"/>
    <w:rsid w:val="001F2361"/>
    <w:rsid w:val="001F391B"/>
    <w:rsid w:val="001F3B14"/>
    <w:rsid w:val="001F7053"/>
    <w:rsid w:val="001F7CB8"/>
    <w:rsid w:val="0020163A"/>
    <w:rsid w:val="00203C9C"/>
    <w:rsid w:val="002042D0"/>
    <w:rsid w:val="002049D8"/>
    <w:rsid w:val="00204C25"/>
    <w:rsid w:val="002065AC"/>
    <w:rsid w:val="002077B0"/>
    <w:rsid w:val="00210CCD"/>
    <w:rsid w:val="00210F15"/>
    <w:rsid w:val="00215621"/>
    <w:rsid w:val="00216938"/>
    <w:rsid w:val="00216C78"/>
    <w:rsid w:val="00217EEA"/>
    <w:rsid w:val="00220B70"/>
    <w:rsid w:val="00221B80"/>
    <w:rsid w:val="002224CC"/>
    <w:rsid w:val="00223C70"/>
    <w:rsid w:val="002272A3"/>
    <w:rsid w:val="00230257"/>
    <w:rsid w:val="00230A39"/>
    <w:rsid w:val="002330C2"/>
    <w:rsid w:val="00234C08"/>
    <w:rsid w:val="002355D9"/>
    <w:rsid w:val="00235D7A"/>
    <w:rsid w:val="00240F25"/>
    <w:rsid w:val="00241A49"/>
    <w:rsid w:val="0024525B"/>
    <w:rsid w:val="002456E0"/>
    <w:rsid w:val="00247232"/>
    <w:rsid w:val="0024727E"/>
    <w:rsid w:val="00250546"/>
    <w:rsid w:val="00251698"/>
    <w:rsid w:val="0025374B"/>
    <w:rsid w:val="002543A8"/>
    <w:rsid w:val="002553B1"/>
    <w:rsid w:val="002559C6"/>
    <w:rsid w:val="0025621B"/>
    <w:rsid w:val="00257186"/>
    <w:rsid w:val="00257374"/>
    <w:rsid w:val="002602A9"/>
    <w:rsid w:val="00260884"/>
    <w:rsid w:val="00261AA8"/>
    <w:rsid w:val="002637C2"/>
    <w:rsid w:val="002649B0"/>
    <w:rsid w:val="00264BA6"/>
    <w:rsid w:val="002652EC"/>
    <w:rsid w:val="002655D2"/>
    <w:rsid w:val="00265B57"/>
    <w:rsid w:val="00266015"/>
    <w:rsid w:val="00266242"/>
    <w:rsid w:val="0026743E"/>
    <w:rsid w:val="0026791E"/>
    <w:rsid w:val="00267BBF"/>
    <w:rsid w:val="00270422"/>
    <w:rsid w:val="00270AA6"/>
    <w:rsid w:val="00270D09"/>
    <w:rsid w:val="002711B7"/>
    <w:rsid w:val="002715CB"/>
    <w:rsid w:val="00271C3D"/>
    <w:rsid w:val="0027522A"/>
    <w:rsid w:val="00275F86"/>
    <w:rsid w:val="00276AEF"/>
    <w:rsid w:val="00276D57"/>
    <w:rsid w:val="0027715F"/>
    <w:rsid w:val="00277684"/>
    <w:rsid w:val="00277F12"/>
    <w:rsid w:val="002816C3"/>
    <w:rsid w:val="0028196C"/>
    <w:rsid w:val="00281AE0"/>
    <w:rsid w:val="00283627"/>
    <w:rsid w:val="00286040"/>
    <w:rsid w:val="002879C8"/>
    <w:rsid w:val="0029105D"/>
    <w:rsid w:val="00292E26"/>
    <w:rsid w:val="002941EC"/>
    <w:rsid w:val="00294CD7"/>
    <w:rsid w:val="002A00E2"/>
    <w:rsid w:val="002A1E1C"/>
    <w:rsid w:val="002A2034"/>
    <w:rsid w:val="002A2D03"/>
    <w:rsid w:val="002A2EC1"/>
    <w:rsid w:val="002A4549"/>
    <w:rsid w:val="002A487C"/>
    <w:rsid w:val="002A4ACF"/>
    <w:rsid w:val="002A4B7F"/>
    <w:rsid w:val="002A4D05"/>
    <w:rsid w:val="002A5CD7"/>
    <w:rsid w:val="002A6F83"/>
    <w:rsid w:val="002A708B"/>
    <w:rsid w:val="002A79F4"/>
    <w:rsid w:val="002B00E7"/>
    <w:rsid w:val="002B0619"/>
    <w:rsid w:val="002B152D"/>
    <w:rsid w:val="002B1758"/>
    <w:rsid w:val="002B1A75"/>
    <w:rsid w:val="002B4241"/>
    <w:rsid w:val="002B5988"/>
    <w:rsid w:val="002B749D"/>
    <w:rsid w:val="002B75B0"/>
    <w:rsid w:val="002C1800"/>
    <w:rsid w:val="002C1A40"/>
    <w:rsid w:val="002C2013"/>
    <w:rsid w:val="002C3E53"/>
    <w:rsid w:val="002C3FEF"/>
    <w:rsid w:val="002C412D"/>
    <w:rsid w:val="002C4E4E"/>
    <w:rsid w:val="002C6ED6"/>
    <w:rsid w:val="002C7D87"/>
    <w:rsid w:val="002D188D"/>
    <w:rsid w:val="002D19ED"/>
    <w:rsid w:val="002D2644"/>
    <w:rsid w:val="002D39E0"/>
    <w:rsid w:val="002D4873"/>
    <w:rsid w:val="002D5839"/>
    <w:rsid w:val="002D5E6A"/>
    <w:rsid w:val="002D6495"/>
    <w:rsid w:val="002D71E1"/>
    <w:rsid w:val="002E08C1"/>
    <w:rsid w:val="002E13BE"/>
    <w:rsid w:val="002E182A"/>
    <w:rsid w:val="002E19DE"/>
    <w:rsid w:val="002E3132"/>
    <w:rsid w:val="002E3465"/>
    <w:rsid w:val="002E3651"/>
    <w:rsid w:val="002E3D5E"/>
    <w:rsid w:val="002E41F4"/>
    <w:rsid w:val="002E46E9"/>
    <w:rsid w:val="002E4758"/>
    <w:rsid w:val="002E52FA"/>
    <w:rsid w:val="002E5A26"/>
    <w:rsid w:val="002E6F11"/>
    <w:rsid w:val="002E702E"/>
    <w:rsid w:val="002E7AD2"/>
    <w:rsid w:val="002F0092"/>
    <w:rsid w:val="002F10D4"/>
    <w:rsid w:val="002F2254"/>
    <w:rsid w:val="002F3723"/>
    <w:rsid w:val="002F4526"/>
    <w:rsid w:val="002F4EEE"/>
    <w:rsid w:val="002F567F"/>
    <w:rsid w:val="002F5BD3"/>
    <w:rsid w:val="00300668"/>
    <w:rsid w:val="00300D80"/>
    <w:rsid w:val="003019E4"/>
    <w:rsid w:val="00301C43"/>
    <w:rsid w:val="00301FF0"/>
    <w:rsid w:val="00302583"/>
    <w:rsid w:val="00303133"/>
    <w:rsid w:val="00303356"/>
    <w:rsid w:val="00303E54"/>
    <w:rsid w:val="00305AF2"/>
    <w:rsid w:val="00305F8E"/>
    <w:rsid w:val="00311132"/>
    <w:rsid w:val="003121CC"/>
    <w:rsid w:val="00312ACC"/>
    <w:rsid w:val="00316B16"/>
    <w:rsid w:val="003207FD"/>
    <w:rsid w:val="00320F89"/>
    <w:rsid w:val="0032456A"/>
    <w:rsid w:val="003247C7"/>
    <w:rsid w:val="00324D52"/>
    <w:rsid w:val="003266B4"/>
    <w:rsid w:val="00327F5F"/>
    <w:rsid w:val="00332939"/>
    <w:rsid w:val="00332AA3"/>
    <w:rsid w:val="003340D8"/>
    <w:rsid w:val="00334A6E"/>
    <w:rsid w:val="00337359"/>
    <w:rsid w:val="00337D1A"/>
    <w:rsid w:val="0034030C"/>
    <w:rsid w:val="00340A58"/>
    <w:rsid w:val="00340DDE"/>
    <w:rsid w:val="00340E06"/>
    <w:rsid w:val="00343B5E"/>
    <w:rsid w:val="00343D15"/>
    <w:rsid w:val="003446CC"/>
    <w:rsid w:val="00345DD0"/>
    <w:rsid w:val="00346770"/>
    <w:rsid w:val="003468E8"/>
    <w:rsid w:val="003478AE"/>
    <w:rsid w:val="00350162"/>
    <w:rsid w:val="0035021B"/>
    <w:rsid w:val="00350F78"/>
    <w:rsid w:val="00351C89"/>
    <w:rsid w:val="00351D2C"/>
    <w:rsid w:val="0035495B"/>
    <w:rsid w:val="00355118"/>
    <w:rsid w:val="00355F90"/>
    <w:rsid w:val="00355FBC"/>
    <w:rsid w:val="0035614B"/>
    <w:rsid w:val="00356970"/>
    <w:rsid w:val="00356E70"/>
    <w:rsid w:val="0036058D"/>
    <w:rsid w:val="00361D33"/>
    <w:rsid w:val="00361E0C"/>
    <w:rsid w:val="00362E18"/>
    <w:rsid w:val="00362E63"/>
    <w:rsid w:val="00363153"/>
    <w:rsid w:val="00365A93"/>
    <w:rsid w:val="0036711B"/>
    <w:rsid w:val="003732E2"/>
    <w:rsid w:val="00373477"/>
    <w:rsid w:val="00373B92"/>
    <w:rsid w:val="00374FB1"/>
    <w:rsid w:val="00374FBD"/>
    <w:rsid w:val="00375056"/>
    <w:rsid w:val="00375401"/>
    <w:rsid w:val="0037686D"/>
    <w:rsid w:val="00376B26"/>
    <w:rsid w:val="00377605"/>
    <w:rsid w:val="0037770B"/>
    <w:rsid w:val="003807DC"/>
    <w:rsid w:val="00380D88"/>
    <w:rsid w:val="00380FFB"/>
    <w:rsid w:val="003819E7"/>
    <w:rsid w:val="00382338"/>
    <w:rsid w:val="00385D1F"/>
    <w:rsid w:val="003878E3"/>
    <w:rsid w:val="00390887"/>
    <w:rsid w:val="00390F3C"/>
    <w:rsid w:val="0039172B"/>
    <w:rsid w:val="00392238"/>
    <w:rsid w:val="00393E15"/>
    <w:rsid w:val="00394225"/>
    <w:rsid w:val="00394FAA"/>
    <w:rsid w:val="00395358"/>
    <w:rsid w:val="003A0064"/>
    <w:rsid w:val="003A0A0A"/>
    <w:rsid w:val="003A0A85"/>
    <w:rsid w:val="003A1DFC"/>
    <w:rsid w:val="003A231F"/>
    <w:rsid w:val="003A23C8"/>
    <w:rsid w:val="003A335C"/>
    <w:rsid w:val="003A35AC"/>
    <w:rsid w:val="003A47EE"/>
    <w:rsid w:val="003A537D"/>
    <w:rsid w:val="003A7563"/>
    <w:rsid w:val="003A7C42"/>
    <w:rsid w:val="003B00C1"/>
    <w:rsid w:val="003B055C"/>
    <w:rsid w:val="003B1B6F"/>
    <w:rsid w:val="003B1BDD"/>
    <w:rsid w:val="003B226A"/>
    <w:rsid w:val="003B2753"/>
    <w:rsid w:val="003B2D21"/>
    <w:rsid w:val="003B3144"/>
    <w:rsid w:val="003B3B4E"/>
    <w:rsid w:val="003B5BC9"/>
    <w:rsid w:val="003B7057"/>
    <w:rsid w:val="003B753B"/>
    <w:rsid w:val="003B7EED"/>
    <w:rsid w:val="003C042B"/>
    <w:rsid w:val="003C203A"/>
    <w:rsid w:val="003C29F1"/>
    <w:rsid w:val="003C3BE3"/>
    <w:rsid w:val="003C3E5D"/>
    <w:rsid w:val="003C4FCE"/>
    <w:rsid w:val="003C5120"/>
    <w:rsid w:val="003C5A28"/>
    <w:rsid w:val="003C5E7F"/>
    <w:rsid w:val="003C6059"/>
    <w:rsid w:val="003D01E3"/>
    <w:rsid w:val="003D0855"/>
    <w:rsid w:val="003D0C05"/>
    <w:rsid w:val="003D2738"/>
    <w:rsid w:val="003D447E"/>
    <w:rsid w:val="003D4AD6"/>
    <w:rsid w:val="003D60ED"/>
    <w:rsid w:val="003E1DD7"/>
    <w:rsid w:val="003E3B0E"/>
    <w:rsid w:val="003E454C"/>
    <w:rsid w:val="003E496C"/>
    <w:rsid w:val="003E596E"/>
    <w:rsid w:val="003E611D"/>
    <w:rsid w:val="003E7FA8"/>
    <w:rsid w:val="003F457C"/>
    <w:rsid w:val="003F47B5"/>
    <w:rsid w:val="003F5387"/>
    <w:rsid w:val="003F6166"/>
    <w:rsid w:val="003F6843"/>
    <w:rsid w:val="003F6F6C"/>
    <w:rsid w:val="00400036"/>
    <w:rsid w:val="00401CF5"/>
    <w:rsid w:val="00401EB2"/>
    <w:rsid w:val="004024B0"/>
    <w:rsid w:val="004032EB"/>
    <w:rsid w:val="00403470"/>
    <w:rsid w:val="00403641"/>
    <w:rsid w:val="00404F55"/>
    <w:rsid w:val="00405E92"/>
    <w:rsid w:val="0040669B"/>
    <w:rsid w:val="004079BA"/>
    <w:rsid w:val="00411BDF"/>
    <w:rsid w:val="00411D44"/>
    <w:rsid w:val="00415853"/>
    <w:rsid w:val="004170DF"/>
    <w:rsid w:val="0041722F"/>
    <w:rsid w:val="00417D5B"/>
    <w:rsid w:val="00420AC5"/>
    <w:rsid w:val="004238B1"/>
    <w:rsid w:val="0042464C"/>
    <w:rsid w:val="00425ADA"/>
    <w:rsid w:val="00425D6F"/>
    <w:rsid w:val="0042684D"/>
    <w:rsid w:val="00427718"/>
    <w:rsid w:val="00427D7B"/>
    <w:rsid w:val="004329C0"/>
    <w:rsid w:val="00432BB0"/>
    <w:rsid w:val="00433AAA"/>
    <w:rsid w:val="00436038"/>
    <w:rsid w:val="00436C10"/>
    <w:rsid w:val="00437E03"/>
    <w:rsid w:val="00437F6F"/>
    <w:rsid w:val="004407C4"/>
    <w:rsid w:val="004408EF"/>
    <w:rsid w:val="00440CA2"/>
    <w:rsid w:val="00440EE3"/>
    <w:rsid w:val="00441092"/>
    <w:rsid w:val="004414C9"/>
    <w:rsid w:val="0044207B"/>
    <w:rsid w:val="0044254D"/>
    <w:rsid w:val="00442A6B"/>
    <w:rsid w:val="004434A3"/>
    <w:rsid w:val="004444BF"/>
    <w:rsid w:val="004448EA"/>
    <w:rsid w:val="00444BD6"/>
    <w:rsid w:val="00444F31"/>
    <w:rsid w:val="00445323"/>
    <w:rsid w:val="0044554A"/>
    <w:rsid w:val="00445724"/>
    <w:rsid w:val="00447DB9"/>
    <w:rsid w:val="0045029C"/>
    <w:rsid w:val="00451113"/>
    <w:rsid w:val="00451FC1"/>
    <w:rsid w:val="004534DC"/>
    <w:rsid w:val="00453702"/>
    <w:rsid w:val="004605F5"/>
    <w:rsid w:val="00462693"/>
    <w:rsid w:val="00463687"/>
    <w:rsid w:val="004638CC"/>
    <w:rsid w:val="00463F13"/>
    <w:rsid w:val="0046546E"/>
    <w:rsid w:val="0046725D"/>
    <w:rsid w:val="00470A96"/>
    <w:rsid w:val="00471BFE"/>
    <w:rsid w:val="004734D9"/>
    <w:rsid w:val="0047437B"/>
    <w:rsid w:val="0047585E"/>
    <w:rsid w:val="00475D27"/>
    <w:rsid w:val="00481523"/>
    <w:rsid w:val="00481921"/>
    <w:rsid w:val="00482A10"/>
    <w:rsid w:val="00485642"/>
    <w:rsid w:val="004875C3"/>
    <w:rsid w:val="004906A4"/>
    <w:rsid w:val="00492395"/>
    <w:rsid w:val="00493108"/>
    <w:rsid w:val="00493F33"/>
    <w:rsid w:val="004951E4"/>
    <w:rsid w:val="00495532"/>
    <w:rsid w:val="00496427"/>
    <w:rsid w:val="004968D8"/>
    <w:rsid w:val="00496F08"/>
    <w:rsid w:val="004A2F04"/>
    <w:rsid w:val="004A3E2D"/>
    <w:rsid w:val="004A462F"/>
    <w:rsid w:val="004A54BC"/>
    <w:rsid w:val="004A72D2"/>
    <w:rsid w:val="004A7503"/>
    <w:rsid w:val="004A7A5F"/>
    <w:rsid w:val="004A7D1F"/>
    <w:rsid w:val="004B0741"/>
    <w:rsid w:val="004B1EF7"/>
    <w:rsid w:val="004B20EE"/>
    <w:rsid w:val="004B2861"/>
    <w:rsid w:val="004B3061"/>
    <w:rsid w:val="004B3070"/>
    <w:rsid w:val="004B3489"/>
    <w:rsid w:val="004B4F19"/>
    <w:rsid w:val="004B6ACE"/>
    <w:rsid w:val="004B71FA"/>
    <w:rsid w:val="004B78BF"/>
    <w:rsid w:val="004B79DB"/>
    <w:rsid w:val="004C0018"/>
    <w:rsid w:val="004C0E80"/>
    <w:rsid w:val="004C0F5B"/>
    <w:rsid w:val="004C106F"/>
    <w:rsid w:val="004C2A4A"/>
    <w:rsid w:val="004C2B9C"/>
    <w:rsid w:val="004C386A"/>
    <w:rsid w:val="004C5992"/>
    <w:rsid w:val="004C6C31"/>
    <w:rsid w:val="004C7BBD"/>
    <w:rsid w:val="004D1BA7"/>
    <w:rsid w:val="004D1C68"/>
    <w:rsid w:val="004D3D19"/>
    <w:rsid w:val="004D41FC"/>
    <w:rsid w:val="004D48F2"/>
    <w:rsid w:val="004D512B"/>
    <w:rsid w:val="004D5D74"/>
    <w:rsid w:val="004D6B69"/>
    <w:rsid w:val="004D6ED9"/>
    <w:rsid w:val="004D7CDB"/>
    <w:rsid w:val="004E2318"/>
    <w:rsid w:val="004E3FFA"/>
    <w:rsid w:val="004E45B6"/>
    <w:rsid w:val="004E5E5E"/>
    <w:rsid w:val="004E6371"/>
    <w:rsid w:val="004F0003"/>
    <w:rsid w:val="004F0E60"/>
    <w:rsid w:val="004F23EE"/>
    <w:rsid w:val="004F2ABB"/>
    <w:rsid w:val="004F2C6F"/>
    <w:rsid w:val="004F31F8"/>
    <w:rsid w:val="004F43CE"/>
    <w:rsid w:val="004F47BC"/>
    <w:rsid w:val="004F508A"/>
    <w:rsid w:val="004F6B97"/>
    <w:rsid w:val="005010D4"/>
    <w:rsid w:val="005015F6"/>
    <w:rsid w:val="00502C1A"/>
    <w:rsid w:val="00502D3E"/>
    <w:rsid w:val="0050323F"/>
    <w:rsid w:val="00504037"/>
    <w:rsid w:val="00506A60"/>
    <w:rsid w:val="00507082"/>
    <w:rsid w:val="00507120"/>
    <w:rsid w:val="0051136E"/>
    <w:rsid w:val="00511616"/>
    <w:rsid w:val="00511A7A"/>
    <w:rsid w:val="005157E0"/>
    <w:rsid w:val="00516007"/>
    <w:rsid w:val="00516230"/>
    <w:rsid w:val="00516C4D"/>
    <w:rsid w:val="00521010"/>
    <w:rsid w:val="0052138B"/>
    <w:rsid w:val="00522C16"/>
    <w:rsid w:val="0052430D"/>
    <w:rsid w:val="00525C59"/>
    <w:rsid w:val="00526B8A"/>
    <w:rsid w:val="005276A9"/>
    <w:rsid w:val="00532425"/>
    <w:rsid w:val="00533ACE"/>
    <w:rsid w:val="00533CA4"/>
    <w:rsid w:val="00533D94"/>
    <w:rsid w:val="00534267"/>
    <w:rsid w:val="00535050"/>
    <w:rsid w:val="005378FA"/>
    <w:rsid w:val="00541A25"/>
    <w:rsid w:val="00545BD1"/>
    <w:rsid w:val="005471BA"/>
    <w:rsid w:val="00547B25"/>
    <w:rsid w:val="00547B95"/>
    <w:rsid w:val="00551577"/>
    <w:rsid w:val="00551C8B"/>
    <w:rsid w:val="00553691"/>
    <w:rsid w:val="0055432B"/>
    <w:rsid w:val="005543BD"/>
    <w:rsid w:val="00560049"/>
    <w:rsid w:val="005619CE"/>
    <w:rsid w:val="00561CF9"/>
    <w:rsid w:val="00561DFD"/>
    <w:rsid w:val="0056287F"/>
    <w:rsid w:val="00571192"/>
    <w:rsid w:val="0057142C"/>
    <w:rsid w:val="0057348B"/>
    <w:rsid w:val="00573E98"/>
    <w:rsid w:val="00575890"/>
    <w:rsid w:val="00575EEE"/>
    <w:rsid w:val="0057696C"/>
    <w:rsid w:val="00576B23"/>
    <w:rsid w:val="00576ECD"/>
    <w:rsid w:val="0057705D"/>
    <w:rsid w:val="00581293"/>
    <w:rsid w:val="00581D27"/>
    <w:rsid w:val="00583808"/>
    <w:rsid w:val="00583FA5"/>
    <w:rsid w:val="005849FF"/>
    <w:rsid w:val="00585513"/>
    <w:rsid w:val="00585F31"/>
    <w:rsid w:val="00587656"/>
    <w:rsid w:val="005901AC"/>
    <w:rsid w:val="005901E6"/>
    <w:rsid w:val="005912A5"/>
    <w:rsid w:val="00591E40"/>
    <w:rsid w:val="00592015"/>
    <w:rsid w:val="00593372"/>
    <w:rsid w:val="005937CC"/>
    <w:rsid w:val="00593946"/>
    <w:rsid w:val="00593D42"/>
    <w:rsid w:val="00594776"/>
    <w:rsid w:val="00594DFC"/>
    <w:rsid w:val="005959A3"/>
    <w:rsid w:val="00596522"/>
    <w:rsid w:val="005966CF"/>
    <w:rsid w:val="00597FBA"/>
    <w:rsid w:val="005A0425"/>
    <w:rsid w:val="005A0662"/>
    <w:rsid w:val="005A095A"/>
    <w:rsid w:val="005A1949"/>
    <w:rsid w:val="005A23EC"/>
    <w:rsid w:val="005A3016"/>
    <w:rsid w:val="005A3743"/>
    <w:rsid w:val="005A40F3"/>
    <w:rsid w:val="005A4D00"/>
    <w:rsid w:val="005A6856"/>
    <w:rsid w:val="005A702C"/>
    <w:rsid w:val="005A7178"/>
    <w:rsid w:val="005A7C33"/>
    <w:rsid w:val="005B0B7B"/>
    <w:rsid w:val="005B0CBD"/>
    <w:rsid w:val="005B1289"/>
    <w:rsid w:val="005B7399"/>
    <w:rsid w:val="005B7542"/>
    <w:rsid w:val="005C181B"/>
    <w:rsid w:val="005C3103"/>
    <w:rsid w:val="005C38A2"/>
    <w:rsid w:val="005C38EC"/>
    <w:rsid w:val="005C5342"/>
    <w:rsid w:val="005D0053"/>
    <w:rsid w:val="005D0C93"/>
    <w:rsid w:val="005D0CF0"/>
    <w:rsid w:val="005D1575"/>
    <w:rsid w:val="005D177E"/>
    <w:rsid w:val="005D301F"/>
    <w:rsid w:val="005D3781"/>
    <w:rsid w:val="005D495C"/>
    <w:rsid w:val="005D6BEC"/>
    <w:rsid w:val="005D7576"/>
    <w:rsid w:val="005E23F2"/>
    <w:rsid w:val="005E2807"/>
    <w:rsid w:val="005E2B56"/>
    <w:rsid w:val="005E2F8A"/>
    <w:rsid w:val="005E3BDD"/>
    <w:rsid w:val="005E3D2B"/>
    <w:rsid w:val="005E3DB4"/>
    <w:rsid w:val="005E483C"/>
    <w:rsid w:val="005E680D"/>
    <w:rsid w:val="005E699E"/>
    <w:rsid w:val="005E6AB8"/>
    <w:rsid w:val="005F0917"/>
    <w:rsid w:val="005F1030"/>
    <w:rsid w:val="005F1DFF"/>
    <w:rsid w:val="005F3FC0"/>
    <w:rsid w:val="005F5AEA"/>
    <w:rsid w:val="005F5ED2"/>
    <w:rsid w:val="005F60F4"/>
    <w:rsid w:val="005F715A"/>
    <w:rsid w:val="005F7707"/>
    <w:rsid w:val="006011B3"/>
    <w:rsid w:val="00601C8B"/>
    <w:rsid w:val="00604560"/>
    <w:rsid w:val="006057F4"/>
    <w:rsid w:val="00605986"/>
    <w:rsid w:val="00605A26"/>
    <w:rsid w:val="00606107"/>
    <w:rsid w:val="00606D70"/>
    <w:rsid w:val="00607435"/>
    <w:rsid w:val="006076B5"/>
    <w:rsid w:val="00607769"/>
    <w:rsid w:val="00607A44"/>
    <w:rsid w:val="00611F87"/>
    <w:rsid w:val="00611F9C"/>
    <w:rsid w:val="00612700"/>
    <w:rsid w:val="00612862"/>
    <w:rsid w:val="00614464"/>
    <w:rsid w:val="00615380"/>
    <w:rsid w:val="00615D0D"/>
    <w:rsid w:val="00617304"/>
    <w:rsid w:val="0061778B"/>
    <w:rsid w:val="006215BE"/>
    <w:rsid w:val="0062210B"/>
    <w:rsid w:val="006241E2"/>
    <w:rsid w:val="00625095"/>
    <w:rsid w:val="006250DF"/>
    <w:rsid w:val="006276B1"/>
    <w:rsid w:val="006307C7"/>
    <w:rsid w:val="006327A6"/>
    <w:rsid w:val="00634B9B"/>
    <w:rsid w:val="00634F49"/>
    <w:rsid w:val="006365B9"/>
    <w:rsid w:val="006413A4"/>
    <w:rsid w:val="00641409"/>
    <w:rsid w:val="0064147E"/>
    <w:rsid w:val="00641ABC"/>
    <w:rsid w:val="0064387A"/>
    <w:rsid w:val="00644264"/>
    <w:rsid w:val="00647C8E"/>
    <w:rsid w:val="0065093F"/>
    <w:rsid w:val="00651031"/>
    <w:rsid w:val="0065221A"/>
    <w:rsid w:val="006543D3"/>
    <w:rsid w:val="00657926"/>
    <w:rsid w:val="00657B29"/>
    <w:rsid w:val="00657D94"/>
    <w:rsid w:val="00657F2B"/>
    <w:rsid w:val="00660471"/>
    <w:rsid w:val="00660624"/>
    <w:rsid w:val="00661F31"/>
    <w:rsid w:val="0066219C"/>
    <w:rsid w:val="00662AB9"/>
    <w:rsid w:val="00662FAC"/>
    <w:rsid w:val="00663C43"/>
    <w:rsid w:val="00663E11"/>
    <w:rsid w:val="0066523D"/>
    <w:rsid w:val="00665286"/>
    <w:rsid w:val="0066578D"/>
    <w:rsid w:val="006657DF"/>
    <w:rsid w:val="006668B3"/>
    <w:rsid w:val="00666997"/>
    <w:rsid w:val="00667230"/>
    <w:rsid w:val="00667BDC"/>
    <w:rsid w:val="006708E7"/>
    <w:rsid w:val="0067147A"/>
    <w:rsid w:val="006717D1"/>
    <w:rsid w:val="00671860"/>
    <w:rsid w:val="00671EF8"/>
    <w:rsid w:val="00671FD0"/>
    <w:rsid w:val="006724B4"/>
    <w:rsid w:val="0067305B"/>
    <w:rsid w:val="00673D5F"/>
    <w:rsid w:val="00673DC2"/>
    <w:rsid w:val="00673F3D"/>
    <w:rsid w:val="006747A0"/>
    <w:rsid w:val="00676054"/>
    <w:rsid w:val="00676531"/>
    <w:rsid w:val="00676D81"/>
    <w:rsid w:val="006775ED"/>
    <w:rsid w:val="00681258"/>
    <w:rsid w:val="00681B93"/>
    <w:rsid w:val="00681FC8"/>
    <w:rsid w:val="006852B6"/>
    <w:rsid w:val="006864F1"/>
    <w:rsid w:val="00686A03"/>
    <w:rsid w:val="00686AA5"/>
    <w:rsid w:val="0069068C"/>
    <w:rsid w:val="00690CF0"/>
    <w:rsid w:val="00691C53"/>
    <w:rsid w:val="00694918"/>
    <w:rsid w:val="006961B2"/>
    <w:rsid w:val="006967CD"/>
    <w:rsid w:val="00697CE5"/>
    <w:rsid w:val="00697D24"/>
    <w:rsid w:val="006A0AC9"/>
    <w:rsid w:val="006A0E7A"/>
    <w:rsid w:val="006A2BFD"/>
    <w:rsid w:val="006A383B"/>
    <w:rsid w:val="006A3DD1"/>
    <w:rsid w:val="006A45DA"/>
    <w:rsid w:val="006A4EDE"/>
    <w:rsid w:val="006A4F4D"/>
    <w:rsid w:val="006A592E"/>
    <w:rsid w:val="006A67F7"/>
    <w:rsid w:val="006A722C"/>
    <w:rsid w:val="006B04C8"/>
    <w:rsid w:val="006B0BAD"/>
    <w:rsid w:val="006B139B"/>
    <w:rsid w:val="006B28DF"/>
    <w:rsid w:val="006B32A0"/>
    <w:rsid w:val="006B3D9B"/>
    <w:rsid w:val="006B3E9A"/>
    <w:rsid w:val="006B4216"/>
    <w:rsid w:val="006B7458"/>
    <w:rsid w:val="006C3AD7"/>
    <w:rsid w:val="006C4A48"/>
    <w:rsid w:val="006D02FD"/>
    <w:rsid w:val="006D08F9"/>
    <w:rsid w:val="006D0A7D"/>
    <w:rsid w:val="006D2992"/>
    <w:rsid w:val="006D3404"/>
    <w:rsid w:val="006D4A2D"/>
    <w:rsid w:val="006D50EE"/>
    <w:rsid w:val="006D591B"/>
    <w:rsid w:val="006D6C78"/>
    <w:rsid w:val="006E1698"/>
    <w:rsid w:val="006E181C"/>
    <w:rsid w:val="006E32B7"/>
    <w:rsid w:val="006E5CD9"/>
    <w:rsid w:val="006E7E68"/>
    <w:rsid w:val="006F218A"/>
    <w:rsid w:val="006F2513"/>
    <w:rsid w:val="006F258E"/>
    <w:rsid w:val="006F4931"/>
    <w:rsid w:val="006F54CB"/>
    <w:rsid w:val="006F56EA"/>
    <w:rsid w:val="006F5847"/>
    <w:rsid w:val="006F64DC"/>
    <w:rsid w:val="006F6793"/>
    <w:rsid w:val="006F6DDB"/>
    <w:rsid w:val="006F750F"/>
    <w:rsid w:val="007041B9"/>
    <w:rsid w:val="0070645B"/>
    <w:rsid w:val="00713129"/>
    <w:rsid w:val="007151FB"/>
    <w:rsid w:val="0071548F"/>
    <w:rsid w:val="007220F5"/>
    <w:rsid w:val="00723E80"/>
    <w:rsid w:val="00724C58"/>
    <w:rsid w:val="00725041"/>
    <w:rsid w:val="0072540B"/>
    <w:rsid w:val="0072596F"/>
    <w:rsid w:val="0072603A"/>
    <w:rsid w:val="007301AB"/>
    <w:rsid w:val="0073177E"/>
    <w:rsid w:val="00731D45"/>
    <w:rsid w:val="00733278"/>
    <w:rsid w:val="00734540"/>
    <w:rsid w:val="00734880"/>
    <w:rsid w:val="00734B66"/>
    <w:rsid w:val="00734FEE"/>
    <w:rsid w:val="00735B3F"/>
    <w:rsid w:val="00736077"/>
    <w:rsid w:val="00740F29"/>
    <w:rsid w:val="00741C9B"/>
    <w:rsid w:val="00742512"/>
    <w:rsid w:val="007450A0"/>
    <w:rsid w:val="007466F8"/>
    <w:rsid w:val="00746D8D"/>
    <w:rsid w:val="00747931"/>
    <w:rsid w:val="0075096C"/>
    <w:rsid w:val="007531EF"/>
    <w:rsid w:val="00753FF6"/>
    <w:rsid w:val="00754B1D"/>
    <w:rsid w:val="00754DDB"/>
    <w:rsid w:val="00754DEA"/>
    <w:rsid w:val="00755287"/>
    <w:rsid w:val="007558C8"/>
    <w:rsid w:val="007567B5"/>
    <w:rsid w:val="007612AD"/>
    <w:rsid w:val="00761986"/>
    <w:rsid w:val="00761F22"/>
    <w:rsid w:val="00762958"/>
    <w:rsid w:val="00765329"/>
    <w:rsid w:val="00766038"/>
    <w:rsid w:val="0076788D"/>
    <w:rsid w:val="00770B51"/>
    <w:rsid w:val="0077224E"/>
    <w:rsid w:val="00772904"/>
    <w:rsid w:val="007764BE"/>
    <w:rsid w:val="00776946"/>
    <w:rsid w:val="00776AB7"/>
    <w:rsid w:val="007772BB"/>
    <w:rsid w:val="007800B7"/>
    <w:rsid w:val="00783108"/>
    <w:rsid w:val="00785F07"/>
    <w:rsid w:val="0078666D"/>
    <w:rsid w:val="007871B3"/>
    <w:rsid w:val="00790AE7"/>
    <w:rsid w:val="00792675"/>
    <w:rsid w:val="0079651F"/>
    <w:rsid w:val="007A155A"/>
    <w:rsid w:val="007A3980"/>
    <w:rsid w:val="007A422C"/>
    <w:rsid w:val="007A5092"/>
    <w:rsid w:val="007A69A2"/>
    <w:rsid w:val="007A726A"/>
    <w:rsid w:val="007A74E8"/>
    <w:rsid w:val="007B18E9"/>
    <w:rsid w:val="007B1C8F"/>
    <w:rsid w:val="007B1F63"/>
    <w:rsid w:val="007B2B18"/>
    <w:rsid w:val="007B4F13"/>
    <w:rsid w:val="007B6593"/>
    <w:rsid w:val="007B65B7"/>
    <w:rsid w:val="007B685F"/>
    <w:rsid w:val="007B6AFB"/>
    <w:rsid w:val="007B6B79"/>
    <w:rsid w:val="007B6C99"/>
    <w:rsid w:val="007B6E11"/>
    <w:rsid w:val="007B7187"/>
    <w:rsid w:val="007B7AFF"/>
    <w:rsid w:val="007C0266"/>
    <w:rsid w:val="007C11D7"/>
    <w:rsid w:val="007C1CE1"/>
    <w:rsid w:val="007C1ECC"/>
    <w:rsid w:val="007C2C21"/>
    <w:rsid w:val="007C2DF8"/>
    <w:rsid w:val="007C496F"/>
    <w:rsid w:val="007C49CE"/>
    <w:rsid w:val="007C676F"/>
    <w:rsid w:val="007C71B5"/>
    <w:rsid w:val="007C74FE"/>
    <w:rsid w:val="007D016B"/>
    <w:rsid w:val="007D5894"/>
    <w:rsid w:val="007D5C12"/>
    <w:rsid w:val="007D5EBF"/>
    <w:rsid w:val="007D7FD4"/>
    <w:rsid w:val="007E03EA"/>
    <w:rsid w:val="007E1310"/>
    <w:rsid w:val="007E3C0E"/>
    <w:rsid w:val="007E41EA"/>
    <w:rsid w:val="007E64C6"/>
    <w:rsid w:val="007F0E10"/>
    <w:rsid w:val="007F2A16"/>
    <w:rsid w:val="007F3243"/>
    <w:rsid w:val="007F588B"/>
    <w:rsid w:val="007F76D0"/>
    <w:rsid w:val="008011F7"/>
    <w:rsid w:val="008012DD"/>
    <w:rsid w:val="00802785"/>
    <w:rsid w:val="008046AB"/>
    <w:rsid w:val="00805A11"/>
    <w:rsid w:val="00806E88"/>
    <w:rsid w:val="00807391"/>
    <w:rsid w:val="00811310"/>
    <w:rsid w:val="00811350"/>
    <w:rsid w:val="00812F08"/>
    <w:rsid w:val="00813060"/>
    <w:rsid w:val="008133E5"/>
    <w:rsid w:val="0081342F"/>
    <w:rsid w:val="00817F12"/>
    <w:rsid w:val="00821912"/>
    <w:rsid w:val="00822D4E"/>
    <w:rsid w:val="0082592B"/>
    <w:rsid w:val="008268F7"/>
    <w:rsid w:val="00830E47"/>
    <w:rsid w:val="008326BE"/>
    <w:rsid w:val="008362DD"/>
    <w:rsid w:val="008367F1"/>
    <w:rsid w:val="00836E02"/>
    <w:rsid w:val="00837C9E"/>
    <w:rsid w:val="00837F0D"/>
    <w:rsid w:val="00837F3F"/>
    <w:rsid w:val="008405F8"/>
    <w:rsid w:val="00840C5E"/>
    <w:rsid w:val="008411F5"/>
    <w:rsid w:val="00842687"/>
    <w:rsid w:val="00842B07"/>
    <w:rsid w:val="00843D84"/>
    <w:rsid w:val="0084499D"/>
    <w:rsid w:val="00844E8E"/>
    <w:rsid w:val="00845887"/>
    <w:rsid w:val="00845F2D"/>
    <w:rsid w:val="00846D55"/>
    <w:rsid w:val="00846E84"/>
    <w:rsid w:val="008476A9"/>
    <w:rsid w:val="0084795B"/>
    <w:rsid w:val="00847A28"/>
    <w:rsid w:val="00850661"/>
    <w:rsid w:val="0085108F"/>
    <w:rsid w:val="00851EF2"/>
    <w:rsid w:val="0085272D"/>
    <w:rsid w:val="00852E9E"/>
    <w:rsid w:val="0085445B"/>
    <w:rsid w:val="00854489"/>
    <w:rsid w:val="00854574"/>
    <w:rsid w:val="00854D18"/>
    <w:rsid w:val="008557C8"/>
    <w:rsid w:val="00855B1B"/>
    <w:rsid w:val="00856472"/>
    <w:rsid w:val="008608FC"/>
    <w:rsid w:val="0086095C"/>
    <w:rsid w:val="00860ED2"/>
    <w:rsid w:val="00860EF7"/>
    <w:rsid w:val="0086154D"/>
    <w:rsid w:val="00862183"/>
    <w:rsid w:val="00863623"/>
    <w:rsid w:val="00863ACD"/>
    <w:rsid w:val="008648EA"/>
    <w:rsid w:val="0086637B"/>
    <w:rsid w:val="00866601"/>
    <w:rsid w:val="008674DD"/>
    <w:rsid w:val="008675A9"/>
    <w:rsid w:val="008713E9"/>
    <w:rsid w:val="008714CE"/>
    <w:rsid w:val="00874FFF"/>
    <w:rsid w:val="008753F4"/>
    <w:rsid w:val="00876077"/>
    <w:rsid w:val="00876A28"/>
    <w:rsid w:val="00876BC1"/>
    <w:rsid w:val="00876D59"/>
    <w:rsid w:val="00880012"/>
    <w:rsid w:val="008804B2"/>
    <w:rsid w:val="00880D93"/>
    <w:rsid w:val="00881330"/>
    <w:rsid w:val="00881B0A"/>
    <w:rsid w:val="00882ECA"/>
    <w:rsid w:val="0088370C"/>
    <w:rsid w:val="00884A40"/>
    <w:rsid w:val="00884E23"/>
    <w:rsid w:val="008857AC"/>
    <w:rsid w:val="008867E2"/>
    <w:rsid w:val="008868CF"/>
    <w:rsid w:val="008912D1"/>
    <w:rsid w:val="0089473B"/>
    <w:rsid w:val="0089495B"/>
    <w:rsid w:val="00894D40"/>
    <w:rsid w:val="00896461"/>
    <w:rsid w:val="00897855"/>
    <w:rsid w:val="008A07CF"/>
    <w:rsid w:val="008A192C"/>
    <w:rsid w:val="008A2138"/>
    <w:rsid w:val="008A2DDF"/>
    <w:rsid w:val="008A5273"/>
    <w:rsid w:val="008A52B0"/>
    <w:rsid w:val="008A554A"/>
    <w:rsid w:val="008A5669"/>
    <w:rsid w:val="008B2092"/>
    <w:rsid w:val="008B2AD8"/>
    <w:rsid w:val="008B2C4B"/>
    <w:rsid w:val="008B2D53"/>
    <w:rsid w:val="008B4F36"/>
    <w:rsid w:val="008B53A9"/>
    <w:rsid w:val="008B57C2"/>
    <w:rsid w:val="008B57DD"/>
    <w:rsid w:val="008C1FC5"/>
    <w:rsid w:val="008C2203"/>
    <w:rsid w:val="008C3447"/>
    <w:rsid w:val="008C4AFF"/>
    <w:rsid w:val="008C4C7F"/>
    <w:rsid w:val="008C5402"/>
    <w:rsid w:val="008C54B0"/>
    <w:rsid w:val="008C57EE"/>
    <w:rsid w:val="008D05BB"/>
    <w:rsid w:val="008D0B06"/>
    <w:rsid w:val="008D189A"/>
    <w:rsid w:val="008D3521"/>
    <w:rsid w:val="008D4AE9"/>
    <w:rsid w:val="008D6D15"/>
    <w:rsid w:val="008D721E"/>
    <w:rsid w:val="008E0CD0"/>
    <w:rsid w:val="008E1144"/>
    <w:rsid w:val="008E13E4"/>
    <w:rsid w:val="008E1ED1"/>
    <w:rsid w:val="008E351E"/>
    <w:rsid w:val="008E3927"/>
    <w:rsid w:val="008E4A73"/>
    <w:rsid w:val="008E5101"/>
    <w:rsid w:val="008E55AE"/>
    <w:rsid w:val="008E5B94"/>
    <w:rsid w:val="008E5E58"/>
    <w:rsid w:val="008E6173"/>
    <w:rsid w:val="008E7919"/>
    <w:rsid w:val="008F1A4C"/>
    <w:rsid w:val="008F1A62"/>
    <w:rsid w:val="008F1B05"/>
    <w:rsid w:val="008F2FA7"/>
    <w:rsid w:val="008F325C"/>
    <w:rsid w:val="008F4E48"/>
    <w:rsid w:val="008F6AC7"/>
    <w:rsid w:val="008F6BCB"/>
    <w:rsid w:val="008F6F36"/>
    <w:rsid w:val="00901965"/>
    <w:rsid w:val="00902980"/>
    <w:rsid w:val="00903DA5"/>
    <w:rsid w:val="0090598B"/>
    <w:rsid w:val="00906BA3"/>
    <w:rsid w:val="00907DD6"/>
    <w:rsid w:val="009105A8"/>
    <w:rsid w:val="0091197F"/>
    <w:rsid w:val="009121F7"/>
    <w:rsid w:val="00912989"/>
    <w:rsid w:val="00912CB9"/>
    <w:rsid w:val="00913045"/>
    <w:rsid w:val="00914660"/>
    <w:rsid w:val="00914FD1"/>
    <w:rsid w:val="009154D2"/>
    <w:rsid w:val="00915887"/>
    <w:rsid w:val="0091718C"/>
    <w:rsid w:val="00920429"/>
    <w:rsid w:val="009206CB"/>
    <w:rsid w:val="009212BE"/>
    <w:rsid w:val="009218C4"/>
    <w:rsid w:val="0092212F"/>
    <w:rsid w:val="009235E4"/>
    <w:rsid w:val="00923D56"/>
    <w:rsid w:val="0092474B"/>
    <w:rsid w:val="009247A7"/>
    <w:rsid w:val="00924E11"/>
    <w:rsid w:val="00925437"/>
    <w:rsid w:val="00926AF6"/>
    <w:rsid w:val="009273AF"/>
    <w:rsid w:val="00930663"/>
    <w:rsid w:val="00930C2B"/>
    <w:rsid w:val="009312D1"/>
    <w:rsid w:val="00932053"/>
    <w:rsid w:val="0093212D"/>
    <w:rsid w:val="00933585"/>
    <w:rsid w:val="00934660"/>
    <w:rsid w:val="0093485B"/>
    <w:rsid w:val="00934E7A"/>
    <w:rsid w:val="00935066"/>
    <w:rsid w:val="00935B50"/>
    <w:rsid w:val="00937819"/>
    <w:rsid w:val="00937C8B"/>
    <w:rsid w:val="00937FE6"/>
    <w:rsid w:val="00940250"/>
    <w:rsid w:val="00945E11"/>
    <w:rsid w:val="009467F9"/>
    <w:rsid w:val="009475DD"/>
    <w:rsid w:val="00952EC9"/>
    <w:rsid w:val="00953127"/>
    <w:rsid w:val="0095719D"/>
    <w:rsid w:val="009578A1"/>
    <w:rsid w:val="009605DA"/>
    <w:rsid w:val="00960FD9"/>
    <w:rsid w:val="009613E6"/>
    <w:rsid w:val="00962749"/>
    <w:rsid w:val="00963B3D"/>
    <w:rsid w:val="00965721"/>
    <w:rsid w:val="00971FE5"/>
    <w:rsid w:val="00972BA8"/>
    <w:rsid w:val="009732F0"/>
    <w:rsid w:val="0097558C"/>
    <w:rsid w:val="00975CB0"/>
    <w:rsid w:val="009805F2"/>
    <w:rsid w:val="00981A2C"/>
    <w:rsid w:val="00982FAD"/>
    <w:rsid w:val="009831BD"/>
    <w:rsid w:val="0098379E"/>
    <w:rsid w:val="00985370"/>
    <w:rsid w:val="0098556E"/>
    <w:rsid w:val="00985824"/>
    <w:rsid w:val="00987157"/>
    <w:rsid w:val="00990A68"/>
    <w:rsid w:val="00993B2B"/>
    <w:rsid w:val="009942F9"/>
    <w:rsid w:val="00994887"/>
    <w:rsid w:val="00994EE1"/>
    <w:rsid w:val="009950D3"/>
    <w:rsid w:val="0099548F"/>
    <w:rsid w:val="0099661A"/>
    <w:rsid w:val="009A03AA"/>
    <w:rsid w:val="009A10AC"/>
    <w:rsid w:val="009A3CD5"/>
    <w:rsid w:val="009A4E93"/>
    <w:rsid w:val="009B0206"/>
    <w:rsid w:val="009B0758"/>
    <w:rsid w:val="009B29A3"/>
    <w:rsid w:val="009B2C85"/>
    <w:rsid w:val="009B3E78"/>
    <w:rsid w:val="009B4358"/>
    <w:rsid w:val="009B481A"/>
    <w:rsid w:val="009B4CC8"/>
    <w:rsid w:val="009B5E63"/>
    <w:rsid w:val="009B6CC0"/>
    <w:rsid w:val="009C0284"/>
    <w:rsid w:val="009C1425"/>
    <w:rsid w:val="009C5125"/>
    <w:rsid w:val="009C5409"/>
    <w:rsid w:val="009C6BA7"/>
    <w:rsid w:val="009D0C20"/>
    <w:rsid w:val="009D1345"/>
    <w:rsid w:val="009D2F1B"/>
    <w:rsid w:val="009D36E0"/>
    <w:rsid w:val="009D39BC"/>
    <w:rsid w:val="009D66C4"/>
    <w:rsid w:val="009D7585"/>
    <w:rsid w:val="009D78DF"/>
    <w:rsid w:val="009E1188"/>
    <w:rsid w:val="009E126F"/>
    <w:rsid w:val="009E1E8B"/>
    <w:rsid w:val="009E260F"/>
    <w:rsid w:val="009E28BF"/>
    <w:rsid w:val="009E469B"/>
    <w:rsid w:val="009E6753"/>
    <w:rsid w:val="009E6F49"/>
    <w:rsid w:val="009E74CE"/>
    <w:rsid w:val="009E7B4F"/>
    <w:rsid w:val="009F0DA5"/>
    <w:rsid w:val="009F2972"/>
    <w:rsid w:val="009F471C"/>
    <w:rsid w:val="009F47AE"/>
    <w:rsid w:val="009F49AA"/>
    <w:rsid w:val="009F6B73"/>
    <w:rsid w:val="009F6CEF"/>
    <w:rsid w:val="009F73AB"/>
    <w:rsid w:val="00A017BA"/>
    <w:rsid w:val="00A02CD3"/>
    <w:rsid w:val="00A03E9E"/>
    <w:rsid w:val="00A04019"/>
    <w:rsid w:val="00A05B9C"/>
    <w:rsid w:val="00A06A6B"/>
    <w:rsid w:val="00A11A2E"/>
    <w:rsid w:val="00A12AB7"/>
    <w:rsid w:val="00A1337D"/>
    <w:rsid w:val="00A13448"/>
    <w:rsid w:val="00A13B0D"/>
    <w:rsid w:val="00A148FD"/>
    <w:rsid w:val="00A1498D"/>
    <w:rsid w:val="00A15884"/>
    <w:rsid w:val="00A158A3"/>
    <w:rsid w:val="00A1592B"/>
    <w:rsid w:val="00A16F34"/>
    <w:rsid w:val="00A1771D"/>
    <w:rsid w:val="00A1779D"/>
    <w:rsid w:val="00A201A0"/>
    <w:rsid w:val="00A2331E"/>
    <w:rsid w:val="00A247B5"/>
    <w:rsid w:val="00A24CDA"/>
    <w:rsid w:val="00A24CF2"/>
    <w:rsid w:val="00A260E5"/>
    <w:rsid w:val="00A30A92"/>
    <w:rsid w:val="00A31523"/>
    <w:rsid w:val="00A31DC9"/>
    <w:rsid w:val="00A32242"/>
    <w:rsid w:val="00A32854"/>
    <w:rsid w:val="00A334AA"/>
    <w:rsid w:val="00A3414C"/>
    <w:rsid w:val="00A35270"/>
    <w:rsid w:val="00A353D1"/>
    <w:rsid w:val="00A4104E"/>
    <w:rsid w:val="00A446D0"/>
    <w:rsid w:val="00A47816"/>
    <w:rsid w:val="00A47D0C"/>
    <w:rsid w:val="00A52435"/>
    <w:rsid w:val="00A53276"/>
    <w:rsid w:val="00A53361"/>
    <w:rsid w:val="00A54729"/>
    <w:rsid w:val="00A55DFE"/>
    <w:rsid w:val="00A55EAF"/>
    <w:rsid w:val="00A5697D"/>
    <w:rsid w:val="00A57E3F"/>
    <w:rsid w:val="00A6077A"/>
    <w:rsid w:val="00A6317E"/>
    <w:rsid w:val="00A637E0"/>
    <w:rsid w:val="00A64749"/>
    <w:rsid w:val="00A67284"/>
    <w:rsid w:val="00A67775"/>
    <w:rsid w:val="00A717A9"/>
    <w:rsid w:val="00A71EF7"/>
    <w:rsid w:val="00A72950"/>
    <w:rsid w:val="00A7352A"/>
    <w:rsid w:val="00A73AA3"/>
    <w:rsid w:val="00A74668"/>
    <w:rsid w:val="00A75B29"/>
    <w:rsid w:val="00A768BE"/>
    <w:rsid w:val="00A80178"/>
    <w:rsid w:val="00A808F8"/>
    <w:rsid w:val="00A8134B"/>
    <w:rsid w:val="00A813FC"/>
    <w:rsid w:val="00A8219D"/>
    <w:rsid w:val="00A82552"/>
    <w:rsid w:val="00A829BF"/>
    <w:rsid w:val="00A83813"/>
    <w:rsid w:val="00A87384"/>
    <w:rsid w:val="00A87447"/>
    <w:rsid w:val="00A90A77"/>
    <w:rsid w:val="00A90E16"/>
    <w:rsid w:val="00A9143D"/>
    <w:rsid w:val="00A9289C"/>
    <w:rsid w:val="00A93C48"/>
    <w:rsid w:val="00A942F1"/>
    <w:rsid w:val="00A94A65"/>
    <w:rsid w:val="00A956A3"/>
    <w:rsid w:val="00A9624A"/>
    <w:rsid w:val="00A96E6B"/>
    <w:rsid w:val="00A977B3"/>
    <w:rsid w:val="00AA03D5"/>
    <w:rsid w:val="00AA2452"/>
    <w:rsid w:val="00AA2C6C"/>
    <w:rsid w:val="00AA3AB6"/>
    <w:rsid w:val="00AA5ED2"/>
    <w:rsid w:val="00AA6024"/>
    <w:rsid w:val="00AA6395"/>
    <w:rsid w:val="00AA705A"/>
    <w:rsid w:val="00AB271E"/>
    <w:rsid w:val="00AB3478"/>
    <w:rsid w:val="00AB5368"/>
    <w:rsid w:val="00AB5900"/>
    <w:rsid w:val="00AB69BB"/>
    <w:rsid w:val="00AB6D1A"/>
    <w:rsid w:val="00AB7939"/>
    <w:rsid w:val="00AC0142"/>
    <w:rsid w:val="00AC141F"/>
    <w:rsid w:val="00AC2624"/>
    <w:rsid w:val="00AC2BD0"/>
    <w:rsid w:val="00AC35B8"/>
    <w:rsid w:val="00AC4C31"/>
    <w:rsid w:val="00AC55E8"/>
    <w:rsid w:val="00AC677A"/>
    <w:rsid w:val="00AC77B8"/>
    <w:rsid w:val="00AC7A2A"/>
    <w:rsid w:val="00AD13C6"/>
    <w:rsid w:val="00AD1460"/>
    <w:rsid w:val="00AD1F76"/>
    <w:rsid w:val="00AD398B"/>
    <w:rsid w:val="00AD3B22"/>
    <w:rsid w:val="00AD442E"/>
    <w:rsid w:val="00AD5A01"/>
    <w:rsid w:val="00AD5AE8"/>
    <w:rsid w:val="00AD5CF1"/>
    <w:rsid w:val="00AD675D"/>
    <w:rsid w:val="00AD6FC3"/>
    <w:rsid w:val="00AD70AE"/>
    <w:rsid w:val="00AE002D"/>
    <w:rsid w:val="00AE01C2"/>
    <w:rsid w:val="00AE07AD"/>
    <w:rsid w:val="00AE0FB9"/>
    <w:rsid w:val="00AE1513"/>
    <w:rsid w:val="00AE327B"/>
    <w:rsid w:val="00AE3AD2"/>
    <w:rsid w:val="00AE40DD"/>
    <w:rsid w:val="00AE4744"/>
    <w:rsid w:val="00AE48F2"/>
    <w:rsid w:val="00AE5A56"/>
    <w:rsid w:val="00AF1B36"/>
    <w:rsid w:val="00AF2781"/>
    <w:rsid w:val="00AF2E8F"/>
    <w:rsid w:val="00AF30F9"/>
    <w:rsid w:val="00AF3300"/>
    <w:rsid w:val="00AF3C7D"/>
    <w:rsid w:val="00AF4116"/>
    <w:rsid w:val="00B00AFF"/>
    <w:rsid w:val="00B01C07"/>
    <w:rsid w:val="00B01EC0"/>
    <w:rsid w:val="00B0288E"/>
    <w:rsid w:val="00B036BB"/>
    <w:rsid w:val="00B03B36"/>
    <w:rsid w:val="00B03E4A"/>
    <w:rsid w:val="00B04649"/>
    <w:rsid w:val="00B04E44"/>
    <w:rsid w:val="00B05571"/>
    <w:rsid w:val="00B0616F"/>
    <w:rsid w:val="00B0660A"/>
    <w:rsid w:val="00B10305"/>
    <w:rsid w:val="00B10F80"/>
    <w:rsid w:val="00B11403"/>
    <w:rsid w:val="00B13694"/>
    <w:rsid w:val="00B13F19"/>
    <w:rsid w:val="00B1507E"/>
    <w:rsid w:val="00B15260"/>
    <w:rsid w:val="00B169DC"/>
    <w:rsid w:val="00B17273"/>
    <w:rsid w:val="00B215AD"/>
    <w:rsid w:val="00B231A5"/>
    <w:rsid w:val="00B23624"/>
    <w:rsid w:val="00B255E0"/>
    <w:rsid w:val="00B25DAC"/>
    <w:rsid w:val="00B26A73"/>
    <w:rsid w:val="00B26C45"/>
    <w:rsid w:val="00B27E2D"/>
    <w:rsid w:val="00B31B59"/>
    <w:rsid w:val="00B31DB1"/>
    <w:rsid w:val="00B364AA"/>
    <w:rsid w:val="00B36A60"/>
    <w:rsid w:val="00B372B9"/>
    <w:rsid w:val="00B416B9"/>
    <w:rsid w:val="00B421DB"/>
    <w:rsid w:val="00B433B3"/>
    <w:rsid w:val="00B444BB"/>
    <w:rsid w:val="00B444D8"/>
    <w:rsid w:val="00B45044"/>
    <w:rsid w:val="00B45853"/>
    <w:rsid w:val="00B46810"/>
    <w:rsid w:val="00B47DA0"/>
    <w:rsid w:val="00B5020D"/>
    <w:rsid w:val="00B50DC5"/>
    <w:rsid w:val="00B5133C"/>
    <w:rsid w:val="00B519DE"/>
    <w:rsid w:val="00B532A2"/>
    <w:rsid w:val="00B537FA"/>
    <w:rsid w:val="00B56A5D"/>
    <w:rsid w:val="00B56F9B"/>
    <w:rsid w:val="00B57717"/>
    <w:rsid w:val="00B57F65"/>
    <w:rsid w:val="00B60471"/>
    <w:rsid w:val="00B61949"/>
    <w:rsid w:val="00B619F9"/>
    <w:rsid w:val="00B61A1C"/>
    <w:rsid w:val="00B64E50"/>
    <w:rsid w:val="00B65FDA"/>
    <w:rsid w:val="00B667D3"/>
    <w:rsid w:val="00B67067"/>
    <w:rsid w:val="00B671A4"/>
    <w:rsid w:val="00B677F2"/>
    <w:rsid w:val="00B67BA1"/>
    <w:rsid w:val="00B67EFF"/>
    <w:rsid w:val="00B70D04"/>
    <w:rsid w:val="00B70F4B"/>
    <w:rsid w:val="00B7243B"/>
    <w:rsid w:val="00B724AC"/>
    <w:rsid w:val="00B75D50"/>
    <w:rsid w:val="00B75F25"/>
    <w:rsid w:val="00B76112"/>
    <w:rsid w:val="00B82954"/>
    <w:rsid w:val="00B82E71"/>
    <w:rsid w:val="00B83BDA"/>
    <w:rsid w:val="00B85E9F"/>
    <w:rsid w:val="00B86FE8"/>
    <w:rsid w:val="00B902CF"/>
    <w:rsid w:val="00B908EF"/>
    <w:rsid w:val="00B914DA"/>
    <w:rsid w:val="00B92791"/>
    <w:rsid w:val="00B92D01"/>
    <w:rsid w:val="00B9466E"/>
    <w:rsid w:val="00B959B9"/>
    <w:rsid w:val="00B95DD9"/>
    <w:rsid w:val="00BA0CA2"/>
    <w:rsid w:val="00BA1E87"/>
    <w:rsid w:val="00BA2243"/>
    <w:rsid w:val="00BA2999"/>
    <w:rsid w:val="00BA46AE"/>
    <w:rsid w:val="00BA5D85"/>
    <w:rsid w:val="00BA6784"/>
    <w:rsid w:val="00BA6BC4"/>
    <w:rsid w:val="00BA7C65"/>
    <w:rsid w:val="00BB1009"/>
    <w:rsid w:val="00BB1A07"/>
    <w:rsid w:val="00BB1E38"/>
    <w:rsid w:val="00BB3C75"/>
    <w:rsid w:val="00BB455E"/>
    <w:rsid w:val="00BB4C65"/>
    <w:rsid w:val="00BB50EA"/>
    <w:rsid w:val="00BB545C"/>
    <w:rsid w:val="00BB5494"/>
    <w:rsid w:val="00BB6308"/>
    <w:rsid w:val="00BB64FE"/>
    <w:rsid w:val="00BC22D1"/>
    <w:rsid w:val="00BC32F0"/>
    <w:rsid w:val="00BC55A1"/>
    <w:rsid w:val="00BC5772"/>
    <w:rsid w:val="00BC577A"/>
    <w:rsid w:val="00BC59C1"/>
    <w:rsid w:val="00BC6350"/>
    <w:rsid w:val="00BC6BF1"/>
    <w:rsid w:val="00BC703C"/>
    <w:rsid w:val="00BC7D95"/>
    <w:rsid w:val="00BD011E"/>
    <w:rsid w:val="00BD0538"/>
    <w:rsid w:val="00BD470E"/>
    <w:rsid w:val="00BD4FC6"/>
    <w:rsid w:val="00BD55B6"/>
    <w:rsid w:val="00BD6FFC"/>
    <w:rsid w:val="00BD792E"/>
    <w:rsid w:val="00BE01CD"/>
    <w:rsid w:val="00BE036B"/>
    <w:rsid w:val="00BE0FDF"/>
    <w:rsid w:val="00BE12EA"/>
    <w:rsid w:val="00BE15BA"/>
    <w:rsid w:val="00BE2559"/>
    <w:rsid w:val="00BE3DE3"/>
    <w:rsid w:val="00BE4B3B"/>
    <w:rsid w:val="00BE5C77"/>
    <w:rsid w:val="00BE5D45"/>
    <w:rsid w:val="00BE638A"/>
    <w:rsid w:val="00BF001A"/>
    <w:rsid w:val="00BF0047"/>
    <w:rsid w:val="00BF0242"/>
    <w:rsid w:val="00BF06A0"/>
    <w:rsid w:val="00BF0ED7"/>
    <w:rsid w:val="00BF1D82"/>
    <w:rsid w:val="00BF2306"/>
    <w:rsid w:val="00BF27FC"/>
    <w:rsid w:val="00BF2B56"/>
    <w:rsid w:val="00BF38E8"/>
    <w:rsid w:val="00BF4069"/>
    <w:rsid w:val="00BF4269"/>
    <w:rsid w:val="00BF6886"/>
    <w:rsid w:val="00C009A0"/>
    <w:rsid w:val="00C01B35"/>
    <w:rsid w:val="00C03E8B"/>
    <w:rsid w:val="00C0416D"/>
    <w:rsid w:val="00C04D03"/>
    <w:rsid w:val="00C04DE5"/>
    <w:rsid w:val="00C05383"/>
    <w:rsid w:val="00C06730"/>
    <w:rsid w:val="00C113B1"/>
    <w:rsid w:val="00C11483"/>
    <w:rsid w:val="00C1290D"/>
    <w:rsid w:val="00C12D1E"/>
    <w:rsid w:val="00C13494"/>
    <w:rsid w:val="00C158D4"/>
    <w:rsid w:val="00C15C22"/>
    <w:rsid w:val="00C16EDB"/>
    <w:rsid w:val="00C175FD"/>
    <w:rsid w:val="00C2620E"/>
    <w:rsid w:val="00C26587"/>
    <w:rsid w:val="00C270CB"/>
    <w:rsid w:val="00C3016E"/>
    <w:rsid w:val="00C303E0"/>
    <w:rsid w:val="00C3156F"/>
    <w:rsid w:val="00C31EB3"/>
    <w:rsid w:val="00C34775"/>
    <w:rsid w:val="00C35C82"/>
    <w:rsid w:val="00C3602E"/>
    <w:rsid w:val="00C43588"/>
    <w:rsid w:val="00C439BB"/>
    <w:rsid w:val="00C45D7F"/>
    <w:rsid w:val="00C46DF0"/>
    <w:rsid w:val="00C47543"/>
    <w:rsid w:val="00C47698"/>
    <w:rsid w:val="00C47F70"/>
    <w:rsid w:val="00C521B9"/>
    <w:rsid w:val="00C52745"/>
    <w:rsid w:val="00C5296A"/>
    <w:rsid w:val="00C533E8"/>
    <w:rsid w:val="00C534D6"/>
    <w:rsid w:val="00C538B6"/>
    <w:rsid w:val="00C54884"/>
    <w:rsid w:val="00C54D12"/>
    <w:rsid w:val="00C56603"/>
    <w:rsid w:val="00C5667C"/>
    <w:rsid w:val="00C600B3"/>
    <w:rsid w:val="00C61873"/>
    <w:rsid w:val="00C630E0"/>
    <w:rsid w:val="00C63DC8"/>
    <w:rsid w:val="00C648C2"/>
    <w:rsid w:val="00C64D2A"/>
    <w:rsid w:val="00C64FA3"/>
    <w:rsid w:val="00C65A1B"/>
    <w:rsid w:val="00C70709"/>
    <w:rsid w:val="00C712FF"/>
    <w:rsid w:val="00C7465A"/>
    <w:rsid w:val="00C74819"/>
    <w:rsid w:val="00C757DF"/>
    <w:rsid w:val="00C80CEB"/>
    <w:rsid w:val="00C81DF4"/>
    <w:rsid w:val="00C81F6C"/>
    <w:rsid w:val="00C82244"/>
    <w:rsid w:val="00C832F9"/>
    <w:rsid w:val="00C85436"/>
    <w:rsid w:val="00C85E8E"/>
    <w:rsid w:val="00C861C6"/>
    <w:rsid w:val="00C91F1A"/>
    <w:rsid w:val="00C91F32"/>
    <w:rsid w:val="00C93F4A"/>
    <w:rsid w:val="00C9410C"/>
    <w:rsid w:val="00C94AB9"/>
    <w:rsid w:val="00C94ADD"/>
    <w:rsid w:val="00C95D85"/>
    <w:rsid w:val="00C96E5D"/>
    <w:rsid w:val="00CA03A7"/>
    <w:rsid w:val="00CA162A"/>
    <w:rsid w:val="00CA1916"/>
    <w:rsid w:val="00CA2015"/>
    <w:rsid w:val="00CA215D"/>
    <w:rsid w:val="00CA21C3"/>
    <w:rsid w:val="00CA2F72"/>
    <w:rsid w:val="00CA44EC"/>
    <w:rsid w:val="00CA5E33"/>
    <w:rsid w:val="00CA6B4F"/>
    <w:rsid w:val="00CA6D68"/>
    <w:rsid w:val="00CA71F1"/>
    <w:rsid w:val="00CB12B2"/>
    <w:rsid w:val="00CB27E6"/>
    <w:rsid w:val="00CB2815"/>
    <w:rsid w:val="00CB3415"/>
    <w:rsid w:val="00CB459F"/>
    <w:rsid w:val="00CB5AA3"/>
    <w:rsid w:val="00CB608B"/>
    <w:rsid w:val="00CB60EF"/>
    <w:rsid w:val="00CB6948"/>
    <w:rsid w:val="00CB7679"/>
    <w:rsid w:val="00CC1166"/>
    <w:rsid w:val="00CC2EBE"/>
    <w:rsid w:val="00CC3D51"/>
    <w:rsid w:val="00CC432C"/>
    <w:rsid w:val="00CC637E"/>
    <w:rsid w:val="00CD2145"/>
    <w:rsid w:val="00CD2824"/>
    <w:rsid w:val="00CD3847"/>
    <w:rsid w:val="00CD49F9"/>
    <w:rsid w:val="00CD5905"/>
    <w:rsid w:val="00CD6185"/>
    <w:rsid w:val="00CD6252"/>
    <w:rsid w:val="00CD6B9C"/>
    <w:rsid w:val="00CD7EF6"/>
    <w:rsid w:val="00CE114E"/>
    <w:rsid w:val="00CE14F6"/>
    <w:rsid w:val="00CE2F94"/>
    <w:rsid w:val="00CE3548"/>
    <w:rsid w:val="00CE50E9"/>
    <w:rsid w:val="00CE702A"/>
    <w:rsid w:val="00CE7BC7"/>
    <w:rsid w:val="00CF22CB"/>
    <w:rsid w:val="00CF46CF"/>
    <w:rsid w:val="00CF7554"/>
    <w:rsid w:val="00CF7AF7"/>
    <w:rsid w:val="00CF7D90"/>
    <w:rsid w:val="00D00BA0"/>
    <w:rsid w:val="00D00EF4"/>
    <w:rsid w:val="00D01C20"/>
    <w:rsid w:val="00D023F2"/>
    <w:rsid w:val="00D02A4D"/>
    <w:rsid w:val="00D02A8B"/>
    <w:rsid w:val="00D02BA6"/>
    <w:rsid w:val="00D03C52"/>
    <w:rsid w:val="00D05BFB"/>
    <w:rsid w:val="00D0635E"/>
    <w:rsid w:val="00D10883"/>
    <w:rsid w:val="00D11A29"/>
    <w:rsid w:val="00D11A3D"/>
    <w:rsid w:val="00D11EAD"/>
    <w:rsid w:val="00D14F6D"/>
    <w:rsid w:val="00D161F4"/>
    <w:rsid w:val="00D177E6"/>
    <w:rsid w:val="00D17C5E"/>
    <w:rsid w:val="00D20FC6"/>
    <w:rsid w:val="00D21915"/>
    <w:rsid w:val="00D222F1"/>
    <w:rsid w:val="00D23E34"/>
    <w:rsid w:val="00D24085"/>
    <w:rsid w:val="00D241BF"/>
    <w:rsid w:val="00D244C3"/>
    <w:rsid w:val="00D250AF"/>
    <w:rsid w:val="00D269CB"/>
    <w:rsid w:val="00D26CA7"/>
    <w:rsid w:val="00D2750B"/>
    <w:rsid w:val="00D31D98"/>
    <w:rsid w:val="00D329DE"/>
    <w:rsid w:val="00D32BB0"/>
    <w:rsid w:val="00D32CE0"/>
    <w:rsid w:val="00D33C10"/>
    <w:rsid w:val="00D33CE7"/>
    <w:rsid w:val="00D34A3F"/>
    <w:rsid w:val="00D41750"/>
    <w:rsid w:val="00D46789"/>
    <w:rsid w:val="00D47D61"/>
    <w:rsid w:val="00D50600"/>
    <w:rsid w:val="00D54AF4"/>
    <w:rsid w:val="00D558B7"/>
    <w:rsid w:val="00D568D7"/>
    <w:rsid w:val="00D6084B"/>
    <w:rsid w:val="00D60A9E"/>
    <w:rsid w:val="00D619C4"/>
    <w:rsid w:val="00D63995"/>
    <w:rsid w:val="00D65800"/>
    <w:rsid w:val="00D66014"/>
    <w:rsid w:val="00D66A19"/>
    <w:rsid w:val="00D70CD1"/>
    <w:rsid w:val="00D72E44"/>
    <w:rsid w:val="00D74780"/>
    <w:rsid w:val="00D74DC1"/>
    <w:rsid w:val="00D75E46"/>
    <w:rsid w:val="00D765CF"/>
    <w:rsid w:val="00D76B3A"/>
    <w:rsid w:val="00D76F33"/>
    <w:rsid w:val="00D77C34"/>
    <w:rsid w:val="00D8310B"/>
    <w:rsid w:val="00D84423"/>
    <w:rsid w:val="00D8445B"/>
    <w:rsid w:val="00D84709"/>
    <w:rsid w:val="00D853B8"/>
    <w:rsid w:val="00D85866"/>
    <w:rsid w:val="00D85B1E"/>
    <w:rsid w:val="00D87B6B"/>
    <w:rsid w:val="00D90F61"/>
    <w:rsid w:val="00D91574"/>
    <w:rsid w:val="00D91E12"/>
    <w:rsid w:val="00D94387"/>
    <w:rsid w:val="00D9450D"/>
    <w:rsid w:val="00D9494B"/>
    <w:rsid w:val="00D95164"/>
    <w:rsid w:val="00D95C45"/>
    <w:rsid w:val="00D95C5C"/>
    <w:rsid w:val="00D9604A"/>
    <w:rsid w:val="00D97DC7"/>
    <w:rsid w:val="00DA0496"/>
    <w:rsid w:val="00DA1202"/>
    <w:rsid w:val="00DA1465"/>
    <w:rsid w:val="00DA164F"/>
    <w:rsid w:val="00DA1B58"/>
    <w:rsid w:val="00DA22B2"/>
    <w:rsid w:val="00DA2BD3"/>
    <w:rsid w:val="00DA3E22"/>
    <w:rsid w:val="00DA5072"/>
    <w:rsid w:val="00DA6014"/>
    <w:rsid w:val="00DA6607"/>
    <w:rsid w:val="00DA6CD1"/>
    <w:rsid w:val="00DA708E"/>
    <w:rsid w:val="00DA75D9"/>
    <w:rsid w:val="00DA7A81"/>
    <w:rsid w:val="00DB0596"/>
    <w:rsid w:val="00DB2C94"/>
    <w:rsid w:val="00DB4DB2"/>
    <w:rsid w:val="00DB7739"/>
    <w:rsid w:val="00DC0D6F"/>
    <w:rsid w:val="00DC16BE"/>
    <w:rsid w:val="00DC21DE"/>
    <w:rsid w:val="00DC3223"/>
    <w:rsid w:val="00DC38FB"/>
    <w:rsid w:val="00DC3AFC"/>
    <w:rsid w:val="00DC5646"/>
    <w:rsid w:val="00DC5AA1"/>
    <w:rsid w:val="00DC5C54"/>
    <w:rsid w:val="00DC62B5"/>
    <w:rsid w:val="00DC755A"/>
    <w:rsid w:val="00DC7B08"/>
    <w:rsid w:val="00DD194F"/>
    <w:rsid w:val="00DD6722"/>
    <w:rsid w:val="00DE019B"/>
    <w:rsid w:val="00DE0CE8"/>
    <w:rsid w:val="00DE0F07"/>
    <w:rsid w:val="00DE1AAC"/>
    <w:rsid w:val="00DE2E0B"/>
    <w:rsid w:val="00DE36D9"/>
    <w:rsid w:val="00DE41D1"/>
    <w:rsid w:val="00DE44A2"/>
    <w:rsid w:val="00DE6E97"/>
    <w:rsid w:val="00DE6F71"/>
    <w:rsid w:val="00DE7395"/>
    <w:rsid w:val="00DE792B"/>
    <w:rsid w:val="00DE7BDD"/>
    <w:rsid w:val="00DF017F"/>
    <w:rsid w:val="00DF18D4"/>
    <w:rsid w:val="00DF1AF2"/>
    <w:rsid w:val="00DF31D9"/>
    <w:rsid w:val="00DF4DD0"/>
    <w:rsid w:val="00DF506E"/>
    <w:rsid w:val="00DF520D"/>
    <w:rsid w:val="00DF6069"/>
    <w:rsid w:val="00DF6C6C"/>
    <w:rsid w:val="00DF7E4D"/>
    <w:rsid w:val="00E00D7F"/>
    <w:rsid w:val="00E03333"/>
    <w:rsid w:val="00E045CB"/>
    <w:rsid w:val="00E06496"/>
    <w:rsid w:val="00E0719B"/>
    <w:rsid w:val="00E0758E"/>
    <w:rsid w:val="00E11696"/>
    <w:rsid w:val="00E13C23"/>
    <w:rsid w:val="00E14175"/>
    <w:rsid w:val="00E14295"/>
    <w:rsid w:val="00E15343"/>
    <w:rsid w:val="00E15AB1"/>
    <w:rsid w:val="00E1690B"/>
    <w:rsid w:val="00E16CCF"/>
    <w:rsid w:val="00E1724F"/>
    <w:rsid w:val="00E20DB4"/>
    <w:rsid w:val="00E2496E"/>
    <w:rsid w:val="00E25012"/>
    <w:rsid w:val="00E25B3E"/>
    <w:rsid w:val="00E27713"/>
    <w:rsid w:val="00E30363"/>
    <w:rsid w:val="00E30634"/>
    <w:rsid w:val="00E343D2"/>
    <w:rsid w:val="00E3522C"/>
    <w:rsid w:val="00E358B2"/>
    <w:rsid w:val="00E35BDE"/>
    <w:rsid w:val="00E36D14"/>
    <w:rsid w:val="00E40B58"/>
    <w:rsid w:val="00E4240B"/>
    <w:rsid w:val="00E42737"/>
    <w:rsid w:val="00E43FCA"/>
    <w:rsid w:val="00E45856"/>
    <w:rsid w:val="00E469B3"/>
    <w:rsid w:val="00E46A5E"/>
    <w:rsid w:val="00E46D3F"/>
    <w:rsid w:val="00E474E2"/>
    <w:rsid w:val="00E47AC7"/>
    <w:rsid w:val="00E52144"/>
    <w:rsid w:val="00E52339"/>
    <w:rsid w:val="00E54BB6"/>
    <w:rsid w:val="00E5521A"/>
    <w:rsid w:val="00E55454"/>
    <w:rsid w:val="00E576DF"/>
    <w:rsid w:val="00E606BF"/>
    <w:rsid w:val="00E611A9"/>
    <w:rsid w:val="00E6158F"/>
    <w:rsid w:val="00E61ECC"/>
    <w:rsid w:val="00E61F4A"/>
    <w:rsid w:val="00E65275"/>
    <w:rsid w:val="00E662AD"/>
    <w:rsid w:val="00E672ED"/>
    <w:rsid w:val="00E673D9"/>
    <w:rsid w:val="00E71A60"/>
    <w:rsid w:val="00E72096"/>
    <w:rsid w:val="00E72E93"/>
    <w:rsid w:val="00E72F6F"/>
    <w:rsid w:val="00E737E3"/>
    <w:rsid w:val="00E73D86"/>
    <w:rsid w:val="00E74D34"/>
    <w:rsid w:val="00E76CFE"/>
    <w:rsid w:val="00E76FDE"/>
    <w:rsid w:val="00E770FC"/>
    <w:rsid w:val="00E77540"/>
    <w:rsid w:val="00E779AA"/>
    <w:rsid w:val="00E809E0"/>
    <w:rsid w:val="00E80BE4"/>
    <w:rsid w:val="00E80EBA"/>
    <w:rsid w:val="00E812B5"/>
    <w:rsid w:val="00E81D30"/>
    <w:rsid w:val="00E82BE9"/>
    <w:rsid w:val="00E83110"/>
    <w:rsid w:val="00E84202"/>
    <w:rsid w:val="00E84888"/>
    <w:rsid w:val="00E859A7"/>
    <w:rsid w:val="00E85F07"/>
    <w:rsid w:val="00E86F22"/>
    <w:rsid w:val="00E876F4"/>
    <w:rsid w:val="00E87DF0"/>
    <w:rsid w:val="00E90832"/>
    <w:rsid w:val="00E90E4D"/>
    <w:rsid w:val="00E90E9C"/>
    <w:rsid w:val="00E9139F"/>
    <w:rsid w:val="00E92F26"/>
    <w:rsid w:val="00E93D97"/>
    <w:rsid w:val="00E94851"/>
    <w:rsid w:val="00E94976"/>
    <w:rsid w:val="00E94B0E"/>
    <w:rsid w:val="00E94F04"/>
    <w:rsid w:val="00E954DE"/>
    <w:rsid w:val="00E9575D"/>
    <w:rsid w:val="00E963BA"/>
    <w:rsid w:val="00E96778"/>
    <w:rsid w:val="00E96EB7"/>
    <w:rsid w:val="00E978B8"/>
    <w:rsid w:val="00EA03C7"/>
    <w:rsid w:val="00EA0F0D"/>
    <w:rsid w:val="00EA113B"/>
    <w:rsid w:val="00EA2202"/>
    <w:rsid w:val="00EA2CFA"/>
    <w:rsid w:val="00EA380E"/>
    <w:rsid w:val="00EA3928"/>
    <w:rsid w:val="00EA3DE9"/>
    <w:rsid w:val="00EA5CF1"/>
    <w:rsid w:val="00EA75C9"/>
    <w:rsid w:val="00EA77D7"/>
    <w:rsid w:val="00EA7F03"/>
    <w:rsid w:val="00EA7F9A"/>
    <w:rsid w:val="00EB26D1"/>
    <w:rsid w:val="00EB4F9D"/>
    <w:rsid w:val="00EB5879"/>
    <w:rsid w:val="00EB5C2F"/>
    <w:rsid w:val="00EB6770"/>
    <w:rsid w:val="00EB7297"/>
    <w:rsid w:val="00EC2AEA"/>
    <w:rsid w:val="00EC2DC7"/>
    <w:rsid w:val="00EC6D1D"/>
    <w:rsid w:val="00EC71FA"/>
    <w:rsid w:val="00EC7622"/>
    <w:rsid w:val="00EC7924"/>
    <w:rsid w:val="00ED21D2"/>
    <w:rsid w:val="00ED54E0"/>
    <w:rsid w:val="00ED5C13"/>
    <w:rsid w:val="00EE2431"/>
    <w:rsid w:val="00EE3522"/>
    <w:rsid w:val="00EE5297"/>
    <w:rsid w:val="00EE62B1"/>
    <w:rsid w:val="00EE7B8F"/>
    <w:rsid w:val="00EE7F07"/>
    <w:rsid w:val="00EF1EC3"/>
    <w:rsid w:val="00EF2403"/>
    <w:rsid w:val="00EF271D"/>
    <w:rsid w:val="00EF2773"/>
    <w:rsid w:val="00EF3BFA"/>
    <w:rsid w:val="00EF3E4F"/>
    <w:rsid w:val="00EF3EB8"/>
    <w:rsid w:val="00EF53FB"/>
    <w:rsid w:val="00EF633F"/>
    <w:rsid w:val="00EF6CBB"/>
    <w:rsid w:val="00F0115A"/>
    <w:rsid w:val="00F022F0"/>
    <w:rsid w:val="00F0239F"/>
    <w:rsid w:val="00F03A00"/>
    <w:rsid w:val="00F03E6D"/>
    <w:rsid w:val="00F05A64"/>
    <w:rsid w:val="00F0701B"/>
    <w:rsid w:val="00F109D8"/>
    <w:rsid w:val="00F11C84"/>
    <w:rsid w:val="00F12F66"/>
    <w:rsid w:val="00F12F7B"/>
    <w:rsid w:val="00F1451D"/>
    <w:rsid w:val="00F15691"/>
    <w:rsid w:val="00F16B55"/>
    <w:rsid w:val="00F20D9F"/>
    <w:rsid w:val="00F249E5"/>
    <w:rsid w:val="00F25DBF"/>
    <w:rsid w:val="00F260B7"/>
    <w:rsid w:val="00F26277"/>
    <w:rsid w:val="00F279DB"/>
    <w:rsid w:val="00F27E5F"/>
    <w:rsid w:val="00F320F3"/>
    <w:rsid w:val="00F333F4"/>
    <w:rsid w:val="00F34270"/>
    <w:rsid w:val="00F3453B"/>
    <w:rsid w:val="00F354BE"/>
    <w:rsid w:val="00F4104A"/>
    <w:rsid w:val="00F42B76"/>
    <w:rsid w:val="00F436DA"/>
    <w:rsid w:val="00F45B22"/>
    <w:rsid w:val="00F45C5A"/>
    <w:rsid w:val="00F45CBD"/>
    <w:rsid w:val="00F46BA1"/>
    <w:rsid w:val="00F47879"/>
    <w:rsid w:val="00F50497"/>
    <w:rsid w:val="00F50E95"/>
    <w:rsid w:val="00F513FF"/>
    <w:rsid w:val="00F51AA9"/>
    <w:rsid w:val="00F52DD5"/>
    <w:rsid w:val="00F52E3E"/>
    <w:rsid w:val="00F5392B"/>
    <w:rsid w:val="00F53B27"/>
    <w:rsid w:val="00F5443D"/>
    <w:rsid w:val="00F547FA"/>
    <w:rsid w:val="00F54C8A"/>
    <w:rsid w:val="00F54F7D"/>
    <w:rsid w:val="00F56CF3"/>
    <w:rsid w:val="00F607A4"/>
    <w:rsid w:val="00F617D8"/>
    <w:rsid w:val="00F61ACF"/>
    <w:rsid w:val="00F63975"/>
    <w:rsid w:val="00F64F3C"/>
    <w:rsid w:val="00F65695"/>
    <w:rsid w:val="00F65E92"/>
    <w:rsid w:val="00F66807"/>
    <w:rsid w:val="00F66CA8"/>
    <w:rsid w:val="00F67BB0"/>
    <w:rsid w:val="00F7026A"/>
    <w:rsid w:val="00F71E49"/>
    <w:rsid w:val="00F7395D"/>
    <w:rsid w:val="00F750A9"/>
    <w:rsid w:val="00F757AD"/>
    <w:rsid w:val="00F757FF"/>
    <w:rsid w:val="00F763C2"/>
    <w:rsid w:val="00F7794C"/>
    <w:rsid w:val="00F80760"/>
    <w:rsid w:val="00F81180"/>
    <w:rsid w:val="00F81804"/>
    <w:rsid w:val="00F81DEE"/>
    <w:rsid w:val="00F81E59"/>
    <w:rsid w:val="00F82AA1"/>
    <w:rsid w:val="00F8330C"/>
    <w:rsid w:val="00F83E3A"/>
    <w:rsid w:val="00F84132"/>
    <w:rsid w:val="00F84877"/>
    <w:rsid w:val="00F84B25"/>
    <w:rsid w:val="00F911D0"/>
    <w:rsid w:val="00F91FDE"/>
    <w:rsid w:val="00F94D5C"/>
    <w:rsid w:val="00F96484"/>
    <w:rsid w:val="00F9710D"/>
    <w:rsid w:val="00FA15E8"/>
    <w:rsid w:val="00FA168C"/>
    <w:rsid w:val="00FA47F6"/>
    <w:rsid w:val="00FA4C11"/>
    <w:rsid w:val="00FA4E8F"/>
    <w:rsid w:val="00FA5177"/>
    <w:rsid w:val="00FB183F"/>
    <w:rsid w:val="00FB264F"/>
    <w:rsid w:val="00FB28A2"/>
    <w:rsid w:val="00FB333A"/>
    <w:rsid w:val="00FB4590"/>
    <w:rsid w:val="00FB4C1E"/>
    <w:rsid w:val="00FB5A5F"/>
    <w:rsid w:val="00FB672C"/>
    <w:rsid w:val="00FB6BA9"/>
    <w:rsid w:val="00FB6C80"/>
    <w:rsid w:val="00FC057D"/>
    <w:rsid w:val="00FC1ED5"/>
    <w:rsid w:val="00FC2E25"/>
    <w:rsid w:val="00FC46A6"/>
    <w:rsid w:val="00FC5400"/>
    <w:rsid w:val="00FC59F5"/>
    <w:rsid w:val="00FC7F56"/>
    <w:rsid w:val="00FD0F66"/>
    <w:rsid w:val="00FD1359"/>
    <w:rsid w:val="00FD3332"/>
    <w:rsid w:val="00FD3664"/>
    <w:rsid w:val="00FD4EEF"/>
    <w:rsid w:val="00FE03BA"/>
    <w:rsid w:val="00FE1861"/>
    <w:rsid w:val="00FE24E1"/>
    <w:rsid w:val="00FE26A0"/>
    <w:rsid w:val="00FE3859"/>
    <w:rsid w:val="00FE43E5"/>
    <w:rsid w:val="00FE6C84"/>
    <w:rsid w:val="00FE6DB2"/>
    <w:rsid w:val="00FF0CF7"/>
    <w:rsid w:val="00FF17CF"/>
    <w:rsid w:val="00FF3E8B"/>
    <w:rsid w:val="00FF4656"/>
    <w:rsid w:val="00FF4B76"/>
    <w:rsid w:val="00FF50EF"/>
    <w:rsid w:val="00FF5167"/>
    <w:rsid w:val="00FF517B"/>
    <w:rsid w:val="00FF66C3"/>
    <w:rsid w:val="00FF6FE8"/>
    <w:rsid w:val="00FF7A8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D77D4A"/>
  <w14:defaultImageDpi w14:val="0"/>
  <w15:docId w15:val="{FB0763AC-DB17-4A4C-9BF3-8BE80181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107"/>
    <w:rPr>
      <w:rFonts w:ascii="Arial" w:hAnsi="Arial"/>
      <w:sz w:val="22"/>
      <w:szCs w:val="24"/>
      <w:lang w:eastAsia="de-DE"/>
    </w:rPr>
  </w:style>
  <w:style w:type="paragraph" w:styleId="Heading1">
    <w:name w:val="heading 1"/>
    <w:basedOn w:val="Normal"/>
    <w:next w:val="Normal"/>
    <w:link w:val="Heading1Char"/>
    <w:uiPriority w:val="9"/>
    <w:qFormat/>
    <w:rsid w:val="003B7EED"/>
    <w:pPr>
      <w:keepNext/>
      <w:numPr>
        <w:numId w:val="1"/>
      </w:numPr>
      <w:outlineLvl w:val="0"/>
    </w:pPr>
    <w:rPr>
      <w:rFonts w:eastAsiaTheme="majorEastAsia"/>
      <w:b/>
      <w:bCs/>
    </w:rPr>
  </w:style>
  <w:style w:type="paragraph" w:styleId="Heading2">
    <w:name w:val="heading 2"/>
    <w:basedOn w:val="Normal"/>
    <w:next w:val="Normal"/>
    <w:link w:val="Heading2Char"/>
    <w:uiPriority w:val="9"/>
    <w:qFormat/>
    <w:rsid w:val="00A1779D"/>
    <w:pPr>
      <w:keepNext/>
      <w:numPr>
        <w:ilvl w:val="1"/>
        <w:numId w:val="1"/>
      </w:numPr>
      <w:outlineLvl w:val="1"/>
    </w:pPr>
    <w:rPr>
      <w:rFonts w:eastAsiaTheme="majorEastAsia" w:cs="Arial"/>
      <w:b/>
      <w:bCs/>
      <w:iCs/>
      <w:szCs w:val="28"/>
    </w:rPr>
  </w:style>
  <w:style w:type="paragraph" w:styleId="Heading3">
    <w:name w:val="heading 3"/>
    <w:basedOn w:val="Normal"/>
    <w:next w:val="Normal"/>
    <w:link w:val="Heading3Char"/>
    <w:uiPriority w:val="9"/>
    <w:qFormat/>
    <w:rsid w:val="003B7EED"/>
    <w:pPr>
      <w:keepNext/>
      <w:numPr>
        <w:ilvl w:val="2"/>
        <w:numId w:val="1"/>
      </w:numPr>
      <w:outlineLvl w:val="2"/>
    </w:pPr>
    <w:rPr>
      <w:rFonts w:eastAsiaTheme="majorEastAsia" w:cs="Arial"/>
      <w:b/>
      <w:bCs/>
    </w:rPr>
  </w:style>
  <w:style w:type="paragraph" w:styleId="Heading4">
    <w:name w:val="heading 4"/>
    <w:basedOn w:val="Normal"/>
    <w:next w:val="Normal"/>
    <w:link w:val="Heading4Char"/>
    <w:uiPriority w:val="9"/>
    <w:qFormat/>
    <w:rsid w:val="00A1779D"/>
    <w:pPr>
      <w:keepNext/>
      <w:numPr>
        <w:ilvl w:val="3"/>
        <w:numId w:val="1"/>
      </w:numPr>
      <w:outlineLvl w:val="3"/>
    </w:pPr>
    <w:rPr>
      <w:rFonts w:eastAsiaTheme="majorEastAsia"/>
      <w:b/>
      <w:bCs/>
      <w:szCs w:val="28"/>
    </w:rPr>
  </w:style>
  <w:style w:type="paragraph" w:styleId="Heading5">
    <w:name w:val="heading 5"/>
    <w:basedOn w:val="Normal"/>
    <w:next w:val="Normal"/>
    <w:link w:val="Heading5Char"/>
    <w:uiPriority w:val="9"/>
    <w:qFormat/>
    <w:rsid w:val="003B7EED"/>
    <w:pPr>
      <w:numPr>
        <w:ilvl w:val="4"/>
        <w:numId w:val="1"/>
      </w:numPr>
      <w:spacing w:before="240" w:after="60"/>
      <w:outlineLvl w:val="4"/>
    </w:pPr>
    <w:rPr>
      <w:b/>
      <w:bCs/>
      <w:iCs/>
      <w:szCs w:val="26"/>
    </w:rPr>
  </w:style>
  <w:style w:type="paragraph" w:styleId="Heading6">
    <w:name w:val="heading 6"/>
    <w:basedOn w:val="Normal"/>
    <w:next w:val="Normal"/>
    <w:link w:val="Heading6Char"/>
    <w:uiPriority w:val="9"/>
    <w:qFormat/>
    <w:rsid w:val="003B7EED"/>
    <w:pPr>
      <w:numPr>
        <w:ilvl w:val="5"/>
        <w:numId w:val="1"/>
      </w:numPr>
      <w:spacing w:before="240" w:after="60"/>
      <w:outlineLvl w:val="5"/>
    </w:pPr>
    <w:rPr>
      <w:b/>
      <w:bCs/>
      <w:szCs w:val="22"/>
    </w:rPr>
  </w:style>
  <w:style w:type="paragraph" w:styleId="Heading7">
    <w:name w:val="heading 7"/>
    <w:basedOn w:val="Normal"/>
    <w:next w:val="Normal"/>
    <w:link w:val="Heading7Char"/>
    <w:uiPriority w:val="9"/>
    <w:qFormat/>
    <w:rsid w:val="003B7EED"/>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3B7EED"/>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3B7EE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A1779D"/>
    <w:rPr>
      <w:rFonts w:ascii="Arial" w:eastAsiaTheme="majorEastAsia" w:hAnsi="Arial" w:cs="Arial"/>
      <w:b/>
      <w:bCs/>
      <w:iCs/>
      <w:sz w:val="22"/>
      <w:szCs w:val="28"/>
      <w:lang w:eastAsia="de-DE"/>
    </w:rPr>
  </w:style>
  <w:style w:type="character" w:customStyle="1" w:styleId="Heading3Char">
    <w:name w:val="Heading 3 Char"/>
    <w:basedOn w:val="DefaultParagraphFont"/>
    <w:link w:val="Heading3"/>
    <w:uiPriority w:val="9"/>
    <w:locked/>
    <w:rsid w:val="00B671A4"/>
    <w:rPr>
      <w:rFonts w:ascii="Arial" w:eastAsiaTheme="majorEastAsia" w:hAnsi="Arial" w:cs="Arial"/>
      <w:b/>
      <w:bCs/>
      <w:sz w:val="22"/>
      <w:szCs w:val="24"/>
      <w:lang w:eastAsia="de-DE"/>
    </w:rPr>
  </w:style>
  <w:style w:type="character" w:customStyle="1" w:styleId="Heading4Char">
    <w:name w:val="Heading 4 Char"/>
    <w:basedOn w:val="DefaultParagraphFont"/>
    <w:link w:val="Heading4"/>
    <w:uiPriority w:val="9"/>
    <w:locked/>
    <w:rsid w:val="00A1779D"/>
    <w:rPr>
      <w:rFonts w:ascii="Arial" w:eastAsiaTheme="majorEastAsia" w:hAnsi="Arial"/>
      <w:b/>
      <w:bCs/>
      <w:sz w:val="22"/>
      <w:szCs w:val="28"/>
      <w:lang w:eastAsia="de-DE"/>
    </w:rPr>
  </w:style>
  <w:style w:type="character" w:customStyle="1" w:styleId="Heading5Char">
    <w:name w:val="Heading 5 Char"/>
    <w:basedOn w:val="DefaultParagraphFont"/>
    <w:link w:val="Heading5"/>
    <w:uiPriority w:val="9"/>
    <w:locked/>
    <w:rsid w:val="0042684D"/>
    <w:rPr>
      <w:rFonts w:ascii="Arial" w:hAnsi="Arial"/>
      <w:b/>
      <w:bCs/>
      <w:iCs/>
      <w:sz w:val="22"/>
      <w:szCs w:val="26"/>
      <w:lang w:eastAsia="de-DE"/>
    </w:rPr>
  </w:style>
  <w:style w:type="character" w:customStyle="1" w:styleId="Heading6Char">
    <w:name w:val="Heading 6 Char"/>
    <w:basedOn w:val="DefaultParagraphFont"/>
    <w:link w:val="Heading6"/>
    <w:uiPriority w:val="9"/>
    <w:locked/>
    <w:rsid w:val="0042684D"/>
    <w:rPr>
      <w:rFonts w:ascii="Arial" w:hAnsi="Arial"/>
      <w:b/>
      <w:bCs/>
      <w:sz w:val="22"/>
      <w:szCs w:val="22"/>
      <w:lang w:eastAsia="de-DE"/>
    </w:rPr>
  </w:style>
  <w:style w:type="character" w:customStyle="1" w:styleId="Heading7Char">
    <w:name w:val="Heading 7 Char"/>
    <w:basedOn w:val="DefaultParagraphFont"/>
    <w:link w:val="Heading7"/>
    <w:uiPriority w:val="9"/>
    <w:locked/>
    <w:rsid w:val="0042684D"/>
    <w:rPr>
      <w:sz w:val="24"/>
      <w:szCs w:val="24"/>
      <w:lang w:eastAsia="de-DE"/>
    </w:rPr>
  </w:style>
  <w:style w:type="character" w:customStyle="1" w:styleId="Heading8Char">
    <w:name w:val="Heading 8 Char"/>
    <w:basedOn w:val="DefaultParagraphFont"/>
    <w:link w:val="Heading8"/>
    <w:uiPriority w:val="9"/>
    <w:locked/>
    <w:rsid w:val="0042684D"/>
    <w:rPr>
      <w:i/>
      <w:iCs/>
      <w:sz w:val="24"/>
      <w:szCs w:val="24"/>
      <w:lang w:eastAsia="de-DE"/>
    </w:rPr>
  </w:style>
  <w:style w:type="character" w:customStyle="1" w:styleId="Heading9Char">
    <w:name w:val="Heading 9 Char"/>
    <w:basedOn w:val="DefaultParagraphFont"/>
    <w:link w:val="Heading9"/>
    <w:uiPriority w:val="9"/>
    <w:locked/>
    <w:rsid w:val="0042684D"/>
    <w:rPr>
      <w:rFonts w:ascii="Arial" w:hAnsi="Arial" w:cs="Arial"/>
      <w:sz w:val="22"/>
      <w:szCs w:val="22"/>
      <w:lang w:eastAsia="de-DE"/>
    </w:rPr>
  </w:style>
  <w:style w:type="paragraph" w:styleId="Header">
    <w:name w:val="header"/>
    <w:basedOn w:val="Normal"/>
    <w:link w:val="HeaderChar"/>
    <w:uiPriority w:val="99"/>
    <w:unhideWhenUsed/>
    <w:rsid w:val="001A78E5"/>
    <w:pPr>
      <w:tabs>
        <w:tab w:val="center" w:pos="4536"/>
        <w:tab w:val="right" w:pos="9072"/>
      </w:tabs>
    </w:pPr>
  </w:style>
  <w:style w:type="character" w:customStyle="1" w:styleId="Heading1Char">
    <w:name w:val="Heading 1 Char"/>
    <w:basedOn w:val="DefaultParagraphFont"/>
    <w:link w:val="Heading1"/>
    <w:uiPriority w:val="9"/>
    <w:locked/>
    <w:rsid w:val="00B671A4"/>
    <w:rPr>
      <w:rFonts w:ascii="Arial" w:eastAsiaTheme="majorEastAsia" w:hAnsi="Arial"/>
      <w:b/>
      <w:bCs/>
      <w:sz w:val="22"/>
      <w:szCs w:val="24"/>
      <w:lang w:eastAsia="de-DE"/>
    </w:rPr>
  </w:style>
  <w:style w:type="paragraph" w:styleId="Footer">
    <w:name w:val="footer"/>
    <w:basedOn w:val="Normal"/>
    <w:link w:val="FooterChar"/>
    <w:uiPriority w:val="99"/>
    <w:unhideWhenUsed/>
    <w:rsid w:val="001A78E5"/>
    <w:pPr>
      <w:tabs>
        <w:tab w:val="center" w:pos="4536"/>
        <w:tab w:val="right" w:pos="9072"/>
      </w:tabs>
    </w:pPr>
  </w:style>
  <w:style w:type="character" w:customStyle="1" w:styleId="HeaderChar">
    <w:name w:val="Header Char"/>
    <w:basedOn w:val="DefaultParagraphFont"/>
    <w:link w:val="Header"/>
    <w:uiPriority w:val="99"/>
    <w:locked/>
    <w:rsid w:val="001A78E5"/>
    <w:rPr>
      <w:rFonts w:cs="Times New Roman"/>
    </w:rPr>
  </w:style>
  <w:style w:type="paragraph" w:styleId="ListParagraph">
    <w:name w:val="List Paragraph"/>
    <w:basedOn w:val="Normal"/>
    <w:link w:val="ListParagraphChar"/>
    <w:uiPriority w:val="99"/>
    <w:qFormat/>
    <w:rsid w:val="00B671A4"/>
    <w:pPr>
      <w:ind w:left="708"/>
    </w:pPr>
  </w:style>
  <w:style w:type="character" w:customStyle="1" w:styleId="FooterChar">
    <w:name w:val="Footer Char"/>
    <w:basedOn w:val="DefaultParagraphFont"/>
    <w:link w:val="Footer"/>
    <w:uiPriority w:val="99"/>
    <w:locked/>
    <w:rsid w:val="001A78E5"/>
    <w:rPr>
      <w:rFonts w:cs="Times New Roman"/>
    </w:rPr>
  </w:style>
  <w:style w:type="paragraph" w:styleId="Subtitle">
    <w:name w:val="Subtitle"/>
    <w:basedOn w:val="Normal"/>
    <w:next w:val="Normal"/>
    <w:link w:val="SubtitleChar"/>
    <w:uiPriority w:val="11"/>
    <w:qFormat/>
    <w:rsid w:val="00B671A4"/>
    <w:pPr>
      <w:spacing w:after="60"/>
      <w:jc w:val="center"/>
      <w:outlineLvl w:val="1"/>
    </w:pPr>
    <w:rPr>
      <w:rFonts w:asciiTheme="majorHAnsi" w:eastAsiaTheme="majorEastAsia" w:hAnsiTheme="majorHAnsi"/>
      <w:sz w:val="24"/>
    </w:rPr>
  </w:style>
  <w:style w:type="paragraph" w:styleId="Title">
    <w:name w:val="Title"/>
    <w:basedOn w:val="Normal"/>
    <w:next w:val="Normal"/>
    <w:link w:val="TitleChar"/>
    <w:uiPriority w:val="10"/>
    <w:qFormat/>
    <w:rsid w:val="00B671A4"/>
    <w:pPr>
      <w:spacing w:before="240" w:after="60"/>
      <w:jc w:val="center"/>
      <w:outlineLvl w:val="0"/>
    </w:pPr>
    <w:rPr>
      <w:rFonts w:asciiTheme="majorHAnsi" w:eastAsiaTheme="majorEastAsia" w:hAnsiTheme="majorHAnsi"/>
      <w:b/>
      <w:bCs/>
      <w:kern w:val="28"/>
      <w:sz w:val="32"/>
      <w:szCs w:val="32"/>
    </w:rPr>
  </w:style>
  <w:style w:type="character" w:customStyle="1" w:styleId="SubtitleChar">
    <w:name w:val="Subtitle Char"/>
    <w:basedOn w:val="DefaultParagraphFont"/>
    <w:link w:val="Subtitle"/>
    <w:uiPriority w:val="11"/>
    <w:locked/>
    <w:rsid w:val="00B671A4"/>
    <w:rPr>
      <w:rFonts w:asciiTheme="majorHAnsi" w:eastAsiaTheme="majorEastAsia" w:hAnsiTheme="majorHAnsi" w:cs="Times New Roman"/>
      <w:sz w:val="24"/>
      <w:szCs w:val="24"/>
    </w:rPr>
  </w:style>
  <w:style w:type="character" w:styleId="Emphasis">
    <w:name w:val="Emphasis"/>
    <w:basedOn w:val="DefaultParagraphFont"/>
    <w:uiPriority w:val="20"/>
    <w:qFormat/>
    <w:rsid w:val="00B671A4"/>
    <w:rPr>
      <w:rFonts w:cs="Times New Roman"/>
      <w:i/>
      <w:iCs/>
    </w:rPr>
  </w:style>
  <w:style w:type="character" w:customStyle="1" w:styleId="TitleChar">
    <w:name w:val="Title Char"/>
    <w:basedOn w:val="DefaultParagraphFont"/>
    <w:link w:val="Title"/>
    <w:uiPriority w:val="10"/>
    <w:locked/>
    <w:rsid w:val="00B671A4"/>
    <w:rPr>
      <w:rFonts w:asciiTheme="majorHAnsi" w:eastAsiaTheme="majorEastAsia" w:hAnsiTheme="majorHAnsi" w:cs="Times New Roman"/>
      <w:b/>
      <w:bCs/>
      <w:kern w:val="28"/>
      <w:sz w:val="32"/>
      <w:szCs w:val="32"/>
    </w:rPr>
  </w:style>
  <w:style w:type="character" w:styleId="IntenseEmphasis">
    <w:name w:val="Intense Emphasis"/>
    <w:basedOn w:val="Emphasis"/>
    <w:uiPriority w:val="21"/>
    <w:qFormat/>
    <w:rsid w:val="00BC22D1"/>
    <w:rPr>
      <w:rFonts w:cs="Times New Roman"/>
      <w:b/>
      <w:bCs/>
      <w:i/>
      <w:iCs/>
      <w:color w:val="FABA00" w:themeColor="accent1"/>
    </w:rPr>
  </w:style>
  <w:style w:type="paragraph" w:styleId="FootnoteText">
    <w:name w:val="footnote text"/>
    <w:basedOn w:val="Normal"/>
    <w:link w:val="FootnoteTextChar"/>
    <w:uiPriority w:val="99"/>
    <w:semiHidden/>
    <w:unhideWhenUsed/>
    <w:rsid w:val="002B0619"/>
    <w:rPr>
      <w:szCs w:val="20"/>
    </w:rPr>
  </w:style>
  <w:style w:type="character" w:styleId="FootnoteReference">
    <w:name w:val="footnote reference"/>
    <w:basedOn w:val="DefaultParagraphFont"/>
    <w:uiPriority w:val="99"/>
    <w:semiHidden/>
    <w:unhideWhenUsed/>
    <w:rsid w:val="002B0619"/>
    <w:rPr>
      <w:rFonts w:cs="Times New Roman"/>
      <w:vertAlign w:val="superscript"/>
    </w:rPr>
  </w:style>
  <w:style w:type="character" w:customStyle="1" w:styleId="FootnoteTextChar">
    <w:name w:val="Footnote Text Char"/>
    <w:basedOn w:val="DefaultParagraphFont"/>
    <w:link w:val="FootnoteText"/>
    <w:uiPriority w:val="99"/>
    <w:semiHidden/>
    <w:locked/>
    <w:rsid w:val="002B0619"/>
    <w:rPr>
      <w:rFonts w:ascii="Arial" w:hAnsi="Arial" w:cs="Times New Roman"/>
      <w:sz w:val="20"/>
      <w:szCs w:val="20"/>
    </w:rPr>
  </w:style>
  <w:style w:type="paragraph" w:styleId="NoSpacing">
    <w:name w:val="No Spacing"/>
    <w:uiPriority w:val="1"/>
    <w:qFormat/>
    <w:rsid w:val="00B671A4"/>
    <w:rPr>
      <w:rFonts w:ascii="Arial" w:hAnsi="Arial"/>
      <w:szCs w:val="24"/>
      <w:lang w:eastAsia="de-DE"/>
    </w:rPr>
  </w:style>
  <w:style w:type="character" w:styleId="Strong">
    <w:name w:val="Strong"/>
    <w:basedOn w:val="DefaultParagraphFont"/>
    <w:uiPriority w:val="22"/>
    <w:qFormat/>
    <w:rsid w:val="00B671A4"/>
    <w:rPr>
      <w:rFonts w:cs="Times New Roman"/>
      <w:b/>
      <w:bCs/>
    </w:rPr>
  </w:style>
  <w:style w:type="character" w:styleId="BookTitle">
    <w:name w:val="Book Title"/>
    <w:basedOn w:val="DefaultParagraphFont"/>
    <w:uiPriority w:val="33"/>
    <w:qFormat/>
    <w:rsid w:val="00B671A4"/>
    <w:rPr>
      <w:rFonts w:cs="Times New Roman"/>
      <w:b/>
      <w:bCs/>
      <w:smallCaps/>
      <w:spacing w:val="5"/>
    </w:rPr>
  </w:style>
  <w:style w:type="character" w:styleId="IntenseReference">
    <w:name w:val="Intense Reference"/>
    <w:basedOn w:val="DefaultParagraphFont"/>
    <w:uiPriority w:val="32"/>
    <w:qFormat/>
    <w:rsid w:val="00B671A4"/>
    <w:rPr>
      <w:rFonts w:cs="Times New Roman"/>
      <w:b/>
      <w:bCs/>
      <w:smallCaps/>
      <w:color w:val="E53517" w:themeColor="accent2"/>
      <w:spacing w:val="5"/>
      <w:u w:val="single"/>
    </w:rPr>
  </w:style>
  <w:style w:type="character" w:styleId="SubtleReference">
    <w:name w:val="Subtle Reference"/>
    <w:basedOn w:val="DefaultParagraphFont"/>
    <w:uiPriority w:val="31"/>
    <w:qFormat/>
    <w:rsid w:val="00B671A4"/>
    <w:rPr>
      <w:rFonts w:cs="Times New Roman"/>
      <w:smallCaps/>
      <w:color w:val="E53517" w:themeColor="accent2"/>
      <w:u w:val="single"/>
    </w:rPr>
  </w:style>
  <w:style w:type="character" w:styleId="SubtleEmphasis">
    <w:name w:val="Subtle Emphasis"/>
    <w:basedOn w:val="DefaultParagraphFont"/>
    <w:uiPriority w:val="19"/>
    <w:qFormat/>
    <w:rsid w:val="00B671A4"/>
    <w:rPr>
      <w:rFonts w:cs="Times New Roman"/>
      <w:i/>
      <w:iCs/>
      <w:color w:val="808080" w:themeColor="text1" w:themeTint="7F"/>
    </w:rPr>
  </w:style>
  <w:style w:type="paragraph" w:styleId="IntenseQuote">
    <w:name w:val="Intense Quote"/>
    <w:basedOn w:val="Normal"/>
    <w:next w:val="Normal"/>
    <w:link w:val="IntenseQuoteChar"/>
    <w:uiPriority w:val="30"/>
    <w:qFormat/>
    <w:rsid w:val="00B671A4"/>
    <w:pPr>
      <w:pBdr>
        <w:bottom w:val="single" w:sz="4" w:space="4" w:color="FABA00" w:themeColor="accent1"/>
      </w:pBdr>
      <w:spacing w:before="200" w:after="280"/>
      <w:ind w:left="936" w:right="936"/>
    </w:pPr>
    <w:rPr>
      <w:b/>
      <w:bCs/>
      <w:i/>
      <w:iCs/>
      <w:color w:val="FABA00" w:themeColor="accent1"/>
    </w:rPr>
  </w:style>
  <w:style w:type="paragraph" w:styleId="TOC2">
    <w:name w:val="toc 2"/>
    <w:basedOn w:val="Normal"/>
    <w:next w:val="Normal"/>
    <w:autoRedefine/>
    <w:uiPriority w:val="39"/>
    <w:unhideWhenUsed/>
    <w:rsid w:val="00DA6607"/>
    <w:pPr>
      <w:spacing w:before="120"/>
      <w:ind w:left="200"/>
    </w:pPr>
    <w:rPr>
      <w:rFonts w:asciiTheme="minorHAnsi" w:hAnsiTheme="minorHAnsi"/>
      <w:i/>
      <w:iCs/>
      <w:szCs w:val="20"/>
    </w:rPr>
  </w:style>
  <w:style w:type="character" w:customStyle="1" w:styleId="IntenseQuoteChar">
    <w:name w:val="Intense Quote Char"/>
    <w:basedOn w:val="DefaultParagraphFont"/>
    <w:link w:val="IntenseQuote"/>
    <w:uiPriority w:val="30"/>
    <w:locked/>
    <w:rsid w:val="00B671A4"/>
    <w:rPr>
      <w:rFonts w:ascii="Arial" w:hAnsi="Arial" w:cs="Times New Roman"/>
      <w:b/>
      <w:bCs/>
      <w:i/>
      <w:iCs/>
      <w:color w:val="FABA00" w:themeColor="accent1"/>
      <w:sz w:val="24"/>
      <w:szCs w:val="24"/>
    </w:rPr>
  </w:style>
  <w:style w:type="paragraph" w:styleId="Caption">
    <w:name w:val="caption"/>
    <w:basedOn w:val="Normal"/>
    <w:next w:val="Normal"/>
    <w:uiPriority w:val="35"/>
    <w:qFormat/>
    <w:rsid w:val="003B7EED"/>
    <w:pPr>
      <w:spacing w:before="120" w:after="120"/>
    </w:pPr>
    <w:rPr>
      <w:bCs/>
      <w:i/>
      <w:sz w:val="18"/>
      <w:szCs w:val="20"/>
    </w:rPr>
  </w:style>
  <w:style w:type="paragraph" w:customStyle="1" w:styleId="Default">
    <w:name w:val="Default"/>
    <w:rsid w:val="007F0E10"/>
    <w:pPr>
      <w:autoSpaceDE w:val="0"/>
      <w:autoSpaceDN w:val="0"/>
      <w:adjustRightInd w:val="0"/>
    </w:pPr>
    <w:rPr>
      <w:rFonts w:ascii="Arial" w:eastAsiaTheme="minorEastAsia" w:hAnsi="Arial" w:cs="Arial"/>
      <w:color w:val="000000"/>
      <w:sz w:val="24"/>
      <w:szCs w:val="24"/>
      <w:lang w:eastAsia="de-DE"/>
    </w:rPr>
  </w:style>
  <w:style w:type="paragraph" w:styleId="TOC1">
    <w:name w:val="toc 1"/>
    <w:basedOn w:val="Normal"/>
    <w:next w:val="Normal"/>
    <w:autoRedefine/>
    <w:uiPriority w:val="39"/>
    <w:unhideWhenUsed/>
    <w:rsid w:val="00DA6607"/>
    <w:pPr>
      <w:spacing w:before="240" w:after="120"/>
    </w:pPr>
    <w:rPr>
      <w:rFonts w:asciiTheme="minorHAnsi" w:hAnsiTheme="minorHAnsi"/>
      <w:b/>
      <w:bCs/>
      <w:szCs w:val="20"/>
    </w:rPr>
  </w:style>
  <w:style w:type="paragraph" w:styleId="TOC3">
    <w:name w:val="toc 3"/>
    <w:basedOn w:val="Normal"/>
    <w:next w:val="Normal"/>
    <w:autoRedefine/>
    <w:uiPriority w:val="39"/>
    <w:unhideWhenUsed/>
    <w:rsid w:val="00DA6607"/>
    <w:pPr>
      <w:ind w:left="400"/>
    </w:pPr>
    <w:rPr>
      <w:rFonts w:asciiTheme="minorHAnsi" w:hAnsiTheme="minorHAnsi"/>
      <w:szCs w:val="20"/>
    </w:rPr>
  </w:style>
  <w:style w:type="paragraph" w:styleId="TOC4">
    <w:name w:val="toc 4"/>
    <w:basedOn w:val="Normal"/>
    <w:next w:val="Normal"/>
    <w:autoRedefine/>
    <w:uiPriority w:val="39"/>
    <w:unhideWhenUsed/>
    <w:rsid w:val="00DA6607"/>
    <w:pPr>
      <w:ind w:left="600"/>
    </w:pPr>
    <w:rPr>
      <w:rFonts w:asciiTheme="minorHAnsi" w:hAnsiTheme="minorHAnsi"/>
      <w:szCs w:val="20"/>
    </w:rPr>
  </w:style>
  <w:style w:type="character" w:styleId="Hyperlink">
    <w:name w:val="Hyperlink"/>
    <w:basedOn w:val="DefaultParagraphFont"/>
    <w:uiPriority w:val="99"/>
    <w:unhideWhenUsed/>
    <w:rsid w:val="00DA6607"/>
    <w:rPr>
      <w:rFonts w:cs="Times New Roman"/>
      <w:color w:val="0000FF" w:themeColor="hyperlink"/>
      <w:u w:val="single"/>
    </w:rPr>
  </w:style>
  <w:style w:type="paragraph" w:styleId="TOC5">
    <w:name w:val="toc 5"/>
    <w:basedOn w:val="Normal"/>
    <w:next w:val="Normal"/>
    <w:autoRedefine/>
    <w:uiPriority w:val="39"/>
    <w:unhideWhenUsed/>
    <w:rsid w:val="00B45853"/>
    <w:pPr>
      <w:ind w:left="800"/>
    </w:pPr>
    <w:rPr>
      <w:rFonts w:asciiTheme="minorHAnsi" w:hAnsiTheme="minorHAnsi"/>
      <w:szCs w:val="20"/>
    </w:rPr>
  </w:style>
  <w:style w:type="paragraph" w:styleId="TOC6">
    <w:name w:val="toc 6"/>
    <w:basedOn w:val="Normal"/>
    <w:next w:val="Normal"/>
    <w:autoRedefine/>
    <w:uiPriority w:val="39"/>
    <w:unhideWhenUsed/>
    <w:rsid w:val="00B45853"/>
    <w:pPr>
      <w:ind w:left="1000"/>
    </w:pPr>
    <w:rPr>
      <w:rFonts w:asciiTheme="minorHAnsi" w:hAnsiTheme="minorHAnsi"/>
      <w:szCs w:val="20"/>
    </w:rPr>
  </w:style>
  <w:style w:type="paragraph" w:styleId="TOC7">
    <w:name w:val="toc 7"/>
    <w:basedOn w:val="Normal"/>
    <w:next w:val="Normal"/>
    <w:autoRedefine/>
    <w:uiPriority w:val="39"/>
    <w:unhideWhenUsed/>
    <w:rsid w:val="00B45853"/>
    <w:pPr>
      <w:ind w:left="1200"/>
    </w:pPr>
    <w:rPr>
      <w:rFonts w:asciiTheme="minorHAnsi" w:hAnsiTheme="minorHAnsi"/>
      <w:szCs w:val="20"/>
    </w:rPr>
  </w:style>
  <w:style w:type="paragraph" w:styleId="TOC8">
    <w:name w:val="toc 8"/>
    <w:basedOn w:val="Normal"/>
    <w:next w:val="Normal"/>
    <w:autoRedefine/>
    <w:uiPriority w:val="39"/>
    <w:unhideWhenUsed/>
    <w:rsid w:val="00B45853"/>
    <w:pPr>
      <w:ind w:left="1400"/>
    </w:pPr>
    <w:rPr>
      <w:rFonts w:asciiTheme="minorHAnsi" w:hAnsiTheme="minorHAnsi"/>
      <w:szCs w:val="20"/>
    </w:rPr>
  </w:style>
  <w:style w:type="paragraph" w:styleId="TOC9">
    <w:name w:val="toc 9"/>
    <w:basedOn w:val="Normal"/>
    <w:next w:val="Normal"/>
    <w:autoRedefine/>
    <w:uiPriority w:val="39"/>
    <w:unhideWhenUsed/>
    <w:rsid w:val="00B45853"/>
    <w:pPr>
      <w:ind w:left="1600"/>
    </w:pPr>
    <w:rPr>
      <w:rFonts w:asciiTheme="minorHAnsi" w:hAnsiTheme="minorHAnsi"/>
      <w:szCs w:val="20"/>
    </w:rPr>
  </w:style>
  <w:style w:type="table" w:styleId="TableGrid">
    <w:name w:val="Table Grid"/>
    <w:basedOn w:val="TableNormal"/>
    <w:uiPriority w:val="59"/>
    <w:rsid w:val="00681B93"/>
    <w:rPr>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74FBD"/>
    <w:rPr>
      <w:rFonts w:ascii="Tahoma" w:hAnsi="Tahoma" w:cs="Tahoma"/>
      <w:sz w:val="16"/>
      <w:szCs w:val="16"/>
    </w:rPr>
  </w:style>
  <w:style w:type="paragraph" w:customStyle="1" w:styleId="CDFuzeile">
    <w:name w:val="CD_Fußzeile"/>
    <w:basedOn w:val="Footer"/>
    <w:rsid w:val="00D47D61"/>
    <w:pPr>
      <w:tabs>
        <w:tab w:val="clear" w:pos="4536"/>
        <w:tab w:val="clear" w:pos="9072"/>
      </w:tabs>
      <w:spacing w:line="276" w:lineRule="auto"/>
    </w:pPr>
    <w:rPr>
      <w:rFonts w:cs="Arial"/>
      <w:noProof/>
      <w:sz w:val="17"/>
      <w:szCs w:val="17"/>
    </w:rPr>
  </w:style>
  <w:style w:type="character" w:customStyle="1" w:styleId="BalloonTextChar">
    <w:name w:val="Balloon Text Char"/>
    <w:basedOn w:val="DefaultParagraphFont"/>
    <w:link w:val="BalloonText"/>
    <w:uiPriority w:val="99"/>
    <w:semiHidden/>
    <w:locked/>
    <w:rsid w:val="00374FBD"/>
    <w:rPr>
      <w:rFonts w:ascii="Tahoma" w:hAnsi="Tahoma" w:cs="Tahoma"/>
      <w:sz w:val="16"/>
      <w:szCs w:val="16"/>
    </w:rPr>
  </w:style>
  <w:style w:type="paragraph" w:customStyle="1" w:styleId="CDFuzeileFarbe">
    <w:name w:val="CD_Fußzeile_Farbe"/>
    <w:rsid w:val="00D47D61"/>
    <w:pPr>
      <w:spacing w:line="276" w:lineRule="auto"/>
    </w:pPr>
    <w:rPr>
      <w:rFonts w:ascii="Arial" w:hAnsi="Arial" w:cs="Arial"/>
      <w:b/>
      <w:noProof/>
      <w:color w:val="00529E"/>
      <w:sz w:val="17"/>
      <w:szCs w:val="17"/>
      <w:lang w:eastAsia="de-DE"/>
    </w:rPr>
  </w:style>
  <w:style w:type="table" w:customStyle="1" w:styleId="Tabellenraster1">
    <w:name w:val="Tabellenraster1"/>
    <w:basedOn w:val="TableNormal"/>
    <w:next w:val="TableGrid"/>
    <w:uiPriority w:val="59"/>
    <w:rsid w:val="00C34775"/>
    <w:rPr>
      <w:rFonts w:ascii="Calibri" w:eastAsia="SimSun"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99"/>
    <w:rsid w:val="001050D1"/>
    <w:rPr>
      <w:rFonts w:ascii="Arial" w:hAnsi="Arial"/>
      <w:sz w:val="22"/>
      <w:szCs w:val="24"/>
      <w:lang w:val="de-DE" w:eastAsia="de-DE"/>
    </w:rPr>
  </w:style>
  <w:style w:type="character" w:styleId="CommentReference">
    <w:name w:val="annotation reference"/>
    <w:basedOn w:val="DefaultParagraphFont"/>
    <w:uiPriority w:val="99"/>
    <w:rsid w:val="001050D1"/>
    <w:rPr>
      <w:sz w:val="16"/>
      <w:szCs w:val="16"/>
    </w:rPr>
  </w:style>
  <w:style w:type="paragraph" w:styleId="CommentText">
    <w:name w:val="annotation text"/>
    <w:basedOn w:val="Normal"/>
    <w:link w:val="CommentTextChar"/>
    <w:uiPriority w:val="99"/>
    <w:rsid w:val="001050D1"/>
    <w:rPr>
      <w:rFonts w:ascii="Times" w:eastAsia="Times" w:hAnsi="Times"/>
      <w:sz w:val="20"/>
      <w:szCs w:val="20"/>
      <w:lang w:val="en-US"/>
    </w:rPr>
  </w:style>
  <w:style w:type="character" w:customStyle="1" w:styleId="CommentTextChar">
    <w:name w:val="Comment Text Char"/>
    <w:basedOn w:val="DefaultParagraphFont"/>
    <w:link w:val="CommentText"/>
    <w:uiPriority w:val="99"/>
    <w:rsid w:val="001050D1"/>
    <w:rPr>
      <w:rFonts w:ascii="Times" w:eastAsia="Times" w:hAnsi="Times"/>
      <w:lang w:val="en-US" w:eastAsia="de-DE"/>
    </w:rPr>
  </w:style>
  <w:style w:type="paragraph" w:styleId="BodyTextIndent2">
    <w:name w:val="Body Text Indent 2"/>
    <w:basedOn w:val="Normal"/>
    <w:link w:val="BodyTextIndent2Char"/>
    <w:rsid w:val="005A702C"/>
    <w:pPr>
      <w:widowControl w:val="0"/>
      <w:spacing w:line="720" w:lineRule="auto"/>
      <w:ind w:firstLine="720"/>
    </w:pPr>
    <w:rPr>
      <w:rFonts w:ascii="Times" w:hAnsi="Times"/>
      <w:sz w:val="24"/>
      <w:szCs w:val="20"/>
      <w:lang w:val="en-US" w:eastAsia="en-US"/>
    </w:rPr>
  </w:style>
  <w:style w:type="character" w:customStyle="1" w:styleId="BodyTextIndent2Char">
    <w:name w:val="Body Text Indent 2 Char"/>
    <w:basedOn w:val="DefaultParagraphFont"/>
    <w:link w:val="BodyTextIndent2"/>
    <w:rsid w:val="005A702C"/>
    <w:rPr>
      <w:rFonts w:ascii="Times" w:hAnsi="Times"/>
      <w:sz w:val="24"/>
      <w:lang w:val="en-US" w:eastAsia="en-US"/>
    </w:rPr>
  </w:style>
  <w:style w:type="character" w:customStyle="1" w:styleId="highlight">
    <w:name w:val="highlight"/>
    <w:basedOn w:val="DefaultParagraphFont"/>
    <w:rsid w:val="005A702C"/>
  </w:style>
  <w:style w:type="paragraph" w:styleId="BodyText3">
    <w:name w:val="Body Text 3"/>
    <w:basedOn w:val="Normal"/>
    <w:link w:val="BodyText3Char"/>
    <w:uiPriority w:val="99"/>
    <w:rsid w:val="00FD1359"/>
    <w:pPr>
      <w:spacing w:after="120"/>
    </w:pPr>
    <w:rPr>
      <w:sz w:val="16"/>
      <w:szCs w:val="16"/>
    </w:rPr>
  </w:style>
  <w:style w:type="character" w:customStyle="1" w:styleId="BodyText3Char">
    <w:name w:val="Body Text 3 Char"/>
    <w:basedOn w:val="DefaultParagraphFont"/>
    <w:link w:val="BodyText3"/>
    <w:uiPriority w:val="99"/>
    <w:rsid w:val="00FD1359"/>
    <w:rPr>
      <w:rFonts w:ascii="Arial" w:hAnsi="Arial"/>
      <w:sz w:val="16"/>
      <w:szCs w:val="16"/>
      <w:lang w:val="de-DE" w:eastAsia="de-DE"/>
    </w:rPr>
  </w:style>
  <w:style w:type="paragraph" w:customStyle="1" w:styleId="EndNoteBibliographyTitle">
    <w:name w:val="EndNote Bibliography Title"/>
    <w:basedOn w:val="Normal"/>
    <w:link w:val="EndNoteBibliographyTitleChar"/>
    <w:rsid w:val="00B47DA0"/>
    <w:pPr>
      <w:jc w:val="center"/>
    </w:pPr>
    <w:rPr>
      <w:rFonts w:cs="Arial"/>
    </w:rPr>
  </w:style>
  <w:style w:type="character" w:customStyle="1" w:styleId="EndNoteBibliographyTitleChar">
    <w:name w:val="EndNote Bibliography Title Char"/>
    <w:basedOn w:val="DefaultParagraphFont"/>
    <w:link w:val="EndNoteBibliographyTitle"/>
    <w:rsid w:val="00B47DA0"/>
    <w:rPr>
      <w:rFonts w:ascii="Arial" w:hAnsi="Arial" w:cs="Arial"/>
      <w:sz w:val="22"/>
      <w:szCs w:val="24"/>
      <w:lang w:eastAsia="de-DE"/>
    </w:rPr>
  </w:style>
  <w:style w:type="paragraph" w:customStyle="1" w:styleId="EndNoteBibliography">
    <w:name w:val="EndNote Bibliography"/>
    <w:basedOn w:val="Normal"/>
    <w:link w:val="EndNoteBibliographyChar"/>
    <w:rsid w:val="00B47DA0"/>
    <w:rPr>
      <w:rFonts w:cs="Arial"/>
    </w:rPr>
  </w:style>
  <w:style w:type="character" w:customStyle="1" w:styleId="EndNoteBibliographyChar">
    <w:name w:val="EndNote Bibliography Char"/>
    <w:basedOn w:val="DefaultParagraphFont"/>
    <w:link w:val="EndNoteBibliography"/>
    <w:rsid w:val="00B47DA0"/>
    <w:rPr>
      <w:rFonts w:ascii="Arial" w:hAnsi="Arial" w:cs="Arial"/>
      <w:sz w:val="22"/>
      <w:szCs w:val="24"/>
      <w:lang w:eastAsia="de-DE"/>
    </w:rPr>
  </w:style>
  <w:style w:type="paragraph" w:styleId="NormalWeb">
    <w:name w:val="Normal (Web)"/>
    <w:basedOn w:val="Normal"/>
    <w:uiPriority w:val="99"/>
    <w:unhideWhenUsed/>
    <w:rsid w:val="008857AC"/>
    <w:pPr>
      <w:spacing w:before="100" w:beforeAutospacing="1" w:after="100" w:afterAutospacing="1"/>
    </w:pPr>
    <w:rPr>
      <w:rFonts w:ascii="Times New Roman" w:eastAsiaTheme="minorEastAsia" w:hAnsi="Times New Roman"/>
      <w:sz w:val="24"/>
    </w:rPr>
  </w:style>
  <w:style w:type="paragraph" w:styleId="CommentSubject">
    <w:name w:val="annotation subject"/>
    <w:basedOn w:val="CommentText"/>
    <w:next w:val="CommentText"/>
    <w:link w:val="CommentSubjectChar"/>
    <w:uiPriority w:val="99"/>
    <w:rsid w:val="0072596F"/>
    <w:rPr>
      <w:rFonts w:ascii="Arial" w:eastAsia="Times New Roman" w:hAnsi="Arial"/>
      <w:b/>
      <w:bCs/>
      <w:lang w:val="de-DE"/>
    </w:rPr>
  </w:style>
  <w:style w:type="character" w:customStyle="1" w:styleId="CommentSubjectChar">
    <w:name w:val="Comment Subject Char"/>
    <w:basedOn w:val="CommentTextChar"/>
    <w:link w:val="CommentSubject"/>
    <w:uiPriority w:val="99"/>
    <w:rsid w:val="0072596F"/>
    <w:rPr>
      <w:rFonts w:ascii="Arial" w:eastAsia="Times" w:hAnsi="Arial"/>
      <w:b/>
      <w:bCs/>
      <w:lang w:val="en-US" w:eastAsia="de-DE"/>
    </w:rPr>
  </w:style>
  <w:style w:type="paragraph" w:styleId="Revision">
    <w:name w:val="Revision"/>
    <w:hidden/>
    <w:uiPriority w:val="99"/>
    <w:semiHidden/>
    <w:rsid w:val="001E6D3B"/>
    <w:rPr>
      <w:rFonts w:ascii="Arial" w:hAnsi="Arial"/>
      <w:sz w:val="22"/>
      <w:szCs w:val="24"/>
      <w:lang w:eastAsia="de-DE"/>
    </w:rPr>
  </w:style>
  <w:style w:type="character" w:customStyle="1" w:styleId="EndNoteBibliographyZchn">
    <w:name w:val="EndNote Bibliography Zchn"/>
    <w:basedOn w:val="DefaultParagraphFont"/>
    <w:rsid w:val="00362E63"/>
    <w:rPr>
      <w:rFonts w:ascii="Times" w:eastAsia="Times" w:hAnsi="Times" w:cs="Times New Roman"/>
      <w:noProof/>
      <w:szCs w:val="20"/>
      <w:lang w:val="de-DE" w:eastAsia="de-DE" w:bidi="ar-SA"/>
    </w:rPr>
  </w:style>
  <w:style w:type="character" w:customStyle="1" w:styleId="period">
    <w:name w:val="period"/>
    <w:basedOn w:val="DefaultParagraphFont"/>
    <w:rsid w:val="00673D5F"/>
  </w:style>
  <w:style w:type="character" w:customStyle="1" w:styleId="cit">
    <w:name w:val="cit"/>
    <w:basedOn w:val="DefaultParagraphFont"/>
    <w:rsid w:val="00673D5F"/>
  </w:style>
  <w:style w:type="character" w:customStyle="1" w:styleId="citation-doi">
    <w:name w:val="citation-doi"/>
    <w:basedOn w:val="DefaultParagraphFont"/>
    <w:rsid w:val="00673D5F"/>
  </w:style>
  <w:style w:type="character" w:styleId="FollowedHyperlink">
    <w:name w:val="FollowedHyperlink"/>
    <w:basedOn w:val="DefaultParagraphFont"/>
    <w:uiPriority w:val="99"/>
    <w:semiHidden/>
    <w:unhideWhenUsed/>
    <w:rsid w:val="00F84B25"/>
    <w:rPr>
      <w:color w:val="800080" w:themeColor="followedHyperlink"/>
      <w:u w:val="single"/>
    </w:rPr>
  </w:style>
  <w:style w:type="character" w:styleId="PageNumber">
    <w:name w:val="page number"/>
    <w:basedOn w:val="DefaultParagraphFont"/>
    <w:uiPriority w:val="99"/>
    <w:semiHidden/>
    <w:unhideWhenUsed/>
    <w:rsid w:val="00204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7890">
      <w:bodyDiv w:val="1"/>
      <w:marLeft w:val="0"/>
      <w:marRight w:val="0"/>
      <w:marTop w:val="0"/>
      <w:marBottom w:val="0"/>
      <w:divBdr>
        <w:top w:val="none" w:sz="0" w:space="0" w:color="auto"/>
        <w:left w:val="none" w:sz="0" w:space="0" w:color="auto"/>
        <w:bottom w:val="none" w:sz="0" w:space="0" w:color="auto"/>
        <w:right w:val="none" w:sz="0" w:space="0" w:color="auto"/>
      </w:divBdr>
      <w:divsChild>
        <w:div w:id="1422140946">
          <w:marLeft w:val="0"/>
          <w:marRight w:val="0"/>
          <w:marTop w:val="0"/>
          <w:marBottom w:val="0"/>
          <w:divBdr>
            <w:top w:val="none" w:sz="0" w:space="0" w:color="auto"/>
            <w:left w:val="none" w:sz="0" w:space="0" w:color="auto"/>
            <w:bottom w:val="none" w:sz="0" w:space="0" w:color="auto"/>
            <w:right w:val="none" w:sz="0" w:space="0" w:color="auto"/>
          </w:divBdr>
          <w:divsChild>
            <w:div w:id="314529683">
              <w:marLeft w:val="0"/>
              <w:marRight w:val="0"/>
              <w:marTop w:val="0"/>
              <w:marBottom w:val="0"/>
              <w:divBdr>
                <w:top w:val="none" w:sz="0" w:space="0" w:color="auto"/>
                <w:left w:val="none" w:sz="0" w:space="0" w:color="auto"/>
                <w:bottom w:val="none" w:sz="0" w:space="0" w:color="auto"/>
                <w:right w:val="none" w:sz="0" w:space="0" w:color="auto"/>
              </w:divBdr>
              <w:divsChild>
                <w:div w:id="8668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0305">
      <w:bodyDiv w:val="1"/>
      <w:marLeft w:val="0"/>
      <w:marRight w:val="0"/>
      <w:marTop w:val="0"/>
      <w:marBottom w:val="0"/>
      <w:divBdr>
        <w:top w:val="none" w:sz="0" w:space="0" w:color="auto"/>
        <w:left w:val="none" w:sz="0" w:space="0" w:color="auto"/>
        <w:bottom w:val="none" w:sz="0" w:space="0" w:color="auto"/>
        <w:right w:val="none" w:sz="0" w:space="0" w:color="auto"/>
      </w:divBdr>
      <w:divsChild>
        <w:div w:id="1539126072">
          <w:marLeft w:val="0"/>
          <w:marRight w:val="0"/>
          <w:marTop w:val="0"/>
          <w:marBottom w:val="0"/>
          <w:divBdr>
            <w:top w:val="none" w:sz="0" w:space="0" w:color="auto"/>
            <w:left w:val="none" w:sz="0" w:space="0" w:color="auto"/>
            <w:bottom w:val="none" w:sz="0" w:space="0" w:color="auto"/>
            <w:right w:val="none" w:sz="0" w:space="0" w:color="auto"/>
          </w:divBdr>
          <w:divsChild>
            <w:div w:id="1171405992">
              <w:marLeft w:val="0"/>
              <w:marRight w:val="0"/>
              <w:marTop w:val="0"/>
              <w:marBottom w:val="0"/>
              <w:divBdr>
                <w:top w:val="none" w:sz="0" w:space="0" w:color="auto"/>
                <w:left w:val="none" w:sz="0" w:space="0" w:color="auto"/>
                <w:bottom w:val="none" w:sz="0" w:space="0" w:color="auto"/>
                <w:right w:val="none" w:sz="0" w:space="0" w:color="auto"/>
              </w:divBdr>
              <w:divsChild>
                <w:div w:id="790519179">
                  <w:marLeft w:val="0"/>
                  <w:marRight w:val="0"/>
                  <w:marTop w:val="0"/>
                  <w:marBottom w:val="0"/>
                  <w:divBdr>
                    <w:top w:val="none" w:sz="0" w:space="0" w:color="auto"/>
                    <w:left w:val="none" w:sz="0" w:space="0" w:color="auto"/>
                    <w:bottom w:val="none" w:sz="0" w:space="0" w:color="auto"/>
                    <w:right w:val="none" w:sz="0" w:space="0" w:color="auto"/>
                  </w:divBdr>
                </w:div>
              </w:divsChild>
            </w:div>
            <w:div w:id="1755862001">
              <w:marLeft w:val="0"/>
              <w:marRight w:val="0"/>
              <w:marTop w:val="0"/>
              <w:marBottom w:val="0"/>
              <w:divBdr>
                <w:top w:val="none" w:sz="0" w:space="0" w:color="auto"/>
                <w:left w:val="none" w:sz="0" w:space="0" w:color="auto"/>
                <w:bottom w:val="none" w:sz="0" w:space="0" w:color="auto"/>
                <w:right w:val="none" w:sz="0" w:space="0" w:color="auto"/>
              </w:divBdr>
              <w:divsChild>
                <w:div w:id="494881295">
                  <w:marLeft w:val="0"/>
                  <w:marRight w:val="0"/>
                  <w:marTop w:val="0"/>
                  <w:marBottom w:val="0"/>
                  <w:divBdr>
                    <w:top w:val="none" w:sz="0" w:space="0" w:color="auto"/>
                    <w:left w:val="none" w:sz="0" w:space="0" w:color="auto"/>
                    <w:bottom w:val="none" w:sz="0" w:space="0" w:color="auto"/>
                    <w:right w:val="none" w:sz="0" w:space="0" w:color="auto"/>
                  </w:divBdr>
                  <w:divsChild>
                    <w:div w:id="473181158">
                      <w:marLeft w:val="0"/>
                      <w:marRight w:val="0"/>
                      <w:marTop w:val="0"/>
                      <w:marBottom w:val="0"/>
                      <w:divBdr>
                        <w:top w:val="none" w:sz="0" w:space="0" w:color="auto"/>
                        <w:left w:val="none" w:sz="0" w:space="0" w:color="auto"/>
                        <w:bottom w:val="none" w:sz="0" w:space="0" w:color="auto"/>
                        <w:right w:val="none" w:sz="0" w:space="0" w:color="auto"/>
                      </w:divBdr>
                    </w:div>
                  </w:divsChild>
                </w:div>
                <w:div w:id="1148862804">
                  <w:marLeft w:val="0"/>
                  <w:marRight w:val="0"/>
                  <w:marTop w:val="0"/>
                  <w:marBottom w:val="0"/>
                  <w:divBdr>
                    <w:top w:val="none" w:sz="0" w:space="0" w:color="auto"/>
                    <w:left w:val="none" w:sz="0" w:space="0" w:color="auto"/>
                    <w:bottom w:val="none" w:sz="0" w:space="0" w:color="auto"/>
                    <w:right w:val="none" w:sz="0" w:space="0" w:color="auto"/>
                  </w:divBdr>
                  <w:divsChild>
                    <w:div w:id="897781883">
                      <w:marLeft w:val="0"/>
                      <w:marRight w:val="0"/>
                      <w:marTop w:val="0"/>
                      <w:marBottom w:val="0"/>
                      <w:divBdr>
                        <w:top w:val="none" w:sz="0" w:space="0" w:color="auto"/>
                        <w:left w:val="none" w:sz="0" w:space="0" w:color="auto"/>
                        <w:bottom w:val="none" w:sz="0" w:space="0" w:color="auto"/>
                        <w:right w:val="none" w:sz="0" w:space="0" w:color="auto"/>
                      </w:divBdr>
                    </w:div>
                  </w:divsChild>
                </w:div>
                <w:div w:id="1836454327">
                  <w:marLeft w:val="0"/>
                  <w:marRight w:val="0"/>
                  <w:marTop w:val="0"/>
                  <w:marBottom w:val="0"/>
                  <w:divBdr>
                    <w:top w:val="none" w:sz="0" w:space="0" w:color="auto"/>
                    <w:left w:val="none" w:sz="0" w:space="0" w:color="auto"/>
                    <w:bottom w:val="none" w:sz="0" w:space="0" w:color="auto"/>
                    <w:right w:val="none" w:sz="0" w:space="0" w:color="auto"/>
                  </w:divBdr>
                  <w:divsChild>
                    <w:div w:id="1457525657">
                      <w:marLeft w:val="0"/>
                      <w:marRight w:val="0"/>
                      <w:marTop w:val="0"/>
                      <w:marBottom w:val="0"/>
                      <w:divBdr>
                        <w:top w:val="none" w:sz="0" w:space="0" w:color="auto"/>
                        <w:left w:val="none" w:sz="0" w:space="0" w:color="auto"/>
                        <w:bottom w:val="none" w:sz="0" w:space="0" w:color="auto"/>
                        <w:right w:val="none" w:sz="0" w:space="0" w:color="auto"/>
                      </w:divBdr>
                    </w:div>
                  </w:divsChild>
                </w:div>
                <w:div w:id="2077120944">
                  <w:marLeft w:val="0"/>
                  <w:marRight w:val="0"/>
                  <w:marTop w:val="0"/>
                  <w:marBottom w:val="0"/>
                  <w:divBdr>
                    <w:top w:val="none" w:sz="0" w:space="0" w:color="auto"/>
                    <w:left w:val="none" w:sz="0" w:space="0" w:color="auto"/>
                    <w:bottom w:val="none" w:sz="0" w:space="0" w:color="auto"/>
                    <w:right w:val="none" w:sz="0" w:space="0" w:color="auto"/>
                  </w:divBdr>
                  <w:divsChild>
                    <w:div w:id="4217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9157">
      <w:bodyDiv w:val="1"/>
      <w:marLeft w:val="0"/>
      <w:marRight w:val="0"/>
      <w:marTop w:val="0"/>
      <w:marBottom w:val="0"/>
      <w:divBdr>
        <w:top w:val="none" w:sz="0" w:space="0" w:color="auto"/>
        <w:left w:val="none" w:sz="0" w:space="0" w:color="auto"/>
        <w:bottom w:val="none" w:sz="0" w:space="0" w:color="auto"/>
        <w:right w:val="none" w:sz="0" w:space="0" w:color="auto"/>
      </w:divBdr>
    </w:div>
    <w:div w:id="165947329">
      <w:bodyDiv w:val="1"/>
      <w:marLeft w:val="0"/>
      <w:marRight w:val="0"/>
      <w:marTop w:val="0"/>
      <w:marBottom w:val="0"/>
      <w:divBdr>
        <w:top w:val="none" w:sz="0" w:space="0" w:color="auto"/>
        <w:left w:val="none" w:sz="0" w:space="0" w:color="auto"/>
        <w:bottom w:val="none" w:sz="0" w:space="0" w:color="auto"/>
        <w:right w:val="none" w:sz="0" w:space="0" w:color="auto"/>
      </w:divBdr>
    </w:div>
    <w:div w:id="186333170">
      <w:bodyDiv w:val="1"/>
      <w:marLeft w:val="0"/>
      <w:marRight w:val="0"/>
      <w:marTop w:val="0"/>
      <w:marBottom w:val="0"/>
      <w:divBdr>
        <w:top w:val="none" w:sz="0" w:space="0" w:color="auto"/>
        <w:left w:val="none" w:sz="0" w:space="0" w:color="auto"/>
        <w:bottom w:val="none" w:sz="0" w:space="0" w:color="auto"/>
        <w:right w:val="none" w:sz="0" w:space="0" w:color="auto"/>
      </w:divBdr>
      <w:divsChild>
        <w:div w:id="905410282">
          <w:marLeft w:val="0"/>
          <w:marRight w:val="0"/>
          <w:marTop w:val="0"/>
          <w:marBottom w:val="0"/>
          <w:divBdr>
            <w:top w:val="none" w:sz="0" w:space="0" w:color="auto"/>
            <w:left w:val="none" w:sz="0" w:space="0" w:color="auto"/>
            <w:bottom w:val="none" w:sz="0" w:space="0" w:color="auto"/>
            <w:right w:val="none" w:sz="0" w:space="0" w:color="auto"/>
          </w:divBdr>
          <w:divsChild>
            <w:div w:id="1714305616">
              <w:marLeft w:val="0"/>
              <w:marRight w:val="0"/>
              <w:marTop w:val="0"/>
              <w:marBottom w:val="0"/>
              <w:divBdr>
                <w:top w:val="none" w:sz="0" w:space="0" w:color="auto"/>
                <w:left w:val="none" w:sz="0" w:space="0" w:color="auto"/>
                <w:bottom w:val="none" w:sz="0" w:space="0" w:color="auto"/>
                <w:right w:val="none" w:sz="0" w:space="0" w:color="auto"/>
              </w:divBdr>
              <w:divsChild>
                <w:div w:id="2290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3696">
      <w:bodyDiv w:val="1"/>
      <w:marLeft w:val="0"/>
      <w:marRight w:val="0"/>
      <w:marTop w:val="0"/>
      <w:marBottom w:val="0"/>
      <w:divBdr>
        <w:top w:val="none" w:sz="0" w:space="0" w:color="auto"/>
        <w:left w:val="none" w:sz="0" w:space="0" w:color="auto"/>
        <w:bottom w:val="none" w:sz="0" w:space="0" w:color="auto"/>
        <w:right w:val="none" w:sz="0" w:space="0" w:color="auto"/>
      </w:divBdr>
      <w:divsChild>
        <w:div w:id="978536977">
          <w:marLeft w:val="0"/>
          <w:marRight w:val="0"/>
          <w:marTop w:val="0"/>
          <w:marBottom w:val="0"/>
          <w:divBdr>
            <w:top w:val="none" w:sz="0" w:space="0" w:color="auto"/>
            <w:left w:val="none" w:sz="0" w:space="0" w:color="auto"/>
            <w:bottom w:val="none" w:sz="0" w:space="0" w:color="auto"/>
            <w:right w:val="none" w:sz="0" w:space="0" w:color="auto"/>
          </w:divBdr>
          <w:divsChild>
            <w:div w:id="1096706170">
              <w:marLeft w:val="0"/>
              <w:marRight w:val="0"/>
              <w:marTop w:val="0"/>
              <w:marBottom w:val="0"/>
              <w:divBdr>
                <w:top w:val="none" w:sz="0" w:space="0" w:color="auto"/>
                <w:left w:val="none" w:sz="0" w:space="0" w:color="auto"/>
                <w:bottom w:val="none" w:sz="0" w:space="0" w:color="auto"/>
                <w:right w:val="none" w:sz="0" w:space="0" w:color="auto"/>
              </w:divBdr>
              <w:divsChild>
                <w:div w:id="6878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235034">
      <w:bodyDiv w:val="1"/>
      <w:marLeft w:val="0"/>
      <w:marRight w:val="0"/>
      <w:marTop w:val="0"/>
      <w:marBottom w:val="0"/>
      <w:divBdr>
        <w:top w:val="none" w:sz="0" w:space="0" w:color="auto"/>
        <w:left w:val="none" w:sz="0" w:space="0" w:color="auto"/>
        <w:bottom w:val="none" w:sz="0" w:space="0" w:color="auto"/>
        <w:right w:val="none" w:sz="0" w:space="0" w:color="auto"/>
      </w:divBdr>
      <w:divsChild>
        <w:div w:id="1918981066">
          <w:marLeft w:val="0"/>
          <w:marRight w:val="0"/>
          <w:marTop w:val="0"/>
          <w:marBottom w:val="0"/>
          <w:divBdr>
            <w:top w:val="none" w:sz="0" w:space="0" w:color="auto"/>
            <w:left w:val="none" w:sz="0" w:space="0" w:color="auto"/>
            <w:bottom w:val="none" w:sz="0" w:space="0" w:color="auto"/>
            <w:right w:val="none" w:sz="0" w:space="0" w:color="auto"/>
          </w:divBdr>
          <w:divsChild>
            <w:div w:id="1926069710">
              <w:marLeft w:val="0"/>
              <w:marRight w:val="0"/>
              <w:marTop w:val="0"/>
              <w:marBottom w:val="0"/>
              <w:divBdr>
                <w:top w:val="none" w:sz="0" w:space="0" w:color="auto"/>
                <w:left w:val="none" w:sz="0" w:space="0" w:color="auto"/>
                <w:bottom w:val="none" w:sz="0" w:space="0" w:color="auto"/>
                <w:right w:val="none" w:sz="0" w:space="0" w:color="auto"/>
              </w:divBdr>
              <w:divsChild>
                <w:div w:id="1331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90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646">
          <w:marLeft w:val="0"/>
          <w:marRight w:val="0"/>
          <w:marTop w:val="0"/>
          <w:marBottom w:val="0"/>
          <w:divBdr>
            <w:top w:val="none" w:sz="0" w:space="0" w:color="auto"/>
            <w:left w:val="none" w:sz="0" w:space="0" w:color="auto"/>
            <w:bottom w:val="none" w:sz="0" w:space="0" w:color="auto"/>
            <w:right w:val="none" w:sz="0" w:space="0" w:color="auto"/>
          </w:divBdr>
          <w:divsChild>
            <w:div w:id="787629701">
              <w:marLeft w:val="0"/>
              <w:marRight w:val="0"/>
              <w:marTop w:val="0"/>
              <w:marBottom w:val="0"/>
              <w:divBdr>
                <w:top w:val="none" w:sz="0" w:space="0" w:color="auto"/>
                <w:left w:val="none" w:sz="0" w:space="0" w:color="auto"/>
                <w:bottom w:val="none" w:sz="0" w:space="0" w:color="auto"/>
                <w:right w:val="none" w:sz="0" w:space="0" w:color="auto"/>
              </w:divBdr>
              <w:divsChild>
                <w:div w:id="16913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4628">
      <w:bodyDiv w:val="1"/>
      <w:marLeft w:val="0"/>
      <w:marRight w:val="0"/>
      <w:marTop w:val="0"/>
      <w:marBottom w:val="0"/>
      <w:divBdr>
        <w:top w:val="none" w:sz="0" w:space="0" w:color="auto"/>
        <w:left w:val="none" w:sz="0" w:space="0" w:color="auto"/>
        <w:bottom w:val="none" w:sz="0" w:space="0" w:color="auto"/>
        <w:right w:val="none" w:sz="0" w:space="0" w:color="auto"/>
      </w:divBdr>
    </w:div>
    <w:div w:id="426074306">
      <w:bodyDiv w:val="1"/>
      <w:marLeft w:val="0"/>
      <w:marRight w:val="0"/>
      <w:marTop w:val="0"/>
      <w:marBottom w:val="0"/>
      <w:divBdr>
        <w:top w:val="none" w:sz="0" w:space="0" w:color="auto"/>
        <w:left w:val="none" w:sz="0" w:space="0" w:color="auto"/>
        <w:bottom w:val="none" w:sz="0" w:space="0" w:color="auto"/>
        <w:right w:val="none" w:sz="0" w:space="0" w:color="auto"/>
      </w:divBdr>
    </w:div>
    <w:div w:id="436024313">
      <w:bodyDiv w:val="1"/>
      <w:marLeft w:val="0"/>
      <w:marRight w:val="0"/>
      <w:marTop w:val="0"/>
      <w:marBottom w:val="0"/>
      <w:divBdr>
        <w:top w:val="none" w:sz="0" w:space="0" w:color="auto"/>
        <w:left w:val="none" w:sz="0" w:space="0" w:color="auto"/>
        <w:bottom w:val="none" w:sz="0" w:space="0" w:color="auto"/>
        <w:right w:val="none" w:sz="0" w:space="0" w:color="auto"/>
      </w:divBdr>
      <w:divsChild>
        <w:div w:id="1589457550">
          <w:marLeft w:val="0"/>
          <w:marRight w:val="0"/>
          <w:marTop w:val="0"/>
          <w:marBottom w:val="0"/>
          <w:divBdr>
            <w:top w:val="none" w:sz="0" w:space="0" w:color="auto"/>
            <w:left w:val="none" w:sz="0" w:space="0" w:color="auto"/>
            <w:bottom w:val="none" w:sz="0" w:space="0" w:color="auto"/>
            <w:right w:val="none" w:sz="0" w:space="0" w:color="auto"/>
          </w:divBdr>
          <w:divsChild>
            <w:div w:id="2073042918">
              <w:marLeft w:val="0"/>
              <w:marRight w:val="0"/>
              <w:marTop w:val="0"/>
              <w:marBottom w:val="0"/>
              <w:divBdr>
                <w:top w:val="none" w:sz="0" w:space="0" w:color="auto"/>
                <w:left w:val="none" w:sz="0" w:space="0" w:color="auto"/>
                <w:bottom w:val="none" w:sz="0" w:space="0" w:color="auto"/>
                <w:right w:val="none" w:sz="0" w:space="0" w:color="auto"/>
              </w:divBdr>
              <w:divsChild>
                <w:div w:id="1347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6894">
      <w:bodyDiv w:val="1"/>
      <w:marLeft w:val="0"/>
      <w:marRight w:val="0"/>
      <w:marTop w:val="0"/>
      <w:marBottom w:val="0"/>
      <w:divBdr>
        <w:top w:val="none" w:sz="0" w:space="0" w:color="auto"/>
        <w:left w:val="none" w:sz="0" w:space="0" w:color="auto"/>
        <w:bottom w:val="none" w:sz="0" w:space="0" w:color="auto"/>
        <w:right w:val="none" w:sz="0" w:space="0" w:color="auto"/>
      </w:divBdr>
    </w:div>
    <w:div w:id="460805878">
      <w:bodyDiv w:val="1"/>
      <w:marLeft w:val="0"/>
      <w:marRight w:val="0"/>
      <w:marTop w:val="0"/>
      <w:marBottom w:val="0"/>
      <w:divBdr>
        <w:top w:val="none" w:sz="0" w:space="0" w:color="auto"/>
        <w:left w:val="none" w:sz="0" w:space="0" w:color="auto"/>
        <w:bottom w:val="none" w:sz="0" w:space="0" w:color="auto"/>
        <w:right w:val="none" w:sz="0" w:space="0" w:color="auto"/>
      </w:divBdr>
      <w:divsChild>
        <w:div w:id="2134447259">
          <w:marLeft w:val="0"/>
          <w:marRight w:val="0"/>
          <w:marTop w:val="0"/>
          <w:marBottom w:val="0"/>
          <w:divBdr>
            <w:top w:val="none" w:sz="0" w:space="0" w:color="auto"/>
            <w:left w:val="none" w:sz="0" w:space="0" w:color="auto"/>
            <w:bottom w:val="none" w:sz="0" w:space="0" w:color="auto"/>
            <w:right w:val="none" w:sz="0" w:space="0" w:color="auto"/>
          </w:divBdr>
          <w:divsChild>
            <w:div w:id="411782486">
              <w:marLeft w:val="0"/>
              <w:marRight w:val="0"/>
              <w:marTop w:val="0"/>
              <w:marBottom w:val="0"/>
              <w:divBdr>
                <w:top w:val="none" w:sz="0" w:space="0" w:color="auto"/>
                <w:left w:val="none" w:sz="0" w:space="0" w:color="auto"/>
                <w:bottom w:val="none" w:sz="0" w:space="0" w:color="auto"/>
                <w:right w:val="none" w:sz="0" w:space="0" w:color="auto"/>
              </w:divBdr>
              <w:divsChild>
                <w:div w:id="17365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4063">
      <w:bodyDiv w:val="1"/>
      <w:marLeft w:val="0"/>
      <w:marRight w:val="0"/>
      <w:marTop w:val="0"/>
      <w:marBottom w:val="0"/>
      <w:divBdr>
        <w:top w:val="none" w:sz="0" w:space="0" w:color="auto"/>
        <w:left w:val="none" w:sz="0" w:space="0" w:color="auto"/>
        <w:bottom w:val="none" w:sz="0" w:space="0" w:color="auto"/>
        <w:right w:val="none" w:sz="0" w:space="0" w:color="auto"/>
      </w:divBdr>
    </w:div>
    <w:div w:id="549388575">
      <w:bodyDiv w:val="1"/>
      <w:marLeft w:val="0"/>
      <w:marRight w:val="0"/>
      <w:marTop w:val="0"/>
      <w:marBottom w:val="0"/>
      <w:divBdr>
        <w:top w:val="none" w:sz="0" w:space="0" w:color="auto"/>
        <w:left w:val="none" w:sz="0" w:space="0" w:color="auto"/>
        <w:bottom w:val="none" w:sz="0" w:space="0" w:color="auto"/>
        <w:right w:val="none" w:sz="0" w:space="0" w:color="auto"/>
      </w:divBdr>
      <w:divsChild>
        <w:div w:id="1723939761">
          <w:marLeft w:val="0"/>
          <w:marRight w:val="0"/>
          <w:marTop w:val="0"/>
          <w:marBottom w:val="0"/>
          <w:divBdr>
            <w:top w:val="none" w:sz="0" w:space="0" w:color="auto"/>
            <w:left w:val="none" w:sz="0" w:space="0" w:color="auto"/>
            <w:bottom w:val="none" w:sz="0" w:space="0" w:color="auto"/>
            <w:right w:val="none" w:sz="0" w:space="0" w:color="auto"/>
          </w:divBdr>
          <w:divsChild>
            <w:div w:id="1018383728">
              <w:marLeft w:val="0"/>
              <w:marRight w:val="0"/>
              <w:marTop w:val="0"/>
              <w:marBottom w:val="0"/>
              <w:divBdr>
                <w:top w:val="none" w:sz="0" w:space="0" w:color="auto"/>
                <w:left w:val="none" w:sz="0" w:space="0" w:color="auto"/>
                <w:bottom w:val="none" w:sz="0" w:space="0" w:color="auto"/>
                <w:right w:val="none" w:sz="0" w:space="0" w:color="auto"/>
              </w:divBdr>
              <w:divsChild>
                <w:div w:id="4556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79382">
      <w:bodyDiv w:val="1"/>
      <w:marLeft w:val="0"/>
      <w:marRight w:val="0"/>
      <w:marTop w:val="0"/>
      <w:marBottom w:val="0"/>
      <w:divBdr>
        <w:top w:val="none" w:sz="0" w:space="0" w:color="auto"/>
        <w:left w:val="none" w:sz="0" w:space="0" w:color="auto"/>
        <w:bottom w:val="none" w:sz="0" w:space="0" w:color="auto"/>
        <w:right w:val="none" w:sz="0" w:space="0" w:color="auto"/>
      </w:divBdr>
    </w:div>
    <w:div w:id="587232739">
      <w:bodyDiv w:val="1"/>
      <w:marLeft w:val="0"/>
      <w:marRight w:val="0"/>
      <w:marTop w:val="0"/>
      <w:marBottom w:val="0"/>
      <w:divBdr>
        <w:top w:val="none" w:sz="0" w:space="0" w:color="auto"/>
        <w:left w:val="none" w:sz="0" w:space="0" w:color="auto"/>
        <w:bottom w:val="none" w:sz="0" w:space="0" w:color="auto"/>
        <w:right w:val="none" w:sz="0" w:space="0" w:color="auto"/>
      </w:divBdr>
    </w:div>
    <w:div w:id="616180862">
      <w:bodyDiv w:val="1"/>
      <w:marLeft w:val="0"/>
      <w:marRight w:val="0"/>
      <w:marTop w:val="0"/>
      <w:marBottom w:val="0"/>
      <w:divBdr>
        <w:top w:val="none" w:sz="0" w:space="0" w:color="auto"/>
        <w:left w:val="none" w:sz="0" w:space="0" w:color="auto"/>
        <w:bottom w:val="none" w:sz="0" w:space="0" w:color="auto"/>
        <w:right w:val="none" w:sz="0" w:space="0" w:color="auto"/>
      </w:divBdr>
      <w:divsChild>
        <w:div w:id="1360593694">
          <w:marLeft w:val="0"/>
          <w:marRight w:val="0"/>
          <w:marTop w:val="0"/>
          <w:marBottom w:val="0"/>
          <w:divBdr>
            <w:top w:val="none" w:sz="0" w:space="0" w:color="auto"/>
            <w:left w:val="none" w:sz="0" w:space="0" w:color="auto"/>
            <w:bottom w:val="none" w:sz="0" w:space="0" w:color="auto"/>
            <w:right w:val="none" w:sz="0" w:space="0" w:color="auto"/>
          </w:divBdr>
          <w:divsChild>
            <w:div w:id="1120758680">
              <w:marLeft w:val="0"/>
              <w:marRight w:val="0"/>
              <w:marTop w:val="0"/>
              <w:marBottom w:val="0"/>
              <w:divBdr>
                <w:top w:val="none" w:sz="0" w:space="0" w:color="auto"/>
                <w:left w:val="none" w:sz="0" w:space="0" w:color="auto"/>
                <w:bottom w:val="none" w:sz="0" w:space="0" w:color="auto"/>
                <w:right w:val="none" w:sz="0" w:space="0" w:color="auto"/>
              </w:divBdr>
              <w:divsChild>
                <w:div w:id="3518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88958">
      <w:bodyDiv w:val="1"/>
      <w:marLeft w:val="0"/>
      <w:marRight w:val="0"/>
      <w:marTop w:val="0"/>
      <w:marBottom w:val="0"/>
      <w:divBdr>
        <w:top w:val="none" w:sz="0" w:space="0" w:color="auto"/>
        <w:left w:val="none" w:sz="0" w:space="0" w:color="auto"/>
        <w:bottom w:val="none" w:sz="0" w:space="0" w:color="auto"/>
        <w:right w:val="none" w:sz="0" w:space="0" w:color="auto"/>
      </w:divBdr>
    </w:div>
    <w:div w:id="949168069">
      <w:bodyDiv w:val="1"/>
      <w:marLeft w:val="0"/>
      <w:marRight w:val="0"/>
      <w:marTop w:val="0"/>
      <w:marBottom w:val="0"/>
      <w:divBdr>
        <w:top w:val="none" w:sz="0" w:space="0" w:color="auto"/>
        <w:left w:val="none" w:sz="0" w:space="0" w:color="auto"/>
        <w:bottom w:val="none" w:sz="0" w:space="0" w:color="auto"/>
        <w:right w:val="none" w:sz="0" w:space="0" w:color="auto"/>
      </w:divBdr>
    </w:div>
    <w:div w:id="1011446293">
      <w:bodyDiv w:val="1"/>
      <w:marLeft w:val="0"/>
      <w:marRight w:val="0"/>
      <w:marTop w:val="0"/>
      <w:marBottom w:val="0"/>
      <w:divBdr>
        <w:top w:val="none" w:sz="0" w:space="0" w:color="auto"/>
        <w:left w:val="none" w:sz="0" w:space="0" w:color="auto"/>
        <w:bottom w:val="none" w:sz="0" w:space="0" w:color="auto"/>
        <w:right w:val="none" w:sz="0" w:space="0" w:color="auto"/>
      </w:divBdr>
      <w:divsChild>
        <w:div w:id="1332492457">
          <w:marLeft w:val="0"/>
          <w:marRight w:val="0"/>
          <w:marTop w:val="0"/>
          <w:marBottom w:val="0"/>
          <w:divBdr>
            <w:top w:val="none" w:sz="0" w:space="0" w:color="auto"/>
            <w:left w:val="none" w:sz="0" w:space="0" w:color="auto"/>
            <w:bottom w:val="none" w:sz="0" w:space="0" w:color="auto"/>
            <w:right w:val="none" w:sz="0" w:space="0" w:color="auto"/>
          </w:divBdr>
          <w:divsChild>
            <w:div w:id="675614259">
              <w:marLeft w:val="0"/>
              <w:marRight w:val="0"/>
              <w:marTop w:val="0"/>
              <w:marBottom w:val="0"/>
              <w:divBdr>
                <w:top w:val="none" w:sz="0" w:space="0" w:color="auto"/>
                <w:left w:val="none" w:sz="0" w:space="0" w:color="auto"/>
                <w:bottom w:val="none" w:sz="0" w:space="0" w:color="auto"/>
                <w:right w:val="none" w:sz="0" w:space="0" w:color="auto"/>
              </w:divBdr>
              <w:divsChild>
                <w:div w:id="6918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1337">
      <w:bodyDiv w:val="1"/>
      <w:marLeft w:val="0"/>
      <w:marRight w:val="0"/>
      <w:marTop w:val="0"/>
      <w:marBottom w:val="0"/>
      <w:divBdr>
        <w:top w:val="none" w:sz="0" w:space="0" w:color="auto"/>
        <w:left w:val="none" w:sz="0" w:space="0" w:color="auto"/>
        <w:bottom w:val="none" w:sz="0" w:space="0" w:color="auto"/>
        <w:right w:val="none" w:sz="0" w:space="0" w:color="auto"/>
      </w:divBdr>
    </w:div>
    <w:div w:id="1059472946">
      <w:bodyDiv w:val="1"/>
      <w:marLeft w:val="0"/>
      <w:marRight w:val="0"/>
      <w:marTop w:val="0"/>
      <w:marBottom w:val="0"/>
      <w:divBdr>
        <w:top w:val="none" w:sz="0" w:space="0" w:color="auto"/>
        <w:left w:val="none" w:sz="0" w:space="0" w:color="auto"/>
        <w:bottom w:val="none" w:sz="0" w:space="0" w:color="auto"/>
        <w:right w:val="none" w:sz="0" w:space="0" w:color="auto"/>
      </w:divBdr>
    </w:div>
    <w:div w:id="1084179042">
      <w:bodyDiv w:val="1"/>
      <w:marLeft w:val="0"/>
      <w:marRight w:val="0"/>
      <w:marTop w:val="0"/>
      <w:marBottom w:val="0"/>
      <w:divBdr>
        <w:top w:val="none" w:sz="0" w:space="0" w:color="auto"/>
        <w:left w:val="none" w:sz="0" w:space="0" w:color="auto"/>
        <w:bottom w:val="none" w:sz="0" w:space="0" w:color="auto"/>
        <w:right w:val="none" w:sz="0" w:space="0" w:color="auto"/>
      </w:divBdr>
    </w:div>
    <w:div w:id="1172646073">
      <w:bodyDiv w:val="1"/>
      <w:marLeft w:val="0"/>
      <w:marRight w:val="0"/>
      <w:marTop w:val="0"/>
      <w:marBottom w:val="0"/>
      <w:divBdr>
        <w:top w:val="none" w:sz="0" w:space="0" w:color="auto"/>
        <w:left w:val="none" w:sz="0" w:space="0" w:color="auto"/>
        <w:bottom w:val="none" w:sz="0" w:space="0" w:color="auto"/>
        <w:right w:val="none" w:sz="0" w:space="0" w:color="auto"/>
      </w:divBdr>
      <w:divsChild>
        <w:div w:id="818619056">
          <w:marLeft w:val="0"/>
          <w:marRight w:val="0"/>
          <w:marTop w:val="0"/>
          <w:marBottom w:val="0"/>
          <w:divBdr>
            <w:top w:val="none" w:sz="0" w:space="0" w:color="auto"/>
            <w:left w:val="none" w:sz="0" w:space="0" w:color="auto"/>
            <w:bottom w:val="none" w:sz="0" w:space="0" w:color="auto"/>
            <w:right w:val="none" w:sz="0" w:space="0" w:color="auto"/>
          </w:divBdr>
          <w:divsChild>
            <w:div w:id="759254286">
              <w:marLeft w:val="0"/>
              <w:marRight w:val="0"/>
              <w:marTop w:val="0"/>
              <w:marBottom w:val="0"/>
              <w:divBdr>
                <w:top w:val="none" w:sz="0" w:space="0" w:color="auto"/>
                <w:left w:val="none" w:sz="0" w:space="0" w:color="auto"/>
                <w:bottom w:val="none" w:sz="0" w:space="0" w:color="auto"/>
                <w:right w:val="none" w:sz="0" w:space="0" w:color="auto"/>
              </w:divBdr>
              <w:divsChild>
                <w:div w:id="4418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3819">
      <w:bodyDiv w:val="1"/>
      <w:marLeft w:val="0"/>
      <w:marRight w:val="0"/>
      <w:marTop w:val="0"/>
      <w:marBottom w:val="0"/>
      <w:divBdr>
        <w:top w:val="none" w:sz="0" w:space="0" w:color="auto"/>
        <w:left w:val="none" w:sz="0" w:space="0" w:color="auto"/>
        <w:bottom w:val="none" w:sz="0" w:space="0" w:color="auto"/>
        <w:right w:val="none" w:sz="0" w:space="0" w:color="auto"/>
      </w:divBdr>
      <w:divsChild>
        <w:div w:id="1808546348">
          <w:marLeft w:val="0"/>
          <w:marRight w:val="0"/>
          <w:marTop w:val="0"/>
          <w:marBottom w:val="0"/>
          <w:divBdr>
            <w:top w:val="none" w:sz="0" w:space="0" w:color="auto"/>
            <w:left w:val="none" w:sz="0" w:space="0" w:color="auto"/>
            <w:bottom w:val="none" w:sz="0" w:space="0" w:color="auto"/>
            <w:right w:val="none" w:sz="0" w:space="0" w:color="auto"/>
          </w:divBdr>
          <w:divsChild>
            <w:div w:id="1203603">
              <w:marLeft w:val="0"/>
              <w:marRight w:val="0"/>
              <w:marTop w:val="0"/>
              <w:marBottom w:val="0"/>
              <w:divBdr>
                <w:top w:val="none" w:sz="0" w:space="0" w:color="auto"/>
                <w:left w:val="none" w:sz="0" w:space="0" w:color="auto"/>
                <w:bottom w:val="none" w:sz="0" w:space="0" w:color="auto"/>
                <w:right w:val="none" w:sz="0" w:space="0" w:color="auto"/>
              </w:divBdr>
              <w:divsChild>
                <w:div w:id="8162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1386">
      <w:marLeft w:val="0"/>
      <w:marRight w:val="0"/>
      <w:marTop w:val="0"/>
      <w:marBottom w:val="0"/>
      <w:divBdr>
        <w:top w:val="none" w:sz="0" w:space="0" w:color="auto"/>
        <w:left w:val="none" w:sz="0" w:space="0" w:color="auto"/>
        <w:bottom w:val="none" w:sz="0" w:space="0" w:color="auto"/>
        <w:right w:val="none" w:sz="0" w:space="0" w:color="auto"/>
      </w:divBdr>
    </w:div>
    <w:div w:id="1301691387">
      <w:marLeft w:val="0"/>
      <w:marRight w:val="0"/>
      <w:marTop w:val="0"/>
      <w:marBottom w:val="0"/>
      <w:divBdr>
        <w:top w:val="none" w:sz="0" w:space="0" w:color="auto"/>
        <w:left w:val="none" w:sz="0" w:space="0" w:color="auto"/>
        <w:bottom w:val="none" w:sz="0" w:space="0" w:color="auto"/>
        <w:right w:val="none" w:sz="0" w:space="0" w:color="auto"/>
      </w:divBdr>
    </w:div>
    <w:div w:id="1309824703">
      <w:bodyDiv w:val="1"/>
      <w:marLeft w:val="0"/>
      <w:marRight w:val="0"/>
      <w:marTop w:val="0"/>
      <w:marBottom w:val="0"/>
      <w:divBdr>
        <w:top w:val="none" w:sz="0" w:space="0" w:color="auto"/>
        <w:left w:val="none" w:sz="0" w:space="0" w:color="auto"/>
        <w:bottom w:val="none" w:sz="0" w:space="0" w:color="auto"/>
        <w:right w:val="none" w:sz="0" w:space="0" w:color="auto"/>
      </w:divBdr>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445613233">
      <w:bodyDiv w:val="1"/>
      <w:marLeft w:val="0"/>
      <w:marRight w:val="0"/>
      <w:marTop w:val="0"/>
      <w:marBottom w:val="0"/>
      <w:divBdr>
        <w:top w:val="none" w:sz="0" w:space="0" w:color="auto"/>
        <w:left w:val="none" w:sz="0" w:space="0" w:color="auto"/>
        <w:bottom w:val="none" w:sz="0" w:space="0" w:color="auto"/>
        <w:right w:val="none" w:sz="0" w:space="0" w:color="auto"/>
      </w:divBdr>
      <w:divsChild>
        <w:div w:id="974139651">
          <w:marLeft w:val="0"/>
          <w:marRight w:val="0"/>
          <w:marTop w:val="0"/>
          <w:marBottom w:val="0"/>
          <w:divBdr>
            <w:top w:val="none" w:sz="0" w:space="0" w:color="auto"/>
            <w:left w:val="none" w:sz="0" w:space="0" w:color="auto"/>
            <w:bottom w:val="none" w:sz="0" w:space="0" w:color="auto"/>
            <w:right w:val="none" w:sz="0" w:space="0" w:color="auto"/>
          </w:divBdr>
          <w:divsChild>
            <w:div w:id="466558296">
              <w:marLeft w:val="0"/>
              <w:marRight w:val="0"/>
              <w:marTop w:val="0"/>
              <w:marBottom w:val="0"/>
              <w:divBdr>
                <w:top w:val="none" w:sz="0" w:space="0" w:color="auto"/>
                <w:left w:val="none" w:sz="0" w:space="0" w:color="auto"/>
                <w:bottom w:val="none" w:sz="0" w:space="0" w:color="auto"/>
                <w:right w:val="none" w:sz="0" w:space="0" w:color="auto"/>
              </w:divBdr>
              <w:divsChild>
                <w:div w:id="7022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20766">
      <w:bodyDiv w:val="1"/>
      <w:marLeft w:val="0"/>
      <w:marRight w:val="0"/>
      <w:marTop w:val="0"/>
      <w:marBottom w:val="0"/>
      <w:divBdr>
        <w:top w:val="none" w:sz="0" w:space="0" w:color="auto"/>
        <w:left w:val="none" w:sz="0" w:space="0" w:color="auto"/>
        <w:bottom w:val="none" w:sz="0" w:space="0" w:color="auto"/>
        <w:right w:val="none" w:sz="0" w:space="0" w:color="auto"/>
      </w:divBdr>
      <w:divsChild>
        <w:div w:id="1385566402">
          <w:marLeft w:val="0"/>
          <w:marRight w:val="0"/>
          <w:marTop w:val="0"/>
          <w:marBottom w:val="0"/>
          <w:divBdr>
            <w:top w:val="none" w:sz="0" w:space="0" w:color="auto"/>
            <w:left w:val="none" w:sz="0" w:space="0" w:color="auto"/>
            <w:bottom w:val="none" w:sz="0" w:space="0" w:color="auto"/>
            <w:right w:val="none" w:sz="0" w:space="0" w:color="auto"/>
          </w:divBdr>
          <w:divsChild>
            <w:div w:id="340932611">
              <w:marLeft w:val="0"/>
              <w:marRight w:val="0"/>
              <w:marTop w:val="0"/>
              <w:marBottom w:val="0"/>
              <w:divBdr>
                <w:top w:val="none" w:sz="0" w:space="0" w:color="auto"/>
                <w:left w:val="none" w:sz="0" w:space="0" w:color="auto"/>
                <w:bottom w:val="none" w:sz="0" w:space="0" w:color="auto"/>
                <w:right w:val="none" w:sz="0" w:space="0" w:color="auto"/>
              </w:divBdr>
              <w:divsChild>
                <w:div w:id="8891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769">
      <w:bodyDiv w:val="1"/>
      <w:marLeft w:val="0"/>
      <w:marRight w:val="0"/>
      <w:marTop w:val="0"/>
      <w:marBottom w:val="0"/>
      <w:divBdr>
        <w:top w:val="none" w:sz="0" w:space="0" w:color="auto"/>
        <w:left w:val="none" w:sz="0" w:space="0" w:color="auto"/>
        <w:bottom w:val="none" w:sz="0" w:space="0" w:color="auto"/>
        <w:right w:val="none" w:sz="0" w:space="0" w:color="auto"/>
      </w:divBdr>
    </w:div>
    <w:div w:id="1626430468">
      <w:bodyDiv w:val="1"/>
      <w:marLeft w:val="0"/>
      <w:marRight w:val="0"/>
      <w:marTop w:val="0"/>
      <w:marBottom w:val="0"/>
      <w:divBdr>
        <w:top w:val="none" w:sz="0" w:space="0" w:color="auto"/>
        <w:left w:val="none" w:sz="0" w:space="0" w:color="auto"/>
        <w:bottom w:val="none" w:sz="0" w:space="0" w:color="auto"/>
        <w:right w:val="none" w:sz="0" w:space="0" w:color="auto"/>
      </w:divBdr>
    </w:div>
    <w:div w:id="1691834370">
      <w:bodyDiv w:val="1"/>
      <w:marLeft w:val="0"/>
      <w:marRight w:val="0"/>
      <w:marTop w:val="0"/>
      <w:marBottom w:val="0"/>
      <w:divBdr>
        <w:top w:val="none" w:sz="0" w:space="0" w:color="auto"/>
        <w:left w:val="none" w:sz="0" w:space="0" w:color="auto"/>
        <w:bottom w:val="none" w:sz="0" w:space="0" w:color="auto"/>
        <w:right w:val="none" w:sz="0" w:space="0" w:color="auto"/>
      </w:divBdr>
    </w:div>
    <w:div w:id="1704089691">
      <w:bodyDiv w:val="1"/>
      <w:marLeft w:val="0"/>
      <w:marRight w:val="0"/>
      <w:marTop w:val="0"/>
      <w:marBottom w:val="0"/>
      <w:divBdr>
        <w:top w:val="none" w:sz="0" w:space="0" w:color="auto"/>
        <w:left w:val="none" w:sz="0" w:space="0" w:color="auto"/>
        <w:bottom w:val="none" w:sz="0" w:space="0" w:color="auto"/>
        <w:right w:val="none" w:sz="0" w:space="0" w:color="auto"/>
      </w:divBdr>
    </w:div>
    <w:div w:id="1716538447">
      <w:bodyDiv w:val="1"/>
      <w:marLeft w:val="0"/>
      <w:marRight w:val="0"/>
      <w:marTop w:val="0"/>
      <w:marBottom w:val="0"/>
      <w:divBdr>
        <w:top w:val="none" w:sz="0" w:space="0" w:color="auto"/>
        <w:left w:val="none" w:sz="0" w:space="0" w:color="auto"/>
        <w:bottom w:val="none" w:sz="0" w:space="0" w:color="auto"/>
        <w:right w:val="none" w:sz="0" w:space="0" w:color="auto"/>
      </w:divBdr>
      <w:divsChild>
        <w:div w:id="1198858108">
          <w:marLeft w:val="0"/>
          <w:marRight w:val="0"/>
          <w:marTop w:val="0"/>
          <w:marBottom w:val="0"/>
          <w:divBdr>
            <w:top w:val="none" w:sz="0" w:space="0" w:color="auto"/>
            <w:left w:val="none" w:sz="0" w:space="0" w:color="auto"/>
            <w:bottom w:val="none" w:sz="0" w:space="0" w:color="auto"/>
            <w:right w:val="none" w:sz="0" w:space="0" w:color="auto"/>
          </w:divBdr>
          <w:divsChild>
            <w:div w:id="1659456412">
              <w:marLeft w:val="0"/>
              <w:marRight w:val="0"/>
              <w:marTop w:val="0"/>
              <w:marBottom w:val="0"/>
              <w:divBdr>
                <w:top w:val="none" w:sz="0" w:space="0" w:color="auto"/>
                <w:left w:val="none" w:sz="0" w:space="0" w:color="auto"/>
                <w:bottom w:val="none" w:sz="0" w:space="0" w:color="auto"/>
                <w:right w:val="none" w:sz="0" w:space="0" w:color="auto"/>
              </w:divBdr>
              <w:divsChild>
                <w:div w:id="4874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675">
      <w:bodyDiv w:val="1"/>
      <w:marLeft w:val="0"/>
      <w:marRight w:val="0"/>
      <w:marTop w:val="0"/>
      <w:marBottom w:val="0"/>
      <w:divBdr>
        <w:top w:val="none" w:sz="0" w:space="0" w:color="auto"/>
        <w:left w:val="none" w:sz="0" w:space="0" w:color="auto"/>
        <w:bottom w:val="none" w:sz="0" w:space="0" w:color="auto"/>
        <w:right w:val="none" w:sz="0" w:space="0" w:color="auto"/>
      </w:divBdr>
    </w:div>
    <w:div w:id="1778603328">
      <w:bodyDiv w:val="1"/>
      <w:marLeft w:val="0"/>
      <w:marRight w:val="0"/>
      <w:marTop w:val="0"/>
      <w:marBottom w:val="0"/>
      <w:divBdr>
        <w:top w:val="none" w:sz="0" w:space="0" w:color="auto"/>
        <w:left w:val="none" w:sz="0" w:space="0" w:color="auto"/>
        <w:bottom w:val="none" w:sz="0" w:space="0" w:color="auto"/>
        <w:right w:val="none" w:sz="0" w:space="0" w:color="auto"/>
      </w:divBdr>
      <w:divsChild>
        <w:div w:id="361438630">
          <w:marLeft w:val="0"/>
          <w:marRight w:val="0"/>
          <w:marTop w:val="0"/>
          <w:marBottom w:val="0"/>
          <w:divBdr>
            <w:top w:val="none" w:sz="0" w:space="0" w:color="auto"/>
            <w:left w:val="none" w:sz="0" w:space="0" w:color="auto"/>
            <w:bottom w:val="none" w:sz="0" w:space="0" w:color="auto"/>
            <w:right w:val="none" w:sz="0" w:space="0" w:color="auto"/>
          </w:divBdr>
          <w:divsChild>
            <w:div w:id="453669333">
              <w:marLeft w:val="0"/>
              <w:marRight w:val="0"/>
              <w:marTop w:val="0"/>
              <w:marBottom w:val="0"/>
              <w:divBdr>
                <w:top w:val="none" w:sz="0" w:space="0" w:color="auto"/>
                <w:left w:val="none" w:sz="0" w:space="0" w:color="auto"/>
                <w:bottom w:val="none" w:sz="0" w:space="0" w:color="auto"/>
                <w:right w:val="none" w:sz="0" w:space="0" w:color="auto"/>
              </w:divBdr>
              <w:divsChild>
                <w:div w:id="782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7474">
          <w:marLeft w:val="0"/>
          <w:marRight w:val="0"/>
          <w:marTop w:val="0"/>
          <w:marBottom w:val="0"/>
          <w:divBdr>
            <w:top w:val="none" w:sz="0" w:space="0" w:color="auto"/>
            <w:left w:val="none" w:sz="0" w:space="0" w:color="auto"/>
            <w:bottom w:val="none" w:sz="0" w:space="0" w:color="auto"/>
            <w:right w:val="none" w:sz="0" w:space="0" w:color="auto"/>
          </w:divBdr>
          <w:divsChild>
            <w:div w:id="829489663">
              <w:marLeft w:val="0"/>
              <w:marRight w:val="0"/>
              <w:marTop w:val="0"/>
              <w:marBottom w:val="0"/>
              <w:divBdr>
                <w:top w:val="none" w:sz="0" w:space="0" w:color="auto"/>
                <w:left w:val="none" w:sz="0" w:space="0" w:color="auto"/>
                <w:bottom w:val="none" w:sz="0" w:space="0" w:color="auto"/>
                <w:right w:val="none" w:sz="0" w:space="0" w:color="auto"/>
              </w:divBdr>
              <w:divsChild>
                <w:div w:id="1599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3892">
      <w:bodyDiv w:val="1"/>
      <w:marLeft w:val="0"/>
      <w:marRight w:val="0"/>
      <w:marTop w:val="0"/>
      <w:marBottom w:val="0"/>
      <w:divBdr>
        <w:top w:val="none" w:sz="0" w:space="0" w:color="auto"/>
        <w:left w:val="none" w:sz="0" w:space="0" w:color="auto"/>
        <w:bottom w:val="none" w:sz="0" w:space="0" w:color="auto"/>
        <w:right w:val="none" w:sz="0" w:space="0" w:color="auto"/>
      </w:divBdr>
      <w:divsChild>
        <w:div w:id="2005622687">
          <w:marLeft w:val="0"/>
          <w:marRight w:val="0"/>
          <w:marTop w:val="0"/>
          <w:marBottom w:val="0"/>
          <w:divBdr>
            <w:top w:val="none" w:sz="0" w:space="0" w:color="auto"/>
            <w:left w:val="none" w:sz="0" w:space="0" w:color="auto"/>
            <w:bottom w:val="none" w:sz="0" w:space="0" w:color="auto"/>
            <w:right w:val="none" w:sz="0" w:space="0" w:color="auto"/>
          </w:divBdr>
          <w:divsChild>
            <w:div w:id="1266185351">
              <w:marLeft w:val="0"/>
              <w:marRight w:val="0"/>
              <w:marTop w:val="0"/>
              <w:marBottom w:val="0"/>
              <w:divBdr>
                <w:top w:val="none" w:sz="0" w:space="0" w:color="auto"/>
                <w:left w:val="none" w:sz="0" w:space="0" w:color="auto"/>
                <w:bottom w:val="none" w:sz="0" w:space="0" w:color="auto"/>
                <w:right w:val="none" w:sz="0" w:space="0" w:color="auto"/>
              </w:divBdr>
              <w:divsChild>
                <w:div w:id="4364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97814">
      <w:bodyDiv w:val="1"/>
      <w:marLeft w:val="0"/>
      <w:marRight w:val="0"/>
      <w:marTop w:val="0"/>
      <w:marBottom w:val="0"/>
      <w:divBdr>
        <w:top w:val="none" w:sz="0" w:space="0" w:color="auto"/>
        <w:left w:val="none" w:sz="0" w:space="0" w:color="auto"/>
        <w:bottom w:val="none" w:sz="0" w:space="0" w:color="auto"/>
        <w:right w:val="none" w:sz="0" w:space="0" w:color="auto"/>
      </w:divBdr>
      <w:divsChild>
        <w:div w:id="1352220209">
          <w:marLeft w:val="0"/>
          <w:marRight w:val="0"/>
          <w:marTop w:val="0"/>
          <w:marBottom w:val="0"/>
          <w:divBdr>
            <w:top w:val="none" w:sz="0" w:space="0" w:color="auto"/>
            <w:left w:val="none" w:sz="0" w:space="0" w:color="auto"/>
            <w:bottom w:val="none" w:sz="0" w:space="0" w:color="auto"/>
            <w:right w:val="none" w:sz="0" w:space="0" w:color="auto"/>
          </w:divBdr>
          <w:divsChild>
            <w:div w:id="219757721">
              <w:marLeft w:val="0"/>
              <w:marRight w:val="0"/>
              <w:marTop w:val="0"/>
              <w:marBottom w:val="0"/>
              <w:divBdr>
                <w:top w:val="none" w:sz="0" w:space="0" w:color="auto"/>
                <w:left w:val="none" w:sz="0" w:space="0" w:color="auto"/>
                <w:bottom w:val="none" w:sz="0" w:space="0" w:color="auto"/>
                <w:right w:val="none" w:sz="0" w:space="0" w:color="auto"/>
              </w:divBdr>
              <w:divsChild>
                <w:div w:id="14885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11706">
      <w:bodyDiv w:val="1"/>
      <w:marLeft w:val="0"/>
      <w:marRight w:val="0"/>
      <w:marTop w:val="0"/>
      <w:marBottom w:val="0"/>
      <w:divBdr>
        <w:top w:val="none" w:sz="0" w:space="0" w:color="auto"/>
        <w:left w:val="none" w:sz="0" w:space="0" w:color="auto"/>
        <w:bottom w:val="none" w:sz="0" w:space="0" w:color="auto"/>
        <w:right w:val="none" w:sz="0" w:space="0" w:color="auto"/>
      </w:divBdr>
      <w:divsChild>
        <w:div w:id="1751349583">
          <w:marLeft w:val="0"/>
          <w:marRight w:val="0"/>
          <w:marTop w:val="0"/>
          <w:marBottom w:val="0"/>
          <w:divBdr>
            <w:top w:val="none" w:sz="0" w:space="0" w:color="auto"/>
            <w:left w:val="none" w:sz="0" w:space="0" w:color="auto"/>
            <w:bottom w:val="none" w:sz="0" w:space="0" w:color="auto"/>
            <w:right w:val="none" w:sz="0" w:space="0" w:color="auto"/>
          </w:divBdr>
          <w:divsChild>
            <w:div w:id="1914121966">
              <w:marLeft w:val="0"/>
              <w:marRight w:val="0"/>
              <w:marTop w:val="0"/>
              <w:marBottom w:val="0"/>
              <w:divBdr>
                <w:top w:val="none" w:sz="0" w:space="0" w:color="auto"/>
                <w:left w:val="none" w:sz="0" w:space="0" w:color="auto"/>
                <w:bottom w:val="none" w:sz="0" w:space="0" w:color="auto"/>
                <w:right w:val="none" w:sz="0" w:space="0" w:color="auto"/>
              </w:divBdr>
              <w:divsChild>
                <w:div w:id="19577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714">
      <w:bodyDiv w:val="1"/>
      <w:marLeft w:val="0"/>
      <w:marRight w:val="0"/>
      <w:marTop w:val="0"/>
      <w:marBottom w:val="0"/>
      <w:divBdr>
        <w:top w:val="none" w:sz="0" w:space="0" w:color="auto"/>
        <w:left w:val="none" w:sz="0" w:space="0" w:color="auto"/>
        <w:bottom w:val="none" w:sz="0" w:space="0" w:color="auto"/>
        <w:right w:val="none" w:sz="0" w:space="0" w:color="auto"/>
      </w:divBdr>
      <w:divsChild>
        <w:div w:id="1011227840">
          <w:marLeft w:val="0"/>
          <w:marRight w:val="0"/>
          <w:marTop w:val="0"/>
          <w:marBottom w:val="0"/>
          <w:divBdr>
            <w:top w:val="none" w:sz="0" w:space="0" w:color="auto"/>
            <w:left w:val="none" w:sz="0" w:space="0" w:color="auto"/>
            <w:bottom w:val="none" w:sz="0" w:space="0" w:color="auto"/>
            <w:right w:val="none" w:sz="0" w:space="0" w:color="auto"/>
          </w:divBdr>
          <w:divsChild>
            <w:div w:id="140926020">
              <w:marLeft w:val="0"/>
              <w:marRight w:val="0"/>
              <w:marTop w:val="0"/>
              <w:marBottom w:val="0"/>
              <w:divBdr>
                <w:top w:val="none" w:sz="0" w:space="0" w:color="auto"/>
                <w:left w:val="none" w:sz="0" w:space="0" w:color="auto"/>
                <w:bottom w:val="none" w:sz="0" w:space="0" w:color="auto"/>
                <w:right w:val="none" w:sz="0" w:space="0" w:color="auto"/>
              </w:divBdr>
              <w:divsChild>
                <w:div w:id="14383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34363">
      <w:bodyDiv w:val="1"/>
      <w:marLeft w:val="0"/>
      <w:marRight w:val="0"/>
      <w:marTop w:val="0"/>
      <w:marBottom w:val="0"/>
      <w:divBdr>
        <w:top w:val="none" w:sz="0" w:space="0" w:color="auto"/>
        <w:left w:val="none" w:sz="0" w:space="0" w:color="auto"/>
        <w:bottom w:val="none" w:sz="0" w:space="0" w:color="auto"/>
        <w:right w:val="none" w:sz="0" w:space="0" w:color="auto"/>
      </w:divBdr>
      <w:divsChild>
        <w:div w:id="1892300850">
          <w:marLeft w:val="0"/>
          <w:marRight w:val="0"/>
          <w:marTop w:val="0"/>
          <w:marBottom w:val="0"/>
          <w:divBdr>
            <w:top w:val="none" w:sz="0" w:space="0" w:color="auto"/>
            <w:left w:val="none" w:sz="0" w:space="0" w:color="auto"/>
            <w:bottom w:val="none" w:sz="0" w:space="0" w:color="auto"/>
            <w:right w:val="none" w:sz="0" w:space="0" w:color="auto"/>
          </w:divBdr>
          <w:divsChild>
            <w:div w:id="1164127345">
              <w:marLeft w:val="0"/>
              <w:marRight w:val="0"/>
              <w:marTop w:val="0"/>
              <w:marBottom w:val="0"/>
              <w:divBdr>
                <w:top w:val="none" w:sz="0" w:space="0" w:color="auto"/>
                <w:left w:val="none" w:sz="0" w:space="0" w:color="auto"/>
                <w:bottom w:val="none" w:sz="0" w:space="0" w:color="auto"/>
                <w:right w:val="none" w:sz="0" w:space="0" w:color="auto"/>
              </w:divBdr>
              <w:divsChild>
                <w:div w:id="7106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4072">
      <w:bodyDiv w:val="1"/>
      <w:marLeft w:val="0"/>
      <w:marRight w:val="0"/>
      <w:marTop w:val="0"/>
      <w:marBottom w:val="0"/>
      <w:divBdr>
        <w:top w:val="none" w:sz="0" w:space="0" w:color="auto"/>
        <w:left w:val="none" w:sz="0" w:space="0" w:color="auto"/>
        <w:bottom w:val="none" w:sz="0" w:space="0" w:color="auto"/>
        <w:right w:val="none" w:sz="0" w:space="0" w:color="auto"/>
      </w:divBdr>
      <w:divsChild>
        <w:div w:id="1671978954">
          <w:marLeft w:val="0"/>
          <w:marRight w:val="0"/>
          <w:marTop w:val="0"/>
          <w:marBottom w:val="0"/>
          <w:divBdr>
            <w:top w:val="none" w:sz="0" w:space="0" w:color="auto"/>
            <w:left w:val="none" w:sz="0" w:space="0" w:color="auto"/>
            <w:bottom w:val="none" w:sz="0" w:space="0" w:color="auto"/>
            <w:right w:val="none" w:sz="0" w:space="0" w:color="auto"/>
          </w:divBdr>
          <w:divsChild>
            <w:div w:id="1359965701">
              <w:marLeft w:val="0"/>
              <w:marRight w:val="0"/>
              <w:marTop w:val="0"/>
              <w:marBottom w:val="0"/>
              <w:divBdr>
                <w:top w:val="none" w:sz="0" w:space="0" w:color="auto"/>
                <w:left w:val="none" w:sz="0" w:space="0" w:color="auto"/>
                <w:bottom w:val="none" w:sz="0" w:space="0" w:color="auto"/>
                <w:right w:val="none" w:sz="0" w:space="0" w:color="auto"/>
              </w:divBdr>
              <w:divsChild>
                <w:div w:id="18600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22572">
      <w:bodyDiv w:val="1"/>
      <w:marLeft w:val="0"/>
      <w:marRight w:val="0"/>
      <w:marTop w:val="0"/>
      <w:marBottom w:val="0"/>
      <w:divBdr>
        <w:top w:val="none" w:sz="0" w:space="0" w:color="auto"/>
        <w:left w:val="none" w:sz="0" w:space="0" w:color="auto"/>
        <w:bottom w:val="none" w:sz="0" w:space="0" w:color="auto"/>
        <w:right w:val="none" w:sz="0" w:space="0" w:color="auto"/>
      </w:divBdr>
    </w:div>
    <w:div w:id="2056663435">
      <w:bodyDiv w:val="1"/>
      <w:marLeft w:val="0"/>
      <w:marRight w:val="0"/>
      <w:marTop w:val="0"/>
      <w:marBottom w:val="0"/>
      <w:divBdr>
        <w:top w:val="none" w:sz="0" w:space="0" w:color="auto"/>
        <w:left w:val="none" w:sz="0" w:space="0" w:color="auto"/>
        <w:bottom w:val="none" w:sz="0" w:space="0" w:color="auto"/>
        <w:right w:val="none" w:sz="0" w:space="0" w:color="auto"/>
      </w:divBdr>
    </w:div>
    <w:div w:id="2080978642">
      <w:bodyDiv w:val="1"/>
      <w:marLeft w:val="0"/>
      <w:marRight w:val="0"/>
      <w:marTop w:val="0"/>
      <w:marBottom w:val="0"/>
      <w:divBdr>
        <w:top w:val="none" w:sz="0" w:space="0" w:color="auto"/>
        <w:left w:val="none" w:sz="0" w:space="0" w:color="auto"/>
        <w:bottom w:val="none" w:sz="0" w:space="0" w:color="auto"/>
        <w:right w:val="none" w:sz="0" w:space="0" w:color="auto"/>
      </w:divBdr>
    </w:div>
    <w:div w:id="2095200621">
      <w:bodyDiv w:val="1"/>
      <w:marLeft w:val="0"/>
      <w:marRight w:val="0"/>
      <w:marTop w:val="0"/>
      <w:marBottom w:val="0"/>
      <w:divBdr>
        <w:top w:val="none" w:sz="0" w:space="0" w:color="auto"/>
        <w:left w:val="none" w:sz="0" w:space="0" w:color="auto"/>
        <w:bottom w:val="none" w:sz="0" w:space="0" w:color="auto"/>
        <w:right w:val="none" w:sz="0" w:space="0" w:color="auto"/>
      </w:divBdr>
    </w:div>
    <w:div w:id="2113623098">
      <w:bodyDiv w:val="1"/>
      <w:marLeft w:val="0"/>
      <w:marRight w:val="0"/>
      <w:marTop w:val="0"/>
      <w:marBottom w:val="0"/>
      <w:divBdr>
        <w:top w:val="none" w:sz="0" w:space="0" w:color="auto"/>
        <w:left w:val="none" w:sz="0" w:space="0" w:color="auto"/>
        <w:bottom w:val="none" w:sz="0" w:space="0" w:color="auto"/>
        <w:right w:val="none" w:sz="0" w:space="0" w:color="auto"/>
      </w:divBdr>
    </w:div>
    <w:div w:id="212364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DFG Wissenschaftsfarben">
      <a:dk1>
        <a:sysClr val="windowText" lastClr="000000"/>
      </a:dk1>
      <a:lt1>
        <a:sysClr val="window" lastClr="FFFFFF"/>
      </a:lt1>
      <a:dk2>
        <a:srgbClr val="00519E"/>
      </a:dk2>
      <a:lt2>
        <a:srgbClr val="FFFFFF"/>
      </a:lt2>
      <a:accent1>
        <a:srgbClr val="FABA00"/>
      </a:accent1>
      <a:accent2>
        <a:srgbClr val="E53517"/>
      </a:accent2>
      <a:accent3>
        <a:srgbClr val="7AB51D"/>
      </a:accent3>
      <a:accent4>
        <a:srgbClr val="009FDA"/>
      </a:accent4>
      <a:accent5>
        <a:srgbClr val="00519E"/>
      </a:accent5>
      <a:accent6>
        <a:srgbClr val="B5123E"/>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EC290F-599B-7A45-BC4B-7B784E231A74}">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9BC75-B98A-3D44-BA25-C09875B3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14544</Words>
  <Characters>82901</Characters>
  <Application>Microsoft Office Word</Application>
  <DocSecurity>0</DocSecurity>
  <Lines>690</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DFG</Company>
  <LinksUpToDate>false</LinksUpToDate>
  <CharactersWithSpaces>97251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strauss</dc:creator>
  <cp:lastModifiedBy>Meredith Armstrong</cp:lastModifiedBy>
  <cp:revision>3</cp:revision>
  <cp:lastPrinted>2022-10-09T18:39:00Z</cp:lastPrinted>
  <dcterms:created xsi:type="dcterms:W3CDTF">2022-10-17T07:48:00Z</dcterms:created>
  <dcterms:modified xsi:type="dcterms:W3CDTF">2022-10-17T08:11:00Z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documentId_3571</vt:lpwstr>
  </property>
  <property fmtid="{D5CDD505-2E9C-101B-9397-08002B2CF9AE}" pid="3" name="grammarly_documentContext">
    <vt:lpwstr>{"goals":[],"domain":"general","emotions":[],"dialect":"american"}</vt:lpwstr>
  </property>
</Properties>
</file>