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05309" w14:textId="7ECB0421" w:rsidR="006775C0" w:rsidRPr="00F93FB0" w:rsidRDefault="006775C0" w:rsidP="000820DE">
      <w:pPr>
        <w:tabs>
          <w:tab w:val="center" w:pos="5233"/>
        </w:tabs>
        <w:spacing w:after="0" w:line="240" w:lineRule="auto"/>
        <w:jc w:val="center"/>
        <w:rPr>
          <w:rFonts w:asciiTheme="minorBidi" w:hAnsiTheme="minorBidi"/>
          <w:b/>
          <w:bCs/>
          <w:smallCaps/>
        </w:rPr>
      </w:pPr>
      <w:r w:rsidRPr="00F93FB0">
        <w:rPr>
          <w:rFonts w:asciiTheme="minorBidi" w:hAnsiTheme="minorBidi"/>
          <w:b/>
          <w:bCs/>
          <w:smallCaps/>
        </w:rPr>
        <w:t>R</w:t>
      </w:r>
      <w:r w:rsidR="00D90DC9" w:rsidRPr="00F93FB0">
        <w:rPr>
          <w:rFonts w:asciiTheme="minorBidi" w:hAnsiTheme="minorBidi"/>
          <w:b/>
          <w:bCs/>
          <w:smallCaps/>
        </w:rPr>
        <w:t>esearch S</w:t>
      </w:r>
      <w:r w:rsidRPr="00F93FB0">
        <w:rPr>
          <w:rFonts w:asciiTheme="minorBidi" w:hAnsiTheme="minorBidi"/>
          <w:b/>
          <w:bCs/>
          <w:smallCaps/>
        </w:rPr>
        <w:t xml:space="preserve">trategy </w:t>
      </w:r>
    </w:p>
    <w:p w14:paraId="5F28FB52" w14:textId="6A999506" w:rsidR="00071C70" w:rsidRPr="00DA51C8" w:rsidRDefault="0092667D" w:rsidP="00DA51C8">
      <w:pPr>
        <w:shd w:val="clear" w:color="auto" w:fill="E5B8B7" w:themeFill="accent2" w:themeFillTint="66"/>
        <w:spacing w:after="0" w:line="240" w:lineRule="auto"/>
        <w:jc w:val="both"/>
        <w:rPr>
          <w:rFonts w:asciiTheme="minorBidi" w:hAnsiTheme="minorBidi"/>
          <w:b/>
        </w:rPr>
      </w:pPr>
      <w:r w:rsidRPr="00F93FB0">
        <w:rPr>
          <w:rFonts w:asciiTheme="minorBidi" w:hAnsiTheme="minorBidi"/>
          <w:b/>
        </w:rPr>
        <w:t>Significance</w:t>
      </w:r>
    </w:p>
    <w:p w14:paraId="6EB992A0" w14:textId="02AA4450" w:rsidR="00DA51C8" w:rsidRPr="00DA51C8" w:rsidRDefault="0092667D" w:rsidP="00DA51C8">
      <w:pPr>
        <w:spacing w:after="0" w:line="240" w:lineRule="auto"/>
        <w:rPr>
          <w:rFonts w:asciiTheme="minorBidi" w:hAnsiTheme="minorBidi"/>
        </w:rPr>
      </w:pPr>
      <w:r w:rsidRPr="00F93FB0">
        <w:rPr>
          <w:rFonts w:asciiTheme="minorBidi" w:hAnsiTheme="minorBidi"/>
          <w:b/>
          <w:bCs/>
        </w:rPr>
        <w:t xml:space="preserve">Autism Spectrum Disorder (ASD) </w:t>
      </w:r>
      <w:r w:rsidRPr="00F93FB0">
        <w:rPr>
          <w:rFonts w:asciiTheme="minorBidi" w:hAnsiTheme="minorBidi"/>
          <w:bCs/>
        </w:rPr>
        <w:t>refers to a group of neurodevelopmental disorders of yet unknown etiology.</w:t>
      </w:r>
      <w:r w:rsidRPr="00F93FB0">
        <w:rPr>
          <w:rFonts w:asciiTheme="minorBidi" w:hAnsiTheme="minorBidi"/>
        </w:rPr>
        <w:t xml:space="preserve"> The main characteristics of ASD include atypical social cognitive capacities such as theory of mind and cognitive empathy</w:t>
      </w:r>
      <w:r w:rsidRPr="00F93FB0">
        <w:rPr>
          <w:rFonts w:asciiTheme="minorBidi" w:hAnsiTheme="minorBidi"/>
        </w:rPr>
        <w:fldChar w:fldCharType="begin">
          <w:fldData xml:space="preserve">PEVuZE5vdGU+PENpdGU+PEF1dGhvcj5CYXJvbi1Db2hlbjwvQXV0aG9yPjxZZWFyPjE5ODU8L1ll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</w:fldData>
        </w:fldChar>
      </w:r>
      <w:r w:rsidR="00472649" w:rsidRPr="00696438">
        <w:rPr>
          <w:rFonts w:asciiTheme="minorBidi" w:hAnsiTheme="minorBidi"/>
        </w:rPr>
        <w:instrText xml:space="preserve"> ADDIN EN.CITE </w:instrText>
      </w:r>
      <w:r w:rsidR="00472649" w:rsidRPr="00696438">
        <w:rPr>
          <w:rFonts w:asciiTheme="minorBidi" w:hAnsiTheme="minorBidi"/>
        </w:rPr>
        <w:fldChar w:fldCharType="begin">
          <w:fldData xml:space="preserve">PEVuZE5vdGU+PENpdGU+PEF1dGhvcj5CYXJvbi1Db2hlbjwvQXV0aG9yPjxZZWFyPjE5ODU8L1ll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</w:fldData>
        </w:fldChar>
      </w:r>
      <w:r w:rsidR="00472649" w:rsidRPr="00696438">
        <w:rPr>
          <w:rFonts w:asciiTheme="minorBidi" w:hAnsiTheme="minorBidi"/>
        </w:rPr>
        <w:instrText xml:space="preserve"> ADDIN EN.CITE.DATA </w:instrText>
      </w:r>
      <w:r w:rsidR="00472649" w:rsidRPr="00696438">
        <w:rPr>
          <w:rFonts w:asciiTheme="minorBidi" w:hAnsiTheme="minorBidi"/>
        </w:rPr>
      </w:r>
      <w:r w:rsidR="00472649" w:rsidRPr="00696438">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Pr="00F93FB0">
        <w:rPr>
          <w:rFonts w:asciiTheme="minorBidi" w:hAnsiTheme="minorBidi"/>
          <w:noProof/>
          <w:vertAlign w:val="superscript"/>
        </w:rPr>
        <w:t>1,2</w:t>
      </w:r>
      <w:r w:rsidRPr="00F93FB0">
        <w:rPr>
          <w:rFonts w:asciiTheme="minorBidi" w:hAnsiTheme="minorBidi"/>
        </w:rPr>
        <w:fldChar w:fldCharType="end"/>
      </w:r>
      <w:r w:rsidRPr="00F93FB0">
        <w:rPr>
          <w:rFonts w:asciiTheme="minorBidi" w:hAnsiTheme="minorBidi"/>
        </w:rPr>
        <w:t xml:space="preserve">. Recently there has </w:t>
      </w:r>
      <w:r w:rsidR="00141036">
        <w:rPr>
          <w:rFonts w:asciiTheme="minorBidi" w:hAnsiTheme="minorBidi"/>
        </w:rPr>
        <w:t xml:space="preserve">also </w:t>
      </w:r>
      <w:r w:rsidRPr="00F93FB0">
        <w:rPr>
          <w:rFonts w:asciiTheme="minorBidi" w:hAnsiTheme="minorBidi"/>
        </w:rPr>
        <w:t>been a growing interest in sensory processing in autism as a core phenotype. Sensory symptoms serve as an independent diagnostic criterion</w:t>
      </w:r>
      <w:r w:rsidR="00A14DE4">
        <w:rPr>
          <w:rFonts w:asciiTheme="minorBidi" w:hAnsiTheme="minorBidi"/>
        </w:rPr>
        <w:t>,</w:t>
      </w:r>
      <w:r w:rsidRPr="00F93FB0">
        <w:rPr>
          <w:rFonts w:asciiTheme="minorBidi" w:hAnsiTheme="minorBidi"/>
        </w:rPr>
        <w:t xml:space="preserve"> show a persistent relationship to clinical measurement of higher-level social behavior, and are evident early in development</w:t>
      </w:r>
      <w:r w:rsidRPr="00F93FB0">
        <w:rPr>
          <w:rFonts w:asciiTheme="minorBidi" w:hAnsiTheme="minorBidi"/>
        </w:rPr>
        <w:fldChar w:fldCharType="begin">
          <w:fldData xml:space="preserve">PEVuZE5vdGU+PENpdGU+PEF1dGhvcj5Nb3R0cm9uPC9BdXRob3I+PFllYXI+MjAwNjwvWWVhcj48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</w:fldData>
        </w:fldChar>
      </w:r>
      <w:r w:rsidR="00472649" w:rsidRPr="00870C7E">
        <w:rPr>
          <w:rFonts w:asciiTheme="minorBidi" w:hAnsiTheme="minorBidi"/>
        </w:rPr>
        <w:instrText xml:space="preserve"> ADDIN EN.CITE </w:instrText>
      </w:r>
      <w:r w:rsidR="00472649" w:rsidRPr="00870C7E">
        <w:rPr>
          <w:rFonts w:asciiTheme="minorBidi" w:hAnsiTheme="minorBidi"/>
        </w:rPr>
        <w:fldChar w:fldCharType="begin">
          <w:fldData xml:space="preserve">PEVuZE5vdGU+PENpdGU+PEF1dGhvcj5Nb3R0cm9uPC9BdXRob3I+PFllYXI+MjAwNjwvWWVhcj48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</w:fldData>
        </w:fldChar>
      </w:r>
      <w:r w:rsidR="00472649" w:rsidRPr="00870C7E">
        <w:rPr>
          <w:rFonts w:asciiTheme="minorBidi" w:hAnsiTheme="minorBidi"/>
        </w:rPr>
        <w:instrText xml:space="preserve"> ADDIN EN.CITE.DATA </w:instrText>
      </w:r>
      <w:r w:rsidR="00472649" w:rsidRPr="00870C7E">
        <w:rPr>
          <w:rFonts w:asciiTheme="minorBidi" w:hAnsiTheme="minorBidi"/>
        </w:rPr>
      </w:r>
      <w:r w:rsidR="00472649" w:rsidRPr="00870C7E">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Pr="00F93FB0">
        <w:rPr>
          <w:rFonts w:asciiTheme="minorBidi" w:hAnsiTheme="minorBidi"/>
          <w:noProof/>
          <w:vertAlign w:val="superscript"/>
        </w:rPr>
        <w:t>3-5</w:t>
      </w:r>
      <w:r w:rsidRPr="00F93FB0">
        <w:rPr>
          <w:rFonts w:asciiTheme="minorBidi" w:hAnsiTheme="minorBidi"/>
        </w:rPr>
        <w:fldChar w:fldCharType="end"/>
      </w:r>
      <w:r w:rsidRPr="00F93FB0">
        <w:rPr>
          <w:rFonts w:asciiTheme="minorBidi" w:hAnsiTheme="minorBidi"/>
        </w:rPr>
        <w:t xml:space="preserve">. Researchers estimate that atypical sensory processing occurs in as many as 90% of </w:t>
      </w:r>
      <w:commentRangeStart w:id="1"/>
      <w:r w:rsidRPr="00F93FB0">
        <w:rPr>
          <w:rFonts w:asciiTheme="minorBidi" w:hAnsiTheme="minorBidi"/>
        </w:rPr>
        <w:t>autistic individuals</w:t>
      </w:r>
      <w:r w:rsidRPr="00F93FB0">
        <w:rPr>
          <w:rFonts w:asciiTheme="minorBidi" w:hAnsiTheme="minorBidi"/>
        </w:rPr>
        <w:fldChar w:fldCharType="begin">
          <w:fldData xml:space="preserve">PEVuZE5vdGU+PENpdGU+PEF1dGhvcj5Ub21jaGVrPC9BdXRob3I+PFllYXI+MjAwNzwvWWVhcj48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PEVuZE5vdGU+PENpdGU+PEF1dGhvcj5Ub21jaGVrPC9BdXRob3I+PFllYXI+MjAwNzwvWWVhcj48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6,7</w:t>
      </w:r>
      <w:r w:rsidRPr="00F93FB0">
        <w:rPr>
          <w:rFonts w:asciiTheme="minorBidi" w:hAnsiTheme="minorBidi"/>
        </w:rPr>
        <w:fldChar w:fldCharType="end"/>
      </w:r>
      <w:commentRangeEnd w:id="1"/>
      <w:r w:rsidR="00591D95">
        <w:rPr>
          <w:rStyle w:val="CommentReference"/>
        </w:rPr>
        <w:commentReference w:id="1"/>
      </w:r>
      <w:r w:rsidRPr="00F93FB0">
        <w:rPr>
          <w:rFonts w:asciiTheme="minorBidi" w:hAnsiTheme="minorBidi"/>
        </w:rPr>
        <w:t xml:space="preserve"> and in every sensory </w:t>
      </w:r>
      <w:commentRangeStart w:id="2"/>
      <w:r w:rsidRPr="00F93FB0">
        <w:rPr>
          <w:rFonts w:asciiTheme="minorBidi" w:hAnsiTheme="minorBidi"/>
        </w:rPr>
        <w:t>modality</w:t>
      </w:r>
      <w:r w:rsidRPr="00F93FB0">
        <w:rPr>
          <w:rFonts w:asciiTheme="minorBidi" w:hAnsiTheme="minorBidi"/>
        </w:rPr>
        <w:fldChar w:fldCharType="begin"/>
      </w:r>
      <w:r w:rsidR="00472649" w:rsidRPr="00F93FB0">
        <w:rPr>
          <w:rFonts w:asciiTheme="minorBidi" w:hAnsiTheme="minorBidi"/>
        </w:rPr>
        <w:instrText xml:space="preserve"> ADDIN EN.CITE &lt;EndNote&gt;&lt;Cite&gt;&lt;Author&gt;Tavassoli&lt;/Author&gt;&lt;Year&gt;2013&lt;/Year&gt;&lt;RecNum&gt;7&lt;/RecNum&gt;&lt;DisplayText&gt;&lt;style face="superscript"&gt;7&lt;/style&gt;&lt;/DisplayText&gt;&lt;record&gt;&lt;rec-number&gt;7&lt;/rec-number&gt;&lt;foreign-keys&gt;&lt;key app="EN" db-id="apavrpw51zxxtvewf5wv2d200rww9rderzt9" timestamp="1644838209"&gt;7&lt;/key&gt;&lt;/foreign-keys&gt;&lt;ref-type name="Journal Article"&gt;17&lt;/ref-type&gt;&lt;contributors&gt;&lt;authors&gt;&lt;author&gt;Tavassoli, Teresa&lt;/author&gt;&lt;author&gt;Miller, Lucy J.&lt;/author&gt;&lt;author&gt;Schoen, Sarah A.&lt;/author&gt;&lt;author&gt;Nielsen, Darci M.&lt;/author&gt;&lt;author&gt;Baron-Cohen, Simon&lt;/author&gt;&lt;/authors&gt;&lt;/contributors&gt;&lt;titles&gt;&lt;title&gt;Sensory over-responsivity in adults with autism spectrum conditions&lt;/title&gt;&lt;secondary-title&gt;Autism&lt;/secondary-title&gt;&lt;/titles&gt;&lt;periodical&gt;&lt;full-title&gt;Autism&lt;/full-title&gt;&lt;/periodical&gt;&lt;pages&gt;428-432&lt;/pages&gt;&lt;volume&gt;18&lt;/volume&gt;&lt;number&gt;4&lt;/number&gt;&lt;dates&gt;&lt;year&gt;2013&lt;/year&gt;&lt;pub-dates&gt;&lt;date&gt;2013/10/01&lt;/date&gt;&lt;/pub-dates&gt;&lt;/dates&gt;&lt;publisher&gt;SAGE Publications&lt;/publisher&gt;&lt;isbn&gt;1362-3613&amp;#xD;1461-7005&lt;/isbn&gt;&lt;urls&gt;&lt;related-urls&gt;&lt;url&gt;http://dx.doi.org/10.1177/1362361313477246&lt;/url&gt;&lt;/related-urls&gt;&lt;/urls&gt;&lt;electronic-resource-num&gt;10.1177/1362361313477246&lt;/electronic-resource-num&gt;&lt;/record&gt;&lt;/Cite&gt;&lt;/EndNote&gt;</w:instrText>
      </w:r>
      <w:r w:rsidRPr="00F93FB0">
        <w:rPr>
          <w:rFonts w:asciiTheme="minorBidi" w:hAnsiTheme="minorBidi"/>
        </w:rPr>
        <w:fldChar w:fldCharType="separate"/>
      </w:r>
      <w:r w:rsidR="00472649" w:rsidRPr="00F93FB0">
        <w:rPr>
          <w:rFonts w:asciiTheme="minorBidi" w:hAnsiTheme="minorBidi"/>
          <w:noProof/>
          <w:vertAlign w:val="superscript"/>
        </w:rPr>
        <w:t>7</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PEVuZE5vdGU+PENpdGU+PEF1dGhvcj5NYXJjbzwvQXV0aG9yPjxZZWFyPjIwMTI8L1llYXI+PFJl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PEVuZE5vdGU+PENpdGU+PEF1dGhvcj5NYXJjbzwvQXV0aG9yPjxZZWFyPjIwMTI8L1llYXI+PFJl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8,9</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PEVuZE5vdGU+PENpdGU+PEF1dGhvcj5Cb25uZWw8L0F1dGhvcj48WWVhcj4yMDAzPC9ZZWFyPjxS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PEVuZE5vdGU+PENpdGU+PEF1dGhvcj5Cb25uZWw8L0F1dGhvcj48WWVhcj4yMDAzPC9ZZWFyPjxS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10,11</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PEVuZE5vdGU+PENpdGU+PEF1dGhvcj5HYWxsZTwvQXV0aG9yPjxZZWFyPjIwMTM8L1llYXI+PFJl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PEVuZE5vdGU+PENpdGU+PEF1dGhvcj5HYWxsZTwvQXV0aG9yPjxZZWFyPjIwMTM8L1llYXI+PFJl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12,13</w:t>
      </w:r>
      <w:r w:rsidRPr="00F93FB0">
        <w:rPr>
          <w:rFonts w:asciiTheme="minorBidi" w:hAnsiTheme="minorBidi"/>
        </w:rPr>
        <w:fldChar w:fldCharType="end"/>
      </w:r>
      <w:r w:rsidR="0057424E">
        <w:rPr>
          <w:rFonts w:asciiTheme="minorBidi" w:hAnsiTheme="minorBidi"/>
        </w:rPr>
        <w:t xml:space="preserve"> </w:t>
      </w:r>
      <w:r w:rsidRPr="00F93FB0">
        <w:rPr>
          <w:rFonts w:asciiTheme="minorBidi" w:hAnsiTheme="minorBidi"/>
        </w:rPr>
        <w:fldChar w:fldCharType="begin">
          <w:fldData xml:space="preserve">PEVuZE5vdGU+PENpdGU+PEF1dGhvcj5TaW1tb25zPC9BdXRob3I+PFllYXI+MjAwOTwvWWVhcj48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</w:fldData>
        </w:fldChar>
      </w:r>
      <w:r w:rsidR="00472649" w:rsidRPr="00F93FB0">
        <w:rPr>
          <w:rFonts w:asciiTheme="minorBidi" w:hAnsiTheme="minorBidi"/>
        </w:rPr>
        <w:instrText xml:space="preserve"> ADDIN EN.CITE </w:instrText>
      </w:r>
      <w:r w:rsidR="00472649" w:rsidRPr="00F93FB0">
        <w:rPr>
          <w:rFonts w:asciiTheme="minorBidi" w:hAnsiTheme="minorBidi"/>
        </w:rPr>
        <w:fldChar w:fldCharType="begin">
          <w:fldData xml:space="preserve">PEVuZE5vdGU+PENpdGU+PEF1dGhvcj5TaW1tb25zPC9BdXRob3I+PFllYXI+MjAwOTwvWWVhcj48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</w:fldData>
        </w:fldChar>
      </w:r>
      <w:r w:rsidR="00472649" w:rsidRPr="00F93FB0">
        <w:rPr>
          <w:rFonts w:asciiTheme="minorBidi" w:hAnsiTheme="minorBidi"/>
        </w:rPr>
        <w:instrText xml:space="preserve"> ADDIN EN.CITE.DATA </w:instrText>
      </w:r>
      <w:r w:rsidR="00472649" w:rsidRPr="00F93FB0">
        <w:rPr>
          <w:rFonts w:asciiTheme="minorBidi" w:hAnsiTheme="minorBidi"/>
        </w:rPr>
      </w:r>
      <w:r w:rsidR="00472649" w:rsidRPr="00F93FB0">
        <w:rPr>
          <w:rFonts w:asciiTheme="minorBidi" w:hAnsiTheme="minorBidi"/>
        </w:rPr>
        <w:fldChar w:fldCharType="end"/>
      </w:r>
      <w:r w:rsidRPr="00F93FB0">
        <w:rPr>
          <w:rFonts w:asciiTheme="minorBidi" w:hAnsiTheme="minorBidi"/>
        </w:rPr>
      </w:r>
      <w:r w:rsidRPr="00F93FB0">
        <w:rPr>
          <w:rFonts w:asciiTheme="minorBidi" w:hAnsiTheme="minorBidi"/>
        </w:rPr>
        <w:fldChar w:fldCharType="separate"/>
      </w:r>
      <w:r w:rsidR="00472649" w:rsidRPr="00F93FB0">
        <w:rPr>
          <w:rFonts w:asciiTheme="minorBidi" w:hAnsiTheme="minorBidi"/>
          <w:noProof/>
          <w:vertAlign w:val="superscript"/>
        </w:rPr>
        <w:t>14,15</w:t>
      </w:r>
      <w:r w:rsidRPr="00F93FB0">
        <w:rPr>
          <w:rFonts w:asciiTheme="minorBidi" w:hAnsiTheme="minorBidi"/>
        </w:rPr>
        <w:fldChar w:fldCharType="end"/>
      </w:r>
      <w:r w:rsidRPr="00F93FB0">
        <w:rPr>
          <w:rFonts w:asciiTheme="minorBidi" w:hAnsiTheme="minorBidi"/>
        </w:rPr>
        <w:t xml:space="preserve">. </w:t>
      </w:r>
      <w:commentRangeEnd w:id="2"/>
      <w:r w:rsidR="0051141C">
        <w:rPr>
          <w:rStyle w:val="CommentReference"/>
        </w:rPr>
        <w:commentReference w:id="2"/>
      </w:r>
      <w:r w:rsidR="006E7145" w:rsidRPr="006E7145">
        <w:rPr>
          <w:rFonts w:asciiTheme="minorBidi" w:hAnsiTheme="minorBidi"/>
        </w:rPr>
        <w:t xml:space="preserve">Thus, </w:t>
      </w:r>
      <w:ins w:id="3" w:author="Steve Zimmerman" w:date="2022-10-29T20:15:00Z">
        <w:r w:rsidR="0051141C">
          <w:rPr>
            <w:rFonts w:asciiTheme="minorBidi" w:hAnsiTheme="minorBidi"/>
          </w:rPr>
          <w:t xml:space="preserve">an </w:t>
        </w:r>
      </w:ins>
      <w:r w:rsidR="00141036">
        <w:rPr>
          <w:rFonts w:asciiTheme="minorBidi" w:hAnsiTheme="minorBidi"/>
        </w:rPr>
        <w:t>investigati</w:t>
      </w:r>
      <w:ins w:id="4" w:author="Steve Zimmerman" w:date="2022-10-29T20:15:00Z">
        <w:r w:rsidR="0051141C">
          <w:rPr>
            <w:rFonts w:asciiTheme="minorBidi" w:hAnsiTheme="minorBidi"/>
          </w:rPr>
          <w:t>o</w:t>
        </w:r>
      </w:ins>
      <w:r w:rsidR="00141036">
        <w:rPr>
          <w:rFonts w:asciiTheme="minorBidi" w:hAnsiTheme="minorBidi"/>
        </w:rPr>
        <w:t>n</w:t>
      </w:r>
      <w:del w:id="5" w:author="Steve Zimmerman" w:date="2022-10-29T20:15:00Z">
        <w:r w:rsidR="00141036" w:rsidDel="0051141C">
          <w:rPr>
            <w:rFonts w:asciiTheme="minorBidi" w:hAnsiTheme="minorBidi"/>
          </w:rPr>
          <w:delText>g</w:delText>
        </w:r>
      </w:del>
      <w:ins w:id="6" w:author="Steve Zimmerman" w:date="2022-10-29T20:15:00Z">
        <w:r w:rsidR="0051141C">
          <w:rPr>
            <w:rFonts w:asciiTheme="minorBidi" w:hAnsiTheme="minorBidi"/>
          </w:rPr>
          <w:t xml:space="preserve"> of the</w:t>
        </w:r>
      </w:ins>
      <w:r w:rsidR="00141036">
        <w:rPr>
          <w:rFonts w:asciiTheme="minorBidi" w:hAnsiTheme="minorBidi"/>
        </w:rPr>
        <w:t xml:space="preserve"> potential mechanisms that bridge </w:t>
      </w:r>
      <w:del w:id="7" w:author="Steve Zimmerman" w:date="2022-10-29T20:15:00Z">
        <w:r w:rsidR="00141036" w:rsidDel="0051141C">
          <w:rPr>
            <w:rFonts w:asciiTheme="minorBidi" w:hAnsiTheme="minorBidi"/>
          </w:rPr>
          <w:delText xml:space="preserve">across </w:delText>
        </w:r>
      </w:del>
      <w:r w:rsidR="00141036">
        <w:rPr>
          <w:rFonts w:asciiTheme="minorBidi" w:hAnsiTheme="minorBidi"/>
        </w:rPr>
        <w:t xml:space="preserve">alterations in sensory perception and cognition </w:t>
      </w:r>
      <w:r w:rsidR="006E7145" w:rsidRPr="006E7145">
        <w:rPr>
          <w:rFonts w:asciiTheme="minorBidi" w:hAnsiTheme="minorBidi"/>
        </w:rPr>
        <w:t>may shed light on core mechanism</w:t>
      </w:r>
      <w:r w:rsidR="00141036">
        <w:rPr>
          <w:rFonts w:asciiTheme="minorBidi" w:hAnsiTheme="minorBidi"/>
        </w:rPr>
        <w:t>s</w:t>
      </w:r>
      <w:r w:rsidR="006E7145" w:rsidRPr="006E7145">
        <w:rPr>
          <w:rFonts w:asciiTheme="minorBidi" w:hAnsiTheme="minorBidi"/>
        </w:rPr>
        <w:t xml:space="preserve"> of</w:t>
      </w:r>
      <w:r w:rsidR="00141036">
        <w:rPr>
          <w:rFonts w:asciiTheme="minorBidi" w:hAnsiTheme="minorBidi"/>
        </w:rPr>
        <w:t xml:space="preserve"> ASD</w:t>
      </w:r>
      <w:r w:rsidR="00FB5BB6">
        <w:rPr>
          <w:rFonts w:asciiTheme="minorBidi" w:hAnsiTheme="minorBidi"/>
        </w:rPr>
        <w:t xml:space="preserve"> and their role in</w:t>
      </w:r>
      <w:r w:rsidR="00410D5F">
        <w:rPr>
          <w:rFonts w:asciiTheme="minorBidi" w:hAnsiTheme="minorBidi"/>
        </w:rPr>
        <w:t xml:space="preserve"> altering</w:t>
      </w:r>
      <w:r w:rsidR="00FB5BB6">
        <w:rPr>
          <w:rFonts w:asciiTheme="minorBidi" w:hAnsiTheme="minorBidi"/>
        </w:rPr>
        <w:t xml:space="preserve"> both simple and complex behaviors</w:t>
      </w:r>
      <w:r w:rsidR="00141036">
        <w:rPr>
          <w:rFonts w:asciiTheme="minorBidi" w:hAnsiTheme="minorBidi"/>
        </w:rPr>
        <w:t>.</w:t>
      </w:r>
      <w:r w:rsidR="00B03FC1">
        <w:rPr>
          <w:rFonts w:asciiTheme="minorBidi" w:hAnsiTheme="minorBidi"/>
        </w:rPr>
        <w:t xml:space="preserve"> Here we propose to investigate a </w:t>
      </w:r>
      <w:r w:rsidR="00BD2DEA">
        <w:rPr>
          <w:rFonts w:asciiTheme="minorBidi" w:hAnsiTheme="minorBidi"/>
        </w:rPr>
        <w:t xml:space="preserve">key </w:t>
      </w:r>
      <w:r w:rsidR="00B50C2A">
        <w:rPr>
          <w:rFonts w:asciiTheme="minorBidi" w:hAnsiTheme="minorBidi"/>
        </w:rPr>
        <w:t>process</w:t>
      </w:r>
      <w:r w:rsidR="00B03FC1">
        <w:rPr>
          <w:rFonts w:asciiTheme="minorBidi" w:hAnsiTheme="minorBidi"/>
        </w:rPr>
        <w:t xml:space="preserve"> at the interface of perception and cogn</w:t>
      </w:r>
      <w:ins w:id="8" w:author="Steve Zimmerman" w:date="2022-10-29T20:16:00Z">
        <w:r w:rsidR="0051141C">
          <w:rPr>
            <w:rFonts w:asciiTheme="minorBidi" w:hAnsiTheme="minorBidi"/>
          </w:rPr>
          <w:t>i</w:t>
        </w:r>
      </w:ins>
      <w:r w:rsidR="00B03FC1">
        <w:rPr>
          <w:rFonts w:asciiTheme="minorBidi" w:hAnsiTheme="minorBidi"/>
        </w:rPr>
        <w:t xml:space="preserve">tion: perceptual </w:t>
      </w:r>
      <w:commentRangeStart w:id="9"/>
      <w:r w:rsidR="00B03FC1">
        <w:rPr>
          <w:rFonts w:asciiTheme="minorBidi" w:hAnsiTheme="minorBidi"/>
        </w:rPr>
        <w:t>decision</w:t>
      </w:r>
      <w:ins w:id="10" w:author="Steve Zimmerman" w:date="2022-10-29T20:46:00Z">
        <w:r w:rsidR="00EC37DA">
          <w:rPr>
            <w:rFonts w:asciiTheme="minorBidi" w:hAnsiTheme="minorBidi"/>
          </w:rPr>
          <w:t>-</w:t>
        </w:r>
      </w:ins>
      <w:del w:id="11" w:author="Steve Zimmerman" w:date="2022-10-29T20:46:00Z">
        <w:r w:rsidR="00B03FC1" w:rsidDel="00EC37DA">
          <w:rPr>
            <w:rFonts w:asciiTheme="minorBidi" w:hAnsiTheme="minorBidi"/>
          </w:rPr>
          <w:delText xml:space="preserve"> </w:delText>
        </w:r>
      </w:del>
      <w:r w:rsidR="00B03FC1">
        <w:rPr>
          <w:rFonts w:asciiTheme="minorBidi" w:hAnsiTheme="minorBidi"/>
        </w:rPr>
        <w:t>making</w:t>
      </w:r>
      <w:commentRangeEnd w:id="9"/>
      <w:r w:rsidR="00EC37DA">
        <w:rPr>
          <w:rStyle w:val="CommentReference"/>
        </w:rPr>
        <w:commentReference w:id="9"/>
      </w:r>
      <w:r w:rsidR="00B03FC1">
        <w:rPr>
          <w:rFonts w:asciiTheme="minorBidi" w:hAnsiTheme="minorBidi"/>
        </w:rPr>
        <w:t>.</w:t>
      </w:r>
    </w:p>
    <w:p w14:paraId="04810CF8" w14:textId="48DF06AA" w:rsidR="00DA51C8" w:rsidRDefault="00B03FC1" w:rsidP="00DA51C8">
      <w:pPr>
        <w:spacing w:after="0" w:line="240" w:lineRule="auto"/>
        <w:jc w:val="both"/>
        <w:rPr>
          <w:rFonts w:asciiTheme="minorBidi" w:hAnsiTheme="minorBidi"/>
        </w:rPr>
      </w:pPr>
      <w:r>
        <w:rPr>
          <w:rFonts w:asciiTheme="minorBidi" w:hAnsiTheme="minorBidi"/>
        </w:rPr>
        <w:t>P</w:t>
      </w:r>
      <w:r w:rsidR="00DA51C8" w:rsidRPr="00DA51C8">
        <w:rPr>
          <w:rFonts w:asciiTheme="minorBidi" w:hAnsiTheme="minorBidi"/>
        </w:rPr>
        <w:t>erceptual decision-making</w:t>
      </w:r>
      <w:r>
        <w:rPr>
          <w:rFonts w:asciiTheme="minorBidi" w:hAnsiTheme="minorBidi"/>
        </w:rPr>
        <w:t xml:space="preserve"> is</w:t>
      </w:r>
      <w:r w:rsidR="00DA51C8" w:rsidRPr="00DA51C8">
        <w:rPr>
          <w:rFonts w:asciiTheme="minorBidi" w:hAnsiTheme="minorBidi"/>
        </w:rPr>
        <w:t xml:space="preserve"> the process of making an inference </w:t>
      </w:r>
      <w:r w:rsidR="00141036">
        <w:rPr>
          <w:rFonts w:asciiTheme="minorBidi" w:hAnsiTheme="minorBidi"/>
        </w:rPr>
        <w:t>about a world state</w:t>
      </w:r>
      <w:r w:rsidR="00DA51C8" w:rsidRPr="00DA51C8">
        <w:rPr>
          <w:rFonts w:asciiTheme="minorBidi" w:hAnsiTheme="minorBidi"/>
        </w:rPr>
        <w:t xml:space="preserve"> based on sensory information</w:t>
      </w:r>
      <w:r w:rsidR="00141036">
        <w:rPr>
          <w:rFonts w:asciiTheme="minorBidi" w:hAnsiTheme="minorBidi"/>
        </w:rPr>
        <w:t xml:space="preserve">. </w:t>
      </w:r>
      <w:r w:rsidR="00BA5BD2">
        <w:rPr>
          <w:rFonts w:asciiTheme="minorBidi" w:hAnsiTheme="minorBidi"/>
        </w:rPr>
        <w:t xml:space="preserve">For example, you might </w:t>
      </w:r>
      <w:r w:rsidR="00C57817">
        <w:rPr>
          <w:rFonts w:asciiTheme="minorBidi" w:hAnsiTheme="minorBidi"/>
        </w:rPr>
        <w:t xml:space="preserve">want to </w:t>
      </w:r>
      <w:r w:rsidR="00BA5BD2">
        <w:rPr>
          <w:rFonts w:asciiTheme="minorBidi" w:hAnsiTheme="minorBidi"/>
        </w:rPr>
        <w:t>infer</w:t>
      </w:r>
      <w:r w:rsidR="00DA51C8" w:rsidRPr="00DA51C8">
        <w:rPr>
          <w:rFonts w:asciiTheme="minorBidi" w:hAnsiTheme="minorBidi"/>
        </w:rPr>
        <w:t xml:space="preserve"> the emotional state of your friend </w:t>
      </w:r>
      <w:del w:id="12" w:author="Steve Zimmerman" w:date="2022-10-29T20:16:00Z">
        <w:r w:rsidR="00DA51C8" w:rsidRPr="00DA51C8" w:rsidDel="0051141C">
          <w:rPr>
            <w:rFonts w:asciiTheme="minorBidi" w:hAnsiTheme="minorBidi"/>
          </w:rPr>
          <w:delText>based on</w:delText>
        </w:r>
      </w:del>
      <w:ins w:id="13" w:author="Steve Zimmerman" w:date="2022-10-29T20:16:00Z">
        <w:r w:rsidR="0051141C">
          <w:rPr>
            <w:rFonts w:asciiTheme="minorBidi" w:hAnsiTheme="minorBidi"/>
          </w:rPr>
          <w:t>from</w:t>
        </w:r>
      </w:ins>
      <w:r w:rsidR="00DA51C8" w:rsidRPr="00DA51C8">
        <w:rPr>
          <w:rFonts w:asciiTheme="minorBidi" w:hAnsiTheme="minorBidi"/>
        </w:rPr>
        <w:t xml:space="preserve"> her facial expression. Perceptual decision-making involves uncertainty due to </w:t>
      </w:r>
      <w:r w:rsidR="00BA5BD2">
        <w:rPr>
          <w:rFonts w:asciiTheme="minorBidi" w:hAnsiTheme="minorBidi"/>
        </w:rPr>
        <w:t>both noisy sensory information</w:t>
      </w:r>
      <w:r w:rsidR="00DA51C8" w:rsidRPr="00DA51C8">
        <w:rPr>
          <w:rFonts w:asciiTheme="minorBidi" w:hAnsiTheme="minorBidi"/>
        </w:rPr>
        <w:t xml:space="preserve"> (</w:t>
      </w:r>
      <w:r w:rsidR="00BA5BD2">
        <w:rPr>
          <w:rFonts w:asciiTheme="minorBidi" w:hAnsiTheme="minorBidi"/>
        </w:rPr>
        <w:t>you are meeting your friend in a dim</w:t>
      </w:r>
      <w:r w:rsidR="00EC725E">
        <w:rPr>
          <w:rFonts w:asciiTheme="minorBidi" w:hAnsiTheme="minorBidi"/>
        </w:rPr>
        <w:t>ly lit</w:t>
      </w:r>
      <w:r w:rsidR="00BA5BD2">
        <w:rPr>
          <w:rFonts w:asciiTheme="minorBidi" w:hAnsiTheme="minorBidi"/>
        </w:rPr>
        <w:t xml:space="preserve"> bar</w:t>
      </w:r>
      <w:r w:rsidR="00DA51C8" w:rsidRPr="00DA51C8">
        <w:rPr>
          <w:rFonts w:asciiTheme="minorBidi" w:hAnsiTheme="minorBidi"/>
        </w:rPr>
        <w:t>) and ambiguity (your friend</w:t>
      </w:r>
      <w:r w:rsidR="00BA5BD2">
        <w:rPr>
          <w:rFonts w:asciiTheme="minorBidi" w:hAnsiTheme="minorBidi"/>
        </w:rPr>
        <w:t xml:space="preserve">’s </w:t>
      </w:r>
      <w:r w:rsidR="000B7D46">
        <w:rPr>
          <w:rFonts w:asciiTheme="minorBidi" w:hAnsiTheme="minorBidi"/>
        </w:rPr>
        <w:t>lack of a smile</w:t>
      </w:r>
      <w:r w:rsidR="00BA5BD2">
        <w:rPr>
          <w:rFonts w:asciiTheme="minorBidi" w:hAnsiTheme="minorBidi"/>
        </w:rPr>
        <w:t xml:space="preserve"> </w:t>
      </w:r>
      <w:r w:rsidR="000B7D46">
        <w:rPr>
          <w:rFonts w:asciiTheme="minorBidi" w:hAnsiTheme="minorBidi"/>
        </w:rPr>
        <w:t>might mean that she is sad or that she is relaxed</w:t>
      </w:r>
      <w:r w:rsidR="00DA51C8" w:rsidRPr="00DA51C8">
        <w:rPr>
          <w:rFonts w:asciiTheme="minorBidi" w:hAnsiTheme="minorBidi"/>
        </w:rPr>
        <w:t xml:space="preserve">). </w:t>
      </w:r>
      <w:proofErr w:type="gramStart"/>
      <w:ins w:id="14" w:author="Steve Zimmerman" w:date="2022-10-29T20:17:00Z">
        <w:r w:rsidR="0051141C">
          <w:rPr>
            <w:rFonts w:asciiTheme="minorBidi" w:hAnsiTheme="minorBidi"/>
          </w:rPr>
          <w:t>However</w:t>
        </w:r>
      </w:ins>
      <w:proofErr w:type="gramEnd"/>
      <w:del w:id="15" w:author="Steve Zimmerman" w:date="2022-10-29T20:17:00Z">
        <w:r w:rsidR="00DA51C8" w:rsidRPr="00DA51C8" w:rsidDel="0051141C">
          <w:rPr>
            <w:rFonts w:asciiTheme="minorBidi" w:hAnsiTheme="minorBidi"/>
          </w:rPr>
          <w:delText>Therefore</w:delText>
        </w:r>
      </w:del>
      <w:r w:rsidR="00DA51C8" w:rsidRPr="00DA51C8">
        <w:rPr>
          <w:rFonts w:asciiTheme="minorBidi" w:hAnsiTheme="minorBidi"/>
        </w:rPr>
        <w:t>,</w:t>
      </w:r>
      <w:ins w:id="16" w:author="Steve Zimmerman" w:date="2022-10-29T20:18:00Z">
        <w:r w:rsidR="0051141C">
          <w:rPr>
            <w:rFonts w:asciiTheme="minorBidi" w:hAnsiTheme="minorBidi"/>
          </w:rPr>
          <w:t xml:space="preserve"> </w:t>
        </w:r>
      </w:ins>
      <w:del w:id="17" w:author="Steve Zimmerman" w:date="2022-10-29T20:18:00Z">
        <w:r w:rsidR="00DA51C8" w:rsidRPr="00DA51C8" w:rsidDel="0051141C">
          <w:rPr>
            <w:rFonts w:asciiTheme="minorBidi" w:hAnsiTheme="minorBidi"/>
          </w:rPr>
          <w:delText xml:space="preserve"> </w:delText>
        </w:r>
      </w:del>
      <w:r w:rsidR="00DA51C8" w:rsidRPr="00DA51C8">
        <w:rPr>
          <w:rFonts w:asciiTheme="minorBidi" w:hAnsiTheme="minorBidi"/>
        </w:rPr>
        <w:t xml:space="preserve">combining </w:t>
      </w:r>
      <w:del w:id="18" w:author="Steve Zimmerman" w:date="2022-10-29T20:17:00Z">
        <w:r w:rsidR="000B7D46" w:rsidDel="0051141C">
          <w:rPr>
            <w:rFonts w:asciiTheme="minorBidi" w:hAnsiTheme="minorBidi"/>
          </w:rPr>
          <w:delText xml:space="preserve">the </w:delText>
        </w:r>
      </w:del>
      <w:r w:rsidR="000B7D46">
        <w:rPr>
          <w:rFonts w:asciiTheme="minorBidi" w:hAnsiTheme="minorBidi"/>
        </w:rPr>
        <w:t xml:space="preserve">sensory evidence with </w:t>
      </w:r>
      <w:r w:rsidR="00DA51C8" w:rsidRPr="00DA51C8">
        <w:rPr>
          <w:rFonts w:asciiTheme="minorBidi" w:hAnsiTheme="minorBidi"/>
        </w:rPr>
        <w:t xml:space="preserve">prior knowledge (your friend just broke up with </w:t>
      </w:r>
      <w:commentRangeStart w:id="19"/>
      <w:r w:rsidR="00DA51C8" w:rsidRPr="00DA51C8">
        <w:rPr>
          <w:rFonts w:asciiTheme="minorBidi" w:hAnsiTheme="minorBidi"/>
        </w:rPr>
        <w:t>someone</w:t>
      </w:r>
      <w:commentRangeEnd w:id="19"/>
      <w:r w:rsidR="0051141C">
        <w:rPr>
          <w:rStyle w:val="CommentReference"/>
        </w:rPr>
        <w:commentReference w:id="19"/>
      </w:r>
      <w:r w:rsidR="00DA51C8" w:rsidRPr="00DA51C8">
        <w:rPr>
          <w:rFonts w:asciiTheme="minorBidi" w:hAnsiTheme="minorBidi"/>
        </w:rPr>
        <w:t xml:space="preserve">) can </w:t>
      </w:r>
      <w:r w:rsidR="000B7D46">
        <w:rPr>
          <w:rFonts w:asciiTheme="minorBidi" w:hAnsiTheme="minorBidi"/>
        </w:rPr>
        <w:t>help you correctly determine her emotional state</w:t>
      </w:r>
      <w:r w:rsidR="00DA51C8" w:rsidRPr="00DA51C8">
        <w:rPr>
          <w:rFonts w:asciiTheme="minorBidi" w:hAnsiTheme="minorBidi"/>
        </w:rPr>
        <w:t xml:space="preserve">. </w:t>
      </w:r>
      <w:r w:rsidR="000B7D46">
        <w:rPr>
          <w:rFonts w:asciiTheme="minorBidi" w:hAnsiTheme="minorBidi"/>
        </w:rPr>
        <w:t>Y</w:t>
      </w:r>
      <w:r w:rsidR="00DA51C8" w:rsidRPr="00DA51C8">
        <w:rPr>
          <w:rFonts w:asciiTheme="minorBidi" w:hAnsiTheme="minorBidi"/>
        </w:rPr>
        <w:t>our perceptual decision</w:t>
      </w:r>
      <w:ins w:id="20" w:author="Steve Zimmerman" w:date="2022-10-29T20:18:00Z">
        <w:r w:rsidR="0051141C">
          <w:rPr>
            <w:rFonts w:asciiTheme="minorBidi" w:hAnsiTheme="minorBidi"/>
          </w:rPr>
          <w:t>s</w:t>
        </w:r>
      </w:ins>
      <w:r w:rsidR="00DA51C8" w:rsidRPr="00DA51C8">
        <w:rPr>
          <w:rFonts w:asciiTheme="minorBidi" w:hAnsiTheme="minorBidi"/>
        </w:rPr>
        <w:t xml:space="preserve"> can </w:t>
      </w:r>
      <w:r w:rsidR="000B7D46">
        <w:rPr>
          <w:rFonts w:asciiTheme="minorBidi" w:hAnsiTheme="minorBidi"/>
        </w:rPr>
        <w:t xml:space="preserve">also </w:t>
      </w:r>
      <w:r w:rsidR="00DA51C8" w:rsidRPr="00DA51C8">
        <w:rPr>
          <w:rFonts w:asciiTheme="minorBidi" w:hAnsiTheme="minorBidi"/>
        </w:rPr>
        <w:t xml:space="preserve">be influenced by the expected </w:t>
      </w:r>
      <w:r w:rsidR="00A502D0">
        <w:rPr>
          <w:rFonts w:asciiTheme="minorBidi" w:hAnsiTheme="minorBidi"/>
        </w:rPr>
        <w:t>rewards or costs</w:t>
      </w:r>
      <w:r w:rsidR="00A502D0" w:rsidRPr="00DA51C8">
        <w:rPr>
          <w:rFonts w:asciiTheme="minorBidi" w:hAnsiTheme="minorBidi"/>
        </w:rPr>
        <w:t xml:space="preserve"> </w:t>
      </w:r>
      <w:r w:rsidR="00DA51C8" w:rsidRPr="00DA51C8">
        <w:rPr>
          <w:rFonts w:asciiTheme="minorBidi" w:hAnsiTheme="minorBidi"/>
        </w:rPr>
        <w:t>of action</w:t>
      </w:r>
      <w:r w:rsidR="00621944">
        <w:rPr>
          <w:rFonts w:asciiTheme="minorBidi" w:hAnsiTheme="minorBidi"/>
        </w:rPr>
        <w:t>s</w:t>
      </w:r>
      <w:r w:rsidR="00B43211">
        <w:rPr>
          <w:rFonts w:asciiTheme="minorBidi" w:hAnsiTheme="minorBidi"/>
        </w:rPr>
        <w:t xml:space="preserve"> that follow from your decision</w:t>
      </w:r>
      <w:ins w:id="21" w:author="Steve Zimmerman" w:date="2022-10-29T20:18:00Z">
        <w:r w:rsidR="0051141C">
          <w:rPr>
            <w:rFonts w:asciiTheme="minorBidi" w:hAnsiTheme="minorBidi"/>
          </w:rPr>
          <w:t>s</w:t>
        </w:r>
      </w:ins>
      <w:r w:rsidR="000B7D46">
        <w:rPr>
          <w:rFonts w:asciiTheme="minorBidi" w:hAnsiTheme="minorBidi"/>
        </w:rPr>
        <w:t>. For example,</w:t>
      </w:r>
      <w:r w:rsidR="00DA51C8" w:rsidRPr="00DA51C8">
        <w:rPr>
          <w:rFonts w:asciiTheme="minorBidi" w:hAnsiTheme="minorBidi"/>
        </w:rPr>
        <w:t xml:space="preserve"> failing to </w:t>
      </w:r>
      <w:r w:rsidR="00B43211">
        <w:rPr>
          <w:rFonts w:asciiTheme="minorBidi" w:hAnsiTheme="minorBidi"/>
        </w:rPr>
        <w:t>comfort your friend when she is sad</w:t>
      </w:r>
      <w:r w:rsidR="00E7469C">
        <w:rPr>
          <w:rFonts w:asciiTheme="minorBidi" w:hAnsiTheme="minorBidi"/>
        </w:rPr>
        <w:t xml:space="preserve"> may be</w:t>
      </w:r>
      <w:r w:rsidR="00DA51C8" w:rsidRPr="00DA51C8">
        <w:rPr>
          <w:rFonts w:asciiTheme="minorBidi" w:hAnsiTheme="minorBidi"/>
        </w:rPr>
        <w:t xml:space="preserve"> more costly than </w:t>
      </w:r>
      <w:r w:rsidR="00B43211">
        <w:rPr>
          <w:rFonts w:asciiTheme="minorBidi" w:hAnsiTheme="minorBidi"/>
        </w:rPr>
        <w:t>trying to comfort her</w:t>
      </w:r>
      <w:r w:rsidR="005D0311">
        <w:rPr>
          <w:rFonts w:asciiTheme="minorBidi" w:hAnsiTheme="minorBidi"/>
        </w:rPr>
        <w:t xml:space="preserve"> when she is </w:t>
      </w:r>
      <w:r w:rsidR="00D917F2">
        <w:rPr>
          <w:rFonts w:asciiTheme="minorBidi" w:hAnsiTheme="minorBidi"/>
        </w:rPr>
        <w:t>just relaxed</w:t>
      </w:r>
      <w:r w:rsidR="00DA51C8" w:rsidRPr="00DA51C8">
        <w:rPr>
          <w:rFonts w:asciiTheme="minorBidi" w:hAnsiTheme="minorBidi"/>
        </w:rPr>
        <w:t xml:space="preserve">. Thus, </w:t>
      </w:r>
      <w:r w:rsidR="002E37C3">
        <w:rPr>
          <w:rFonts w:asciiTheme="minorBidi" w:hAnsiTheme="minorBidi"/>
        </w:rPr>
        <w:t xml:space="preserve">different </w:t>
      </w:r>
      <w:del w:id="22" w:author="Steve Zimmerman" w:date="2022-10-29T20:19:00Z">
        <w:r w:rsidR="002E37C3" w:rsidDel="0051141C">
          <w:rPr>
            <w:rFonts w:asciiTheme="minorBidi" w:hAnsiTheme="minorBidi"/>
          </w:rPr>
          <w:delText xml:space="preserve">sources of </w:delText>
        </w:r>
      </w:del>
      <w:r w:rsidR="00DA51C8" w:rsidRPr="00DA51C8">
        <w:rPr>
          <w:rFonts w:asciiTheme="minorBidi" w:hAnsiTheme="minorBidi"/>
        </w:rPr>
        <w:t>context</w:t>
      </w:r>
      <w:ins w:id="23" w:author="Steve Zimmerman" w:date="2022-10-29T20:19:00Z">
        <w:r w:rsidR="0051141C">
          <w:rPr>
            <w:rFonts w:asciiTheme="minorBidi" w:hAnsiTheme="minorBidi"/>
          </w:rPr>
          <w:t>s</w:t>
        </w:r>
      </w:ins>
      <w:r w:rsidR="00DA51C8" w:rsidRPr="00DA51C8">
        <w:rPr>
          <w:rFonts w:asciiTheme="minorBidi" w:hAnsiTheme="minorBidi"/>
        </w:rPr>
        <w:t xml:space="preserve"> can </w:t>
      </w:r>
      <w:r w:rsidR="002E37C3">
        <w:rPr>
          <w:rFonts w:asciiTheme="minorBidi" w:hAnsiTheme="minorBidi"/>
        </w:rPr>
        <w:t>affect</w:t>
      </w:r>
      <w:r w:rsidR="00DA51C8" w:rsidRPr="00DA51C8">
        <w:rPr>
          <w:rFonts w:asciiTheme="minorBidi" w:hAnsiTheme="minorBidi"/>
        </w:rPr>
        <w:t xml:space="preserve"> percept</w:t>
      </w:r>
      <w:r w:rsidR="005D0311">
        <w:rPr>
          <w:rFonts w:asciiTheme="minorBidi" w:hAnsiTheme="minorBidi"/>
        </w:rPr>
        <w:t>ual decision</w:t>
      </w:r>
      <w:r w:rsidR="002E37C3">
        <w:rPr>
          <w:rFonts w:asciiTheme="minorBidi" w:hAnsiTheme="minorBidi"/>
        </w:rPr>
        <w:t>s</w:t>
      </w:r>
      <w:r w:rsidR="00DA51C8" w:rsidRPr="00DA51C8">
        <w:rPr>
          <w:rFonts w:asciiTheme="minorBidi" w:hAnsiTheme="minorBidi"/>
        </w:rPr>
        <w:t xml:space="preserve"> even with the same sensory evidence.</w:t>
      </w:r>
      <w:r w:rsidR="00A502D0">
        <w:rPr>
          <w:rFonts w:asciiTheme="minorBidi" w:hAnsiTheme="minorBidi"/>
        </w:rPr>
        <w:t xml:space="preserve"> These </w:t>
      </w:r>
      <w:r w:rsidR="009A29DA">
        <w:rPr>
          <w:rFonts w:asciiTheme="minorBidi" w:hAnsiTheme="minorBidi"/>
        </w:rPr>
        <w:t xml:space="preserve">three </w:t>
      </w:r>
      <w:r w:rsidR="002E37C3">
        <w:rPr>
          <w:rFonts w:asciiTheme="minorBidi" w:hAnsiTheme="minorBidi"/>
        </w:rPr>
        <w:t>sources</w:t>
      </w:r>
      <w:r w:rsidR="00A502D0">
        <w:rPr>
          <w:rFonts w:asciiTheme="minorBidi" w:hAnsiTheme="minorBidi"/>
        </w:rPr>
        <w:t xml:space="preserve"> of information</w:t>
      </w:r>
      <w:r w:rsidR="00BC171E">
        <w:rPr>
          <w:rFonts w:asciiTheme="minorBidi" w:hAnsiTheme="minorBidi"/>
        </w:rPr>
        <w:t>—s</w:t>
      </w:r>
      <w:r w:rsidR="00A502D0">
        <w:rPr>
          <w:rFonts w:asciiTheme="minorBidi" w:hAnsiTheme="minorBidi"/>
        </w:rPr>
        <w:t xml:space="preserve">ensory evidence, prior information, and the rewards or costs of </w:t>
      </w:r>
      <w:r w:rsidR="00F138AE">
        <w:rPr>
          <w:rFonts w:asciiTheme="minorBidi" w:hAnsiTheme="minorBidi"/>
        </w:rPr>
        <w:t>actions</w:t>
      </w:r>
      <w:r w:rsidR="00BC171E">
        <w:rPr>
          <w:rFonts w:asciiTheme="minorBidi" w:hAnsiTheme="minorBidi"/>
        </w:rPr>
        <w:t>—</w:t>
      </w:r>
      <w:r w:rsidR="00A502D0">
        <w:rPr>
          <w:rFonts w:asciiTheme="minorBidi" w:hAnsiTheme="minorBidi"/>
        </w:rPr>
        <w:t xml:space="preserve">are the three components of </w:t>
      </w:r>
      <w:commentRangeStart w:id="24"/>
      <w:r w:rsidR="00A502D0">
        <w:rPr>
          <w:rFonts w:asciiTheme="minorBidi" w:hAnsiTheme="minorBidi"/>
        </w:rPr>
        <w:t>Bayesian decision theory</w:t>
      </w:r>
      <w:commentRangeEnd w:id="24"/>
      <w:r w:rsidR="0051141C">
        <w:rPr>
          <w:rStyle w:val="CommentReference"/>
        </w:rPr>
        <w:commentReference w:id="24"/>
      </w:r>
      <w:r w:rsidR="00D4187B">
        <w:rPr>
          <w:rFonts w:asciiTheme="minorBidi" w:hAnsiTheme="minorBidi"/>
        </w:rPr>
        <w:t>, a standard and highly general formal approach to understanding decision behavior</w:t>
      </w:r>
      <w:r w:rsidR="002E37C3">
        <w:rPr>
          <w:rFonts w:asciiTheme="minorBidi" w:hAnsiTheme="minorBidi"/>
        </w:rPr>
        <w:t xml:space="preserve">. The purpose of this proposal is to test how each </w:t>
      </w:r>
      <w:r w:rsidR="00F762FA">
        <w:rPr>
          <w:rFonts w:asciiTheme="minorBidi" w:hAnsiTheme="minorBidi"/>
        </w:rPr>
        <w:t xml:space="preserve">Bayesian </w:t>
      </w:r>
      <w:r w:rsidR="002E37C3">
        <w:rPr>
          <w:rFonts w:asciiTheme="minorBidi" w:hAnsiTheme="minorBidi"/>
        </w:rPr>
        <w:t xml:space="preserve">component contributes to perceptual decision making and </w:t>
      </w:r>
      <w:r w:rsidR="005E736C">
        <w:rPr>
          <w:rFonts w:asciiTheme="minorBidi" w:hAnsiTheme="minorBidi"/>
        </w:rPr>
        <w:t>metacognition</w:t>
      </w:r>
      <w:r w:rsidR="002E37C3">
        <w:rPr>
          <w:rFonts w:asciiTheme="minorBidi" w:hAnsiTheme="minorBidi"/>
        </w:rPr>
        <w:t xml:space="preserve"> in individuals with ASD.</w:t>
      </w:r>
    </w:p>
    <w:p w14:paraId="2D3D25EA" w14:textId="290EDD97" w:rsidR="00F762FA" w:rsidRPr="00844C60" w:rsidRDefault="0087041E" w:rsidP="0087041E">
      <w:pPr>
        <w:pStyle w:val="NormalWeb"/>
        <w:spacing w:before="0" w:beforeAutospacing="0" w:after="0" w:afterAutospacing="0"/>
        <w:rPr>
          <w:rFonts w:ascii="Arial" w:hAnsi="Arial" w:cs="Arial"/>
          <w:color w:val="0E101A"/>
          <w:sz w:val="22"/>
          <w:szCs w:val="22"/>
          <w:lang w:val="en-US"/>
        </w:rPr>
      </w:pPr>
      <w:r w:rsidRPr="00844C60">
        <w:rPr>
          <w:rFonts w:ascii="Arial" w:hAnsi="Arial" w:cs="Arial"/>
          <w:color w:val="0E101A"/>
          <w:sz w:val="22"/>
          <w:szCs w:val="22"/>
        </w:rPr>
        <w:t xml:space="preserve">Given the important role of perceptual decision-making in everyday life, it is surprising that relatively few studies have investigated </w:t>
      </w:r>
      <w:r w:rsidR="00621944" w:rsidRPr="00844C60">
        <w:rPr>
          <w:rFonts w:ascii="Arial" w:hAnsi="Arial" w:cs="Arial"/>
          <w:color w:val="0E101A"/>
          <w:sz w:val="22"/>
          <w:szCs w:val="22"/>
          <w:lang w:val="en-US"/>
        </w:rPr>
        <w:t>perceptual decision-making</w:t>
      </w:r>
      <w:r w:rsidRPr="00844C60">
        <w:rPr>
          <w:rFonts w:ascii="Arial" w:hAnsi="Arial" w:cs="Arial"/>
          <w:color w:val="0E101A"/>
          <w:sz w:val="22"/>
          <w:szCs w:val="22"/>
        </w:rPr>
        <w:t xml:space="preserve"> in ASD. Nonetheless, one insight from these studies </w:t>
      </w:r>
      <w:proofErr w:type="spellStart"/>
      <w:r w:rsidR="00621944" w:rsidRPr="00844C60">
        <w:rPr>
          <w:rFonts w:ascii="Arial" w:hAnsi="Arial" w:cs="Arial"/>
          <w:color w:val="0E101A"/>
          <w:sz w:val="22"/>
          <w:szCs w:val="22"/>
          <w:lang w:val="en-US"/>
        </w:rPr>
        <w:t>i</w:t>
      </w:r>
      <w:proofErr w:type="spellEnd"/>
      <w:r w:rsidRPr="00844C60">
        <w:rPr>
          <w:rFonts w:ascii="Arial" w:hAnsi="Arial" w:cs="Arial"/>
          <w:color w:val="0E101A"/>
          <w:sz w:val="22"/>
          <w:szCs w:val="22"/>
        </w:rPr>
        <w:t>s that relative to neurotypicals, perceptual decision</w:t>
      </w:r>
      <w:r w:rsidR="00C03ABA" w:rsidRPr="00844C60">
        <w:rPr>
          <w:rFonts w:ascii="Arial" w:hAnsi="Arial" w:cs="Arial"/>
          <w:color w:val="0E101A"/>
          <w:sz w:val="22"/>
          <w:szCs w:val="22"/>
          <w:lang w:val="en-US"/>
        </w:rPr>
        <w:t>-making</w:t>
      </w:r>
      <w:r w:rsidR="00C03ABA" w:rsidRPr="00844C60">
        <w:rPr>
          <w:rFonts w:ascii="Arial" w:hAnsi="Arial" w:cs="Arial"/>
          <w:color w:val="0E101A"/>
          <w:sz w:val="22"/>
          <w:szCs w:val="22"/>
        </w:rPr>
        <w:t xml:space="preserve"> </w:t>
      </w:r>
      <w:r w:rsidRPr="00844C60">
        <w:rPr>
          <w:rFonts w:ascii="Arial" w:hAnsi="Arial" w:cs="Arial"/>
          <w:color w:val="0E101A"/>
          <w:sz w:val="22"/>
          <w:szCs w:val="22"/>
        </w:rPr>
        <w:t xml:space="preserve">in ASD is </w:t>
      </w:r>
      <w:commentRangeStart w:id="25"/>
      <w:r w:rsidR="00FB5BB6" w:rsidRPr="00844C60">
        <w:rPr>
          <w:rFonts w:ascii="Arial" w:hAnsi="Arial" w:cs="Arial"/>
          <w:color w:val="0E101A"/>
          <w:sz w:val="22"/>
          <w:szCs w:val="22"/>
          <w:lang w:val="en-US"/>
        </w:rPr>
        <w:t>less flexible</w:t>
      </w:r>
      <w:r w:rsidR="00621944" w:rsidRPr="00844C60">
        <w:rPr>
          <w:rFonts w:ascii="Arial" w:hAnsi="Arial" w:cs="Arial"/>
          <w:color w:val="0E101A"/>
          <w:sz w:val="22"/>
          <w:szCs w:val="22"/>
          <w:lang w:val="en-US"/>
        </w:rPr>
        <w:t xml:space="preserve"> </w:t>
      </w:r>
      <w:r w:rsidRPr="00844C60">
        <w:rPr>
          <w:rFonts w:ascii="Arial" w:hAnsi="Arial" w:cs="Arial"/>
          <w:color w:val="0E101A"/>
          <w:sz w:val="22"/>
          <w:szCs w:val="22"/>
        </w:rPr>
        <w:t>[CITE</w:t>
      </w:r>
      <w:r w:rsidRPr="00844C60">
        <w:rPr>
          <w:rFonts w:ascii="Arial" w:hAnsi="Arial" w:cs="Arial"/>
          <w:color w:val="0E101A"/>
          <w:sz w:val="22"/>
          <w:szCs w:val="22"/>
        </w:rPr>
        <w:fldChar w:fldCharType="begin"/>
      </w:r>
      <w:r w:rsidRPr="00844C60">
        <w:rPr>
          <w:rFonts w:ascii="Arial" w:hAnsi="Arial" w:cs="Arial"/>
          <w:color w:val="0E101A"/>
          <w:sz w:val="22"/>
          <w:szCs w:val="22"/>
        </w:rPr>
        <w:instrText xml:space="preserve"> HYPERLINK "" \l "_msocom_2" \t "_blank" </w:instrText>
      </w:r>
      <w:r w:rsidRPr="00844C60">
        <w:rPr>
          <w:rFonts w:ascii="Arial" w:hAnsi="Arial" w:cs="Arial"/>
          <w:color w:val="0E101A"/>
          <w:sz w:val="22"/>
          <w:szCs w:val="22"/>
        </w:rPr>
      </w:r>
      <w:r w:rsidRPr="00844C60">
        <w:rPr>
          <w:rFonts w:ascii="Arial" w:hAnsi="Arial" w:cs="Arial"/>
          <w:color w:val="0E101A"/>
          <w:sz w:val="22"/>
          <w:szCs w:val="22"/>
        </w:rPr>
        <w:fldChar w:fldCharType="separate"/>
      </w:r>
      <w:r w:rsidRPr="00844C60">
        <w:rPr>
          <w:rStyle w:val="Hyperlink"/>
          <w:rFonts w:ascii="Arial" w:hAnsi="Arial" w:cs="Arial"/>
          <w:color w:val="4A6EE0"/>
          <w:sz w:val="22"/>
          <w:szCs w:val="22"/>
        </w:rPr>
        <w:t>[AY2]</w:t>
      </w:r>
      <w:r w:rsidRPr="00844C60">
        <w:rPr>
          <w:rFonts w:ascii="Arial" w:hAnsi="Arial" w:cs="Arial"/>
          <w:color w:val="0E101A"/>
          <w:sz w:val="22"/>
          <w:szCs w:val="22"/>
        </w:rPr>
        <w:fldChar w:fldCharType="end"/>
      </w:r>
      <w:r w:rsidRPr="00844C60">
        <w:rPr>
          <w:rFonts w:ascii="Arial" w:hAnsi="Arial" w:cs="Arial"/>
          <w:color w:val="0E101A"/>
          <w:sz w:val="22"/>
          <w:szCs w:val="22"/>
        </w:rPr>
        <w:t> ]</w:t>
      </w:r>
      <w:r w:rsidR="00FB5BB6" w:rsidRPr="00844C60">
        <w:rPr>
          <w:rFonts w:ascii="Arial" w:hAnsi="Arial" w:cs="Arial"/>
          <w:color w:val="0E101A"/>
          <w:sz w:val="22"/>
          <w:szCs w:val="22"/>
          <w:lang w:val="en-US"/>
        </w:rPr>
        <w:t xml:space="preserve"> and less able to adjust to changing context [CITE]</w:t>
      </w:r>
      <w:r w:rsidRPr="00844C60">
        <w:rPr>
          <w:rFonts w:ascii="Arial" w:hAnsi="Arial" w:cs="Arial"/>
          <w:color w:val="0E101A"/>
          <w:sz w:val="22"/>
          <w:szCs w:val="22"/>
        </w:rPr>
        <w:t xml:space="preserve">. </w:t>
      </w:r>
      <w:commentRangeEnd w:id="25"/>
      <w:r w:rsidR="00840FF5">
        <w:rPr>
          <w:rStyle w:val="CommentReference"/>
          <w:rFonts w:asciiTheme="minorHAnsi" w:eastAsiaTheme="minorHAnsi" w:hAnsiTheme="minorHAnsi" w:cstheme="minorBidi"/>
          <w:lang w:val="en-US"/>
        </w:rPr>
        <w:commentReference w:id="25"/>
      </w:r>
      <w:r w:rsidR="002469A4">
        <w:rPr>
          <w:rFonts w:ascii="Arial" w:hAnsi="Arial" w:cs="Arial"/>
          <w:color w:val="0E101A"/>
          <w:sz w:val="22"/>
          <w:szCs w:val="22"/>
          <w:lang w:val="en-US"/>
        </w:rPr>
        <w:t xml:space="preserve">Relatedly, it has been proposed that individuals with ASD </w:t>
      </w:r>
      <w:commentRangeStart w:id="26"/>
      <w:r w:rsidR="002469A4">
        <w:rPr>
          <w:rFonts w:ascii="Arial" w:hAnsi="Arial" w:cs="Arial"/>
          <w:color w:val="0E101A"/>
          <w:sz w:val="22"/>
          <w:szCs w:val="22"/>
          <w:lang w:val="en-US"/>
        </w:rPr>
        <w:t xml:space="preserve">have “weak priors” [CITE]. </w:t>
      </w:r>
      <w:commentRangeEnd w:id="26"/>
      <w:r w:rsidR="00840FF5">
        <w:rPr>
          <w:rStyle w:val="CommentReference"/>
          <w:rFonts w:asciiTheme="minorHAnsi" w:eastAsiaTheme="minorHAnsi" w:hAnsiTheme="minorHAnsi" w:cstheme="minorBidi"/>
          <w:lang w:val="en-US"/>
        </w:rPr>
        <w:commentReference w:id="26"/>
      </w:r>
      <w:r w:rsidR="00F762FA" w:rsidRPr="00844C60">
        <w:rPr>
          <w:rFonts w:ascii="Arial" w:hAnsi="Arial" w:cs="Arial"/>
          <w:color w:val="0E101A"/>
          <w:sz w:val="22"/>
          <w:szCs w:val="22"/>
          <w:lang w:val="en-US"/>
        </w:rPr>
        <w:t xml:space="preserve">However, </w:t>
      </w:r>
      <w:r w:rsidR="002469A4">
        <w:rPr>
          <w:rFonts w:ascii="Arial" w:hAnsi="Arial" w:cs="Arial"/>
          <w:color w:val="0E101A"/>
          <w:sz w:val="22"/>
          <w:szCs w:val="22"/>
          <w:lang w:val="en-US"/>
        </w:rPr>
        <w:t xml:space="preserve">empirical tests of </w:t>
      </w:r>
      <w:del w:id="27" w:author="Steve Zimmerman" w:date="2022-10-29T20:22:00Z">
        <w:r w:rsidR="002469A4" w:rsidDel="00840FF5">
          <w:rPr>
            <w:rFonts w:ascii="Arial" w:hAnsi="Arial" w:cs="Arial"/>
            <w:color w:val="0E101A"/>
            <w:sz w:val="22"/>
            <w:szCs w:val="22"/>
            <w:lang w:val="en-US"/>
          </w:rPr>
          <w:delText xml:space="preserve">the </w:delText>
        </w:r>
      </w:del>
      <w:r w:rsidR="002469A4">
        <w:rPr>
          <w:rFonts w:ascii="Arial" w:hAnsi="Arial" w:cs="Arial"/>
          <w:color w:val="0E101A"/>
          <w:sz w:val="22"/>
          <w:szCs w:val="22"/>
          <w:lang w:val="en-US"/>
        </w:rPr>
        <w:t xml:space="preserve">weak </w:t>
      </w:r>
      <w:proofErr w:type="gramStart"/>
      <w:r w:rsidR="002469A4">
        <w:rPr>
          <w:rFonts w:ascii="Arial" w:hAnsi="Arial" w:cs="Arial"/>
          <w:color w:val="0E101A"/>
          <w:sz w:val="22"/>
          <w:szCs w:val="22"/>
          <w:lang w:val="en-US"/>
        </w:rPr>
        <w:t>priors</w:t>
      </w:r>
      <w:proofErr w:type="gramEnd"/>
      <w:r w:rsidR="002469A4">
        <w:rPr>
          <w:rFonts w:ascii="Arial" w:hAnsi="Arial" w:cs="Arial"/>
          <w:color w:val="0E101A"/>
          <w:sz w:val="22"/>
          <w:szCs w:val="22"/>
          <w:lang w:val="en-US"/>
        </w:rPr>
        <w:t xml:space="preserve"> idea have been limited</w:t>
      </w:r>
      <w:r w:rsidR="007B7847">
        <w:rPr>
          <w:rFonts w:ascii="Arial" w:hAnsi="Arial" w:cs="Arial"/>
          <w:color w:val="0E101A"/>
          <w:sz w:val="22"/>
          <w:szCs w:val="22"/>
          <w:lang w:val="en-US"/>
        </w:rPr>
        <w:t>, with mixed results</w:t>
      </w:r>
      <w:r w:rsidR="00913AA1">
        <w:rPr>
          <w:rFonts w:ascii="Arial" w:hAnsi="Arial" w:cs="Arial"/>
          <w:color w:val="0E101A"/>
          <w:sz w:val="22"/>
          <w:szCs w:val="22"/>
          <w:lang w:val="en-US"/>
        </w:rPr>
        <w:t xml:space="preserve"> [CITE]</w:t>
      </w:r>
      <w:r w:rsidR="002469A4">
        <w:rPr>
          <w:rFonts w:ascii="Arial" w:hAnsi="Arial" w:cs="Arial"/>
          <w:color w:val="0E101A"/>
          <w:sz w:val="22"/>
          <w:szCs w:val="22"/>
          <w:lang w:val="en-US"/>
        </w:rPr>
        <w:t xml:space="preserve">, so </w:t>
      </w:r>
      <w:r w:rsidR="00F762FA" w:rsidRPr="00844C60">
        <w:rPr>
          <w:rFonts w:ascii="Arial" w:hAnsi="Arial" w:cs="Arial"/>
          <w:color w:val="0E101A"/>
          <w:sz w:val="22"/>
          <w:szCs w:val="22"/>
          <w:lang w:val="en-US"/>
        </w:rPr>
        <w:t xml:space="preserve">it is still unclear what computational mechanisms underlie decision inflexibility in ASD. </w:t>
      </w:r>
      <w:r w:rsidR="00F918D3" w:rsidRPr="00844C60">
        <w:rPr>
          <w:rFonts w:ascii="Arial" w:hAnsi="Arial" w:cs="Arial"/>
          <w:color w:val="0E101A"/>
          <w:sz w:val="22"/>
          <w:szCs w:val="22"/>
          <w:lang w:val="en-US"/>
        </w:rPr>
        <w:t xml:space="preserve">Here we use </w:t>
      </w:r>
      <w:r w:rsidR="00456B66">
        <w:rPr>
          <w:rFonts w:ascii="Arial" w:hAnsi="Arial" w:cs="Arial"/>
          <w:color w:val="0E101A"/>
          <w:sz w:val="22"/>
          <w:szCs w:val="22"/>
          <w:lang w:val="en-US"/>
        </w:rPr>
        <w:t xml:space="preserve">straightforward experiments founded on </w:t>
      </w:r>
      <w:r w:rsidR="00F918D3" w:rsidRPr="00844C60">
        <w:rPr>
          <w:rFonts w:ascii="Arial" w:hAnsi="Arial" w:cs="Arial"/>
          <w:color w:val="0E101A"/>
          <w:sz w:val="22"/>
          <w:szCs w:val="22"/>
          <w:lang w:val="en-US"/>
        </w:rPr>
        <w:t xml:space="preserve">Bayesian decision theory </w:t>
      </w:r>
      <w:r w:rsidR="00F762FA" w:rsidRPr="00844C60">
        <w:rPr>
          <w:rFonts w:ascii="Arial" w:hAnsi="Arial" w:cs="Arial"/>
          <w:color w:val="0E101A"/>
          <w:sz w:val="22"/>
          <w:szCs w:val="22"/>
          <w:lang w:val="en-US"/>
        </w:rPr>
        <w:t>to address this question.</w:t>
      </w:r>
    </w:p>
    <w:p w14:paraId="5C5EB721" w14:textId="0F0D7E44" w:rsidR="00816C38" w:rsidRPr="00844C60" w:rsidRDefault="00F762FA" w:rsidP="0087041E">
      <w:pPr>
        <w:pStyle w:val="NormalWeb"/>
        <w:spacing w:before="0" w:beforeAutospacing="0" w:after="0" w:afterAutospacing="0"/>
        <w:rPr>
          <w:rFonts w:ascii="Arial" w:hAnsi="Arial" w:cs="Arial"/>
          <w:color w:val="0E101A"/>
          <w:sz w:val="22"/>
          <w:szCs w:val="22"/>
          <w:lang w:val="en-US"/>
        </w:rPr>
      </w:pPr>
      <w:r w:rsidRPr="00844C60">
        <w:rPr>
          <w:rFonts w:ascii="Arial" w:hAnsi="Arial" w:cs="Arial"/>
          <w:color w:val="0E101A"/>
          <w:sz w:val="22"/>
          <w:szCs w:val="22"/>
          <w:lang w:val="en-US"/>
        </w:rPr>
        <w:t xml:space="preserve">Importantly, </w:t>
      </w:r>
      <w:r w:rsidR="00F918D3" w:rsidRPr="00844C60">
        <w:rPr>
          <w:rFonts w:ascii="Arial" w:hAnsi="Arial" w:cs="Arial"/>
          <w:color w:val="0E101A"/>
          <w:sz w:val="22"/>
          <w:szCs w:val="22"/>
          <w:lang w:val="en-US"/>
        </w:rPr>
        <w:t xml:space="preserve">when </w:t>
      </w:r>
      <w:r w:rsidRPr="00844C60">
        <w:rPr>
          <w:rFonts w:ascii="Arial" w:hAnsi="Arial" w:cs="Arial"/>
          <w:color w:val="0E101A"/>
          <w:sz w:val="22"/>
          <w:szCs w:val="22"/>
          <w:lang w:val="en-US"/>
        </w:rPr>
        <w:t>faced with</w:t>
      </w:r>
      <w:r w:rsidR="00F918D3" w:rsidRPr="00844C60">
        <w:rPr>
          <w:rFonts w:ascii="Arial" w:hAnsi="Arial" w:cs="Arial"/>
          <w:color w:val="0E101A"/>
          <w:sz w:val="22"/>
          <w:szCs w:val="22"/>
          <w:lang w:val="en-US"/>
        </w:rPr>
        <w:t xml:space="preserve"> uncertainty, reflecting on your </w:t>
      </w:r>
      <w:r w:rsidR="00522B0A" w:rsidRPr="00844C60">
        <w:rPr>
          <w:rFonts w:ascii="Arial" w:hAnsi="Arial" w:cs="Arial"/>
          <w:color w:val="0E101A"/>
          <w:sz w:val="22"/>
          <w:szCs w:val="22"/>
          <w:lang w:val="en-US"/>
        </w:rPr>
        <w:t xml:space="preserve">own </w:t>
      </w:r>
      <w:r w:rsidR="00F918D3" w:rsidRPr="00844C60">
        <w:rPr>
          <w:rFonts w:ascii="Arial" w:hAnsi="Arial" w:cs="Arial"/>
          <w:color w:val="0E101A"/>
          <w:sz w:val="22"/>
          <w:szCs w:val="22"/>
          <w:lang w:val="en-US"/>
        </w:rPr>
        <w:t xml:space="preserve">decision </w:t>
      </w:r>
      <w:r w:rsidR="007B2DF4" w:rsidRPr="00844C60">
        <w:rPr>
          <w:rFonts w:ascii="Arial" w:hAnsi="Arial" w:cs="Arial"/>
          <w:color w:val="0E101A"/>
          <w:sz w:val="22"/>
          <w:szCs w:val="22"/>
          <w:lang w:val="en-US"/>
        </w:rPr>
        <w:t xml:space="preserve">process </w:t>
      </w:r>
      <w:r w:rsidR="00F918D3" w:rsidRPr="00844C60">
        <w:rPr>
          <w:rFonts w:ascii="Arial" w:hAnsi="Arial" w:cs="Arial"/>
          <w:color w:val="0E101A"/>
          <w:sz w:val="22"/>
          <w:szCs w:val="22"/>
          <w:lang w:val="en-US"/>
        </w:rPr>
        <w:t>using metacognition can lead to adaptive strategies t</w:t>
      </w:r>
      <w:ins w:id="28" w:author="Steve Zimmerman" w:date="2022-10-29T20:26:00Z">
        <w:r w:rsidR="00F463BD">
          <w:rPr>
            <w:rFonts w:ascii="Arial" w:hAnsi="Arial" w:cs="Arial"/>
            <w:color w:val="0E101A"/>
            <w:sz w:val="22"/>
            <w:szCs w:val="22"/>
            <w:lang w:val="en-US"/>
          </w:rPr>
          <w:t>hat</w:t>
        </w:r>
      </w:ins>
      <w:del w:id="29" w:author="Steve Zimmerman" w:date="2022-10-29T20:26:00Z">
        <w:r w:rsidR="00F918D3" w:rsidRPr="00844C60" w:rsidDel="00F463BD">
          <w:rPr>
            <w:rFonts w:ascii="Arial" w:hAnsi="Arial" w:cs="Arial"/>
            <w:color w:val="0E101A"/>
            <w:sz w:val="22"/>
            <w:szCs w:val="22"/>
            <w:lang w:val="en-US"/>
          </w:rPr>
          <w:delText>o</w:delText>
        </w:r>
      </w:del>
      <w:r w:rsidR="00F918D3" w:rsidRPr="00844C60">
        <w:rPr>
          <w:rFonts w:ascii="Arial" w:hAnsi="Arial" w:cs="Arial"/>
          <w:color w:val="0E101A"/>
          <w:sz w:val="22"/>
          <w:szCs w:val="22"/>
          <w:lang w:val="en-US"/>
        </w:rPr>
        <w:t xml:space="preserve"> reduce uncertainty and improve </w:t>
      </w:r>
      <w:r w:rsidR="006D0E6B" w:rsidRPr="00844C60">
        <w:rPr>
          <w:rFonts w:ascii="Arial" w:hAnsi="Arial" w:cs="Arial"/>
          <w:color w:val="0E101A"/>
          <w:sz w:val="22"/>
          <w:szCs w:val="22"/>
          <w:lang w:val="en-US"/>
        </w:rPr>
        <w:t>decision accuracy</w:t>
      </w:r>
      <w:r w:rsidR="00F918D3" w:rsidRPr="00844C60">
        <w:rPr>
          <w:rFonts w:ascii="Arial" w:hAnsi="Arial" w:cs="Arial"/>
          <w:color w:val="0E101A"/>
          <w:sz w:val="22"/>
          <w:szCs w:val="22"/>
          <w:lang w:val="en-US"/>
        </w:rPr>
        <w:t xml:space="preserve">. </w:t>
      </w:r>
      <w:commentRangeStart w:id="30"/>
      <w:r w:rsidR="0087041E" w:rsidRPr="00844C60">
        <w:rPr>
          <w:rFonts w:ascii="Arial" w:hAnsi="Arial" w:cs="Arial"/>
          <w:color w:val="0E101A"/>
          <w:sz w:val="22"/>
          <w:szCs w:val="22"/>
        </w:rPr>
        <w:t xml:space="preserve">For example, </w:t>
      </w:r>
      <w:r w:rsidR="00F918D3" w:rsidRPr="00844C60">
        <w:rPr>
          <w:rFonts w:ascii="Arial" w:hAnsi="Arial" w:cs="Arial"/>
          <w:color w:val="0E101A"/>
          <w:sz w:val="22"/>
          <w:szCs w:val="22"/>
          <w:lang w:val="en-US"/>
        </w:rPr>
        <w:t>knowing that you have</w:t>
      </w:r>
      <w:r w:rsidR="001D25CC" w:rsidRPr="00844C60">
        <w:rPr>
          <w:rFonts w:ascii="Arial" w:hAnsi="Arial" w:cs="Arial"/>
          <w:color w:val="0E101A"/>
          <w:sz w:val="22"/>
          <w:szCs w:val="22"/>
          <w:lang w:val="en-US"/>
        </w:rPr>
        <w:t xml:space="preserve"> low confidence</w:t>
      </w:r>
      <w:r w:rsidR="00552251" w:rsidRPr="00844C60">
        <w:rPr>
          <w:rFonts w:ascii="Arial" w:hAnsi="Arial" w:cs="Arial"/>
          <w:color w:val="0E101A"/>
          <w:sz w:val="22"/>
          <w:szCs w:val="22"/>
          <w:lang w:val="en-US"/>
        </w:rPr>
        <w:t xml:space="preserve"> about</w:t>
      </w:r>
      <w:r w:rsidR="0087041E" w:rsidRPr="00844C60">
        <w:rPr>
          <w:rFonts w:ascii="Arial" w:hAnsi="Arial" w:cs="Arial"/>
          <w:color w:val="0E101A"/>
          <w:sz w:val="22"/>
          <w:szCs w:val="22"/>
        </w:rPr>
        <w:t xml:space="preserve"> whether your friend looks sad can lead you</w:t>
      </w:r>
      <w:r w:rsidR="006D0E6B" w:rsidRPr="00844C60">
        <w:rPr>
          <w:rFonts w:ascii="Arial" w:hAnsi="Arial" w:cs="Arial"/>
          <w:color w:val="0E101A"/>
          <w:sz w:val="22"/>
          <w:szCs w:val="22"/>
          <w:lang w:val="en-US"/>
        </w:rPr>
        <w:t xml:space="preserve"> to rely more </w:t>
      </w:r>
      <w:r w:rsidR="004D3815" w:rsidRPr="00844C60">
        <w:rPr>
          <w:rFonts w:ascii="Arial" w:hAnsi="Arial" w:cs="Arial"/>
          <w:color w:val="0E101A"/>
          <w:sz w:val="22"/>
          <w:szCs w:val="22"/>
          <w:lang w:val="en-US"/>
        </w:rPr>
        <w:t xml:space="preserve">heavily </w:t>
      </w:r>
      <w:r w:rsidR="006D0E6B" w:rsidRPr="00844C60">
        <w:rPr>
          <w:rFonts w:ascii="Arial" w:hAnsi="Arial" w:cs="Arial"/>
          <w:color w:val="0E101A"/>
          <w:sz w:val="22"/>
          <w:szCs w:val="22"/>
          <w:lang w:val="en-US"/>
        </w:rPr>
        <w:t>on your prior knowledge of her breakup</w:t>
      </w:r>
      <w:r w:rsidR="00764134" w:rsidRPr="00844C60">
        <w:rPr>
          <w:rFonts w:ascii="Arial" w:hAnsi="Arial" w:cs="Arial"/>
          <w:color w:val="0E101A"/>
          <w:sz w:val="22"/>
          <w:szCs w:val="22"/>
          <w:lang w:val="en-US"/>
        </w:rPr>
        <w:t>,</w:t>
      </w:r>
      <w:r w:rsidR="006D0E6B" w:rsidRPr="00844C60">
        <w:rPr>
          <w:rFonts w:ascii="Arial" w:hAnsi="Arial" w:cs="Arial"/>
          <w:color w:val="0E101A"/>
          <w:sz w:val="22"/>
          <w:szCs w:val="22"/>
          <w:lang w:val="en-US"/>
        </w:rPr>
        <w:t xml:space="preserve"> or</w:t>
      </w:r>
      <w:r w:rsidR="0087041E" w:rsidRPr="00844C60">
        <w:rPr>
          <w:rFonts w:ascii="Arial" w:hAnsi="Arial" w:cs="Arial"/>
          <w:color w:val="0E101A"/>
          <w:sz w:val="22"/>
          <w:szCs w:val="22"/>
        </w:rPr>
        <w:t xml:space="preserve"> to seek more information</w:t>
      </w:r>
      <w:r w:rsidR="001D25CC" w:rsidRPr="00844C60">
        <w:rPr>
          <w:rFonts w:ascii="Arial" w:hAnsi="Arial" w:cs="Arial"/>
          <w:color w:val="0E101A"/>
          <w:sz w:val="22"/>
          <w:szCs w:val="22"/>
          <w:lang w:val="en-US"/>
        </w:rPr>
        <w:t xml:space="preserve"> (e.g., look </w:t>
      </w:r>
      <w:r w:rsidR="005A66CD" w:rsidRPr="00844C60">
        <w:rPr>
          <w:rFonts w:ascii="Arial" w:hAnsi="Arial" w:cs="Arial"/>
          <w:color w:val="0E101A"/>
          <w:sz w:val="22"/>
          <w:szCs w:val="22"/>
          <w:lang w:val="en-US"/>
        </w:rPr>
        <w:t xml:space="preserve">at </w:t>
      </w:r>
      <w:r w:rsidR="00341448" w:rsidRPr="00844C60">
        <w:rPr>
          <w:rFonts w:ascii="Arial" w:hAnsi="Arial" w:cs="Arial"/>
          <w:color w:val="0E101A"/>
          <w:sz w:val="22"/>
          <w:szCs w:val="22"/>
          <w:lang w:val="en-US"/>
        </w:rPr>
        <w:t xml:space="preserve">her </w:t>
      </w:r>
      <w:r w:rsidR="00722CDA" w:rsidRPr="00844C60">
        <w:rPr>
          <w:rFonts w:ascii="Arial" w:hAnsi="Arial" w:cs="Arial"/>
          <w:color w:val="0E101A"/>
          <w:sz w:val="22"/>
          <w:szCs w:val="22"/>
          <w:lang w:val="en-US"/>
        </w:rPr>
        <w:t>from a different angle</w:t>
      </w:r>
      <w:r w:rsidR="001D25CC" w:rsidRPr="00844C60">
        <w:rPr>
          <w:rFonts w:ascii="Arial" w:hAnsi="Arial" w:cs="Arial"/>
          <w:color w:val="0E101A"/>
          <w:sz w:val="22"/>
          <w:szCs w:val="22"/>
          <w:lang w:val="en-US"/>
        </w:rPr>
        <w:t>)</w:t>
      </w:r>
      <w:r w:rsidR="00E9278C" w:rsidRPr="00844C60">
        <w:rPr>
          <w:rFonts w:ascii="Arial" w:hAnsi="Arial" w:cs="Arial"/>
          <w:color w:val="0E101A"/>
          <w:sz w:val="22"/>
          <w:szCs w:val="22"/>
          <w:lang w:val="en-US"/>
        </w:rPr>
        <w:t xml:space="preserve">. These strategies </w:t>
      </w:r>
      <w:r w:rsidR="0087041E" w:rsidRPr="00844C60">
        <w:rPr>
          <w:rFonts w:ascii="Arial" w:hAnsi="Arial" w:cs="Arial"/>
          <w:color w:val="0E101A"/>
          <w:sz w:val="22"/>
          <w:szCs w:val="22"/>
        </w:rPr>
        <w:t xml:space="preserve">may </w:t>
      </w:r>
      <w:r w:rsidR="001D25CC" w:rsidRPr="00844C60">
        <w:rPr>
          <w:rFonts w:ascii="Arial" w:hAnsi="Arial" w:cs="Arial"/>
          <w:color w:val="0E101A"/>
          <w:sz w:val="22"/>
          <w:szCs w:val="22"/>
          <w:lang w:val="en-US"/>
        </w:rPr>
        <w:t>improve</w:t>
      </w:r>
      <w:r w:rsidR="001D25CC" w:rsidRPr="00844C60">
        <w:rPr>
          <w:rFonts w:ascii="Arial" w:hAnsi="Arial" w:cs="Arial"/>
          <w:color w:val="0E101A"/>
          <w:sz w:val="22"/>
          <w:szCs w:val="22"/>
        </w:rPr>
        <w:t xml:space="preserve"> </w:t>
      </w:r>
      <w:r w:rsidR="0087041E" w:rsidRPr="00844C60">
        <w:rPr>
          <w:rFonts w:ascii="Arial" w:hAnsi="Arial" w:cs="Arial"/>
          <w:color w:val="0E101A"/>
          <w:sz w:val="22"/>
          <w:szCs w:val="22"/>
        </w:rPr>
        <w:t xml:space="preserve">your perceptual decision. </w:t>
      </w:r>
      <w:commentRangeEnd w:id="30"/>
      <w:r w:rsidR="00F463BD">
        <w:rPr>
          <w:rStyle w:val="CommentReference"/>
          <w:rFonts w:asciiTheme="minorHAnsi" w:eastAsiaTheme="minorHAnsi" w:hAnsiTheme="minorHAnsi" w:cstheme="minorBidi"/>
          <w:lang w:val="en-US"/>
        </w:rPr>
        <w:commentReference w:id="30"/>
      </w:r>
      <w:commentRangeStart w:id="31"/>
      <w:r w:rsidR="0087041E" w:rsidRPr="00844C60">
        <w:rPr>
          <w:rFonts w:ascii="Arial" w:hAnsi="Arial" w:cs="Arial"/>
          <w:color w:val="0E101A"/>
          <w:sz w:val="22"/>
          <w:szCs w:val="22"/>
        </w:rPr>
        <w:t xml:space="preserve">Perceptual decision </w:t>
      </w:r>
      <w:commentRangeEnd w:id="31"/>
      <w:r w:rsidR="00F463BD">
        <w:rPr>
          <w:rStyle w:val="CommentReference"/>
          <w:rFonts w:asciiTheme="minorHAnsi" w:eastAsiaTheme="minorHAnsi" w:hAnsiTheme="minorHAnsi" w:cstheme="minorBidi"/>
          <w:lang w:val="en-US"/>
        </w:rPr>
        <w:commentReference w:id="31"/>
      </w:r>
      <w:r w:rsidR="0087041E" w:rsidRPr="00844C60">
        <w:rPr>
          <w:rFonts w:ascii="Arial" w:hAnsi="Arial" w:cs="Arial"/>
          <w:color w:val="0E101A"/>
          <w:sz w:val="22"/>
          <w:szCs w:val="22"/>
        </w:rPr>
        <w:t>confidence is a basic metacognitive capacity</w:t>
      </w:r>
      <w:r w:rsidR="006D0E6B" w:rsidRPr="00844C60">
        <w:rPr>
          <w:rFonts w:ascii="Arial" w:hAnsi="Arial" w:cs="Arial"/>
          <w:color w:val="0E101A"/>
          <w:sz w:val="22"/>
          <w:szCs w:val="22"/>
          <w:lang w:val="en-US"/>
        </w:rPr>
        <w:t xml:space="preserve">. </w:t>
      </w:r>
      <w:r w:rsidR="00E9278C" w:rsidRPr="00844C60">
        <w:rPr>
          <w:rFonts w:ascii="Arial" w:hAnsi="Arial" w:cs="Arial"/>
          <w:color w:val="0E101A"/>
          <w:sz w:val="22"/>
          <w:szCs w:val="22"/>
          <w:lang w:val="en-US"/>
        </w:rPr>
        <w:t>Metacognition, in turn,</w:t>
      </w:r>
      <w:r w:rsidR="006D0E6B" w:rsidRPr="00844C60">
        <w:rPr>
          <w:rFonts w:ascii="Arial" w:hAnsi="Arial" w:cs="Arial"/>
          <w:color w:val="0E101A"/>
          <w:sz w:val="22"/>
          <w:szCs w:val="22"/>
          <w:lang w:val="en-US"/>
        </w:rPr>
        <w:t xml:space="preserve"> </w:t>
      </w:r>
      <w:del w:id="32" w:author="Steve Zimmerman" w:date="2022-10-29T20:30:00Z">
        <w:r w:rsidR="006D0E6B" w:rsidRPr="00844C60" w:rsidDel="00F463BD">
          <w:rPr>
            <w:rFonts w:ascii="Arial" w:hAnsi="Arial" w:cs="Arial"/>
            <w:color w:val="0E101A"/>
            <w:sz w:val="22"/>
            <w:szCs w:val="22"/>
            <w:lang w:val="en-US"/>
          </w:rPr>
          <w:delText>has been proposed to be</w:delText>
        </w:r>
      </w:del>
      <w:ins w:id="33" w:author="Steve Zimmerman" w:date="2022-10-29T20:30:00Z">
        <w:r w:rsidR="00F463BD">
          <w:rPr>
            <w:rFonts w:ascii="Arial" w:hAnsi="Arial" w:cs="Arial"/>
            <w:color w:val="0E101A"/>
            <w:sz w:val="22"/>
            <w:szCs w:val="22"/>
            <w:lang w:val="en-US"/>
          </w:rPr>
          <w:t>is</w:t>
        </w:r>
      </w:ins>
      <w:r w:rsidR="006D0E6B" w:rsidRPr="00844C60">
        <w:rPr>
          <w:rFonts w:ascii="Arial" w:hAnsi="Arial" w:cs="Arial"/>
          <w:color w:val="0E101A"/>
          <w:sz w:val="22"/>
          <w:szCs w:val="22"/>
          <w:lang w:val="en-US"/>
        </w:rPr>
        <w:t xml:space="preserve"> </w:t>
      </w:r>
      <w:r w:rsidR="0087041E" w:rsidRPr="00844C60">
        <w:rPr>
          <w:rFonts w:ascii="Arial" w:hAnsi="Arial" w:cs="Arial"/>
          <w:color w:val="0E101A"/>
          <w:sz w:val="22"/>
          <w:szCs w:val="22"/>
        </w:rPr>
        <w:t>linked to theory of mind</w:t>
      </w:r>
      <w:ins w:id="34" w:author="Steve Zimmerman" w:date="2022-10-29T20:31:00Z">
        <w:r w:rsidR="00F463BD">
          <w:rPr>
            <w:rFonts w:ascii="Arial" w:hAnsi="Arial" w:cs="Arial"/>
            <w:color w:val="0E101A"/>
            <w:sz w:val="22"/>
            <w:szCs w:val="22"/>
            <w:lang w:val="en-US"/>
          </w:rPr>
          <w:t>—</w:t>
        </w:r>
      </w:ins>
      <w:del w:id="35" w:author="Steve Zimmerman" w:date="2022-10-29T20:30:00Z">
        <w:r w:rsidR="006D0E6B" w:rsidRPr="00844C60" w:rsidDel="00F463BD">
          <w:rPr>
            <w:rFonts w:ascii="Arial" w:hAnsi="Arial" w:cs="Arial"/>
            <w:color w:val="0E101A"/>
            <w:sz w:val="22"/>
            <w:szCs w:val="22"/>
            <w:lang w:val="en-US"/>
          </w:rPr>
          <w:delText xml:space="preserve">, </w:delText>
        </w:r>
      </w:del>
      <w:r w:rsidR="006D0E6B" w:rsidRPr="00844C60">
        <w:rPr>
          <w:rFonts w:ascii="Arial" w:hAnsi="Arial" w:cs="Arial"/>
          <w:color w:val="0E101A"/>
          <w:sz w:val="22"/>
          <w:szCs w:val="22"/>
          <w:lang w:val="en-US"/>
        </w:rPr>
        <w:t>making it especially relevant for autism</w:t>
      </w:r>
      <w:ins w:id="36" w:author="Steve Zimmerman" w:date="2022-10-29T20:31:00Z">
        <w:r w:rsidR="00F463BD">
          <w:rPr>
            <w:rFonts w:ascii="Arial" w:hAnsi="Arial" w:cs="Arial"/>
            <w:color w:val="0E101A"/>
            <w:sz w:val="22"/>
            <w:szCs w:val="22"/>
            <w:lang w:val="en-US"/>
          </w:rPr>
          <w:t>—</w:t>
        </w:r>
      </w:ins>
      <w:del w:id="37" w:author="Steve Zimmerman" w:date="2022-10-29T20:31:00Z">
        <w:r w:rsidR="000F27E7" w:rsidDel="00F463BD">
          <w:rPr>
            <w:rFonts w:ascii="Arial" w:hAnsi="Arial" w:cs="Arial"/>
            <w:color w:val="0E101A"/>
            <w:sz w:val="22"/>
            <w:szCs w:val="22"/>
            <w:lang w:val="en-US"/>
          </w:rPr>
          <w:delText xml:space="preserve">, </w:delText>
        </w:r>
      </w:del>
      <w:r w:rsidR="000F27E7">
        <w:rPr>
          <w:rFonts w:ascii="Arial" w:hAnsi="Arial" w:cs="Arial"/>
          <w:color w:val="0E101A"/>
          <w:sz w:val="22"/>
          <w:szCs w:val="22"/>
          <w:lang w:val="en-US"/>
        </w:rPr>
        <w:t>and is associated with real-world outcomes like academic success</w:t>
      </w:r>
      <w:r w:rsidR="00423048">
        <w:rPr>
          <w:rFonts w:ascii="Arial" w:hAnsi="Arial" w:cs="Arial"/>
          <w:color w:val="0E101A"/>
          <w:sz w:val="22"/>
          <w:szCs w:val="22"/>
          <w:lang w:val="en-US"/>
        </w:rPr>
        <w:t xml:space="preserve"> [CITE]</w:t>
      </w:r>
      <w:r w:rsidR="006D0E6B" w:rsidRPr="00844C60">
        <w:rPr>
          <w:rFonts w:ascii="Arial" w:hAnsi="Arial" w:cs="Arial"/>
          <w:color w:val="0E101A"/>
          <w:sz w:val="22"/>
          <w:szCs w:val="22"/>
          <w:lang w:val="en-US"/>
        </w:rPr>
        <w:t xml:space="preserve">. </w:t>
      </w:r>
      <w:r w:rsidR="004D3815" w:rsidRPr="00844C60">
        <w:rPr>
          <w:rFonts w:ascii="Arial" w:hAnsi="Arial" w:cs="Arial"/>
          <w:color w:val="0E101A"/>
          <w:sz w:val="22"/>
          <w:szCs w:val="22"/>
          <w:lang w:val="en-US"/>
        </w:rPr>
        <w:t>A recent meta-analysis indicates that individuals with ASD have impaired metacognition [CITE], but results are heterogeneous, and the computational principles underlying such impairments are uncle</w:t>
      </w:r>
      <w:r w:rsidR="001C7E4C" w:rsidRPr="00844C60">
        <w:rPr>
          <w:rFonts w:ascii="Arial" w:hAnsi="Arial" w:cs="Arial"/>
          <w:color w:val="0E101A"/>
          <w:sz w:val="22"/>
          <w:szCs w:val="22"/>
          <w:lang w:val="en-US"/>
        </w:rPr>
        <w:t>ar</w:t>
      </w:r>
      <w:r w:rsidR="004D3815" w:rsidRPr="00844C60">
        <w:rPr>
          <w:rFonts w:ascii="Arial" w:hAnsi="Arial" w:cs="Arial"/>
          <w:color w:val="0E101A"/>
          <w:sz w:val="22"/>
          <w:szCs w:val="22"/>
          <w:lang w:val="en-US"/>
        </w:rPr>
        <w:t xml:space="preserve">. </w:t>
      </w:r>
      <w:r w:rsidR="001C7E4C" w:rsidRPr="00844C60">
        <w:rPr>
          <w:rFonts w:ascii="Arial" w:hAnsi="Arial" w:cs="Arial"/>
          <w:color w:val="0E101A"/>
          <w:sz w:val="22"/>
          <w:szCs w:val="22"/>
          <w:lang w:val="en-US"/>
        </w:rPr>
        <w:t>N</w:t>
      </w:r>
      <w:r w:rsidR="0087041E" w:rsidRPr="00844C60">
        <w:rPr>
          <w:rFonts w:ascii="Arial" w:hAnsi="Arial" w:cs="Arial"/>
          <w:color w:val="0E101A"/>
          <w:sz w:val="22"/>
          <w:szCs w:val="22"/>
        </w:rPr>
        <w:t xml:space="preserve">o study has investigated </w:t>
      </w:r>
      <w:r w:rsidR="006F65FA" w:rsidRPr="00844C60">
        <w:rPr>
          <w:rFonts w:ascii="Arial" w:hAnsi="Arial" w:cs="Arial"/>
          <w:color w:val="0E101A"/>
          <w:sz w:val="22"/>
          <w:szCs w:val="22"/>
          <w:lang w:val="en-US"/>
        </w:rPr>
        <w:t>how individuals with ASD incorporate the components of Bayesian decision theory into metacognitive decision</w:t>
      </w:r>
      <w:r w:rsidR="00261335" w:rsidRPr="00844C60">
        <w:rPr>
          <w:rFonts w:ascii="Arial" w:hAnsi="Arial" w:cs="Arial"/>
          <w:color w:val="0E101A"/>
          <w:sz w:val="22"/>
          <w:szCs w:val="22"/>
          <w:lang w:val="en-US"/>
        </w:rPr>
        <w:t>s</w:t>
      </w:r>
      <w:r w:rsidR="006F65FA" w:rsidRPr="00844C60">
        <w:rPr>
          <w:rFonts w:ascii="Arial" w:hAnsi="Arial" w:cs="Arial"/>
          <w:color w:val="0E101A"/>
          <w:sz w:val="22"/>
          <w:szCs w:val="22"/>
          <w:lang w:val="en-US"/>
        </w:rPr>
        <w:t xml:space="preserve">. </w:t>
      </w:r>
    </w:p>
    <w:p w14:paraId="6EBC5881" w14:textId="26067D01" w:rsidR="0087041E" w:rsidRDefault="00352A5C" w:rsidP="00DA51C8">
      <w:pPr>
        <w:spacing w:after="0" w:line="240" w:lineRule="auto"/>
        <w:jc w:val="both"/>
        <w:rPr>
          <w:rFonts w:asciiTheme="minorBidi" w:hAnsiTheme="minorBidi"/>
          <w:bCs/>
        </w:rPr>
      </w:pPr>
      <w:commentRangeStart w:id="38"/>
      <w:r w:rsidRPr="00F93FB0">
        <w:rPr>
          <w:rFonts w:asciiTheme="minorBidi" w:hAnsiTheme="minorBidi"/>
          <w:b/>
          <w:bCs/>
          <w:noProof/>
        </w:rPr>
        <w:lastRenderedPageBreak/>
        <mc:AlternateContent>
          <mc:Choice Requires="wpg">
            <w:drawing>
              <wp:anchor distT="0" distB="0" distL="114300" distR="114300" simplePos="0" relativeHeight="251650560" behindDoc="0" locked="0" layoutInCell="1" allowOverlap="1" wp14:anchorId="6ACABF66" wp14:editId="5EE257BB">
                <wp:simplePos x="0" y="0"/>
                <wp:positionH relativeFrom="column">
                  <wp:posOffset>3711749</wp:posOffset>
                </wp:positionH>
                <wp:positionV relativeFrom="paragraph">
                  <wp:posOffset>-827405</wp:posOffset>
                </wp:positionV>
                <wp:extent cx="2879090" cy="4664710"/>
                <wp:effectExtent l="0" t="0" r="0" b="2540"/>
                <wp:wrapSquare wrapText="bothSides"/>
                <wp:docPr id="21" name="Group 21"/>
                <wp:cNvGraphicFramePr/>
                <a:graphic xmlns:a="http://schemas.openxmlformats.org/drawingml/2006/main">
                  <a:graphicData uri="http://schemas.microsoft.com/office/word/2010/wordprocessingGroup">
                    <wpg:wgp>
                      <wpg:cNvGrpSpPr/>
                      <wpg:grpSpPr>
                        <a:xfrm>
                          <a:off x="0" y="0"/>
                          <a:ext cx="2879090" cy="4664710"/>
                          <a:chOff x="213756" y="62500"/>
                          <a:chExt cx="2879725" cy="4668249"/>
                        </a:xfrm>
                      </wpg:grpSpPr>
                      <wps:wsp>
                        <wps:cNvPr id="4" name="Text Box 4"/>
                        <wps:cNvSpPr txBox="1">
                          <a:spLocks/>
                        </wps:cNvSpPr>
                        <wps:spPr>
                          <a:xfrm>
                            <a:off x="213756" y="1660660"/>
                            <a:ext cx="2879725" cy="3070089"/>
                          </a:xfrm>
                          <a:prstGeom prst="rect">
                            <a:avLst/>
                          </a:prstGeom>
                          <a:solidFill>
                            <a:sysClr val="window" lastClr="FFFFFF"/>
                          </a:solidFill>
                          <a:ln w="6350">
                            <a:noFill/>
                          </a:ln>
                        </wps:spPr>
                        <wps:txbx>
                          <w:txbxContent>
                            <w:p w14:paraId="0BC3FD68" w14:textId="25213860" w:rsidR="00200193" w:rsidRPr="005F7CF2" w:rsidRDefault="00200193" w:rsidP="00E7767F">
                              <w:pPr>
                                <w:spacing w:after="0" w:line="240" w:lineRule="auto"/>
                                <w:jc w:val="both"/>
                                <w:rPr>
                                  <w:rFonts w:asciiTheme="minorBidi" w:hAnsiTheme="minorBidi"/>
                                </w:rPr>
                              </w:pPr>
                              <w:r w:rsidRPr="005F7CF2">
                                <w:rPr>
                                  <w:rFonts w:asciiTheme="minorBidi" w:hAnsiTheme="minorBidi"/>
                                  <w:b/>
                                  <w:bCs/>
                                  <w:color w:val="000000"/>
                                  <w:sz w:val="18"/>
                                  <w:szCs w:val="18"/>
                                </w:rPr>
                                <w:t>Fig 1</w:t>
                              </w:r>
                              <w:r w:rsidRPr="005F7CF2">
                                <w:rPr>
                                  <w:rFonts w:asciiTheme="minorBidi" w:hAnsiTheme="minorBidi"/>
                                  <w:color w:val="000000"/>
                                  <w:sz w:val="18"/>
                                  <w:szCs w:val="18"/>
                                </w:rPr>
                                <w:t xml:space="preserve">. </w:t>
                              </w:r>
                              <w:r w:rsidRPr="005F7CF2">
                                <w:rPr>
                                  <w:rFonts w:asciiTheme="minorBidi" w:hAnsiTheme="minorBidi"/>
                                  <w:b/>
                                  <w:bCs/>
                                  <w:color w:val="000000"/>
                                  <w:sz w:val="18"/>
                                  <w:szCs w:val="18"/>
                                </w:rPr>
                                <w:t>Graphical depiction of Bayesian inference</w:t>
                              </w:r>
                              <w:r w:rsidRPr="005F7CF2">
                                <w:rPr>
                                  <w:rFonts w:asciiTheme="minorBidi" w:hAnsiTheme="minorBidi"/>
                                  <w:color w:val="000000"/>
                                  <w:sz w:val="18"/>
                                  <w:szCs w:val="18"/>
                                </w:rPr>
                                <w:t>. An observer is deciding between two possible stimulus orientations – s</w:t>
                              </w:r>
                              <w:r w:rsidRPr="005F7CF2">
                                <w:rPr>
                                  <w:rFonts w:asciiTheme="minorBidi" w:hAnsiTheme="minorBidi"/>
                                  <w:color w:val="000000"/>
                                  <w:position w:val="-3"/>
                                  <w:sz w:val="18"/>
                                  <w:szCs w:val="18"/>
                                </w:rPr>
                                <w:t xml:space="preserve">1 </w:t>
                              </w:r>
                              <w:r w:rsidRPr="005F7CF2">
                                <w:rPr>
                                  <w:rFonts w:asciiTheme="minorBidi" w:hAnsiTheme="minorBidi"/>
                                  <w:color w:val="000000"/>
                                  <w:sz w:val="18"/>
                                  <w:szCs w:val="18"/>
                                </w:rPr>
                                <w:t xml:space="preserve">(e.g., </w:t>
                              </w:r>
                              <w:r w:rsidR="00056114" w:rsidRPr="005F7CF2">
                                <w:rPr>
                                  <w:rFonts w:asciiTheme="minorBidi" w:hAnsiTheme="minorBidi"/>
                                  <w:color w:val="000000"/>
                                  <w:sz w:val="18"/>
                                  <w:szCs w:val="18"/>
                                </w:rPr>
                                <w:t>counterclockwise</w:t>
                              </w:r>
                              <w:r w:rsidRPr="005F7CF2">
                                <w:rPr>
                                  <w:rFonts w:asciiTheme="minorBidi" w:hAnsiTheme="minorBidi"/>
                                  <w:color w:val="000000"/>
                                  <w:sz w:val="18"/>
                                  <w:szCs w:val="18"/>
                                </w:rPr>
                                <w:t xml:space="preserve"> f</w:t>
                              </w:r>
                              <w:r w:rsidR="00056114">
                                <w:rPr>
                                  <w:rFonts w:asciiTheme="minorBidi" w:hAnsiTheme="minorBidi"/>
                                  <w:color w:val="000000"/>
                                  <w:sz w:val="18"/>
                                  <w:szCs w:val="18"/>
                                </w:rPr>
                                <w:t>ro</w:t>
                              </w:r>
                              <w:r w:rsidRPr="005F7CF2">
                                <w:rPr>
                                  <w:rFonts w:asciiTheme="minorBidi" w:hAnsiTheme="minorBidi"/>
                                  <w:color w:val="000000"/>
                                  <w:sz w:val="18"/>
                                  <w:szCs w:val="18"/>
                                </w:rPr>
                                <w:t>m horizontal) and s</w:t>
                              </w:r>
                              <w:r w:rsidRPr="005F7CF2">
                                <w:rPr>
                                  <w:rFonts w:asciiTheme="minorBidi" w:hAnsiTheme="minorBidi"/>
                                  <w:color w:val="000000"/>
                                  <w:position w:val="-3"/>
                                  <w:sz w:val="18"/>
                                  <w:szCs w:val="18"/>
                                </w:rPr>
                                <w:t xml:space="preserve">2 </w:t>
                              </w:r>
                              <w:r w:rsidRPr="005F7CF2">
                                <w:rPr>
                                  <w:rFonts w:asciiTheme="minorBidi" w:hAnsiTheme="minorBidi"/>
                                  <w:color w:val="000000"/>
                                  <w:sz w:val="18"/>
                                  <w:szCs w:val="18"/>
                                </w:rPr>
                                <w:t>(e.g., clockwise f</w:t>
                              </w:r>
                              <w:r w:rsidR="00056114">
                                <w:rPr>
                                  <w:rFonts w:asciiTheme="minorBidi" w:hAnsiTheme="minorBidi"/>
                                  <w:color w:val="000000"/>
                                  <w:sz w:val="18"/>
                                  <w:szCs w:val="18"/>
                                </w:rPr>
                                <w:t>ro</w:t>
                              </w:r>
                              <w:r w:rsidRPr="005F7CF2">
                                <w:rPr>
                                  <w:rFonts w:asciiTheme="minorBidi" w:hAnsiTheme="minorBidi"/>
                                  <w:color w:val="000000"/>
                                  <w:sz w:val="18"/>
                                  <w:szCs w:val="18"/>
                                </w:rPr>
                                <w:t>m horizontal) – which produce Gaussian measurement distributions of internal responses. The observer’s internal response</w:t>
                              </w:r>
                              <w:r w:rsidR="00B22A9D">
                                <w:rPr>
                                  <w:rFonts w:asciiTheme="minorBidi" w:hAnsiTheme="minorBidi"/>
                                  <w:color w:val="000000"/>
                                  <w:sz w:val="18"/>
                                  <w:szCs w:val="18"/>
                                </w:rPr>
                                <w:t xml:space="preserve"> </w:t>
                              </w:r>
                              <w:r w:rsidRPr="005F7CF2">
                                <w:rPr>
                                  <w:rFonts w:asciiTheme="minorBidi" w:hAnsiTheme="minorBidi"/>
                                  <w:color w:val="000000"/>
                                  <w:sz w:val="18"/>
                                  <w:szCs w:val="18"/>
                                </w:rPr>
                                <w:t>varies from trial to trial. On a given trial, the likelihood function is equal to the height of each of the two measurement densities at the value of the observed internal response (lines drawn from the yellow circle) – that is, the likelihood of each stimulus given an internal response. The action a</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position w:val="-3"/>
                                  <w:sz w:val="18"/>
                                  <w:szCs w:val="18"/>
                                </w:rPr>
                                <w:t xml:space="preserve"> </w:t>
                              </w:r>
                              <w:r w:rsidRPr="005F7CF2">
                                <w:rPr>
                                  <w:rFonts w:asciiTheme="minorBidi" w:hAnsiTheme="minorBidi"/>
                                  <w:color w:val="000000"/>
                                  <w:sz w:val="18"/>
                                  <w:szCs w:val="18"/>
                                </w:rPr>
                                <w:t>corresponds to choosing stimulus s</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sz w:val="18"/>
                                  <w:szCs w:val="18"/>
                                </w:rPr>
                                <w:t>. We obtain the expected cost of each action by multiplying the likelihood, prior, and cost corresponding to each stimulus and then summing the costs associated with the two possible stimuli. The optimal decision rule is to choose the action with the lower cost (the bar with less negative values). In this example, the prior and cost function are unbiased, so the optimal decision depends only on the likelihood function. (</w:t>
                              </w:r>
                              <w:proofErr w:type="spellStart"/>
                              <w:r w:rsidRPr="005F7CF2">
                                <w:rPr>
                                  <w:rFonts w:asciiTheme="minorBidi" w:hAnsiTheme="minorBidi"/>
                                  <w:color w:val="000000"/>
                                  <w:sz w:val="18"/>
                                  <w:szCs w:val="18"/>
                                </w:rPr>
                                <w:t>Rahnev</w:t>
                              </w:r>
                              <w:proofErr w:type="spellEnd"/>
                              <w:r w:rsidRPr="005F7CF2">
                                <w:rPr>
                                  <w:rFonts w:asciiTheme="minorBidi" w:hAnsiTheme="minorBidi"/>
                                  <w:color w:val="000000"/>
                                  <w:sz w:val="18"/>
                                  <w:szCs w:val="18"/>
                                </w:rPr>
                                <w:t xml:space="preserve"> &amp; Denison,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3"/>
                          <a:stretch>
                            <a:fillRect/>
                          </a:stretch>
                        </pic:blipFill>
                        <pic:spPr>
                          <a:xfrm>
                            <a:off x="213756" y="62500"/>
                            <a:ext cx="2879725" cy="1661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CABF66" id="Group 21" o:spid="_x0000_s1026" style="position:absolute;left:0;text-align:left;margin-left:292.25pt;margin-top:-65.15pt;width:226.7pt;height:367.3pt;z-index:251650560;mso-width-relative:margin;mso-height-relative:margin" coordorigin="2137,625" coordsize="28797,46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">
                <v:shapetype id="_x0000_t202" coordsize="21600,21600" o:spt="202" path="m,l,21600r21600,l21600,xe">
                  <v:stroke joinstyle="miter"/>
                  <v:path gradientshapeok="t" o:connecttype="rect"/>
                </v:shapetype>
                <v:shape id="Text Box 4" o:spid="_x0000_s1027" type="#_x0000_t202" style="position:absolute;left:2137;top:16606;width:28797;height:3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PuxAAAANoAAAAPAAAAZHJzL2Rvd25yZXYueG1sRI9Ba8JA&#10;FITvBf/D8oTe6sZS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M12Q+7EAAAA2gAAAA8A&#10;AAAAAAAAAAAAAAAABwIAAGRycy9kb3ducmV2LnhtbFBLBQYAAAAAAwADALcAAAD4AgAAAAA=&#10;" fillcolor="window" stroked="f" strokeweight=".5pt">
                  <v:textbox>
                    <w:txbxContent>
                      <w:p w14:paraId="0BC3FD68" w14:textId="25213860" w:rsidR="00200193" w:rsidRPr="005F7CF2" w:rsidRDefault="00200193" w:rsidP="00E7767F">
                        <w:pPr>
                          <w:spacing w:after="0" w:line="240" w:lineRule="auto"/>
                          <w:jc w:val="both"/>
                          <w:rPr>
                            <w:rFonts w:asciiTheme="minorBidi" w:hAnsiTheme="minorBidi"/>
                          </w:rPr>
                        </w:pPr>
                        <w:r w:rsidRPr="005F7CF2">
                          <w:rPr>
                            <w:rFonts w:asciiTheme="minorBidi" w:hAnsiTheme="minorBidi"/>
                            <w:b/>
                            <w:bCs/>
                            <w:color w:val="000000"/>
                            <w:sz w:val="18"/>
                            <w:szCs w:val="18"/>
                          </w:rPr>
                          <w:t>Fig 1</w:t>
                        </w:r>
                        <w:r w:rsidRPr="005F7CF2">
                          <w:rPr>
                            <w:rFonts w:asciiTheme="minorBidi" w:hAnsiTheme="minorBidi"/>
                            <w:color w:val="000000"/>
                            <w:sz w:val="18"/>
                            <w:szCs w:val="18"/>
                          </w:rPr>
                          <w:t xml:space="preserve">. </w:t>
                        </w:r>
                        <w:r w:rsidRPr="005F7CF2">
                          <w:rPr>
                            <w:rFonts w:asciiTheme="minorBidi" w:hAnsiTheme="minorBidi"/>
                            <w:b/>
                            <w:bCs/>
                            <w:color w:val="000000"/>
                            <w:sz w:val="18"/>
                            <w:szCs w:val="18"/>
                          </w:rPr>
                          <w:t>Graphical depiction of Bayesian inference</w:t>
                        </w:r>
                        <w:r w:rsidRPr="005F7CF2">
                          <w:rPr>
                            <w:rFonts w:asciiTheme="minorBidi" w:hAnsiTheme="minorBidi"/>
                            <w:color w:val="000000"/>
                            <w:sz w:val="18"/>
                            <w:szCs w:val="18"/>
                          </w:rPr>
                          <w:t>. An observer is deciding between two possible stimulus orientations – s</w:t>
                        </w:r>
                        <w:r w:rsidRPr="005F7CF2">
                          <w:rPr>
                            <w:rFonts w:asciiTheme="minorBidi" w:hAnsiTheme="minorBidi"/>
                            <w:color w:val="000000"/>
                            <w:position w:val="-3"/>
                            <w:sz w:val="18"/>
                            <w:szCs w:val="18"/>
                          </w:rPr>
                          <w:t xml:space="preserve">1 </w:t>
                        </w:r>
                        <w:r w:rsidRPr="005F7CF2">
                          <w:rPr>
                            <w:rFonts w:asciiTheme="minorBidi" w:hAnsiTheme="minorBidi"/>
                            <w:color w:val="000000"/>
                            <w:sz w:val="18"/>
                            <w:szCs w:val="18"/>
                          </w:rPr>
                          <w:t xml:space="preserve">(e.g., </w:t>
                        </w:r>
                        <w:r w:rsidR="00056114" w:rsidRPr="005F7CF2">
                          <w:rPr>
                            <w:rFonts w:asciiTheme="minorBidi" w:hAnsiTheme="minorBidi"/>
                            <w:color w:val="000000"/>
                            <w:sz w:val="18"/>
                            <w:szCs w:val="18"/>
                          </w:rPr>
                          <w:t>counterclockwise</w:t>
                        </w:r>
                        <w:r w:rsidRPr="005F7CF2">
                          <w:rPr>
                            <w:rFonts w:asciiTheme="minorBidi" w:hAnsiTheme="minorBidi"/>
                            <w:color w:val="000000"/>
                            <w:sz w:val="18"/>
                            <w:szCs w:val="18"/>
                          </w:rPr>
                          <w:t xml:space="preserve"> f</w:t>
                        </w:r>
                        <w:r w:rsidR="00056114">
                          <w:rPr>
                            <w:rFonts w:asciiTheme="minorBidi" w:hAnsiTheme="minorBidi"/>
                            <w:color w:val="000000"/>
                            <w:sz w:val="18"/>
                            <w:szCs w:val="18"/>
                          </w:rPr>
                          <w:t>ro</w:t>
                        </w:r>
                        <w:r w:rsidRPr="005F7CF2">
                          <w:rPr>
                            <w:rFonts w:asciiTheme="minorBidi" w:hAnsiTheme="minorBidi"/>
                            <w:color w:val="000000"/>
                            <w:sz w:val="18"/>
                            <w:szCs w:val="18"/>
                          </w:rPr>
                          <w:t>m horizontal) and s</w:t>
                        </w:r>
                        <w:r w:rsidRPr="005F7CF2">
                          <w:rPr>
                            <w:rFonts w:asciiTheme="minorBidi" w:hAnsiTheme="minorBidi"/>
                            <w:color w:val="000000"/>
                            <w:position w:val="-3"/>
                            <w:sz w:val="18"/>
                            <w:szCs w:val="18"/>
                          </w:rPr>
                          <w:t xml:space="preserve">2 </w:t>
                        </w:r>
                        <w:r w:rsidRPr="005F7CF2">
                          <w:rPr>
                            <w:rFonts w:asciiTheme="minorBidi" w:hAnsiTheme="minorBidi"/>
                            <w:color w:val="000000"/>
                            <w:sz w:val="18"/>
                            <w:szCs w:val="18"/>
                          </w:rPr>
                          <w:t>(e.g., clockwise f</w:t>
                        </w:r>
                        <w:r w:rsidR="00056114">
                          <w:rPr>
                            <w:rFonts w:asciiTheme="minorBidi" w:hAnsiTheme="minorBidi"/>
                            <w:color w:val="000000"/>
                            <w:sz w:val="18"/>
                            <w:szCs w:val="18"/>
                          </w:rPr>
                          <w:t>ro</w:t>
                        </w:r>
                        <w:r w:rsidRPr="005F7CF2">
                          <w:rPr>
                            <w:rFonts w:asciiTheme="minorBidi" w:hAnsiTheme="minorBidi"/>
                            <w:color w:val="000000"/>
                            <w:sz w:val="18"/>
                            <w:szCs w:val="18"/>
                          </w:rPr>
                          <w:t>m horizontal) – which produce Gaussian measurement distributions of internal responses. The observer’s internal response</w:t>
                        </w:r>
                        <w:r w:rsidR="00B22A9D">
                          <w:rPr>
                            <w:rFonts w:asciiTheme="minorBidi" w:hAnsiTheme="minorBidi"/>
                            <w:color w:val="000000"/>
                            <w:sz w:val="18"/>
                            <w:szCs w:val="18"/>
                          </w:rPr>
                          <w:t xml:space="preserve"> </w:t>
                        </w:r>
                        <w:r w:rsidRPr="005F7CF2">
                          <w:rPr>
                            <w:rFonts w:asciiTheme="minorBidi" w:hAnsiTheme="minorBidi"/>
                            <w:color w:val="000000"/>
                            <w:sz w:val="18"/>
                            <w:szCs w:val="18"/>
                          </w:rPr>
                          <w:t>varies from trial to trial. On a given trial, the likelihood function is equal to the height of each of the two measurement densities at the value of the observed internal response (lines drawn from the yellow circle) – that is, the likelihood of each stimulus given an internal response. The action a</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position w:val="-3"/>
                            <w:sz w:val="18"/>
                            <w:szCs w:val="18"/>
                          </w:rPr>
                          <w:t xml:space="preserve"> </w:t>
                        </w:r>
                        <w:r w:rsidRPr="005F7CF2">
                          <w:rPr>
                            <w:rFonts w:asciiTheme="minorBidi" w:hAnsiTheme="minorBidi"/>
                            <w:color w:val="000000"/>
                            <w:sz w:val="18"/>
                            <w:szCs w:val="18"/>
                          </w:rPr>
                          <w:t>corresponds to choosing stimulus s</w:t>
                        </w:r>
                        <w:proofErr w:type="spellStart"/>
                        <w:r w:rsidRPr="005F7CF2">
                          <w:rPr>
                            <w:rFonts w:asciiTheme="minorBidi" w:hAnsiTheme="minorBidi"/>
                            <w:color w:val="000000"/>
                            <w:position w:val="-3"/>
                            <w:sz w:val="18"/>
                            <w:szCs w:val="18"/>
                          </w:rPr>
                          <w:t>i</w:t>
                        </w:r>
                        <w:proofErr w:type="spellEnd"/>
                        <w:r w:rsidRPr="005F7CF2">
                          <w:rPr>
                            <w:rFonts w:asciiTheme="minorBidi" w:hAnsiTheme="minorBidi"/>
                            <w:color w:val="000000"/>
                            <w:sz w:val="18"/>
                            <w:szCs w:val="18"/>
                          </w:rPr>
                          <w:t>. We obtain the expected cost of each action by multiplying the likelihood, prior, and cost corresponding to each stimulus and then summing the costs associated with the two possible stimuli. The optimal decision rule is to choose the action with the lower cost (the bar with less negative values). In this example, the prior and cost function are unbiased, so the optimal decision depends only on the likelihood function. (</w:t>
                        </w:r>
                        <w:proofErr w:type="spellStart"/>
                        <w:r w:rsidRPr="005F7CF2">
                          <w:rPr>
                            <w:rFonts w:asciiTheme="minorBidi" w:hAnsiTheme="minorBidi"/>
                            <w:color w:val="000000"/>
                            <w:sz w:val="18"/>
                            <w:szCs w:val="18"/>
                          </w:rPr>
                          <w:t>Rahnev</w:t>
                        </w:r>
                        <w:proofErr w:type="spellEnd"/>
                        <w:r w:rsidRPr="005F7CF2">
                          <w:rPr>
                            <w:rFonts w:asciiTheme="minorBidi" w:hAnsiTheme="minorBidi"/>
                            <w:color w:val="000000"/>
                            <w:sz w:val="18"/>
                            <w:szCs w:val="18"/>
                          </w:rPr>
                          <w:t xml:space="preserve"> &amp; Denison,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2137;top:625;width:28797;height:1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">
                  <v:imagedata r:id="rId14" o:title=""/>
                </v:shape>
                <w10:wrap type="square"/>
              </v:group>
            </w:pict>
          </mc:Fallback>
        </mc:AlternateContent>
      </w:r>
      <w:commentRangeEnd w:id="38"/>
      <w:r w:rsidR="00591D95">
        <w:rPr>
          <w:rStyle w:val="CommentReference"/>
        </w:rPr>
        <w:commentReference w:id="38"/>
      </w:r>
      <w:r w:rsidR="0023684D">
        <w:rPr>
          <w:rFonts w:asciiTheme="minorBidi" w:hAnsiTheme="minorBidi"/>
        </w:rPr>
        <w:t xml:space="preserve">Bayesian inference is </w:t>
      </w:r>
      <w:r w:rsidR="007B3155">
        <w:rPr>
          <w:rFonts w:asciiTheme="minorBidi" w:hAnsiTheme="minorBidi"/>
        </w:rPr>
        <w:t xml:space="preserve">a general computational model that </w:t>
      </w:r>
      <w:r w:rsidR="00DA51C8">
        <w:rPr>
          <w:rFonts w:asciiTheme="minorBidi" w:hAnsiTheme="minorBidi"/>
        </w:rPr>
        <w:t xml:space="preserve">optimally </w:t>
      </w:r>
      <w:r w:rsidR="004D7F27" w:rsidRPr="00F93FB0">
        <w:rPr>
          <w:rFonts w:asciiTheme="minorBidi" w:hAnsiTheme="minorBidi"/>
        </w:rPr>
        <w:t>combine</w:t>
      </w:r>
      <w:r w:rsidR="0087041E">
        <w:rPr>
          <w:rFonts w:asciiTheme="minorBidi" w:hAnsiTheme="minorBidi"/>
        </w:rPr>
        <w:t>s</w:t>
      </w:r>
      <w:r w:rsidR="004D7F27" w:rsidRPr="00F93FB0">
        <w:rPr>
          <w:rFonts w:asciiTheme="minorBidi" w:hAnsiTheme="minorBidi"/>
        </w:rPr>
        <w:t xml:space="preserve"> </w:t>
      </w:r>
      <w:r w:rsidR="006309EE">
        <w:rPr>
          <w:rFonts w:asciiTheme="minorBidi" w:hAnsiTheme="minorBidi"/>
        </w:rPr>
        <w:t xml:space="preserve">likelihood (e.g., </w:t>
      </w:r>
      <w:r w:rsidR="006309EE" w:rsidRPr="00F93FB0">
        <w:rPr>
          <w:rFonts w:asciiTheme="minorBidi" w:hAnsiTheme="minorBidi"/>
        </w:rPr>
        <w:t xml:space="preserve">sensory </w:t>
      </w:r>
      <w:r w:rsidR="004D7F27" w:rsidRPr="00F93FB0">
        <w:rPr>
          <w:rFonts w:asciiTheme="minorBidi" w:hAnsiTheme="minorBidi"/>
        </w:rPr>
        <w:t>evidence</w:t>
      </w:r>
      <w:r w:rsidR="0023684D">
        <w:rPr>
          <w:rFonts w:asciiTheme="minorBidi" w:hAnsiTheme="minorBidi"/>
        </w:rPr>
        <w:t>)</w:t>
      </w:r>
      <w:r w:rsidR="007B3155">
        <w:rPr>
          <w:rFonts w:asciiTheme="minorBidi" w:hAnsiTheme="minorBidi"/>
        </w:rPr>
        <w:t>,</w:t>
      </w:r>
      <w:r w:rsidR="0023684D">
        <w:rPr>
          <w:rFonts w:asciiTheme="minorBidi" w:hAnsiTheme="minorBidi"/>
        </w:rPr>
        <w:t xml:space="preserve"> </w:t>
      </w:r>
      <w:r w:rsidR="00544EF3" w:rsidRPr="00F93FB0">
        <w:rPr>
          <w:rFonts w:asciiTheme="minorBidi" w:hAnsiTheme="minorBidi"/>
        </w:rPr>
        <w:t xml:space="preserve">prior </w:t>
      </w:r>
      <w:r w:rsidR="007B3155">
        <w:rPr>
          <w:rFonts w:asciiTheme="minorBidi" w:hAnsiTheme="minorBidi"/>
        </w:rPr>
        <w:t>belief</w:t>
      </w:r>
      <w:r w:rsidR="007E0F1A">
        <w:rPr>
          <w:rFonts w:asciiTheme="minorBidi" w:hAnsiTheme="minorBidi"/>
        </w:rPr>
        <w:t xml:space="preserve"> (e.g., </w:t>
      </w:r>
      <w:r w:rsidR="007B3155">
        <w:rPr>
          <w:rFonts w:asciiTheme="minorBidi" w:hAnsiTheme="minorBidi"/>
        </w:rPr>
        <w:t>sensory expectation</w:t>
      </w:r>
      <w:r w:rsidR="007E0F1A">
        <w:rPr>
          <w:rFonts w:asciiTheme="minorBidi" w:hAnsiTheme="minorBidi"/>
        </w:rPr>
        <w:t>)</w:t>
      </w:r>
      <w:r w:rsidR="007B3155">
        <w:rPr>
          <w:rFonts w:asciiTheme="minorBidi" w:hAnsiTheme="minorBidi"/>
        </w:rPr>
        <w:t xml:space="preserve"> and </w:t>
      </w:r>
      <w:commentRangeStart w:id="39"/>
      <w:r w:rsidR="007B3155">
        <w:rPr>
          <w:rFonts w:asciiTheme="minorBidi" w:hAnsiTheme="minorBidi"/>
        </w:rPr>
        <w:t>cost</w:t>
      </w:r>
      <w:commentRangeEnd w:id="39"/>
      <w:r w:rsidR="00591D95">
        <w:rPr>
          <w:rStyle w:val="CommentReference"/>
        </w:rPr>
        <w:commentReference w:id="39"/>
      </w:r>
      <w:r w:rsidR="007B3155">
        <w:rPr>
          <w:rFonts w:asciiTheme="minorBidi" w:hAnsiTheme="minorBidi"/>
        </w:rPr>
        <w:t xml:space="preserve"> (expected outcome)</w:t>
      </w:r>
      <w:r w:rsidR="00A847E5">
        <w:rPr>
          <w:rFonts w:asciiTheme="minorBidi" w:hAnsiTheme="minorBidi"/>
        </w:rPr>
        <w:t xml:space="preserve"> </w:t>
      </w:r>
      <w:r w:rsidR="00A847E5" w:rsidRPr="00F93FB0">
        <w:rPr>
          <w:rFonts w:asciiTheme="minorBidi" w:hAnsiTheme="minorBidi"/>
        </w:rPr>
        <w:t>(</w:t>
      </w:r>
      <w:r w:rsidR="00A847E5" w:rsidRPr="00F93FB0">
        <w:rPr>
          <w:rFonts w:asciiTheme="minorBidi" w:hAnsiTheme="minorBidi"/>
          <w:b/>
          <w:bCs/>
        </w:rPr>
        <w:t>Fig 1</w:t>
      </w:r>
      <w:r w:rsidR="00A847E5" w:rsidRPr="00F93FB0">
        <w:rPr>
          <w:rFonts w:asciiTheme="minorBidi" w:hAnsiTheme="minorBidi"/>
        </w:rPr>
        <w:t>)</w:t>
      </w:r>
      <w:r w:rsidR="004D7F27" w:rsidRPr="00F93FB0">
        <w:rPr>
          <w:rFonts w:asciiTheme="minorBidi" w:hAnsiTheme="minorBidi"/>
        </w:rPr>
        <w:t xml:space="preserve">. </w:t>
      </w:r>
      <w:commentRangeStart w:id="40"/>
      <w:r w:rsidR="0092667D" w:rsidRPr="00F93FB0">
        <w:rPr>
          <w:rFonts w:asciiTheme="minorBidi" w:hAnsiTheme="minorBidi"/>
        </w:rPr>
        <w:t>Bayesian computations may be widespread in cortical processing, from lower-level sensory processing to higher-level cognitive processing</w:t>
      </w:r>
      <w:commentRangeEnd w:id="40"/>
      <w:r w:rsidR="00591D95">
        <w:rPr>
          <w:rStyle w:val="CommentReference"/>
        </w:rPr>
        <w:commentReference w:id="40"/>
      </w:r>
      <w:r w:rsidR="0092667D" w:rsidRPr="00F93FB0">
        <w:rPr>
          <w:rFonts w:asciiTheme="minorBidi" w:hAnsiTheme="minorBidi"/>
        </w:rPr>
        <w:t xml:space="preserve">. </w:t>
      </w:r>
      <w:r w:rsidR="005D524B">
        <w:rPr>
          <w:rFonts w:asciiTheme="minorBidi" w:hAnsiTheme="minorBidi"/>
        </w:rPr>
        <w:t xml:space="preserve">At the interface of perception and cognition, </w:t>
      </w:r>
      <w:r w:rsidR="005D524B" w:rsidRPr="00E73E64">
        <w:rPr>
          <w:rFonts w:asciiTheme="minorBidi" w:hAnsiTheme="minorBidi"/>
          <w:b/>
          <w:bCs/>
        </w:rPr>
        <w:t>perceptual decision</w:t>
      </w:r>
      <w:ins w:id="41" w:author="Steve Zimmerman" w:date="2022-10-29T20:36:00Z">
        <w:r w:rsidR="00591D95">
          <w:rPr>
            <w:rFonts w:asciiTheme="minorBidi" w:hAnsiTheme="minorBidi"/>
            <w:b/>
            <w:bCs/>
          </w:rPr>
          <w:t>-</w:t>
        </w:r>
      </w:ins>
      <w:del w:id="42" w:author="Steve Zimmerman" w:date="2022-10-29T20:36:00Z">
        <w:r w:rsidR="005D524B" w:rsidRPr="00E73E64" w:rsidDel="00591D95">
          <w:rPr>
            <w:rFonts w:asciiTheme="minorBidi" w:hAnsiTheme="minorBidi"/>
            <w:b/>
            <w:bCs/>
          </w:rPr>
          <w:delText xml:space="preserve"> </w:delText>
        </w:r>
      </w:del>
      <w:r w:rsidR="005D524B" w:rsidRPr="00E73E64">
        <w:rPr>
          <w:rFonts w:asciiTheme="minorBidi" w:hAnsiTheme="minorBidi"/>
          <w:b/>
          <w:bCs/>
        </w:rPr>
        <w:t>making</w:t>
      </w:r>
      <w:r w:rsidR="00FF1100" w:rsidRPr="00E73E64">
        <w:rPr>
          <w:rFonts w:asciiTheme="minorBidi" w:hAnsiTheme="minorBidi"/>
          <w:b/>
          <w:bCs/>
        </w:rPr>
        <w:t xml:space="preserve"> is the domain in which Bayesian computations are most straightforwardly testable</w:t>
      </w:r>
      <w:r w:rsidR="00FF1100">
        <w:rPr>
          <w:rFonts w:asciiTheme="minorBidi" w:hAnsiTheme="minorBidi"/>
        </w:rPr>
        <w:t xml:space="preserve">. The components of Bayesian </w:t>
      </w:r>
      <w:r w:rsidR="00627A0B">
        <w:rPr>
          <w:rFonts w:asciiTheme="minorBidi" w:hAnsiTheme="minorBidi"/>
        </w:rPr>
        <w:t>decision theory</w:t>
      </w:r>
      <w:r w:rsidR="00FF1100">
        <w:rPr>
          <w:rFonts w:asciiTheme="minorBidi" w:hAnsiTheme="minorBidi"/>
        </w:rPr>
        <w:t xml:space="preserve"> can be directly manipulated, and </w:t>
      </w:r>
      <w:r w:rsidR="004877EF">
        <w:rPr>
          <w:rFonts w:asciiTheme="minorBidi" w:hAnsiTheme="minorBidi"/>
        </w:rPr>
        <w:t>the resulting</w:t>
      </w:r>
      <w:r w:rsidR="00EB6944">
        <w:rPr>
          <w:rFonts w:asciiTheme="minorBidi" w:hAnsiTheme="minorBidi"/>
        </w:rPr>
        <w:t xml:space="preserve"> </w:t>
      </w:r>
      <w:r w:rsidR="00FF1100">
        <w:rPr>
          <w:rFonts w:asciiTheme="minorBidi" w:hAnsiTheme="minorBidi"/>
        </w:rPr>
        <w:t xml:space="preserve">behavior </w:t>
      </w:r>
      <w:r w:rsidR="0092667D" w:rsidRPr="00F93FB0">
        <w:rPr>
          <w:rFonts w:asciiTheme="minorBidi" w:hAnsiTheme="minorBidi"/>
        </w:rPr>
        <w:t xml:space="preserve">can be </w:t>
      </w:r>
      <w:r w:rsidR="00FF1100">
        <w:rPr>
          <w:rFonts w:asciiTheme="minorBidi" w:hAnsiTheme="minorBidi"/>
        </w:rPr>
        <w:t>measured</w:t>
      </w:r>
      <w:r w:rsidR="00FF1100" w:rsidRPr="00F93FB0">
        <w:rPr>
          <w:rFonts w:asciiTheme="minorBidi" w:hAnsiTheme="minorBidi"/>
        </w:rPr>
        <w:t xml:space="preserve"> </w:t>
      </w:r>
      <w:r w:rsidR="0092667D" w:rsidRPr="00F93FB0">
        <w:rPr>
          <w:rFonts w:asciiTheme="minorBidi" w:hAnsiTheme="minorBidi"/>
        </w:rPr>
        <w:t>with sensitive psychophysical methods</w:t>
      </w:r>
      <w:r w:rsidR="00FF1100">
        <w:rPr>
          <w:rFonts w:asciiTheme="minorBidi" w:hAnsiTheme="minorBidi"/>
        </w:rPr>
        <w:t xml:space="preserve"> and analyzed with well-</w:t>
      </w:r>
      <w:r w:rsidR="00627A0B">
        <w:rPr>
          <w:rFonts w:asciiTheme="minorBidi" w:hAnsiTheme="minorBidi"/>
        </w:rPr>
        <w:t>developed</w:t>
      </w:r>
      <w:r w:rsidR="00FF1100">
        <w:rPr>
          <w:rFonts w:asciiTheme="minorBidi" w:hAnsiTheme="minorBidi"/>
        </w:rPr>
        <w:t xml:space="preserve"> analytical </w:t>
      </w:r>
      <w:r w:rsidR="004877EF">
        <w:rPr>
          <w:rFonts w:asciiTheme="minorBidi" w:hAnsiTheme="minorBidi"/>
        </w:rPr>
        <w:t>tools</w:t>
      </w:r>
      <w:r w:rsidR="00130FFD">
        <w:rPr>
          <w:rFonts w:asciiTheme="minorBidi" w:hAnsiTheme="minorBidi"/>
        </w:rPr>
        <w:t>.</w:t>
      </w:r>
      <w:r w:rsidR="00130FFD">
        <w:rPr>
          <w:rFonts w:asciiTheme="minorBidi" w:hAnsiTheme="minorBidi"/>
          <w:bCs/>
        </w:rPr>
        <w:t xml:space="preserve"> </w:t>
      </w:r>
      <w:r w:rsidR="00C55A88" w:rsidRPr="00F93FB0">
        <w:rPr>
          <w:rFonts w:asciiTheme="minorBidi" w:hAnsiTheme="minorBidi"/>
          <w:bCs/>
        </w:rPr>
        <w:t xml:space="preserve">Understanding basic perceptual decision computations </w:t>
      </w:r>
      <w:r w:rsidR="00130FFD">
        <w:rPr>
          <w:rFonts w:asciiTheme="minorBidi" w:hAnsiTheme="minorBidi"/>
          <w:bCs/>
        </w:rPr>
        <w:t xml:space="preserve">in ASD </w:t>
      </w:r>
      <w:r w:rsidR="00C55A88" w:rsidRPr="00F93FB0">
        <w:rPr>
          <w:rFonts w:asciiTheme="minorBidi" w:hAnsiTheme="minorBidi"/>
          <w:bCs/>
        </w:rPr>
        <w:t xml:space="preserve">may </w:t>
      </w:r>
      <w:r w:rsidR="00130FFD">
        <w:rPr>
          <w:rFonts w:asciiTheme="minorBidi" w:hAnsiTheme="minorBidi"/>
          <w:bCs/>
        </w:rPr>
        <w:t xml:space="preserve">therefore </w:t>
      </w:r>
      <w:r w:rsidR="00C55A88" w:rsidRPr="00F93FB0">
        <w:rPr>
          <w:rFonts w:asciiTheme="minorBidi" w:hAnsiTheme="minorBidi"/>
          <w:bCs/>
        </w:rPr>
        <w:t xml:space="preserve">shed light on how cortical computations more generally may be altered (or intact) in ASD. </w:t>
      </w:r>
    </w:p>
    <w:p w14:paraId="116C8BE1" w14:textId="244C99E3" w:rsidR="0092667D" w:rsidRPr="00DA51C8" w:rsidRDefault="0092667D" w:rsidP="00DA51C8">
      <w:pPr>
        <w:spacing w:after="0" w:line="240" w:lineRule="auto"/>
        <w:jc w:val="both"/>
        <w:rPr>
          <w:rFonts w:asciiTheme="minorBidi" w:hAnsiTheme="minorBidi"/>
          <w:b/>
          <w:bCs/>
        </w:rPr>
      </w:pPr>
    </w:p>
    <w:p w14:paraId="5D917290" w14:textId="1E5E1771" w:rsidR="00A847E5" w:rsidRDefault="00682D24" w:rsidP="00DA51C8">
      <w:pPr>
        <w:spacing w:before="60" w:after="0" w:line="240" w:lineRule="auto"/>
        <w:rPr>
          <w:rFonts w:asciiTheme="minorBidi" w:hAnsiTheme="minorBidi"/>
        </w:rPr>
      </w:pPr>
      <w:r>
        <w:rPr>
          <w:rFonts w:asciiTheme="minorBidi" w:hAnsiTheme="minorBidi"/>
        </w:rPr>
        <w:t>A</w:t>
      </w:r>
      <w:r w:rsidR="00A847E5" w:rsidRPr="00A847E5">
        <w:rPr>
          <w:rFonts w:asciiTheme="minorBidi" w:hAnsiTheme="minorBidi"/>
        </w:rPr>
        <w:t>ttempt</w:t>
      </w:r>
      <w:r>
        <w:rPr>
          <w:rFonts w:asciiTheme="minorBidi" w:hAnsiTheme="minorBidi"/>
        </w:rPr>
        <w:t>s</w:t>
      </w:r>
      <w:r w:rsidR="00A847E5" w:rsidRPr="00A847E5">
        <w:rPr>
          <w:rFonts w:asciiTheme="minorBidi" w:hAnsiTheme="minorBidi"/>
        </w:rPr>
        <w:t xml:space="preserve"> to explain </w:t>
      </w:r>
      <w:del w:id="43" w:author="Steve Zimmerman" w:date="2022-10-29T20:40:00Z">
        <w:r w:rsidR="00A847E5" w:rsidRPr="00A847E5" w:rsidDel="00591D95">
          <w:rPr>
            <w:rFonts w:asciiTheme="minorBidi" w:hAnsiTheme="minorBidi"/>
          </w:rPr>
          <w:delText xml:space="preserve">ASD </w:delText>
        </w:r>
      </w:del>
      <w:r w:rsidR="00A847E5" w:rsidRPr="00A847E5">
        <w:rPr>
          <w:rFonts w:asciiTheme="minorBidi" w:hAnsiTheme="minorBidi"/>
        </w:rPr>
        <w:t xml:space="preserve">sensory processing </w:t>
      </w:r>
      <w:ins w:id="44" w:author="Steve Zimmerman" w:date="2022-10-29T20:40:00Z">
        <w:r w:rsidR="00591D95">
          <w:rPr>
            <w:rFonts w:asciiTheme="minorBidi" w:hAnsiTheme="minorBidi"/>
          </w:rPr>
          <w:t xml:space="preserve">in ASD </w:t>
        </w:r>
      </w:ins>
      <w:r w:rsidR="00A847E5" w:rsidRPr="00A847E5">
        <w:rPr>
          <w:rFonts w:asciiTheme="minorBidi" w:hAnsiTheme="minorBidi"/>
        </w:rPr>
        <w:t>using</w:t>
      </w:r>
      <w:del w:id="45" w:author="Steve Zimmerman" w:date="2022-10-29T20:40:00Z">
        <w:r w:rsidR="00A847E5" w:rsidRPr="00A847E5" w:rsidDel="00591D95">
          <w:rPr>
            <w:rFonts w:asciiTheme="minorBidi" w:hAnsiTheme="minorBidi"/>
          </w:rPr>
          <w:delText xml:space="preserve"> </w:delText>
        </w:r>
      </w:del>
      <w:r w:rsidR="00A847E5" w:rsidRPr="00A847E5">
        <w:rPr>
          <w:rFonts w:asciiTheme="minorBidi" w:hAnsiTheme="minorBidi"/>
        </w:rPr>
        <w:t xml:space="preserve"> Bayesian inference </w:t>
      </w:r>
      <w:r>
        <w:rPr>
          <w:rFonts w:asciiTheme="minorBidi" w:hAnsiTheme="minorBidi"/>
        </w:rPr>
        <w:t>have</w:t>
      </w:r>
      <w:r w:rsidR="00A847E5" w:rsidRPr="00A847E5">
        <w:rPr>
          <w:rFonts w:asciiTheme="minorBidi" w:hAnsiTheme="minorBidi"/>
        </w:rPr>
        <w:t xml:space="preserve"> postulat</w:t>
      </w:r>
      <w:r>
        <w:rPr>
          <w:rFonts w:asciiTheme="minorBidi" w:hAnsiTheme="minorBidi"/>
        </w:rPr>
        <w:t>ed</w:t>
      </w:r>
      <w:r w:rsidR="00A847E5" w:rsidRPr="00A847E5">
        <w:rPr>
          <w:rFonts w:asciiTheme="minorBidi" w:hAnsiTheme="minorBidi"/>
        </w:rPr>
        <w:t xml:space="preserve"> atypical integration of prior belief with likelihood. However, no study has provided direct evidence for an atypical effect of prior belief in ASD sensory processing, and investigations of prior belief on perceptual</w:t>
      </w:r>
      <w:del w:id="46" w:author="Steve Zimmerman" w:date="2022-10-29T20:40:00Z">
        <w:r w:rsidR="00A847E5" w:rsidRPr="00A847E5" w:rsidDel="00591D95">
          <w:rPr>
            <w:rFonts w:asciiTheme="minorBidi" w:hAnsiTheme="minorBidi"/>
          </w:rPr>
          <w:delText>-</w:delText>
        </w:r>
      </w:del>
      <w:ins w:id="47" w:author="Steve Zimmerman" w:date="2022-10-29T20:40:00Z">
        <w:r w:rsidR="00591D95">
          <w:rPr>
            <w:rFonts w:asciiTheme="minorBidi" w:hAnsiTheme="minorBidi"/>
          </w:rPr>
          <w:t xml:space="preserve"> </w:t>
        </w:r>
      </w:ins>
      <w:r w:rsidR="00A847E5" w:rsidRPr="00A847E5">
        <w:rPr>
          <w:rFonts w:asciiTheme="minorBidi" w:hAnsiTheme="minorBidi"/>
        </w:rPr>
        <w:t>decision</w:t>
      </w:r>
      <w:ins w:id="48" w:author="Steve Zimmerman" w:date="2022-10-29T20:40:00Z">
        <w:r w:rsidR="00591D95">
          <w:rPr>
            <w:rFonts w:asciiTheme="minorBidi" w:hAnsiTheme="minorBidi"/>
          </w:rPr>
          <w:t>-</w:t>
        </w:r>
      </w:ins>
      <w:del w:id="49" w:author="Steve Zimmerman" w:date="2022-10-29T20:40:00Z">
        <w:r w:rsidR="00A847E5" w:rsidRPr="00A847E5" w:rsidDel="00591D95">
          <w:rPr>
            <w:rFonts w:asciiTheme="minorBidi" w:hAnsiTheme="minorBidi"/>
          </w:rPr>
          <w:delText xml:space="preserve"> </w:delText>
        </w:r>
      </w:del>
      <w:r w:rsidR="00A847E5" w:rsidRPr="00A847E5">
        <w:rPr>
          <w:rFonts w:asciiTheme="minorBidi" w:hAnsiTheme="minorBidi"/>
        </w:rPr>
        <w:t xml:space="preserve">making </w:t>
      </w:r>
      <w:r>
        <w:rPr>
          <w:rFonts w:asciiTheme="minorBidi" w:hAnsiTheme="minorBidi"/>
        </w:rPr>
        <w:t xml:space="preserve">in ASD </w:t>
      </w:r>
      <w:ins w:id="50" w:author="Steve Zimmerman" w:date="2022-10-29T20:40:00Z">
        <w:r w:rsidR="00591D95">
          <w:rPr>
            <w:rFonts w:asciiTheme="minorBidi" w:hAnsiTheme="minorBidi"/>
          </w:rPr>
          <w:t xml:space="preserve">have </w:t>
        </w:r>
      </w:ins>
      <w:r w:rsidR="00A847E5" w:rsidRPr="00A847E5">
        <w:rPr>
          <w:rFonts w:asciiTheme="minorBidi" w:hAnsiTheme="minorBidi"/>
        </w:rPr>
        <w:t xml:space="preserve">yielded mixed results [28,29, 21,26]. These studies, along with </w:t>
      </w:r>
      <w:proofErr w:type="gramStart"/>
      <w:r w:rsidR="00A847E5" w:rsidRPr="00A847E5">
        <w:rPr>
          <w:rFonts w:asciiTheme="minorBidi" w:hAnsiTheme="minorBidi"/>
        </w:rPr>
        <w:t>the vast majority of</w:t>
      </w:r>
      <w:proofErr w:type="gramEnd"/>
      <w:r w:rsidR="00A847E5" w:rsidRPr="00A847E5">
        <w:rPr>
          <w:rFonts w:asciiTheme="minorBidi" w:hAnsiTheme="minorBidi"/>
        </w:rPr>
        <w:t xml:space="preserve"> studies applying Bayesian theory to ASD, focused on the prior and its integration with likelihood and did not test the independent contribution</w:t>
      </w:r>
      <w:ins w:id="51" w:author="Steve Zimmerman" w:date="2022-10-29T20:40:00Z">
        <w:r w:rsidR="00591D95">
          <w:rPr>
            <w:rFonts w:asciiTheme="minorBidi" w:hAnsiTheme="minorBidi"/>
          </w:rPr>
          <w:t>s</w:t>
        </w:r>
      </w:ins>
      <w:r w:rsidR="00A847E5" w:rsidRPr="00A847E5">
        <w:rPr>
          <w:rFonts w:asciiTheme="minorBidi" w:hAnsiTheme="minorBidi"/>
        </w:rPr>
        <w:t xml:space="preserve"> of each Bayesian component to the decision process in ASD.</w:t>
      </w:r>
    </w:p>
    <w:p w14:paraId="6DB8372E" w14:textId="50444C42" w:rsidR="00AE165A" w:rsidRPr="00AE165A" w:rsidRDefault="00655ABB" w:rsidP="002F4D89">
      <w:pPr>
        <w:spacing w:before="60" w:after="0" w:line="240" w:lineRule="auto"/>
        <w:rPr>
          <w:rStyle w:val="BSFBody"/>
          <w:rFonts w:asciiTheme="minorBidi" w:eastAsia="Arial Unicode MS" w:hAnsiTheme="minorBidi"/>
          <w:sz w:val="22"/>
          <w:szCs w:val="22"/>
        </w:rPr>
      </w:pPr>
      <w:del w:id="52" w:author="Steve Zimmerman" w:date="2022-10-29T20:41:00Z">
        <w:r w:rsidDel="00591D95">
          <w:rPr>
            <w:rFonts w:asciiTheme="minorBidi" w:hAnsiTheme="minorBidi"/>
          </w:rPr>
          <w:delText>``</w:delText>
        </w:r>
      </w:del>
      <w:r w:rsidR="0092667D" w:rsidRPr="00F93FB0">
        <w:rPr>
          <w:rFonts w:asciiTheme="minorBidi" w:hAnsiTheme="minorBidi"/>
        </w:rPr>
        <w:t xml:space="preserve">A </w:t>
      </w:r>
      <w:r w:rsidR="0092667D" w:rsidRPr="00F93FB0">
        <w:rPr>
          <w:rFonts w:asciiTheme="minorBidi" w:hAnsiTheme="minorBidi"/>
          <w:b/>
        </w:rPr>
        <w:t>barrier to progress</w:t>
      </w:r>
      <w:r w:rsidR="0092667D" w:rsidRPr="00F93FB0">
        <w:rPr>
          <w:rFonts w:asciiTheme="minorBidi" w:hAnsiTheme="minorBidi"/>
        </w:rPr>
        <w:t xml:space="preserve"> in understanding whether and how Bayesian computations are </w:t>
      </w:r>
      <w:r w:rsidR="007D4FE8">
        <w:rPr>
          <w:rFonts w:asciiTheme="minorBidi" w:hAnsiTheme="minorBidi"/>
        </w:rPr>
        <w:t>altered</w:t>
      </w:r>
      <w:r w:rsidR="007D4FE8" w:rsidRPr="00F93FB0">
        <w:rPr>
          <w:rFonts w:asciiTheme="minorBidi" w:hAnsiTheme="minorBidi"/>
        </w:rPr>
        <w:t xml:space="preserve"> </w:t>
      </w:r>
      <w:r w:rsidR="0092667D" w:rsidRPr="00F93FB0">
        <w:rPr>
          <w:rFonts w:asciiTheme="minorBidi" w:hAnsiTheme="minorBidi"/>
        </w:rPr>
        <w:t xml:space="preserve">in ASD is </w:t>
      </w:r>
      <w:ins w:id="53" w:author="Steve Zimmerman" w:date="2022-10-29T20:42:00Z">
        <w:r w:rsidR="00591D95">
          <w:rPr>
            <w:rFonts w:asciiTheme="minorBidi" w:hAnsiTheme="minorBidi"/>
          </w:rPr>
          <w:t>a</w:t>
        </w:r>
      </w:ins>
      <w:del w:id="54" w:author="Steve Zimmerman" w:date="2022-10-29T20:42:00Z">
        <w:r w:rsidR="0092667D" w:rsidRPr="00F93FB0" w:rsidDel="00591D95">
          <w:rPr>
            <w:rFonts w:asciiTheme="minorBidi" w:hAnsiTheme="minorBidi"/>
          </w:rPr>
          <w:delText>the</w:delText>
        </w:r>
      </w:del>
      <w:r w:rsidR="0092667D" w:rsidRPr="00F93FB0">
        <w:rPr>
          <w:rFonts w:asciiTheme="minorBidi" w:hAnsiTheme="minorBidi"/>
        </w:rPr>
        <w:t xml:space="preserve"> lack of research </w:t>
      </w:r>
      <w:ins w:id="55" w:author="Steve Zimmerman" w:date="2022-10-29T20:42:00Z">
        <w:r w:rsidR="00591D95">
          <w:rPr>
            <w:rFonts w:asciiTheme="minorBidi" w:hAnsiTheme="minorBidi"/>
          </w:rPr>
          <w:t xml:space="preserve">in which </w:t>
        </w:r>
      </w:ins>
      <w:del w:id="56" w:author="Steve Zimmerman" w:date="2022-10-29T20:42:00Z">
        <w:r w:rsidR="0092667D" w:rsidRPr="00F93FB0" w:rsidDel="00591D95">
          <w:rPr>
            <w:rFonts w:asciiTheme="minorBidi" w:hAnsiTheme="minorBidi"/>
          </w:rPr>
          <w:delText xml:space="preserve">that manipulates </w:delText>
        </w:r>
      </w:del>
      <w:r w:rsidR="0092667D" w:rsidRPr="00F93FB0">
        <w:rPr>
          <w:rFonts w:asciiTheme="minorBidi" w:hAnsiTheme="minorBidi"/>
        </w:rPr>
        <w:t xml:space="preserve">each </w:t>
      </w:r>
      <w:r w:rsidR="00C70B9B">
        <w:rPr>
          <w:rFonts w:asciiTheme="minorBidi" w:hAnsiTheme="minorBidi"/>
        </w:rPr>
        <w:t xml:space="preserve">Bayesian </w:t>
      </w:r>
      <w:r w:rsidR="0092667D" w:rsidRPr="00F93FB0">
        <w:rPr>
          <w:rFonts w:asciiTheme="minorBidi" w:hAnsiTheme="minorBidi"/>
        </w:rPr>
        <w:t xml:space="preserve">component </w:t>
      </w:r>
      <w:ins w:id="57" w:author="Steve Zimmerman" w:date="2022-10-29T20:42:00Z">
        <w:r w:rsidR="00591D95">
          <w:rPr>
            <w:rFonts w:asciiTheme="minorBidi" w:hAnsiTheme="minorBidi"/>
          </w:rPr>
          <w:t xml:space="preserve">is manipulated </w:t>
        </w:r>
      </w:ins>
      <w:r w:rsidR="0092667D" w:rsidRPr="00F93FB0">
        <w:rPr>
          <w:rFonts w:asciiTheme="minorBidi" w:hAnsiTheme="minorBidi"/>
        </w:rPr>
        <w:t xml:space="preserve">and </w:t>
      </w:r>
      <w:del w:id="58" w:author="Steve Zimmerman" w:date="2022-10-29T20:42:00Z">
        <w:r w:rsidR="0092667D" w:rsidRPr="00F93FB0" w:rsidDel="00591D95">
          <w:rPr>
            <w:rFonts w:asciiTheme="minorBidi" w:hAnsiTheme="minorBidi"/>
          </w:rPr>
          <w:delText xml:space="preserve">examines </w:delText>
        </w:r>
      </w:del>
      <w:r w:rsidR="0092667D" w:rsidRPr="00F93FB0">
        <w:rPr>
          <w:rFonts w:asciiTheme="minorBidi" w:hAnsiTheme="minorBidi"/>
        </w:rPr>
        <w:t>its effects on perceptual decision behavior</w:t>
      </w:r>
      <w:ins w:id="59" w:author="Steve Zimmerman" w:date="2022-10-29T20:42:00Z">
        <w:r w:rsidR="00591D95">
          <w:rPr>
            <w:rFonts w:asciiTheme="minorBidi" w:hAnsiTheme="minorBidi"/>
          </w:rPr>
          <w:t xml:space="preserve"> are examined</w:t>
        </w:r>
      </w:ins>
      <w:r w:rsidR="0092667D" w:rsidRPr="00F93FB0">
        <w:rPr>
          <w:rFonts w:asciiTheme="minorBidi" w:hAnsiTheme="minorBidi"/>
        </w:rPr>
        <w:t xml:space="preserve">. </w:t>
      </w:r>
      <w:r w:rsidR="0092667D" w:rsidRPr="00F93FB0">
        <w:rPr>
          <w:rFonts w:asciiTheme="minorBidi" w:hAnsiTheme="minorBidi"/>
          <w:b/>
        </w:rPr>
        <w:t>This systematic investigation of all Bayesian components in ASD is the core of our proposal.</w:t>
      </w:r>
      <w:r w:rsidR="0092667D" w:rsidRPr="00F93FB0">
        <w:rPr>
          <w:rFonts w:asciiTheme="minorBidi" w:hAnsiTheme="minorBidi"/>
        </w:rPr>
        <w:t xml:space="preserve"> Using a common stimulus set and analytical framework, we will test the influence of prior (</w:t>
      </w:r>
      <w:r w:rsidR="0092667D" w:rsidRPr="00F93FB0">
        <w:rPr>
          <w:rFonts w:asciiTheme="minorBidi" w:hAnsiTheme="minorBidi"/>
          <w:b/>
        </w:rPr>
        <w:t>Aim 1</w:t>
      </w:r>
      <w:r w:rsidR="00566740" w:rsidRPr="00F93FB0">
        <w:rPr>
          <w:rFonts w:asciiTheme="minorBidi" w:hAnsiTheme="minorBidi"/>
        </w:rPr>
        <w:t xml:space="preserve">, </w:t>
      </w:r>
      <w:r w:rsidR="00566740" w:rsidRPr="00F93FB0">
        <w:rPr>
          <w:rFonts w:asciiTheme="minorBidi" w:hAnsiTheme="minorBidi"/>
          <w:b/>
        </w:rPr>
        <w:t>Fig 2A</w:t>
      </w:r>
      <w:r w:rsidR="00566740" w:rsidRPr="00F93FB0">
        <w:rPr>
          <w:rFonts w:asciiTheme="minorBidi" w:hAnsiTheme="minorBidi"/>
        </w:rPr>
        <w:t>)</w:t>
      </w:r>
      <w:r w:rsidR="0092667D" w:rsidRPr="00F93FB0">
        <w:rPr>
          <w:rFonts w:asciiTheme="minorBidi" w:hAnsiTheme="minorBidi"/>
        </w:rPr>
        <w:t xml:space="preserve">, sensory </w:t>
      </w:r>
      <w:r w:rsidR="001D2572">
        <w:rPr>
          <w:rFonts w:asciiTheme="minorBidi" w:hAnsiTheme="minorBidi"/>
        </w:rPr>
        <w:t>uncertainty</w:t>
      </w:r>
      <w:r w:rsidR="001D2572" w:rsidRPr="00F93FB0">
        <w:rPr>
          <w:rFonts w:asciiTheme="minorBidi" w:hAnsiTheme="minorBidi"/>
        </w:rPr>
        <w:t xml:space="preserve"> </w:t>
      </w:r>
      <w:r w:rsidR="0092667D" w:rsidRPr="00F93FB0">
        <w:rPr>
          <w:rFonts w:asciiTheme="minorBidi" w:hAnsiTheme="minorBidi"/>
        </w:rPr>
        <w:t>(</w:t>
      </w:r>
      <w:r w:rsidR="0092667D" w:rsidRPr="00F93FB0">
        <w:rPr>
          <w:rFonts w:asciiTheme="minorBidi" w:hAnsiTheme="minorBidi"/>
          <w:b/>
        </w:rPr>
        <w:t>Aim 2</w:t>
      </w:r>
      <w:r w:rsidR="00566740" w:rsidRPr="00F93FB0">
        <w:rPr>
          <w:rFonts w:asciiTheme="minorBidi" w:hAnsiTheme="minorBidi"/>
        </w:rPr>
        <w:t xml:space="preserve">, </w:t>
      </w:r>
      <w:r w:rsidR="00566740" w:rsidRPr="00F93FB0">
        <w:rPr>
          <w:rFonts w:asciiTheme="minorBidi" w:hAnsiTheme="minorBidi"/>
          <w:b/>
        </w:rPr>
        <w:t>Fig 2B</w:t>
      </w:r>
      <w:r w:rsidR="0092667D" w:rsidRPr="00F93FB0">
        <w:rPr>
          <w:rFonts w:asciiTheme="minorBidi" w:hAnsiTheme="minorBidi"/>
        </w:rPr>
        <w:t>), and reward (</w:t>
      </w:r>
      <w:r w:rsidR="0092667D" w:rsidRPr="00F93FB0">
        <w:rPr>
          <w:rFonts w:asciiTheme="minorBidi" w:hAnsiTheme="minorBidi"/>
          <w:b/>
        </w:rPr>
        <w:t>Aim 3</w:t>
      </w:r>
      <w:r w:rsidR="00566740" w:rsidRPr="00F93FB0">
        <w:rPr>
          <w:rFonts w:asciiTheme="minorBidi" w:hAnsiTheme="minorBidi"/>
        </w:rPr>
        <w:t xml:space="preserve">, </w:t>
      </w:r>
      <w:r w:rsidR="00566740" w:rsidRPr="00F93FB0">
        <w:rPr>
          <w:rFonts w:asciiTheme="minorBidi" w:hAnsiTheme="minorBidi"/>
          <w:b/>
        </w:rPr>
        <w:t>Fig 2C</w:t>
      </w:r>
      <w:r w:rsidR="0092667D" w:rsidRPr="00F93FB0">
        <w:rPr>
          <w:rFonts w:asciiTheme="minorBidi" w:hAnsiTheme="minorBidi"/>
        </w:rPr>
        <w:t>) on perceptual decision</w:t>
      </w:r>
      <w:ins w:id="60" w:author="Steve Zimmerman" w:date="2022-10-29T20:43:00Z">
        <w:r w:rsidR="00591D95">
          <w:rPr>
            <w:rFonts w:asciiTheme="minorBidi" w:hAnsiTheme="minorBidi"/>
          </w:rPr>
          <w:t>-</w:t>
        </w:r>
      </w:ins>
      <w:del w:id="61" w:author="Steve Zimmerman" w:date="2022-10-29T20:43:00Z">
        <w:r w:rsidR="0092667D" w:rsidRPr="00F93FB0" w:rsidDel="00591D95">
          <w:rPr>
            <w:rFonts w:asciiTheme="minorBidi" w:hAnsiTheme="minorBidi"/>
          </w:rPr>
          <w:delText xml:space="preserve"> </w:delText>
        </w:r>
      </w:del>
      <w:r w:rsidR="0092667D" w:rsidRPr="00F93FB0">
        <w:rPr>
          <w:rFonts w:asciiTheme="minorBidi" w:hAnsiTheme="minorBidi"/>
        </w:rPr>
        <w:t xml:space="preserve">making </w:t>
      </w:r>
      <w:commentRangeStart w:id="62"/>
      <w:r w:rsidR="0092667D" w:rsidRPr="00F93FB0">
        <w:rPr>
          <w:rFonts w:asciiTheme="minorBidi" w:hAnsiTheme="minorBidi"/>
        </w:rPr>
        <w:t>(decision criterion)</w:t>
      </w:r>
      <w:commentRangeEnd w:id="62"/>
      <w:r w:rsidR="00591D95">
        <w:rPr>
          <w:rStyle w:val="CommentReference"/>
        </w:rPr>
        <w:commentReference w:id="62"/>
      </w:r>
      <w:r w:rsidR="0092667D" w:rsidRPr="00F93FB0">
        <w:rPr>
          <w:rFonts w:asciiTheme="minorBidi" w:hAnsiTheme="minorBidi"/>
        </w:rPr>
        <w:t xml:space="preserve"> in ASD.</w:t>
      </w:r>
      <w:r w:rsidR="004E13B4">
        <w:rPr>
          <w:rFonts w:asciiTheme="minorBidi" w:hAnsiTheme="minorBidi"/>
        </w:rPr>
        <w:t xml:space="preserve"> </w:t>
      </w:r>
      <w:r w:rsidR="004E13B4" w:rsidRPr="004E13B4">
        <w:rPr>
          <w:rFonts w:asciiTheme="minorBidi" w:hAnsiTheme="minorBidi"/>
        </w:rPr>
        <w:t>We will</w:t>
      </w:r>
      <w:ins w:id="63" w:author="Steve Zimmerman" w:date="2022-10-29T20:43:00Z">
        <w:r w:rsidR="00591D95">
          <w:rPr>
            <w:rFonts w:asciiTheme="minorBidi" w:hAnsiTheme="minorBidi"/>
          </w:rPr>
          <w:t xml:space="preserve"> also</w:t>
        </w:r>
      </w:ins>
      <w:r w:rsidR="004E13B4" w:rsidRPr="004E13B4">
        <w:rPr>
          <w:rFonts w:asciiTheme="minorBidi" w:hAnsiTheme="minorBidi"/>
        </w:rPr>
        <w:t xml:space="preserve"> test whether the results generalize to social behavior</w:t>
      </w:r>
      <w:r w:rsidR="004E13B4">
        <w:rPr>
          <w:rFonts w:asciiTheme="minorBidi" w:hAnsiTheme="minorBidi"/>
        </w:rPr>
        <w:t xml:space="preserve"> </w:t>
      </w:r>
      <w:r w:rsidR="004E13B4" w:rsidRPr="00F93FB0">
        <w:rPr>
          <w:rFonts w:asciiTheme="minorBidi" w:hAnsiTheme="minorBidi"/>
        </w:rPr>
        <w:t>(</w:t>
      </w:r>
      <w:r w:rsidR="004E13B4" w:rsidRPr="00F93FB0">
        <w:rPr>
          <w:rFonts w:asciiTheme="minorBidi" w:hAnsiTheme="minorBidi"/>
          <w:b/>
        </w:rPr>
        <w:t xml:space="preserve">Aim </w:t>
      </w:r>
      <w:r w:rsidR="004E13B4">
        <w:rPr>
          <w:rFonts w:asciiTheme="minorBidi" w:hAnsiTheme="minorBidi"/>
          <w:b/>
        </w:rPr>
        <w:t>4</w:t>
      </w:r>
      <w:r w:rsidR="004E13B4" w:rsidRPr="00F93FB0">
        <w:rPr>
          <w:rFonts w:asciiTheme="minorBidi" w:hAnsiTheme="minorBidi"/>
        </w:rPr>
        <w:t>)</w:t>
      </w:r>
      <w:r w:rsidR="004E13B4" w:rsidRPr="004E13B4">
        <w:rPr>
          <w:rFonts w:asciiTheme="minorBidi" w:hAnsiTheme="minorBidi"/>
        </w:rPr>
        <w:t xml:space="preserve">. </w:t>
      </w:r>
      <w:r w:rsidR="0092667D" w:rsidRPr="00F93FB0">
        <w:rPr>
          <w:rFonts w:asciiTheme="minorBidi" w:hAnsiTheme="minorBidi"/>
        </w:rPr>
        <w:t xml:space="preserve"> </w:t>
      </w:r>
      <w:ins w:id="64" w:author="Steve Zimmerman" w:date="2022-10-29T20:43:00Z">
        <w:r w:rsidR="00591D95">
          <w:rPr>
            <w:rFonts w:asciiTheme="minorBidi" w:hAnsiTheme="minorBidi"/>
          </w:rPr>
          <w:t>For</w:t>
        </w:r>
      </w:ins>
      <w:del w:id="65" w:author="Steve Zimmerman" w:date="2022-10-29T20:43:00Z">
        <w:r w:rsidR="0092667D" w:rsidRPr="00F93FB0" w:rsidDel="00591D95">
          <w:rPr>
            <w:rFonts w:asciiTheme="minorBidi" w:hAnsiTheme="minorBidi"/>
          </w:rPr>
          <w:delText>In</w:delText>
        </w:r>
      </w:del>
      <w:r w:rsidR="0092667D" w:rsidRPr="00F93FB0">
        <w:rPr>
          <w:rFonts w:asciiTheme="minorBidi" w:hAnsiTheme="minorBidi"/>
        </w:rPr>
        <w:t xml:space="preserve"> all aims, we will test both first-order perceptual decision</w:t>
      </w:r>
      <w:ins w:id="66" w:author="Steve Zimmerman" w:date="2022-10-29T20:43:00Z">
        <w:r w:rsidR="00591D95">
          <w:rPr>
            <w:rFonts w:asciiTheme="minorBidi" w:hAnsiTheme="minorBidi"/>
          </w:rPr>
          <w:t>-</w:t>
        </w:r>
      </w:ins>
      <w:del w:id="67" w:author="Steve Zimmerman" w:date="2022-10-29T20:43:00Z">
        <w:r w:rsidR="0092667D" w:rsidRPr="00F93FB0" w:rsidDel="00591D95">
          <w:rPr>
            <w:rFonts w:asciiTheme="minorBidi" w:hAnsiTheme="minorBidi"/>
          </w:rPr>
          <w:delText xml:space="preserve"> </w:delText>
        </w:r>
      </w:del>
      <w:r w:rsidR="0092667D" w:rsidRPr="00F93FB0">
        <w:rPr>
          <w:rFonts w:asciiTheme="minorBidi" w:hAnsiTheme="minorBidi"/>
        </w:rPr>
        <w:t>making and higher-order metacognitive decision</w:t>
      </w:r>
      <w:del w:id="68" w:author="Steve Zimmerman" w:date="2022-10-29T20:49:00Z">
        <w:r w:rsidR="0092667D" w:rsidRPr="00F93FB0" w:rsidDel="00EC37DA">
          <w:rPr>
            <w:rFonts w:asciiTheme="minorBidi" w:hAnsiTheme="minorBidi"/>
          </w:rPr>
          <w:delText xml:space="preserve"> </w:delText>
        </w:r>
      </w:del>
      <w:ins w:id="69" w:author="Steve Zimmerman" w:date="2022-10-29T20:49:00Z">
        <w:r w:rsidR="00EC37DA">
          <w:rPr>
            <w:rFonts w:asciiTheme="minorBidi" w:hAnsiTheme="minorBidi"/>
          </w:rPr>
          <w:t>-</w:t>
        </w:r>
      </w:ins>
      <w:r w:rsidR="0092667D" w:rsidRPr="00F93FB0">
        <w:rPr>
          <w:rFonts w:asciiTheme="minorBidi" w:hAnsiTheme="minorBidi"/>
        </w:rPr>
        <w:t xml:space="preserve">making to probe the generalizability of our findings from more perceptual to more cognitive decisions. We will compare clinical ASD and </w:t>
      </w:r>
      <w:del w:id="70" w:author="Steve Zimmerman" w:date="2022-10-29T20:50:00Z">
        <w:r w:rsidR="0092667D" w:rsidRPr="00F93FB0" w:rsidDel="00EC37DA">
          <w:rPr>
            <w:rFonts w:asciiTheme="minorBidi" w:hAnsiTheme="minorBidi"/>
          </w:rPr>
          <w:delText>control</w:delText>
        </w:r>
        <w:r w:rsidR="00E24069" w:rsidRPr="00F93FB0" w:rsidDel="00EC37DA">
          <w:rPr>
            <w:rFonts w:asciiTheme="minorBidi" w:hAnsiTheme="minorBidi"/>
          </w:rPr>
          <w:delText xml:space="preserve"> </w:delText>
        </w:r>
      </w:del>
      <w:r w:rsidR="00E24069" w:rsidRPr="00F93FB0">
        <w:rPr>
          <w:rFonts w:asciiTheme="minorBidi" w:hAnsiTheme="minorBidi"/>
        </w:rPr>
        <w:t>typically developed</w:t>
      </w:r>
      <w:r w:rsidR="0092667D" w:rsidRPr="00F93FB0">
        <w:rPr>
          <w:rFonts w:asciiTheme="minorBidi" w:hAnsiTheme="minorBidi"/>
        </w:rPr>
        <w:t xml:space="preserve"> </w:t>
      </w:r>
      <w:r w:rsidR="00E24069" w:rsidRPr="00F93FB0">
        <w:rPr>
          <w:rFonts w:asciiTheme="minorBidi" w:hAnsiTheme="minorBidi"/>
        </w:rPr>
        <w:t>(</w:t>
      </w:r>
      <w:r w:rsidR="0092667D" w:rsidRPr="00F93FB0">
        <w:rPr>
          <w:rFonts w:asciiTheme="minorBidi" w:hAnsiTheme="minorBidi"/>
        </w:rPr>
        <w:t>TD</w:t>
      </w:r>
      <w:r w:rsidR="00E24069" w:rsidRPr="00F93FB0">
        <w:rPr>
          <w:rFonts w:asciiTheme="minorBidi" w:hAnsiTheme="minorBidi"/>
        </w:rPr>
        <w:t>)</w:t>
      </w:r>
      <w:ins w:id="71" w:author="Steve Zimmerman" w:date="2022-10-29T20:50:00Z">
        <w:r w:rsidR="00EC37DA">
          <w:rPr>
            <w:rFonts w:asciiTheme="minorBidi" w:hAnsiTheme="minorBidi"/>
          </w:rPr>
          <w:t xml:space="preserve"> control</w:t>
        </w:r>
      </w:ins>
      <w:r w:rsidR="0092667D" w:rsidRPr="00F93FB0">
        <w:rPr>
          <w:rFonts w:asciiTheme="minorBidi" w:hAnsiTheme="minorBidi"/>
        </w:rPr>
        <w:t xml:space="preserve"> groups, and we will relate decision</w:t>
      </w:r>
      <w:ins w:id="72" w:author="Steve Zimmerman" w:date="2022-10-29T20:50:00Z">
        <w:r w:rsidR="00EC37DA">
          <w:rPr>
            <w:rFonts w:asciiTheme="minorBidi" w:hAnsiTheme="minorBidi"/>
          </w:rPr>
          <w:t>-making</w:t>
        </w:r>
      </w:ins>
      <w:r w:rsidR="0092667D" w:rsidRPr="00F93FB0">
        <w:rPr>
          <w:rFonts w:asciiTheme="minorBidi" w:hAnsiTheme="minorBidi"/>
        </w:rPr>
        <w:t xml:space="preserve"> behavior to the symptom severity and sensory profile of participants. </w:t>
      </w:r>
      <w:r w:rsidR="003957B5">
        <w:rPr>
          <w:rFonts w:asciiTheme="minorBidi" w:hAnsiTheme="minorBidi"/>
        </w:rPr>
        <w:t>Our team is ideally suited to carry out this proposal, with one of only a few ASD research groups in the world doing multi-session psychophysics, expertise in Bayesian perceptual decision making, and a history of successful collaboration on these topics</w:t>
      </w:r>
      <w:r w:rsidR="00084CCD">
        <w:rPr>
          <w:rFonts w:asciiTheme="minorBidi" w:hAnsiTheme="minorBidi"/>
        </w:rPr>
        <w:fldChar w:fldCharType="begin"/>
      </w:r>
      <w:r w:rsidR="00084CCD">
        <w:rPr>
          <w:rFonts w:asciiTheme="minorBidi" w:hAnsiTheme="minorBidi"/>
        </w:rPr>
        <w:instrText xml:space="preserve"> ADDIN EN.CITE &lt;EndNote&gt;&lt;Cite&gt;&lt;Author&gt;Yashar&lt;/Author&gt;&lt;Year&gt;2017&lt;/Year&gt;&lt;RecNum&gt;39&lt;/RecNum&gt;&lt;DisplayText&gt;&lt;style face="superscript"&gt;33,34&lt;/style&gt;&lt;/DisplayText&gt;&lt;record&gt;&lt;rec-number&gt;39&lt;/rec-number&gt;&lt;foreign-keys&gt;&lt;key app="EN" db-id="apavrpw51zxxtvewf5wv2d200rww9rderzt9" timestamp="1645004676"&gt;39&lt;/key&gt;&lt;/foreign-keys&gt;&lt;ref-type name="Journal Article"&gt;17&lt;/ref-type&gt;&lt;contributors&gt;&lt;authors&gt;&lt;author&gt;Yashar, Amit&lt;/author&gt;&lt;author&gt;Denison, Rachel N&lt;/author&gt;&lt;/authors&gt;&lt;/contributors&gt;&lt;titles&gt;&lt;title&gt;Feature reliability determines specificity and transfer of perceptual learning in orientation search&lt;/title&gt;&lt;secondary-title&gt;PLoS computational biology&lt;/secondary-title&gt;&lt;/titles&gt;&lt;periodical&gt;&lt;full-title&gt;PLoS computational biology&lt;/full-title&gt;&lt;abbr-1&gt;PLoS Comput Biol&lt;/abbr-1&gt;&lt;/periodical&gt;&lt;pages&gt;e1005882&lt;/pages&gt;&lt;volume&gt;13&lt;/volume&gt;&lt;number&gt;12&lt;/number&gt;&lt;dates&gt;&lt;year&gt;2017&lt;/year&gt;&lt;/dates&gt;&lt;isbn&gt;1553-734X&lt;/isbn&gt;&lt;urls&gt;&lt;/urls&gt;&lt;/record&gt;&lt;/Cite&gt;&lt;Cite&gt;&lt;Author&gt;Hadad&lt;/Author&gt;&lt;Year&gt;2022&lt;/Year&gt;&lt;RecNum&gt;36&lt;/RecNum&gt;&lt;record&gt;&lt;rec-number&gt;36&lt;/rec-number&gt;&lt;foreign-keys&gt;&lt;key app="EN" db-id="apavrpw51zxxtvewf5wv2d200rww9rderzt9" timestamp="1644935608"&gt;36&lt;/key&gt;&lt;/foreign-keys&gt;&lt;ref-type name="Journal Article"&gt;17&lt;/ref-type&gt;&lt;contributors&gt;&lt;authors&gt;&lt;author&gt;Hadad, Bat Sheva&lt;/author&gt;&lt;author&gt;Yashar, Amit&lt;/author&gt;&lt;/authors&gt;&lt;/contributors&gt;&lt;titles&gt;&lt;title&gt;Sensory perception in autism: What can we learn?&lt;/title&gt;&lt;/titles&gt;&lt;dates&gt;&lt;year&gt;2022&lt;/year&gt;&lt;/dates&gt;&lt;urls&gt;&lt;/urls&gt;&lt;/record&gt;&lt;/Cite&gt;&lt;/EndNote&gt;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33,34</w:t>
      </w:r>
      <w:r w:rsidR="00084CCD">
        <w:rPr>
          <w:rFonts w:asciiTheme="minorBidi" w:hAnsiTheme="minorBidi"/>
        </w:rPr>
        <w:fldChar w:fldCharType="end"/>
      </w:r>
      <w:r w:rsidR="00084CCD">
        <w:rPr>
          <w:rFonts w:asciiTheme="minorBidi" w:hAnsiTheme="minorBidi"/>
        </w:rPr>
        <w:t>.</w:t>
      </w:r>
      <w:r w:rsidR="003957B5">
        <w:rPr>
          <w:rFonts w:asciiTheme="minorBidi" w:hAnsiTheme="minorBidi"/>
        </w:rPr>
        <w:t xml:space="preserve"> </w:t>
      </w:r>
      <w:r w:rsidR="00804C1A" w:rsidRPr="00F93FB0">
        <w:rPr>
          <w:rStyle w:val="BSFBody"/>
          <w:rFonts w:asciiTheme="minorBidi" w:eastAsia="Arial Unicode MS" w:hAnsiTheme="minorBidi"/>
          <w:sz w:val="22"/>
          <w:szCs w:val="22"/>
        </w:rPr>
        <w:t xml:space="preserve">With </w:t>
      </w:r>
      <w:r w:rsidR="00EC04F8" w:rsidRPr="00F93FB0">
        <w:rPr>
          <w:rStyle w:val="BSFBody"/>
          <w:rFonts w:asciiTheme="minorBidi" w:eastAsia="Arial Unicode MS" w:hAnsiTheme="minorBidi"/>
          <w:sz w:val="22"/>
          <w:szCs w:val="22"/>
        </w:rPr>
        <w:t>th</w:t>
      </w:r>
      <w:r w:rsidR="00E75769">
        <w:rPr>
          <w:rStyle w:val="BSFBody"/>
          <w:rFonts w:asciiTheme="minorBidi" w:eastAsia="Arial Unicode MS" w:hAnsiTheme="minorBidi"/>
          <w:sz w:val="22"/>
          <w:szCs w:val="22"/>
        </w:rPr>
        <w:t>e proposed</w:t>
      </w:r>
      <w:r w:rsidR="00804C1A" w:rsidRPr="00F93FB0">
        <w:rPr>
          <w:rStyle w:val="BSFBody"/>
          <w:rFonts w:asciiTheme="minorBidi" w:eastAsia="Arial Unicode MS" w:hAnsiTheme="minorBidi"/>
          <w:sz w:val="22"/>
          <w:szCs w:val="22"/>
        </w:rPr>
        <w:t xml:space="preserve"> suite of </w:t>
      </w:r>
      <w:r w:rsidR="00EC04F8" w:rsidRPr="00F93FB0">
        <w:rPr>
          <w:rStyle w:val="BSFBody"/>
          <w:rFonts w:asciiTheme="minorBidi" w:eastAsia="Arial Unicode MS" w:hAnsiTheme="minorBidi"/>
          <w:sz w:val="22"/>
          <w:szCs w:val="22"/>
        </w:rPr>
        <w:t>investigations</w:t>
      </w:r>
      <w:r w:rsidR="003727DB" w:rsidRPr="00F93FB0">
        <w:rPr>
          <w:rStyle w:val="BSFBody"/>
          <w:rFonts w:asciiTheme="minorBidi" w:eastAsia="Arial Unicode MS" w:hAnsiTheme="minorBidi"/>
          <w:sz w:val="22"/>
          <w:szCs w:val="22"/>
        </w:rPr>
        <w:t xml:space="preserve">, </w:t>
      </w:r>
      <w:r w:rsidR="00804C1A" w:rsidRPr="00F93FB0">
        <w:rPr>
          <w:rStyle w:val="BSFBody"/>
          <w:rFonts w:asciiTheme="minorBidi" w:eastAsia="Arial Unicode MS" w:hAnsiTheme="minorBidi"/>
          <w:b/>
          <w:bCs/>
          <w:sz w:val="22"/>
          <w:szCs w:val="22"/>
        </w:rPr>
        <w:t xml:space="preserve">we will </w:t>
      </w:r>
      <w:r w:rsidR="00C70B9B">
        <w:rPr>
          <w:rStyle w:val="BSFBody"/>
          <w:rFonts w:asciiTheme="minorBidi" w:eastAsia="Arial Unicode MS" w:hAnsiTheme="minorBidi"/>
          <w:b/>
          <w:bCs/>
          <w:sz w:val="22"/>
          <w:szCs w:val="22"/>
        </w:rPr>
        <w:t xml:space="preserve">acquire a unique dataset </w:t>
      </w:r>
      <w:r w:rsidR="006A71C5">
        <w:rPr>
          <w:rStyle w:val="BSFBody"/>
          <w:rFonts w:asciiTheme="minorBidi" w:eastAsia="Arial Unicode MS" w:hAnsiTheme="minorBidi"/>
          <w:b/>
          <w:bCs/>
          <w:sz w:val="22"/>
          <w:szCs w:val="22"/>
        </w:rPr>
        <w:t xml:space="preserve">and apply rigorous modeling </w:t>
      </w:r>
      <w:r w:rsidR="00C70B9B">
        <w:rPr>
          <w:rStyle w:val="BSFBody"/>
          <w:rFonts w:asciiTheme="minorBidi" w:eastAsia="Arial Unicode MS" w:hAnsiTheme="minorBidi"/>
          <w:b/>
          <w:bCs/>
          <w:sz w:val="22"/>
          <w:szCs w:val="22"/>
        </w:rPr>
        <w:t xml:space="preserve">to </w:t>
      </w:r>
      <w:r w:rsidR="00804C1A" w:rsidRPr="00F93FB0">
        <w:rPr>
          <w:rStyle w:val="BSFBody"/>
          <w:rFonts w:asciiTheme="minorBidi" w:eastAsia="Arial Unicode MS" w:hAnsiTheme="minorBidi"/>
          <w:b/>
          <w:bCs/>
          <w:sz w:val="22"/>
          <w:szCs w:val="22"/>
        </w:rPr>
        <w:t>determine which aspects of perceptual decision</w:t>
      </w:r>
      <w:del w:id="73" w:author="Steve Zimmerman" w:date="2022-10-29T20:50:00Z">
        <w:r w:rsidR="00804C1A" w:rsidRPr="00F93FB0" w:rsidDel="00EC37DA">
          <w:rPr>
            <w:rStyle w:val="BSFBody"/>
            <w:rFonts w:asciiTheme="minorBidi" w:eastAsia="Arial Unicode MS" w:hAnsiTheme="minorBidi"/>
            <w:b/>
            <w:bCs/>
            <w:sz w:val="22"/>
            <w:szCs w:val="22"/>
          </w:rPr>
          <w:delText xml:space="preserve"> </w:delText>
        </w:r>
      </w:del>
      <w:ins w:id="74" w:author="Steve Zimmerman" w:date="2022-10-29T20:50:00Z">
        <w:r w:rsidR="00EC37DA">
          <w:rPr>
            <w:rStyle w:val="BSFBody"/>
            <w:rFonts w:asciiTheme="minorBidi" w:eastAsia="Arial Unicode MS" w:hAnsiTheme="minorBidi"/>
            <w:b/>
            <w:bCs/>
            <w:sz w:val="22"/>
            <w:szCs w:val="22"/>
          </w:rPr>
          <w:t>-</w:t>
        </w:r>
      </w:ins>
      <w:r w:rsidR="00804C1A" w:rsidRPr="00F93FB0">
        <w:rPr>
          <w:rStyle w:val="BSFBody"/>
          <w:rFonts w:asciiTheme="minorBidi" w:eastAsia="Arial Unicode MS" w:hAnsiTheme="minorBidi"/>
          <w:b/>
          <w:bCs/>
          <w:sz w:val="22"/>
          <w:szCs w:val="22"/>
        </w:rPr>
        <w:t xml:space="preserve">making are altered in ASD </w:t>
      </w:r>
      <w:r w:rsidR="00804C1A" w:rsidRPr="00F93FB0">
        <w:rPr>
          <w:rStyle w:val="BSFBody"/>
          <w:rFonts w:asciiTheme="minorBidi" w:eastAsia="Arial Unicode MS" w:hAnsiTheme="minorBidi"/>
          <w:sz w:val="22"/>
          <w:szCs w:val="22"/>
        </w:rPr>
        <w:t>(</w:t>
      </w:r>
      <w:r w:rsidR="00566740" w:rsidRPr="00F93FB0">
        <w:rPr>
          <w:rFonts w:asciiTheme="minorBidi" w:hAnsiTheme="minorBidi"/>
          <w:b/>
        </w:rPr>
        <w:t>Fig 2D</w:t>
      </w:r>
      <w:r w:rsidR="00804C1A" w:rsidRPr="00F93FB0">
        <w:rPr>
          <w:rStyle w:val="BSFBody"/>
          <w:rFonts w:asciiTheme="minorBidi" w:eastAsia="Arial Unicode MS" w:hAnsiTheme="minorBidi"/>
          <w:sz w:val="22"/>
          <w:szCs w:val="22"/>
        </w:rPr>
        <w:t>).</w:t>
      </w:r>
      <w:r w:rsidR="00AE165A" w:rsidRPr="00AE165A">
        <w:t xml:space="preserve"> </w:t>
      </w:r>
    </w:p>
    <w:p w14:paraId="681BAA14" w14:textId="4F29CE28" w:rsidR="0092667D" w:rsidRPr="00F93FB0" w:rsidRDefault="0092667D" w:rsidP="000820DE">
      <w:pPr>
        <w:spacing w:before="60" w:after="0" w:line="240" w:lineRule="auto"/>
        <w:jc w:val="both"/>
        <w:rPr>
          <w:rFonts w:asciiTheme="minorBidi" w:hAnsiTheme="minorBidi"/>
        </w:rPr>
      </w:pPr>
    </w:p>
    <w:p w14:paraId="1D53E70D" w14:textId="47B34CA0" w:rsidR="007A0E5F" w:rsidRPr="00F93FB0" w:rsidRDefault="000820DE" w:rsidP="000820DE">
      <w:pPr>
        <w:spacing w:before="60" w:after="0" w:line="240" w:lineRule="auto"/>
        <w:jc w:val="both"/>
        <w:rPr>
          <w:rFonts w:asciiTheme="minorBidi" w:hAnsiTheme="minorBidi"/>
        </w:rPr>
      </w:pPr>
      <w:r>
        <w:rPr>
          <w:rFonts w:asciiTheme="minorBidi" w:hAnsiTheme="minorBidi"/>
          <w:noProof/>
        </w:rPr>
        <w:lastRenderedPageBreak/>
        <mc:AlternateContent>
          <mc:Choice Requires="wpg">
            <w:drawing>
              <wp:anchor distT="0" distB="0" distL="114300" distR="114300" simplePos="0" relativeHeight="251657728" behindDoc="0" locked="0" layoutInCell="1" allowOverlap="1" wp14:anchorId="212BF86A" wp14:editId="05F93164">
                <wp:simplePos x="0" y="0"/>
                <wp:positionH relativeFrom="column">
                  <wp:posOffset>4297680</wp:posOffset>
                </wp:positionH>
                <wp:positionV relativeFrom="paragraph">
                  <wp:posOffset>-1755278</wp:posOffset>
                </wp:positionV>
                <wp:extent cx="2593340" cy="743331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593340" cy="7433310"/>
                          <a:chOff x="31805" y="198782"/>
                          <a:chExt cx="2593975" cy="7436582"/>
                        </a:xfrm>
                      </wpg:grpSpPr>
                      <wps:wsp>
                        <wps:cNvPr id="13" name="Text Box 13"/>
                        <wps:cNvSpPr txBox="1">
                          <a:spLocks noChangeAspect="1"/>
                        </wps:cNvSpPr>
                        <wps:spPr>
                          <a:xfrm>
                            <a:off x="31805" y="5017259"/>
                            <a:ext cx="2593975" cy="2618105"/>
                          </a:xfrm>
                          <a:prstGeom prst="rect">
                            <a:avLst/>
                          </a:prstGeom>
                          <a:solidFill>
                            <a:schemeClr val="lt1"/>
                          </a:solidFill>
                          <a:ln w="6350">
                            <a:noFill/>
                          </a:ln>
                        </wps:spPr>
                        <wps:txbx>
                          <w:txbxContent>
                            <w:p w14:paraId="4FE16165" w14:textId="67F4665D" w:rsidR="006E7FF0" w:rsidRPr="002104AB" w:rsidRDefault="006E7FF0" w:rsidP="006E7FF0">
                              <w:pPr>
                                <w:spacing w:after="0" w:line="240" w:lineRule="auto"/>
                                <w:jc w:val="both"/>
                                <w:rPr>
                                  <w:rFonts w:asciiTheme="minorBidi" w:hAnsiTheme="minorBidi"/>
                                  <w:sz w:val="18"/>
                                  <w:szCs w:val="18"/>
                                </w:rPr>
                              </w:pPr>
                              <w:r w:rsidRPr="002104AB">
                                <w:rPr>
                                  <w:rFonts w:asciiTheme="minorBidi" w:hAnsiTheme="minorBidi"/>
                                  <w:b/>
                                  <w:bCs/>
                                  <w:color w:val="000000"/>
                                  <w:sz w:val="18"/>
                                  <w:szCs w:val="18"/>
                                </w:rPr>
                                <w:t xml:space="preserve">Fig </w:t>
                              </w:r>
                              <w:r>
                                <w:rPr>
                                  <w:rFonts w:asciiTheme="minorBidi" w:hAnsiTheme="minorBidi"/>
                                  <w:b/>
                                  <w:bCs/>
                                  <w:color w:val="000000"/>
                                  <w:sz w:val="18"/>
                                  <w:szCs w:val="18"/>
                                </w:rPr>
                                <w:t>2</w:t>
                              </w:r>
                              <w:r w:rsidRPr="002104AB">
                                <w:rPr>
                                  <w:rFonts w:asciiTheme="minorBidi" w:hAnsiTheme="minorBidi"/>
                                  <w:b/>
                                  <w:bCs/>
                                  <w:color w:val="000000"/>
                                  <w:sz w:val="18"/>
                                  <w:szCs w:val="18"/>
                                </w:rPr>
                                <w:t xml:space="preserve">. </w:t>
                              </w:r>
                              <w:r w:rsidR="00566740">
                                <w:rPr>
                                  <w:rFonts w:asciiTheme="minorBidi" w:hAnsiTheme="minorBidi"/>
                                  <w:b/>
                                  <w:bCs/>
                                  <w:color w:val="000000"/>
                                  <w:sz w:val="18"/>
                                  <w:szCs w:val="18"/>
                                </w:rPr>
                                <w:t>Aims</w:t>
                              </w:r>
                              <w:r w:rsidRPr="002104AB">
                                <w:rPr>
                                  <w:rFonts w:asciiTheme="minorBidi" w:hAnsiTheme="minorBidi"/>
                                  <w:b/>
                                  <w:bCs/>
                                  <w:color w:val="000000"/>
                                  <w:sz w:val="18"/>
                                  <w:szCs w:val="18"/>
                                </w:rPr>
                                <w:t xml:space="preserve"> </w:t>
                              </w:r>
                              <w:r>
                                <w:rPr>
                                  <w:rFonts w:asciiTheme="minorBidi" w:hAnsiTheme="minorBidi"/>
                                  <w:b/>
                                  <w:bCs/>
                                  <w:color w:val="000000"/>
                                  <w:sz w:val="18"/>
                                  <w:szCs w:val="18"/>
                                </w:rPr>
                                <w:t>and prediction</w:t>
                              </w:r>
                              <w:r w:rsidR="00566740">
                                <w:rPr>
                                  <w:rFonts w:asciiTheme="minorBidi" w:hAnsiTheme="minorBidi"/>
                                  <w:b/>
                                  <w:bCs/>
                                  <w:color w:val="000000"/>
                                  <w:sz w:val="18"/>
                                  <w:szCs w:val="18"/>
                                </w:rPr>
                                <w:t>s</w:t>
                              </w:r>
                              <w:r w:rsidRPr="002104AB">
                                <w:rPr>
                                  <w:rFonts w:asciiTheme="minorBidi" w:hAnsiTheme="minorBidi"/>
                                  <w:color w:val="000000"/>
                                  <w:sz w:val="18"/>
                                  <w:szCs w:val="18"/>
                                </w:rPr>
                                <w:t>. (</w:t>
                              </w:r>
                              <w:r w:rsidRPr="002104AB">
                                <w:rPr>
                                  <w:rFonts w:asciiTheme="minorBidi" w:hAnsiTheme="minorBidi"/>
                                  <w:b/>
                                  <w:bCs/>
                                  <w:color w:val="000000"/>
                                  <w:sz w:val="18"/>
                                  <w:szCs w:val="18"/>
                                </w:rPr>
                                <w:t>A</w:t>
                              </w:r>
                              <w:r w:rsidRPr="002104AB">
                                <w:rPr>
                                  <w:rFonts w:asciiTheme="minorBidi" w:hAnsiTheme="minorBidi"/>
                                  <w:color w:val="000000"/>
                                  <w:sz w:val="18"/>
                                  <w:szCs w:val="18"/>
                                </w:rPr>
                                <w:t>) In Aim 1, we will manipulate prior</w:t>
                              </w:r>
                              <w:ins w:id="75" w:author="Steve Zimmerman" w:date="2022-10-30T09:06:00Z">
                                <w:r w:rsidR="00B05A56">
                                  <w:rPr>
                                    <w:rFonts w:asciiTheme="minorBidi" w:hAnsiTheme="minorBidi"/>
                                    <w:color w:val="000000"/>
                                    <w:sz w:val="18"/>
                                    <w:szCs w:val="18"/>
                                  </w:rPr>
                                  <w:t>s</w:t>
                                </w:r>
                              </w:ins>
                              <w:r w:rsidRPr="002104AB">
                                <w:rPr>
                                  <w:rFonts w:asciiTheme="minorBidi" w:hAnsiTheme="minorBidi"/>
                                  <w:color w:val="000000"/>
                                  <w:sz w:val="18"/>
                                  <w:szCs w:val="18"/>
                                </w:rPr>
                                <w:t xml:space="preserve"> by varying </w:t>
                              </w:r>
                              <w:r w:rsidR="00566740">
                                <w:rPr>
                                  <w:rFonts w:asciiTheme="minorBidi" w:hAnsiTheme="minorBidi"/>
                                  <w:color w:val="000000"/>
                                  <w:sz w:val="18"/>
                                  <w:szCs w:val="18"/>
                                </w:rPr>
                                <w:t xml:space="preserve">the base rate </w:t>
                              </w:r>
                              <w:r w:rsidRPr="002104AB">
                                <w:rPr>
                                  <w:rFonts w:asciiTheme="minorBidi" w:hAnsiTheme="minorBidi"/>
                                  <w:color w:val="000000"/>
                                  <w:sz w:val="18"/>
                                  <w:szCs w:val="18"/>
                                </w:rPr>
                                <w:t xml:space="preserve">probability of each category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w:t>
                              </w:r>
                              <w:r>
                                <w:rPr>
                                  <w:rFonts w:asciiTheme="minorBidi" w:hAnsiTheme="minorBidi"/>
                                  <w:color w:val="000000"/>
                                  <w:sz w:val="18"/>
                                  <w:szCs w:val="18"/>
                                </w:rPr>
                                <w:t xml:space="preserve"> </w:t>
                              </w:r>
                              <w:r w:rsidRPr="002104AB">
                                <w:rPr>
                                  <w:rFonts w:asciiTheme="minorBidi" w:hAnsiTheme="minorBidi"/>
                                  <w:color w:val="000000"/>
                                  <w:sz w:val="18"/>
                                  <w:szCs w:val="18"/>
                                </w:rPr>
                                <w:t xml:space="preserve">the prior predicts a criterion shift to </w:t>
                              </w:r>
                              <w:proofErr w:type="gramStart"/>
                              <w:r w:rsidRPr="002104AB">
                                <w:rPr>
                                  <w:rFonts w:asciiTheme="minorBidi" w:hAnsiTheme="minorBidi"/>
                                  <w:color w:val="000000"/>
                                  <w:sz w:val="18"/>
                                  <w:szCs w:val="18"/>
                                </w:rPr>
                                <w:t>more liberally choose the more probable category</w:t>
                              </w:r>
                              <w:proofErr w:type="gramEnd"/>
                              <w:r w:rsidRPr="002104AB">
                                <w:rPr>
                                  <w:rFonts w:asciiTheme="minorBidi" w:hAnsiTheme="minorBidi"/>
                                  <w:color w:val="000000"/>
                                  <w:sz w:val="18"/>
                                  <w:szCs w:val="18"/>
                                </w:rPr>
                                <w:t>. (</w:t>
                              </w:r>
                              <w:r w:rsidRPr="002104AB">
                                <w:rPr>
                                  <w:rFonts w:asciiTheme="minorBidi" w:hAnsiTheme="minorBidi"/>
                                  <w:b/>
                                  <w:bCs/>
                                  <w:color w:val="000000"/>
                                  <w:sz w:val="18"/>
                                  <w:szCs w:val="18"/>
                                </w:rPr>
                                <w:t>B</w:t>
                              </w:r>
                              <w:r w:rsidRPr="002104AB">
                                <w:rPr>
                                  <w:rFonts w:asciiTheme="minorBidi" w:hAnsiTheme="minorBidi"/>
                                  <w:color w:val="000000"/>
                                  <w:sz w:val="18"/>
                                  <w:szCs w:val="18"/>
                                </w:rPr>
                                <w:t xml:space="preserve">) In Aim 2, we will test whether and how a likelihood manipulation affects decision boundaries in the embedded category task (Task B).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likelihood predicts a criterion shift to </w:t>
                              </w:r>
                              <w:proofErr w:type="gramStart"/>
                              <w:r w:rsidRPr="002104AB">
                                <w:rPr>
                                  <w:rFonts w:asciiTheme="minorBidi" w:hAnsiTheme="minorBidi"/>
                                  <w:color w:val="000000"/>
                                  <w:sz w:val="18"/>
                                  <w:szCs w:val="18"/>
                                </w:rPr>
                                <w:t>more liberally choose the lower variance category</w:t>
                              </w:r>
                              <w:proofErr w:type="gramEnd"/>
                              <w:r w:rsidRPr="002104AB">
                                <w:rPr>
                                  <w:rFonts w:asciiTheme="minorBidi" w:hAnsiTheme="minorBidi"/>
                                  <w:color w:val="000000"/>
                                  <w:sz w:val="18"/>
                                  <w:szCs w:val="18"/>
                                </w:rPr>
                                <w:t xml:space="preserve"> as stimulus contrast decreases. (</w:t>
                              </w:r>
                              <w:r w:rsidRPr="002104AB">
                                <w:rPr>
                                  <w:rFonts w:asciiTheme="minorBidi" w:hAnsiTheme="minorBidi"/>
                                  <w:b/>
                                  <w:bCs/>
                                  <w:color w:val="000000"/>
                                  <w:sz w:val="18"/>
                                  <w:szCs w:val="18"/>
                                </w:rPr>
                                <w:t>C</w:t>
                              </w:r>
                              <w:r w:rsidRPr="002104AB">
                                <w:rPr>
                                  <w:rFonts w:asciiTheme="minorBidi" w:hAnsiTheme="minorBidi"/>
                                  <w:color w:val="000000"/>
                                  <w:sz w:val="18"/>
                                  <w:szCs w:val="18"/>
                                </w:rPr>
                                <w:t xml:space="preserve">) In Aim 3, we will manipulate the cost function by varying the category-specific reward on correct trials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reward predicts a criterion shift to </w:t>
                              </w:r>
                              <w:proofErr w:type="gramStart"/>
                              <w:r w:rsidRPr="002104AB">
                                <w:rPr>
                                  <w:rFonts w:asciiTheme="minorBidi" w:hAnsiTheme="minorBidi"/>
                                  <w:color w:val="000000"/>
                                  <w:sz w:val="18"/>
                                  <w:szCs w:val="18"/>
                                </w:rPr>
                                <w:t>more liberally choose</w:t>
                              </w:r>
                              <w:proofErr w:type="gramEnd"/>
                              <w:r w:rsidRPr="002104AB">
                                <w:rPr>
                                  <w:rFonts w:asciiTheme="minorBidi" w:hAnsiTheme="minorBidi"/>
                                  <w:color w:val="000000"/>
                                  <w:sz w:val="18"/>
                                  <w:szCs w:val="18"/>
                                </w:rPr>
                                <w:t xml:space="preserve"> the </w:t>
                              </w:r>
                              <w:del w:id="76" w:author="Steve Zimmerman" w:date="2022-10-30T09:08:00Z">
                                <w:r w:rsidRPr="002104AB" w:rsidDel="00B05A56">
                                  <w:rPr>
                                    <w:rFonts w:asciiTheme="minorBidi" w:hAnsiTheme="minorBidi"/>
                                    <w:color w:val="000000"/>
                                    <w:sz w:val="18"/>
                                    <w:szCs w:val="18"/>
                                  </w:rPr>
                                  <w:delText>more rewarded category</w:delText>
                                </w:r>
                              </w:del>
                              <w:ins w:id="77" w:author="Steve Zimmerman" w:date="2022-10-30T09:09:00Z">
                                <w:r w:rsidR="00B05A56">
                                  <w:rPr>
                                    <w:rFonts w:asciiTheme="minorBidi" w:hAnsiTheme="minorBidi"/>
                                    <w:color w:val="000000"/>
                                    <w:sz w:val="18"/>
                                    <w:szCs w:val="18"/>
                                  </w:rPr>
                                  <w:t>greater reward</w:t>
                                </w:r>
                              </w:ins>
                              <w:r w:rsidRPr="002104AB">
                                <w:rPr>
                                  <w:rFonts w:asciiTheme="minorBidi" w:hAnsiTheme="minorBidi"/>
                                  <w:color w:val="000000"/>
                                  <w:sz w:val="18"/>
                                  <w:szCs w:val="18"/>
                                </w:rPr>
                                <w:t>.</w:t>
                              </w:r>
                              <w:r>
                                <w:rPr>
                                  <w:rFonts w:asciiTheme="minorBidi" w:hAnsiTheme="minorBidi"/>
                                  <w:color w:val="000000"/>
                                  <w:sz w:val="18"/>
                                  <w:szCs w:val="18"/>
                                </w:rPr>
                                <w:t xml:space="preserve"> </w:t>
                              </w:r>
                              <w:r w:rsidRPr="002104AB">
                                <w:rPr>
                                  <w:rFonts w:asciiTheme="minorBidi" w:hAnsiTheme="minorBidi"/>
                                  <w:color w:val="000000"/>
                                  <w:sz w:val="18"/>
                                  <w:szCs w:val="18"/>
                                </w:rPr>
                                <w:t>(</w:t>
                              </w:r>
                              <w:r>
                                <w:rPr>
                                  <w:rFonts w:asciiTheme="minorBidi" w:hAnsiTheme="minorBidi"/>
                                  <w:b/>
                                  <w:bCs/>
                                  <w:color w:val="000000"/>
                                  <w:sz w:val="18"/>
                                  <w:szCs w:val="18"/>
                                </w:rPr>
                                <w:t>D</w:t>
                              </w:r>
                              <w:r w:rsidRPr="002104AB">
                                <w:rPr>
                                  <w:rFonts w:asciiTheme="minorBidi" w:hAnsiTheme="minorBidi"/>
                                  <w:color w:val="000000"/>
                                  <w:sz w:val="18"/>
                                  <w:szCs w:val="18"/>
                                </w:rPr>
                                <w:t>)</w:t>
                              </w:r>
                              <w:r>
                                <w:rPr>
                                  <w:rFonts w:asciiTheme="minorBidi" w:hAnsiTheme="minorBidi"/>
                                  <w:color w:val="000000"/>
                                  <w:sz w:val="18"/>
                                  <w:szCs w:val="18"/>
                                </w:rPr>
                                <w:t xml:space="preserve"> </w:t>
                              </w:r>
                              <w:r w:rsidRPr="00A61106">
                                <w:rPr>
                                  <w:rFonts w:asciiTheme="minorBidi" w:hAnsiTheme="minorBidi"/>
                                  <w:color w:val="000000"/>
                                  <w:sz w:val="18"/>
                                  <w:szCs w:val="18"/>
                                </w:rPr>
                                <w:t xml:space="preserve">Predicted results for criterion </w:t>
                              </w:r>
                              <w:r>
                                <w:rPr>
                                  <w:rFonts w:asciiTheme="minorBidi" w:hAnsiTheme="minorBidi"/>
                                  <w:color w:val="000000"/>
                                  <w:sz w:val="18"/>
                                  <w:szCs w:val="18"/>
                                </w:rPr>
                                <w:t>shift</w:t>
                              </w:r>
                              <w:r w:rsidRPr="00A61106">
                                <w:rPr>
                                  <w:rFonts w:asciiTheme="minorBidi" w:hAnsiTheme="minorBidi"/>
                                  <w:color w:val="000000"/>
                                  <w:sz w:val="18"/>
                                  <w:szCs w:val="18"/>
                                </w:rPr>
                                <w:t xml:space="preserve"> </w:t>
                              </w:r>
                              <w:r w:rsidR="001A3C2D">
                                <w:rPr>
                                  <w:rFonts w:asciiTheme="minorBidi" w:hAnsiTheme="minorBidi"/>
                                  <w:color w:val="000000"/>
                                  <w:sz w:val="18"/>
                                  <w:szCs w:val="18"/>
                                </w:rPr>
                                <w:t xml:space="preserve">(condition 1 vs. 2) </w:t>
                              </w:r>
                              <w:r>
                                <w:rPr>
                                  <w:rFonts w:asciiTheme="minorBidi" w:hAnsiTheme="minorBidi"/>
                                  <w:color w:val="000000"/>
                                  <w:sz w:val="18"/>
                                  <w:szCs w:val="18"/>
                                </w:rPr>
                                <w:t xml:space="preserve">in each group and in each aim, for the </w:t>
                              </w:r>
                              <w:r w:rsidR="00450508">
                                <w:rPr>
                                  <w:rFonts w:asciiTheme="minorBidi" w:hAnsiTheme="minorBidi"/>
                                  <w:color w:val="000000"/>
                                  <w:sz w:val="18"/>
                                  <w:szCs w:val="18"/>
                                </w:rPr>
                                <w:t>different</w:t>
                              </w:r>
                              <w:r>
                                <w:rPr>
                                  <w:rFonts w:asciiTheme="minorBidi" w:hAnsiTheme="minorBidi"/>
                                  <w:color w:val="000000"/>
                                  <w:sz w:val="18"/>
                                  <w:szCs w:val="18"/>
                                </w:rPr>
                                <w:t xml:space="preserve"> hypotheses.</w:t>
                              </w:r>
                            </w:p>
                            <w:p w14:paraId="14623616" w14:textId="77777777" w:rsidR="006E7FF0" w:rsidRPr="00151AD3" w:rsidRDefault="006E7FF0" w:rsidP="006E7FF0"/>
                            <w:p w14:paraId="75B217F1" w14:textId="77777777" w:rsidR="006E7FF0" w:rsidRDefault="006E7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15"/>
                          <a:srcRect l="5679" t="3755" r="4065" b="3"/>
                          <a:stretch/>
                        </pic:blipFill>
                        <pic:spPr>
                          <a:xfrm>
                            <a:off x="143103" y="198782"/>
                            <a:ext cx="2274143" cy="50956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2BF86A" id="Group 11" o:spid="_x0000_s1029" style="position:absolute;left:0;text-align:left;margin-left:338.4pt;margin-top:-138.2pt;width:204.2pt;height:585.3pt;z-index:251657728;mso-width-relative:margin;mso-height-relative:margin" coordorigin="318,1987" coordsize="25939,7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">
                <v:shape id="Text Box 13" o:spid="_x0000_s1030" type="#_x0000_t202" style="position:absolute;left:318;top:50172;width:25939;height:2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o:lock v:ext="edit" aspectratio="t"/>
                  <v:textbox>
                    <w:txbxContent>
                      <w:p w14:paraId="4FE16165" w14:textId="67F4665D" w:rsidR="006E7FF0" w:rsidRPr="002104AB" w:rsidRDefault="006E7FF0" w:rsidP="006E7FF0">
                        <w:pPr>
                          <w:spacing w:after="0" w:line="240" w:lineRule="auto"/>
                          <w:jc w:val="both"/>
                          <w:rPr>
                            <w:rFonts w:asciiTheme="minorBidi" w:hAnsiTheme="minorBidi"/>
                            <w:sz w:val="18"/>
                            <w:szCs w:val="18"/>
                          </w:rPr>
                        </w:pPr>
                        <w:r w:rsidRPr="002104AB">
                          <w:rPr>
                            <w:rFonts w:asciiTheme="minorBidi" w:hAnsiTheme="minorBidi"/>
                            <w:b/>
                            <w:bCs/>
                            <w:color w:val="000000"/>
                            <w:sz w:val="18"/>
                            <w:szCs w:val="18"/>
                          </w:rPr>
                          <w:t xml:space="preserve">Fig </w:t>
                        </w:r>
                        <w:r>
                          <w:rPr>
                            <w:rFonts w:asciiTheme="minorBidi" w:hAnsiTheme="minorBidi"/>
                            <w:b/>
                            <w:bCs/>
                            <w:color w:val="000000"/>
                            <w:sz w:val="18"/>
                            <w:szCs w:val="18"/>
                          </w:rPr>
                          <w:t>2</w:t>
                        </w:r>
                        <w:r w:rsidRPr="002104AB">
                          <w:rPr>
                            <w:rFonts w:asciiTheme="minorBidi" w:hAnsiTheme="minorBidi"/>
                            <w:b/>
                            <w:bCs/>
                            <w:color w:val="000000"/>
                            <w:sz w:val="18"/>
                            <w:szCs w:val="18"/>
                          </w:rPr>
                          <w:t xml:space="preserve">. </w:t>
                        </w:r>
                        <w:r w:rsidR="00566740">
                          <w:rPr>
                            <w:rFonts w:asciiTheme="minorBidi" w:hAnsiTheme="minorBidi"/>
                            <w:b/>
                            <w:bCs/>
                            <w:color w:val="000000"/>
                            <w:sz w:val="18"/>
                            <w:szCs w:val="18"/>
                          </w:rPr>
                          <w:t>Aims</w:t>
                        </w:r>
                        <w:r w:rsidRPr="002104AB">
                          <w:rPr>
                            <w:rFonts w:asciiTheme="minorBidi" w:hAnsiTheme="minorBidi"/>
                            <w:b/>
                            <w:bCs/>
                            <w:color w:val="000000"/>
                            <w:sz w:val="18"/>
                            <w:szCs w:val="18"/>
                          </w:rPr>
                          <w:t xml:space="preserve"> </w:t>
                        </w:r>
                        <w:r>
                          <w:rPr>
                            <w:rFonts w:asciiTheme="minorBidi" w:hAnsiTheme="minorBidi"/>
                            <w:b/>
                            <w:bCs/>
                            <w:color w:val="000000"/>
                            <w:sz w:val="18"/>
                            <w:szCs w:val="18"/>
                          </w:rPr>
                          <w:t>and prediction</w:t>
                        </w:r>
                        <w:r w:rsidR="00566740">
                          <w:rPr>
                            <w:rFonts w:asciiTheme="minorBidi" w:hAnsiTheme="minorBidi"/>
                            <w:b/>
                            <w:bCs/>
                            <w:color w:val="000000"/>
                            <w:sz w:val="18"/>
                            <w:szCs w:val="18"/>
                          </w:rPr>
                          <w:t>s</w:t>
                        </w:r>
                        <w:r w:rsidRPr="002104AB">
                          <w:rPr>
                            <w:rFonts w:asciiTheme="minorBidi" w:hAnsiTheme="minorBidi"/>
                            <w:color w:val="000000"/>
                            <w:sz w:val="18"/>
                            <w:szCs w:val="18"/>
                          </w:rPr>
                          <w:t>. (</w:t>
                        </w:r>
                        <w:r w:rsidRPr="002104AB">
                          <w:rPr>
                            <w:rFonts w:asciiTheme="minorBidi" w:hAnsiTheme="minorBidi"/>
                            <w:b/>
                            <w:bCs/>
                            <w:color w:val="000000"/>
                            <w:sz w:val="18"/>
                            <w:szCs w:val="18"/>
                          </w:rPr>
                          <w:t>A</w:t>
                        </w:r>
                        <w:r w:rsidRPr="002104AB">
                          <w:rPr>
                            <w:rFonts w:asciiTheme="minorBidi" w:hAnsiTheme="minorBidi"/>
                            <w:color w:val="000000"/>
                            <w:sz w:val="18"/>
                            <w:szCs w:val="18"/>
                          </w:rPr>
                          <w:t>) In Aim 1, we will manipulate prior</w:t>
                        </w:r>
                        <w:ins w:id="78" w:author="Steve Zimmerman" w:date="2022-10-30T09:06:00Z">
                          <w:r w:rsidR="00B05A56">
                            <w:rPr>
                              <w:rFonts w:asciiTheme="minorBidi" w:hAnsiTheme="minorBidi"/>
                              <w:color w:val="000000"/>
                              <w:sz w:val="18"/>
                              <w:szCs w:val="18"/>
                            </w:rPr>
                            <w:t>s</w:t>
                          </w:r>
                        </w:ins>
                        <w:r w:rsidRPr="002104AB">
                          <w:rPr>
                            <w:rFonts w:asciiTheme="minorBidi" w:hAnsiTheme="minorBidi"/>
                            <w:color w:val="000000"/>
                            <w:sz w:val="18"/>
                            <w:szCs w:val="18"/>
                          </w:rPr>
                          <w:t xml:space="preserve"> by varying </w:t>
                        </w:r>
                        <w:r w:rsidR="00566740">
                          <w:rPr>
                            <w:rFonts w:asciiTheme="minorBidi" w:hAnsiTheme="minorBidi"/>
                            <w:color w:val="000000"/>
                            <w:sz w:val="18"/>
                            <w:szCs w:val="18"/>
                          </w:rPr>
                          <w:t xml:space="preserve">the base rate </w:t>
                        </w:r>
                        <w:r w:rsidRPr="002104AB">
                          <w:rPr>
                            <w:rFonts w:asciiTheme="minorBidi" w:hAnsiTheme="minorBidi"/>
                            <w:color w:val="000000"/>
                            <w:sz w:val="18"/>
                            <w:szCs w:val="18"/>
                          </w:rPr>
                          <w:t xml:space="preserve">probability of each category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w:t>
                        </w:r>
                        <w:r>
                          <w:rPr>
                            <w:rFonts w:asciiTheme="minorBidi" w:hAnsiTheme="minorBidi"/>
                            <w:color w:val="000000"/>
                            <w:sz w:val="18"/>
                            <w:szCs w:val="18"/>
                          </w:rPr>
                          <w:t xml:space="preserve"> </w:t>
                        </w:r>
                        <w:r w:rsidRPr="002104AB">
                          <w:rPr>
                            <w:rFonts w:asciiTheme="minorBidi" w:hAnsiTheme="minorBidi"/>
                            <w:color w:val="000000"/>
                            <w:sz w:val="18"/>
                            <w:szCs w:val="18"/>
                          </w:rPr>
                          <w:t xml:space="preserve">the prior predicts a criterion shift to </w:t>
                        </w:r>
                        <w:proofErr w:type="gramStart"/>
                        <w:r w:rsidRPr="002104AB">
                          <w:rPr>
                            <w:rFonts w:asciiTheme="minorBidi" w:hAnsiTheme="minorBidi"/>
                            <w:color w:val="000000"/>
                            <w:sz w:val="18"/>
                            <w:szCs w:val="18"/>
                          </w:rPr>
                          <w:t>more liberally choose the more probable category</w:t>
                        </w:r>
                        <w:proofErr w:type="gramEnd"/>
                        <w:r w:rsidRPr="002104AB">
                          <w:rPr>
                            <w:rFonts w:asciiTheme="minorBidi" w:hAnsiTheme="minorBidi"/>
                            <w:color w:val="000000"/>
                            <w:sz w:val="18"/>
                            <w:szCs w:val="18"/>
                          </w:rPr>
                          <w:t>. (</w:t>
                        </w:r>
                        <w:r w:rsidRPr="002104AB">
                          <w:rPr>
                            <w:rFonts w:asciiTheme="minorBidi" w:hAnsiTheme="minorBidi"/>
                            <w:b/>
                            <w:bCs/>
                            <w:color w:val="000000"/>
                            <w:sz w:val="18"/>
                            <w:szCs w:val="18"/>
                          </w:rPr>
                          <w:t>B</w:t>
                        </w:r>
                        <w:r w:rsidRPr="002104AB">
                          <w:rPr>
                            <w:rFonts w:asciiTheme="minorBidi" w:hAnsiTheme="minorBidi"/>
                            <w:color w:val="000000"/>
                            <w:sz w:val="18"/>
                            <w:szCs w:val="18"/>
                          </w:rPr>
                          <w:t xml:space="preserve">) In Aim 2, we will test whether and how a likelihood manipulation affects decision boundaries in the embedded category task (Task B).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likelihood predicts a criterion shift to </w:t>
                        </w:r>
                        <w:proofErr w:type="gramStart"/>
                        <w:r w:rsidRPr="002104AB">
                          <w:rPr>
                            <w:rFonts w:asciiTheme="minorBidi" w:hAnsiTheme="minorBidi"/>
                            <w:color w:val="000000"/>
                            <w:sz w:val="18"/>
                            <w:szCs w:val="18"/>
                          </w:rPr>
                          <w:t>more liberally choose the lower variance category</w:t>
                        </w:r>
                        <w:proofErr w:type="gramEnd"/>
                        <w:r w:rsidRPr="002104AB">
                          <w:rPr>
                            <w:rFonts w:asciiTheme="minorBidi" w:hAnsiTheme="minorBidi"/>
                            <w:color w:val="000000"/>
                            <w:sz w:val="18"/>
                            <w:szCs w:val="18"/>
                          </w:rPr>
                          <w:t xml:space="preserve"> as stimulus contrast decreases. (</w:t>
                        </w:r>
                        <w:r w:rsidRPr="002104AB">
                          <w:rPr>
                            <w:rFonts w:asciiTheme="minorBidi" w:hAnsiTheme="minorBidi"/>
                            <w:b/>
                            <w:bCs/>
                            <w:color w:val="000000"/>
                            <w:sz w:val="18"/>
                            <w:szCs w:val="18"/>
                          </w:rPr>
                          <w:t>C</w:t>
                        </w:r>
                        <w:r w:rsidRPr="002104AB">
                          <w:rPr>
                            <w:rFonts w:asciiTheme="minorBidi" w:hAnsiTheme="minorBidi"/>
                            <w:color w:val="000000"/>
                            <w:sz w:val="18"/>
                            <w:szCs w:val="18"/>
                          </w:rPr>
                          <w:t xml:space="preserve">) In Aim 3, we will manipulate the cost function by varying the category-specific reward on correct trials in a categorization task (Task A). Optimal </w:t>
                        </w:r>
                        <w:r w:rsidR="00CC1A47">
                          <w:rPr>
                            <w:rFonts w:asciiTheme="minorBidi" w:hAnsiTheme="minorBidi"/>
                            <w:color w:val="000000"/>
                            <w:sz w:val="18"/>
                            <w:szCs w:val="18"/>
                          </w:rPr>
                          <w:t>use</w:t>
                        </w:r>
                        <w:r w:rsidRPr="002104AB">
                          <w:rPr>
                            <w:rFonts w:asciiTheme="minorBidi" w:hAnsiTheme="minorBidi"/>
                            <w:color w:val="000000"/>
                            <w:sz w:val="18"/>
                            <w:szCs w:val="18"/>
                          </w:rPr>
                          <w:t xml:space="preserve"> of reward predicts a criterion shift to </w:t>
                        </w:r>
                        <w:proofErr w:type="gramStart"/>
                        <w:r w:rsidRPr="002104AB">
                          <w:rPr>
                            <w:rFonts w:asciiTheme="minorBidi" w:hAnsiTheme="minorBidi"/>
                            <w:color w:val="000000"/>
                            <w:sz w:val="18"/>
                            <w:szCs w:val="18"/>
                          </w:rPr>
                          <w:t>more liberally choose</w:t>
                        </w:r>
                        <w:proofErr w:type="gramEnd"/>
                        <w:r w:rsidRPr="002104AB">
                          <w:rPr>
                            <w:rFonts w:asciiTheme="minorBidi" w:hAnsiTheme="minorBidi"/>
                            <w:color w:val="000000"/>
                            <w:sz w:val="18"/>
                            <w:szCs w:val="18"/>
                          </w:rPr>
                          <w:t xml:space="preserve"> the </w:t>
                        </w:r>
                        <w:del w:id="79" w:author="Steve Zimmerman" w:date="2022-10-30T09:08:00Z">
                          <w:r w:rsidRPr="002104AB" w:rsidDel="00B05A56">
                            <w:rPr>
                              <w:rFonts w:asciiTheme="minorBidi" w:hAnsiTheme="minorBidi"/>
                              <w:color w:val="000000"/>
                              <w:sz w:val="18"/>
                              <w:szCs w:val="18"/>
                            </w:rPr>
                            <w:delText>more rewarded category</w:delText>
                          </w:r>
                        </w:del>
                        <w:ins w:id="80" w:author="Steve Zimmerman" w:date="2022-10-30T09:09:00Z">
                          <w:r w:rsidR="00B05A56">
                            <w:rPr>
                              <w:rFonts w:asciiTheme="minorBidi" w:hAnsiTheme="minorBidi"/>
                              <w:color w:val="000000"/>
                              <w:sz w:val="18"/>
                              <w:szCs w:val="18"/>
                            </w:rPr>
                            <w:t>greater reward</w:t>
                          </w:r>
                        </w:ins>
                        <w:r w:rsidRPr="002104AB">
                          <w:rPr>
                            <w:rFonts w:asciiTheme="minorBidi" w:hAnsiTheme="minorBidi"/>
                            <w:color w:val="000000"/>
                            <w:sz w:val="18"/>
                            <w:szCs w:val="18"/>
                          </w:rPr>
                          <w:t>.</w:t>
                        </w:r>
                        <w:r>
                          <w:rPr>
                            <w:rFonts w:asciiTheme="minorBidi" w:hAnsiTheme="minorBidi"/>
                            <w:color w:val="000000"/>
                            <w:sz w:val="18"/>
                            <w:szCs w:val="18"/>
                          </w:rPr>
                          <w:t xml:space="preserve"> </w:t>
                        </w:r>
                        <w:r w:rsidRPr="002104AB">
                          <w:rPr>
                            <w:rFonts w:asciiTheme="minorBidi" w:hAnsiTheme="minorBidi"/>
                            <w:color w:val="000000"/>
                            <w:sz w:val="18"/>
                            <w:szCs w:val="18"/>
                          </w:rPr>
                          <w:t>(</w:t>
                        </w:r>
                        <w:r>
                          <w:rPr>
                            <w:rFonts w:asciiTheme="minorBidi" w:hAnsiTheme="minorBidi"/>
                            <w:b/>
                            <w:bCs/>
                            <w:color w:val="000000"/>
                            <w:sz w:val="18"/>
                            <w:szCs w:val="18"/>
                          </w:rPr>
                          <w:t>D</w:t>
                        </w:r>
                        <w:r w:rsidRPr="002104AB">
                          <w:rPr>
                            <w:rFonts w:asciiTheme="minorBidi" w:hAnsiTheme="minorBidi"/>
                            <w:color w:val="000000"/>
                            <w:sz w:val="18"/>
                            <w:szCs w:val="18"/>
                          </w:rPr>
                          <w:t>)</w:t>
                        </w:r>
                        <w:r>
                          <w:rPr>
                            <w:rFonts w:asciiTheme="minorBidi" w:hAnsiTheme="minorBidi"/>
                            <w:color w:val="000000"/>
                            <w:sz w:val="18"/>
                            <w:szCs w:val="18"/>
                          </w:rPr>
                          <w:t xml:space="preserve"> </w:t>
                        </w:r>
                        <w:r w:rsidRPr="00A61106">
                          <w:rPr>
                            <w:rFonts w:asciiTheme="minorBidi" w:hAnsiTheme="minorBidi"/>
                            <w:color w:val="000000"/>
                            <w:sz w:val="18"/>
                            <w:szCs w:val="18"/>
                          </w:rPr>
                          <w:t xml:space="preserve">Predicted results for criterion </w:t>
                        </w:r>
                        <w:r>
                          <w:rPr>
                            <w:rFonts w:asciiTheme="minorBidi" w:hAnsiTheme="minorBidi"/>
                            <w:color w:val="000000"/>
                            <w:sz w:val="18"/>
                            <w:szCs w:val="18"/>
                          </w:rPr>
                          <w:t>shift</w:t>
                        </w:r>
                        <w:r w:rsidRPr="00A61106">
                          <w:rPr>
                            <w:rFonts w:asciiTheme="minorBidi" w:hAnsiTheme="minorBidi"/>
                            <w:color w:val="000000"/>
                            <w:sz w:val="18"/>
                            <w:szCs w:val="18"/>
                          </w:rPr>
                          <w:t xml:space="preserve"> </w:t>
                        </w:r>
                        <w:r w:rsidR="001A3C2D">
                          <w:rPr>
                            <w:rFonts w:asciiTheme="minorBidi" w:hAnsiTheme="minorBidi"/>
                            <w:color w:val="000000"/>
                            <w:sz w:val="18"/>
                            <w:szCs w:val="18"/>
                          </w:rPr>
                          <w:t xml:space="preserve">(condition 1 vs. 2) </w:t>
                        </w:r>
                        <w:r>
                          <w:rPr>
                            <w:rFonts w:asciiTheme="minorBidi" w:hAnsiTheme="minorBidi"/>
                            <w:color w:val="000000"/>
                            <w:sz w:val="18"/>
                            <w:szCs w:val="18"/>
                          </w:rPr>
                          <w:t xml:space="preserve">in each group and in each aim, for the </w:t>
                        </w:r>
                        <w:r w:rsidR="00450508">
                          <w:rPr>
                            <w:rFonts w:asciiTheme="minorBidi" w:hAnsiTheme="minorBidi"/>
                            <w:color w:val="000000"/>
                            <w:sz w:val="18"/>
                            <w:szCs w:val="18"/>
                          </w:rPr>
                          <w:t>different</w:t>
                        </w:r>
                        <w:r>
                          <w:rPr>
                            <w:rFonts w:asciiTheme="minorBidi" w:hAnsiTheme="minorBidi"/>
                            <w:color w:val="000000"/>
                            <w:sz w:val="18"/>
                            <w:szCs w:val="18"/>
                          </w:rPr>
                          <w:t xml:space="preserve"> hypotheses.</w:t>
                        </w:r>
                      </w:p>
                      <w:p w14:paraId="14623616" w14:textId="77777777" w:rsidR="006E7FF0" w:rsidRPr="00151AD3" w:rsidRDefault="006E7FF0" w:rsidP="006E7FF0"/>
                      <w:p w14:paraId="75B217F1" w14:textId="77777777" w:rsidR="006E7FF0" w:rsidRDefault="006E7FF0"/>
                    </w:txbxContent>
                  </v:textbox>
                </v:shape>
                <v:shape id="Picture 1" o:spid="_x0000_s1031" type="#_x0000_t75" style="position:absolute;left:1431;top:1987;width:22741;height:5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">
                  <v:imagedata r:id="rId16" o:title="" croptop="2461f" cropbottom="2f" cropleft="3722f" cropright="2664f"/>
                </v:shape>
                <w10:wrap type="square"/>
              </v:group>
            </w:pict>
          </mc:Fallback>
        </mc:AlternateContent>
      </w:r>
      <w:r w:rsidR="0092667D" w:rsidRPr="00F93FB0">
        <w:rPr>
          <w:rFonts w:asciiTheme="minorBidi" w:hAnsiTheme="minorBidi"/>
          <w:b/>
          <w:bCs/>
        </w:rPr>
        <w:t>Perceptual decision-making as a bridge between perception and cognition in ASD</w:t>
      </w:r>
      <w:r w:rsidR="007A0E5F" w:rsidRPr="00F93FB0">
        <w:rPr>
          <w:rFonts w:asciiTheme="minorBidi" w:hAnsiTheme="minorBidi"/>
        </w:rPr>
        <w:t xml:space="preserve"> </w:t>
      </w:r>
    </w:p>
    <w:p w14:paraId="4AEFA4B8" w14:textId="391E88EC" w:rsidR="0092667D" w:rsidRPr="00F93FB0" w:rsidRDefault="0092667D" w:rsidP="000820DE">
      <w:pPr>
        <w:spacing w:after="0" w:line="240" w:lineRule="auto"/>
        <w:jc w:val="both"/>
        <w:rPr>
          <w:rFonts w:asciiTheme="minorBidi" w:hAnsiTheme="minorBidi"/>
        </w:rPr>
      </w:pPr>
      <w:r w:rsidRPr="00F93FB0">
        <w:rPr>
          <w:rFonts w:asciiTheme="minorBidi" w:hAnsiTheme="minorBidi"/>
        </w:rPr>
        <w:t>Whereas many studies applying a Bayesian framework to ASD have explored perceptual effects like illusions</w:t>
      </w:r>
      <w:r w:rsidR="00084CCD">
        <w:rPr>
          <w:rFonts w:asciiTheme="minorBidi" w:hAnsiTheme="minorBidi"/>
        </w:rPr>
        <w:fldChar w:fldCharType="begin"/>
      </w:r>
      <w:r w:rsidR="00084CCD">
        <w:rPr>
          <w:rFonts w:asciiTheme="minorBidi" w:hAnsiTheme="minorBidi"/>
        </w:rPr>
        <w:instrText xml:space="preserve"> ADDIN EN.CITE &lt;EndNote&gt;&lt;Cite&gt;&lt;Author&gt;Palmer&lt;/Author&gt;&lt;Year&gt;2015&lt;/Year&gt;&lt;RecNum&gt;40&lt;/RecNum&gt;&lt;DisplayText&gt;&lt;style face="superscript"&gt;35&lt;/style&gt;&lt;/DisplayText&gt;&lt;record&gt;&lt;rec-number&gt;40&lt;/rec-number&gt;&lt;foreign-keys&gt;&lt;key app="EN" db-id="apavrpw51zxxtvewf5wv2d200rww9rderzt9" timestamp="1645004730"&gt;40&lt;/key&gt;&lt;/foreign-keys&gt;&lt;ref-type name="Journal Article"&gt;17&lt;/ref-type&gt;&lt;contributors&gt;&lt;authors&gt;&lt;author&gt;Palmer, Colin J&lt;/author&gt;&lt;author&gt;Paton, Bryan&lt;/author&gt;&lt;author&gt;Kirkovski, Melissa&lt;/author&gt;&lt;author&gt;Enticott, Peter G&lt;/author&gt;&lt;author&gt;Hohwy, Jakob&lt;/author&gt;&lt;/authors&gt;&lt;/contributors&gt;&lt;titles&gt;&lt;title&gt;Context sensitivity in action decreases along the autism spectrum: a predictive processing perspective&lt;/title&gt;&lt;secondary-title&gt;Proceedings of the royal society B: Biological sciences&lt;/secondary-title&gt;&lt;/titles&gt;&lt;periodical&gt;&lt;full-title&gt;Proceedings of the royal society B: Biological sciences&lt;/full-title&gt;&lt;/periodical&gt;&lt;pages&gt;20141557&lt;/pages&gt;&lt;volume&gt;282&lt;/volume&gt;&lt;number&gt;1802&lt;/number&gt;&lt;dates&gt;&lt;year&gt;2015&lt;/year&gt;&lt;/dates&gt;&lt;isbn&gt;0962-8452&lt;/isbn&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35</w:t>
      </w:r>
      <w:r w:rsidR="00084CCD">
        <w:rPr>
          <w:rFonts w:asciiTheme="minorBidi" w:hAnsiTheme="minorBidi"/>
        </w:rPr>
        <w:fldChar w:fldCharType="end"/>
      </w:r>
      <w:r w:rsidR="00084CCD">
        <w:rPr>
          <w:rFonts w:asciiTheme="minorBidi" w:hAnsiTheme="minorBidi"/>
        </w:rPr>
        <w:t>,</w:t>
      </w:r>
      <w:r w:rsidRPr="00F93FB0">
        <w:rPr>
          <w:rFonts w:asciiTheme="minorBidi" w:hAnsiTheme="minorBidi"/>
        </w:rPr>
        <w:t xml:space="preserve"> our approach is to focus squarely on explicit perceptual decision</w:t>
      </w:r>
      <w:ins w:id="81" w:author="Steve Zimmerman" w:date="2022-10-30T09:09:00Z">
        <w:r w:rsidR="00B05A56">
          <w:rPr>
            <w:rFonts w:asciiTheme="minorBidi" w:hAnsiTheme="minorBidi"/>
          </w:rPr>
          <w:t>-</w:t>
        </w:r>
      </w:ins>
      <w:del w:id="82" w:author="Steve Zimmerman" w:date="2022-10-30T09:09:00Z">
        <w:r w:rsidRPr="00F93FB0" w:rsidDel="00B05A56">
          <w:rPr>
            <w:rFonts w:asciiTheme="minorBidi" w:hAnsiTheme="minorBidi"/>
          </w:rPr>
          <w:delText xml:space="preserve"> </w:delText>
        </w:r>
      </w:del>
      <w:r w:rsidRPr="00F93FB0">
        <w:rPr>
          <w:rFonts w:asciiTheme="minorBidi" w:hAnsiTheme="minorBidi"/>
        </w:rPr>
        <w:t>making, using choice tasks that have been widely used in studies of perceptual decision</w:t>
      </w:r>
      <w:del w:id="83" w:author="Steve Zimmerman" w:date="2022-10-30T09:09:00Z">
        <w:r w:rsidRPr="00F93FB0" w:rsidDel="00B05A56">
          <w:rPr>
            <w:rFonts w:asciiTheme="minorBidi" w:hAnsiTheme="minorBidi"/>
          </w:rPr>
          <w:delText xml:space="preserve"> </w:delText>
        </w:r>
      </w:del>
      <w:ins w:id="84" w:author="Steve Zimmerman" w:date="2022-10-30T09:09:00Z">
        <w:r w:rsidR="00B05A56">
          <w:rPr>
            <w:rFonts w:asciiTheme="minorBidi" w:hAnsiTheme="minorBidi"/>
          </w:rPr>
          <w:t>-</w:t>
        </w:r>
      </w:ins>
      <w:r w:rsidRPr="00F93FB0">
        <w:rPr>
          <w:rFonts w:asciiTheme="minorBidi" w:hAnsiTheme="minorBidi"/>
        </w:rPr>
        <w:t>making in TD populations. This strategy embraces the fact that the Bayesian framework is, fundamentally, a theory of decision</w:t>
      </w:r>
      <w:ins w:id="85" w:author="Steve Zimmerman" w:date="2022-10-30T09:10:00Z">
        <w:r w:rsidR="00B05A56">
          <w:rPr>
            <w:rFonts w:asciiTheme="minorBidi" w:hAnsiTheme="minorBidi"/>
          </w:rPr>
          <w:t>-</w:t>
        </w:r>
      </w:ins>
      <w:del w:id="86" w:author="Steve Zimmerman" w:date="2022-10-30T09:10:00Z">
        <w:r w:rsidRPr="00F93FB0" w:rsidDel="00B05A56">
          <w:rPr>
            <w:rFonts w:asciiTheme="minorBidi" w:hAnsiTheme="minorBidi"/>
          </w:rPr>
          <w:delText xml:space="preserve"> </w:delText>
        </w:r>
      </w:del>
      <w:r w:rsidRPr="00F93FB0">
        <w:rPr>
          <w:rFonts w:asciiTheme="minorBidi" w:hAnsiTheme="minorBidi"/>
        </w:rPr>
        <w:t xml:space="preserve">making under uncertainty, and it disentangles learning (e.g., of implicit priors) from decision processes. It also addresses an important </w:t>
      </w:r>
      <w:r w:rsidRPr="00F93FB0">
        <w:rPr>
          <w:rFonts w:asciiTheme="minorBidi" w:hAnsiTheme="minorBidi"/>
          <w:b/>
        </w:rPr>
        <w:t>gap in</w:t>
      </w:r>
      <w:ins w:id="87" w:author="Steve Zimmerman" w:date="2022-10-30T09:10:00Z">
        <w:r w:rsidR="00B05A56">
          <w:rPr>
            <w:rFonts w:asciiTheme="minorBidi" w:hAnsiTheme="minorBidi"/>
            <w:b/>
          </w:rPr>
          <w:t xml:space="preserve"> our</w:t>
        </w:r>
      </w:ins>
      <w:r w:rsidRPr="00F93FB0">
        <w:rPr>
          <w:rFonts w:asciiTheme="minorBidi" w:hAnsiTheme="minorBidi"/>
          <w:b/>
        </w:rPr>
        <w:t xml:space="preserve"> knowledge</w:t>
      </w:r>
      <w:r w:rsidRPr="00F93FB0">
        <w:rPr>
          <w:rFonts w:asciiTheme="minorBidi" w:hAnsiTheme="minorBidi"/>
        </w:rPr>
        <w:t xml:space="preserve"> of ASD: </w:t>
      </w:r>
      <w:r w:rsidR="007A0E5F" w:rsidRPr="00F93FB0">
        <w:rPr>
          <w:rFonts w:asciiTheme="minorBidi" w:hAnsiTheme="minorBidi"/>
        </w:rPr>
        <w:t>t</w:t>
      </w:r>
      <w:r w:rsidRPr="00F93FB0">
        <w:rPr>
          <w:rFonts w:asciiTheme="minorBidi" w:hAnsiTheme="minorBidi"/>
        </w:rPr>
        <w:t>here has been much research into sensory processing and higher</w:t>
      </w:r>
      <w:r w:rsidR="00781C12" w:rsidRPr="00F93FB0">
        <w:rPr>
          <w:rFonts w:asciiTheme="minorBidi" w:hAnsiTheme="minorBidi"/>
        </w:rPr>
        <w:t>-</w:t>
      </w:r>
      <w:r w:rsidRPr="00F93FB0">
        <w:rPr>
          <w:rFonts w:asciiTheme="minorBidi" w:hAnsiTheme="minorBidi"/>
        </w:rPr>
        <w:t>level cognition (</w:t>
      </w:r>
      <w:ins w:id="88" w:author="Steve Zimmerman" w:date="2022-10-30T09:10:00Z">
        <w:r w:rsidR="00B05A56">
          <w:rPr>
            <w:rFonts w:asciiTheme="minorBidi" w:hAnsiTheme="minorBidi"/>
          </w:rPr>
          <w:t>e.g.,</w:t>
        </w:r>
      </w:ins>
      <w:del w:id="89" w:author="Steve Zimmerman" w:date="2022-10-30T09:10:00Z">
        <w:r w:rsidRPr="00F93FB0" w:rsidDel="00B05A56">
          <w:rPr>
            <w:rFonts w:asciiTheme="minorBidi" w:hAnsiTheme="minorBidi"/>
          </w:rPr>
          <w:delText>like</w:delText>
        </w:r>
      </w:del>
      <w:r w:rsidRPr="00F93FB0">
        <w:rPr>
          <w:rFonts w:asciiTheme="minorBidi" w:hAnsiTheme="minorBidi"/>
        </w:rPr>
        <w:t xml:space="preserve"> social cognition), but less work on the decision processes that mediate</w:t>
      </w:r>
      <w:del w:id="90" w:author="Steve Zimmerman" w:date="2022-10-30T09:10:00Z">
        <w:r w:rsidRPr="00F93FB0" w:rsidDel="00B05A56">
          <w:rPr>
            <w:rFonts w:asciiTheme="minorBidi" w:hAnsiTheme="minorBidi"/>
          </w:rPr>
          <w:delText xml:space="preserve"> between</w:delText>
        </w:r>
      </w:del>
      <w:r w:rsidRPr="00F93FB0">
        <w:rPr>
          <w:rFonts w:asciiTheme="minorBidi" w:hAnsiTheme="minorBidi"/>
        </w:rPr>
        <w:t xml:space="preserve"> perception and high</w:t>
      </w:r>
      <w:r w:rsidR="00781C12" w:rsidRPr="00F93FB0">
        <w:rPr>
          <w:rFonts w:asciiTheme="minorBidi" w:hAnsiTheme="minorBidi"/>
        </w:rPr>
        <w:noBreakHyphen/>
      </w:r>
      <w:r w:rsidRPr="00F93FB0">
        <w:rPr>
          <w:rFonts w:asciiTheme="minorBidi" w:hAnsiTheme="minorBidi"/>
        </w:rPr>
        <w:t>level cognition. Our proposed investigation</w:t>
      </w:r>
      <w:r w:rsidR="008560A1">
        <w:rPr>
          <w:rFonts w:asciiTheme="minorBidi" w:hAnsiTheme="minorBidi"/>
        </w:rPr>
        <w:t xml:space="preserve"> </w:t>
      </w:r>
      <w:r w:rsidRPr="00F93FB0">
        <w:rPr>
          <w:rFonts w:asciiTheme="minorBidi" w:hAnsiTheme="minorBidi"/>
        </w:rPr>
        <w:t>will address this</w:t>
      </w:r>
      <w:r w:rsidR="008560A1">
        <w:rPr>
          <w:rFonts w:asciiTheme="minorBidi" w:hAnsiTheme="minorBidi"/>
        </w:rPr>
        <w:t xml:space="preserve"> gap</w:t>
      </w:r>
      <w:r w:rsidRPr="00F93FB0">
        <w:rPr>
          <w:rFonts w:asciiTheme="minorBidi" w:hAnsiTheme="minorBidi"/>
        </w:rPr>
        <w:t>.</w:t>
      </w:r>
      <w:r w:rsidR="00233376" w:rsidRPr="00F93FB0">
        <w:rPr>
          <w:rFonts w:asciiTheme="minorBidi" w:hAnsiTheme="minorBidi"/>
          <w:noProof/>
        </w:rPr>
        <w:t xml:space="preserve"> </w:t>
      </w:r>
    </w:p>
    <w:p w14:paraId="668F1583" w14:textId="482719BF" w:rsidR="0092667D" w:rsidRPr="00F93FB0" w:rsidRDefault="0092667D" w:rsidP="000820DE">
      <w:pPr>
        <w:spacing w:before="60" w:after="0" w:line="240" w:lineRule="auto"/>
        <w:jc w:val="both"/>
        <w:rPr>
          <w:rFonts w:asciiTheme="minorBidi" w:hAnsiTheme="minorBidi"/>
        </w:rPr>
      </w:pPr>
      <w:r w:rsidRPr="00F93FB0">
        <w:rPr>
          <w:rFonts w:asciiTheme="minorBidi" w:hAnsiTheme="minorBidi"/>
        </w:rPr>
        <w:t xml:space="preserve">To further strengthen the bridge between perception and high-level cognition in this proposal, </w:t>
      </w:r>
      <w:r w:rsidRPr="00F93FB0">
        <w:rPr>
          <w:rFonts w:asciiTheme="minorBidi" w:hAnsiTheme="minorBidi"/>
          <w:b/>
        </w:rPr>
        <w:t>we will investigate not only first-order perceptual decisions about sensory categories</w:t>
      </w:r>
      <w:r w:rsidR="00FE1DCE" w:rsidRPr="00F93FB0">
        <w:rPr>
          <w:rFonts w:asciiTheme="minorBidi" w:hAnsiTheme="minorBidi"/>
          <w:b/>
        </w:rPr>
        <w:t>,</w:t>
      </w:r>
      <w:r w:rsidRPr="00F93FB0">
        <w:rPr>
          <w:rFonts w:asciiTheme="minorBidi" w:hAnsiTheme="minorBidi"/>
          <w:b/>
        </w:rPr>
        <w:t xml:space="preserve"> but also higher-order, metacognitive decisions </w:t>
      </w:r>
      <w:r w:rsidRPr="00F93FB0">
        <w:rPr>
          <w:rFonts w:asciiTheme="minorBidi" w:hAnsiTheme="minorBidi"/>
        </w:rPr>
        <w:t>about the perceptual decisions themselves</w:t>
      </w:r>
      <w:r w:rsidR="00560529">
        <w:rPr>
          <w:rFonts w:ascii="Arial" w:hAnsi="Arial" w:cs="Arial"/>
        </w:rPr>
        <w:t>—</w:t>
      </w:r>
      <w:r w:rsidRPr="00F93FB0">
        <w:rPr>
          <w:rFonts w:asciiTheme="minorBidi" w:hAnsiTheme="minorBidi"/>
        </w:rPr>
        <w:t xml:space="preserve">that is, decision confidence. Perceptual metacognition in ASD has rarely been investigated. Doing so will allow us to test, using a common set of stimuli and tasks, whether and how metacognitive decisions are altered in ASD and how metacognitive decision processes compare to perceptual decision processes. Our preliminary data show that our ASD </w:t>
      </w:r>
      <w:r w:rsidR="00F76D32" w:rsidRPr="00F93FB0">
        <w:rPr>
          <w:rFonts w:asciiTheme="minorBidi" w:hAnsiTheme="minorBidi"/>
        </w:rPr>
        <w:t xml:space="preserve">participants </w:t>
      </w:r>
      <w:r w:rsidRPr="00F93FB0">
        <w:rPr>
          <w:rFonts w:asciiTheme="minorBidi" w:hAnsiTheme="minorBidi"/>
        </w:rPr>
        <w:t xml:space="preserve">can make meaningful </w:t>
      </w:r>
      <w:r w:rsidR="00BB01B9">
        <w:rPr>
          <w:rFonts w:asciiTheme="minorBidi" w:hAnsiTheme="minorBidi"/>
        </w:rPr>
        <w:t xml:space="preserve">simultaneous </w:t>
      </w:r>
      <w:r w:rsidR="004E6826">
        <w:rPr>
          <w:rFonts w:asciiTheme="minorBidi" w:hAnsiTheme="minorBidi"/>
        </w:rPr>
        <w:t xml:space="preserve">category and </w:t>
      </w:r>
      <w:r w:rsidRPr="00F93FB0">
        <w:rPr>
          <w:rFonts w:asciiTheme="minorBidi" w:hAnsiTheme="minorBidi"/>
        </w:rPr>
        <w:t xml:space="preserve">confidence reports, with a </w:t>
      </w:r>
      <w:r w:rsidR="00215DED">
        <w:rPr>
          <w:rFonts w:asciiTheme="minorBidi" w:hAnsiTheme="minorBidi"/>
        </w:rPr>
        <w:t>strong</w:t>
      </w:r>
      <w:r w:rsidR="00215DED" w:rsidRPr="00F93FB0">
        <w:rPr>
          <w:rFonts w:asciiTheme="minorBidi" w:hAnsiTheme="minorBidi"/>
        </w:rPr>
        <w:t xml:space="preserve"> </w:t>
      </w:r>
      <w:r w:rsidR="004D1FB3">
        <w:rPr>
          <w:rFonts w:asciiTheme="minorBidi" w:hAnsiTheme="minorBidi"/>
        </w:rPr>
        <w:t xml:space="preserve">first </w:t>
      </w:r>
      <w:r w:rsidRPr="00F93FB0">
        <w:rPr>
          <w:rFonts w:asciiTheme="minorBidi" w:hAnsiTheme="minorBidi"/>
        </w:rPr>
        <w:t xml:space="preserve">indication that perceptual metacognition is intact in ASD </w:t>
      </w:r>
      <w:r w:rsidR="00CB3187" w:rsidRPr="00084CCD">
        <w:rPr>
          <w:rFonts w:asciiTheme="minorBidi" w:hAnsiTheme="minorBidi"/>
        </w:rPr>
        <w:t>(</w:t>
      </w:r>
      <w:r w:rsidRPr="00084CCD">
        <w:rPr>
          <w:rFonts w:asciiTheme="minorBidi" w:hAnsiTheme="minorBidi"/>
          <w:b/>
          <w:bCs/>
        </w:rPr>
        <w:t>F</w:t>
      </w:r>
      <w:r w:rsidR="00CB3187" w:rsidRPr="00084CCD">
        <w:rPr>
          <w:rFonts w:asciiTheme="minorBidi" w:hAnsiTheme="minorBidi"/>
          <w:b/>
          <w:bCs/>
        </w:rPr>
        <w:t>ig</w:t>
      </w:r>
      <w:r w:rsidRPr="00084CCD">
        <w:rPr>
          <w:rFonts w:asciiTheme="minorBidi" w:hAnsiTheme="minorBidi"/>
          <w:b/>
          <w:bCs/>
        </w:rPr>
        <w:t xml:space="preserve"> </w:t>
      </w:r>
      <w:r w:rsidR="00CB3187" w:rsidRPr="00084CCD">
        <w:rPr>
          <w:rFonts w:asciiTheme="minorBidi" w:hAnsiTheme="minorBidi"/>
          <w:b/>
          <w:bCs/>
        </w:rPr>
        <w:t>3</w:t>
      </w:r>
      <w:r w:rsidR="00450508" w:rsidRPr="00084CCD">
        <w:rPr>
          <w:rFonts w:asciiTheme="minorBidi" w:hAnsiTheme="minorBidi"/>
          <w:b/>
          <w:bCs/>
        </w:rPr>
        <w:t>D</w:t>
      </w:r>
      <w:r w:rsidR="00CB3187" w:rsidRPr="00084CCD">
        <w:rPr>
          <w:rFonts w:asciiTheme="minorBidi" w:hAnsiTheme="minorBidi"/>
        </w:rPr>
        <w:t>)</w:t>
      </w:r>
      <w:r w:rsidRPr="00084CCD">
        <w:rPr>
          <w:rFonts w:asciiTheme="minorBidi" w:hAnsiTheme="minorBidi"/>
        </w:rPr>
        <w:t>.</w:t>
      </w:r>
      <w:r w:rsidRPr="00F93FB0">
        <w:rPr>
          <w:rFonts w:asciiTheme="minorBidi" w:hAnsiTheme="minorBidi"/>
        </w:rPr>
        <w:t> </w:t>
      </w:r>
    </w:p>
    <w:p w14:paraId="1A39274C" w14:textId="194F5C4B" w:rsidR="0092667D" w:rsidRPr="00F93FB0" w:rsidRDefault="0092667D" w:rsidP="000820DE">
      <w:pPr>
        <w:spacing w:before="60" w:after="0" w:line="240" w:lineRule="auto"/>
        <w:jc w:val="both"/>
        <w:rPr>
          <w:rFonts w:asciiTheme="minorBidi" w:hAnsiTheme="minorBidi"/>
          <w:b/>
          <w:bCs/>
        </w:rPr>
      </w:pPr>
      <w:commentRangeStart w:id="91"/>
      <w:r w:rsidRPr="00F93FB0">
        <w:rPr>
          <w:rFonts w:asciiTheme="minorBidi" w:hAnsiTheme="minorBidi"/>
          <w:b/>
          <w:bCs/>
        </w:rPr>
        <w:t>Clinical significance of the proposed research</w:t>
      </w:r>
      <w:commentRangeEnd w:id="91"/>
      <w:r w:rsidR="00704C94">
        <w:rPr>
          <w:rStyle w:val="CommentReference"/>
        </w:rPr>
        <w:commentReference w:id="91"/>
      </w:r>
    </w:p>
    <w:p w14:paraId="370E54E2" w14:textId="13F7F923" w:rsidR="000A5CAE" w:rsidRPr="009F421F" w:rsidRDefault="0092667D" w:rsidP="000820DE">
      <w:pPr>
        <w:spacing w:after="0" w:line="240" w:lineRule="auto"/>
        <w:jc w:val="both"/>
        <w:rPr>
          <w:rFonts w:asciiTheme="minorBidi" w:hAnsiTheme="minorBidi"/>
          <w:bCs/>
        </w:rPr>
      </w:pPr>
      <w:r w:rsidRPr="00F93FB0">
        <w:rPr>
          <w:rFonts w:asciiTheme="minorBidi" w:hAnsiTheme="minorBidi"/>
          <w:bCs/>
        </w:rPr>
        <w:t xml:space="preserve">Determining whether and how perceptual and metacognitive decision processes are altered in ASD has potential clinical and practical impacts for this population: 1) Understanding basic decision computations </w:t>
      </w:r>
      <w:r w:rsidR="00BA0885">
        <w:rPr>
          <w:rFonts w:asciiTheme="minorBidi" w:hAnsiTheme="minorBidi"/>
          <w:bCs/>
        </w:rPr>
        <w:t>can give insight into underlying cortical mechanisms, which in turn may allow the development of new treatments.</w:t>
      </w:r>
      <w:r w:rsidRPr="00F93FB0">
        <w:rPr>
          <w:rFonts w:asciiTheme="minorBidi" w:hAnsiTheme="minorBidi"/>
          <w:bCs/>
        </w:rPr>
        <w:t xml:space="preserve"> 2) Understanding which Bayesian components are affected in ASD can guide rehabilitation protocols. Currently it is unclear whether decision making (decision criterion) is altered in ASD</w:t>
      </w:r>
      <w:del w:id="92" w:author="Steve Zimmerman" w:date="2022-10-30T09:14:00Z">
        <w:r w:rsidRPr="00F93FB0" w:rsidDel="00BD61D3">
          <w:rPr>
            <w:rFonts w:asciiTheme="minorBidi" w:hAnsiTheme="minorBidi"/>
            <w:bCs/>
          </w:rPr>
          <w:delText>,</w:delText>
        </w:r>
      </w:del>
      <w:ins w:id="93" w:author="Steve Zimmerman" w:date="2022-10-30T09:14:00Z">
        <w:r w:rsidR="00BD61D3">
          <w:rPr>
            <w:rFonts w:asciiTheme="minorBidi" w:hAnsiTheme="minorBidi"/>
            <w:bCs/>
          </w:rPr>
          <w:t xml:space="preserve">; if so, </w:t>
        </w:r>
      </w:ins>
      <w:del w:id="94" w:author="Steve Zimmerman" w:date="2022-10-30T09:14:00Z">
        <w:r w:rsidRPr="00F93FB0" w:rsidDel="00BD61D3">
          <w:rPr>
            <w:rFonts w:asciiTheme="minorBidi" w:hAnsiTheme="minorBidi"/>
            <w:bCs/>
          </w:rPr>
          <w:delText xml:space="preserve"> which could potentially benefit from </w:delText>
        </w:r>
      </w:del>
      <w:r w:rsidRPr="00F93FB0">
        <w:rPr>
          <w:rFonts w:asciiTheme="minorBidi" w:hAnsiTheme="minorBidi"/>
          <w:bCs/>
        </w:rPr>
        <w:t>tailored instructions and training</w:t>
      </w:r>
      <w:ins w:id="95" w:author="Steve Zimmerman" w:date="2022-10-30T09:14:00Z">
        <w:r w:rsidR="00BD61D3">
          <w:rPr>
            <w:rFonts w:asciiTheme="minorBidi" w:hAnsiTheme="minorBidi"/>
            <w:bCs/>
          </w:rPr>
          <w:t xml:space="preserve"> may be </w:t>
        </w:r>
        <w:proofErr w:type="spellStart"/>
        <w:r w:rsidR="00BD61D3">
          <w:rPr>
            <w:rFonts w:asciiTheme="minorBidi" w:hAnsiTheme="minorBidi"/>
            <w:bCs/>
          </w:rPr>
          <w:t>benficial</w:t>
        </w:r>
      </w:ins>
      <w:proofErr w:type="spellEnd"/>
      <w:r w:rsidRPr="00F93FB0">
        <w:rPr>
          <w:rFonts w:asciiTheme="minorBidi" w:hAnsiTheme="minorBidi"/>
          <w:bCs/>
        </w:rPr>
        <w:t xml:space="preserve">. It is also unclear whether reward processing is intact in ASD, </w:t>
      </w:r>
      <w:del w:id="96" w:author="Steve Zimmerman" w:date="2022-10-30T09:14:00Z">
        <w:r w:rsidRPr="00F93FB0" w:rsidDel="00BD61D3">
          <w:rPr>
            <w:rFonts w:asciiTheme="minorBidi" w:hAnsiTheme="minorBidi"/>
            <w:bCs/>
          </w:rPr>
          <w:delText>w</w:delText>
        </w:r>
      </w:del>
      <w:ins w:id="97" w:author="Steve Zimmerman" w:date="2022-10-30T09:14:00Z">
        <w:r w:rsidR="00BD61D3">
          <w:rPr>
            <w:rFonts w:asciiTheme="minorBidi" w:hAnsiTheme="minorBidi"/>
            <w:bCs/>
          </w:rPr>
          <w:t>which has</w:t>
        </w:r>
      </w:ins>
      <w:del w:id="98" w:author="Steve Zimmerman" w:date="2022-10-30T09:14:00Z">
        <w:r w:rsidRPr="00F93FB0" w:rsidDel="00BD61D3">
          <w:rPr>
            <w:rFonts w:asciiTheme="minorBidi" w:hAnsiTheme="minorBidi"/>
            <w:bCs/>
          </w:rPr>
          <w:delText>ith</w:delText>
        </w:r>
      </w:del>
      <w:r w:rsidRPr="00F93FB0">
        <w:rPr>
          <w:rFonts w:asciiTheme="minorBidi" w:hAnsiTheme="minorBidi"/>
          <w:bCs/>
        </w:rPr>
        <w:t xml:space="preserve"> implications for motivation during training and education. 3) Findings of either improved or impaired Bayesian computations could open vocational avenues for individuals with ASD, as reduced prior or reward integration can </w:t>
      </w:r>
      <w:proofErr w:type="gramStart"/>
      <w:r w:rsidRPr="00F93FB0">
        <w:rPr>
          <w:rFonts w:asciiTheme="minorBidi" w:hAnsiTheme="minorBidi"/>
          <w:bCs/>
        </w:rPr>
        <w:t>actually improve</w:t>
      </w:r>
      <w:proofErr w:type="gramEnd"/>
      <w:r w:rsidRPr="00F93FB0">
        <w:rPr>
          <w:rFonts w:asciiTheme="minorBidi" w:hAnsiTheme="minorBidi"/>
          <w:bCs/>
        </w:rPr>
        <w:t xml:space="preserve"> decisions in settings in which only sensory evidence matters for the task at hand. 4) Knowing whether and how metacognition is affected in ASD can guide how clinicians and educators interpret the explicit reports of people with ASD about their own decisions and knowledge.</w:t>
      </w:r>
      <w:r w:rsidR="007C351F" w:rsidRPr="00F93FB0">
        <w:rPr>
          <w:rFonts w:asciiTheme="minorBidi" w:hAnsiTheme="minorBidi"/>
          <w:bCs/>
        </w:rPr>
        <w:t xml:space="preserve"> 5) </w:t>
      </w:r>
      <w:r w:rsidR="00936391" w:rsidRPr="00F93FB0">
        <w:rPr>
          <w:rFonts w:asciiTheme="minorBidi" w:hAnsiTheme="minorBidi"/>
          <w:bCs/>
        </w:rPr>
        <w:t xml:space="preserve">We will directly </w:t>
      </w:r>
      <w:r w:rsidR="004B3264" w:rsidRPr="00F93FB0">
        <w:rPr>
          <w:rFonts w:asciiTheme="minorBidi" w:hAnsiTheme="minorBidi"/>
          <w:bCs/>
        </w:rPr>
        <w:t>relate</w:t>
      </w:r>
      <w:r w:rsidR="00936391" w:rsidRPr="00F93FB0">
        <w:rPr>
          <w:rFonts w:asciiTheme="minorBidi" w:hAnsiTheme="minorBidi"/>
          <w:bCs/>
        </w:rPr>
        <w:t xml:space="preserve"> </w:t>
      </w:r>
      <w:r w:rsidR="007C351F" w:rsidRPr="00F93FB0">
        <w:rPr>
          <w:rFonts w:asciiTheme="minorBidi" w:hAnsiTheme="minorBidi"/>
          <w:bCs/>
        </w:rPr>
        <w:t xml:space="preserve">perceptual decision </w:t>
      </w:r>
      <w:r w:rsidR="00936391" w:rsidRPr="00F93FB0">
        <w:rPr>
          <w:rFonts w:asciiTheme="minorBidi" w:hAnsiTheme="minorBidi"/>
          <w:bCs/>
        </w:rPr>
        <w:t xml:space="preserve">making </w:t>
      </w:r>
      <w:r w:rsidR="007C351F" w:rsidRPr="00F93FB0">
        <w:rPr>
          <w:rFonts w:asciiTheme="minorBidi" w:hAnsiTheme="minorBidi"/>
          <w:bCs/>
        </w:rPr>
        <w:t xml:space="preserve">and metacognitive skills </w:t>
      </w:r>
      <w:r w:rsidR="00936391" w:rsidRPr="00F93FB0">
        <w:rPr>
          <w:rFonts w:asciiTheme="minorBidi" w:hAnsiTheme="minorBidi"/>
          <w:bCs/>
        </w:rPr>
        <w:t>to standard clinical metrics</w:t>
      </w:r>
      <w:r w:rsidR="007C351F" w:rsidRPr="00F93FB0">
        <w:rPr>
          <w:rFonts w:asciiTheme="minorBidi" w:hAnsiTheme="minorBidi"/>
          <w:bCs/>
        </w:rPr>
        <w:t>.</w:t>
      </w:r>
      <w:r w:rsidR="004E13B4">
        <w:rPr>
          <w:rFonts w:asciiTheme="minorBidi" w:hAnsiTheme="minorBidi"/>
          <w:bCs/>
        </w:rPr>
        <w:t xml:space="preserve"> </w:t>
      </w:r>
      <w:r w:rsidR="005134F6" w:rsidRPr="00C86115">
        <w:rPr>
          <w:rFonts w:asciiTheme="minorBidi" w:hAnsiTheme="minorBidi"/>
          <w:b/>
        </w:rPr>
        <w:t>6</w:t>
      </w:r>
      <w:r w:rsidR="005134F6" w:rsidRPr="00C86115">
        <w:rPr>
          <w:rFonts w:asciiTheme="minorBidi" w:hAnsiTheme="minorBidi"/>
          <w:b/>
          <w:u w:val="single"/>
        </w:rPr>
        <w:t>)</w:t>
      </w:r>
      <w:r w:rsidR="00BB662D" w:rsidRPr="00C86115">
        <w:rPr>
          <w:rFonts w:asciiTheme="minorBidi" w:hAnsiTheme="minorBidi"/>
          <w:b/>
        </w:rPr>
        <w:t xml:space="preserve"> </w:t>
      </w:r>
      <w:r w:rsidR="00C86115" w:rsidRPr="00C86115">
        <w:rPr>
          <w:rFonts w:asciiTheme="minorBidi" w:hAnsiTheme="minorBidi"/>
          <w:b/>
        </w:rPr>
        <w:t xml:space="preserve">We will test the dissociation between ADHD and ASD in decision making. 7)  </w:t>
      </w:r>
      <w:r w:rsidR="005134F6" w:rsidRPr="00C86115">
        <w:rPr>
          <w:rFonts w:asciiTheme="minorBidi" w:hAnsiTheme="minorBidi"/>
          <w:b/>
        </w:rPr>
        <w:t>W</w:t>
      </w:r>
      <w:r w:rsidR="00BB662D" w:rsidRPr="00C86115">
        <w:rPr>
          <w:rFonts w:asciiTheme="minorBidi" w:hAnsiTheme="minorBidi"/>
          <w:b/>
        </w:rPr>
        <w:t xml:space="preserve">e will </w:t>
      </w:r>
      <w:r w:rsidR="005134F6" w:rsidRPr="00C86115">
        <w:rPr>
          <w:rFonts w:asciiTheme="minorBidi" w:hAnsiTheme="minorBidi"/>
          <w:b/>
        </w:rPr>
        <w:t>gener</w:t>
      </w:r>
      <w:r w:rsidR="00C86115" w:rsidRPr="00C86115">
        <w:rPr>
          <w:rFonts w:asciiTheme="minorBidi" w:hAnsiTheme="minorBidi"/>
          <w:b/>
        </w:rPr>
        <w:t>alize our finding to the perception of emotion, which may explain</w:t>
      </w:r>
      <w:del w:id="99" w:author="Steve Zimmerman" w:date="2022-10-30T09:15:00Z">
        <w:r w:rsidR="00C86115" w:rsidRPr="00C86115" w:rsidDel="00BD61D3">
          <w:rPr>
            <w:rFonts w:asciiTheme="minorBidi" w:hAnsiTheme="minorBidi"/>
            <w:b/>
          </w:rPr>
          <w:delText>s</w:delText>
        </w:r>
      </w:del>
      <w:r w:rsidR="00C86115" w:rsidRPr="00C86115">
        <w:rPr>
          <w:rFonts w:asciiTheme="minorBidi" w:hAnsiTheme="minorBidi"/>
          <w:b/>
        </w:rPr>
        <w:t xml:space="preserve"> alteration</w:t>
      </w:r>
      <w:ins w:id="100" w:author="Steve Zimmerman" w:date="2022-10-30T09:15:00Z">
        <w:r w:rsidR="00BD61D3">
          <w:rPr>
            <w:rFonts w:asciiTheme="minorBidi" w:hAnsiTheme="minorBidi"/>
            <w:b/>
          </w:rPr>
          <w:t>s</w:t>
        </w:r>
      </w:ins>
      <w:r w:rsidR="00C86115" w:rsidRPr="00C86115">
        <w:rPr>
          <w:rFonts w:asciiTheme="minorBidi" w:hAnsiTheme="minorBidi"/>
          <w:b/>
        </w:rPr>
        <w:t xml:space="preserve"> in social behavior</w:t>
      </w:r>
      <w:r w:rsidR="00BB662D" w:rsidRPr="00C86115">
        <w:rPr>
          <w:rFonts w:asciiTheme="minorBidi" w:hAnsiTheme="minorBidi"/>
          <w:b/>
        </w:rPr>
        <w:t>.</w:t>
      </w:r>
    </w:p>
    <w:p w14:paraId="689D0F63" w14:textId="524A0A9C" w:rsidR="0092667D" w:rsidRPr="00F93FB0" w:rsidRDefault="0092667D" w:rsidP="000820DE">
      <w:pPr>
        <w:shd w:val="clear" w:color="auto" w:fill="E5B8B7" w:themeFill="accent2" w:themeFillTint="66"/>
        <w:spacing w:before="60" w:after="0" w:line="240" w:lineRule="auto"/>
        <w:jc w:val="both"/>
        <w:rPr>
          <w:rFonts w:asciiTheme="minorBidi" w:hAnsiTheme="minorBidi"/>
          <w:b/>
        </w:rPr>
      </w:pPr>
      <w:r w:rsidRPr="00F93FB0">
        <w:rPr>
          <w:rFonts w:asciiTheme="minorBidi" w:hAnsiTheme="minorBidi"/>
          <w:b/>
        </w:rPr>
        <w:t>Innovation</w:t>
      </w:r>
    </w:p>
    <w:p w14:paraId="14FA5572" w14:textId="2C0F1B88" w:rsidR="00BC33A4" w:rsidRPr="00F93FB0" w:rsidRDefault="0092667D" w:rsidP="000820DE">
      <w:pPr>
        <w:spacing w:after="60" w:line="240" w:lineRule="auto"/>
        <w:jc w:val="both"/>
        <w:rPr>
          <w:rFonts w:asciiTheme="minorBidi" w:hAnsiTheme="minorBidi"/>
          <w:rtl/>
        </w:rPr>
      </w:pPr>
      <w:r w:rsidRPr="00F93FB0">
        <w:rPr>
          <w:rFonts w:asciiTheme="minorBidi" w:hAnsiTheme="minorBidi"/>
        </w:rPr>
        <w:t xml:space="preserve">Our proposal is innovative at both </w:t>
      </w:r>
      <w:ins w:id="101" w:author="Steve Zimmerman" w:date="2022-10-30T09:17:00Z">
        <w:r w:rsidR="00841478">
          <w:rPr>
            <w:rFonts w:asciiTheme="minorBidi" w:hAnsiTheme="minorBidi"/>
          </w:rPr>
          <w:t xml:space="preserve">the </w:t>
        </w:r>
      </w:ins>
      <w:r w:rsidRPr="00F93FB0">
        <w:rPr>
          <w:rFonts w:asciiTheme="minorBidi" w:hAnsiTheme="minorBidi"/>
        </w:rPr>
        <w:t xml:space="preserve">theoretical and methodological levels. </w:t>
      </w:r>
      <w:r w:rsidRPr="00F93FB0">
        <w:rPr>
          <w:rFonts w:asciiTheme="minorBidi" w:hAnsiTheme="minorBidi"/>
          <w:b/>
        </w:rPr>
        <w:t>Theoretical innovation:</w:t>
      </w:r>
      <w:r w:rsidRPr="00F93FB0">
        <w:rPr>
          <w:rFonts w:asciiTheme="minorBidi" w:hAnsiTheme="minorBidi"/>
        </w:rPr>
        <w:t xml:space="preserve"> 1) We will systematically investigate all components of the Bayesian framework of perceptual decision making in a clinical ASD population. Experimentally manipulating</w:t>
      </w:r>
      <w:ins w:id="102" w:author="Steve Zimmerman" w:date="2022-10-30T09:17:00Z">
        <w:r w:rsidR="00841478">
          <w:rPr>
            <w:rFonts w:asciiTheme="minorBidi" w:hAnsiTheme="minorBidi"/>
          </w:rPr>
          <w:t>,</w:t>
        </w:r>
      </w:ins>
      <w:r w:rsidRPr="00F93FB0">
        <w:rPr>
          <w:rFonts w:asciiTheme="minorBidi" w:hAnsiTheme="minorBidi"/>
        </w:rPr>
        <w:t xml:space="preserve"> rather than inferring</w:t>
      </w:r>
      <w:ins w:id="103" w:author="Steve Zimmerman" w:date="2022-10-30T09:18:00Z">
        <w:r w:rsidR="00841478">
          <w:rPr>
            <w:rFonts w:asciiTheme="minorBidi" w:hAnsiTheme="minorBidi"/>
          </w:rPr>
          <w:t>,</w:t>
        </w:r>
      </w:ins>
      <w:r w:rsidRPr="00F93FB0">
        <w:rPr>
          <w:rFonts w:asciiTheme="minorBidi" w:hAnsiTheme="minorBidi"/>
        </w:rPr>
        <w:t xml:space="preserve"> Bayesian components will allow us to determine which Bayesian component</w:t>
      </w:r>
      <w:ins w:id="104" w:author="Steve Zimmerman" w:date="2022-10-30T09:18:00Z">
        <w:r w:rsidR="00841478">
          <w:rPr>
            <w:rFonts w:asciiTheme="minorBidi" w:hAnsiTheme="minorBidi"/>
          </w:rPr>
          <w:t>s</w:t>
        </w:r>
      </w:ins>
      <w:r w:rsidRPr="00F93FB0">
        <w:rPr>
          <w:rFonts w:asciiTheme="minorBidi" w:hAnsiTheme="minorBidi"/>
        </w:rPr>
        <w:t xml:space="preserve"> (if any) </w:t>
      </w:r>
      <w:ins w:id="105" w:author="Steve Zimmerman" w:date="2022-10-30T09:18:00Z">
        <w:r w:rsidR="00841478">
          <w:rPr>
            <w:rFonts w:asciiTheme="minorBidi" w:hAnsiTheme="minorBidi"/>
          </w:rPr>
          <w:t>are</w:t>
        </w:r>
      </w:ins>
      <w:del w:id="106" w:author="Steve Zimmerman" w:date="2022-10-30T09:18:00Z">
        <w:r w:rsidRPr="00F93FB0" w:rsidDel="00841478">
          <w:rPr>
            <w:rFonts w:asciiTheme="minorBidi" w:hAnsiTheme="minorBidi"/>
          </w:rPr>
          <w:delText>is</w:delText>
        </w:r>
      </w:del>
      <w:r w:rsidRPr="00F93FB0">
        <w:rPr>
          <w:rFonts w:asciiTheme="minorBidi" w:hAnsiTheme="minorBidi"/>
        </w:rPr>
        <w:t xml:space="preserve"> altered in perceptual decision making in ASD. 2) To bridge the gap between perception and high-level cognition, we investigate </w:t>
      </w:r>
      <w:r w:rsidR="0044148A">
        <w:rPr>
          <w:rFonts w:asciiTheme="minorBidi" w:hAnsiTheme="minorBidi"/>
        </w:rPr>
        <w:t>both</w:t>
      </w:r>
      <w:r w:rsidR="0044148A" w:rsidRPr="00F93FB0">
        <w:rPr>
          <w:rFonts w:asciiTheme="minorBidi" w:hAnsiTheme="minorBidi"/>
        </w:rPr>
        <w:t xml:space="preserve"> </w:t>
      </w:r>
      <w:r w:rsidRPr="00F93FB0">
        <w:rPr>
          <w:rFonts w:asciiTheme="minorBidi" w:hAnsiTheme="minorBidi"/>
        </w:rPr>
        <w:t xml:space="preserve">perceptual decision making and </w:t>
      </w:r>
      <w:r w:rsidRPr="00F93FB0">
        <w:rPr>
          <w:rFonts w:asciiTheme="minorBidi" w:hAnsiTheme="minorBidi"/>
        </w:rPr>
        <w:lastRenderedPageBreak/>
        <w:t xml:space="preserve">metacognition, a novel focus in ASD research. </w:t>
      </w:r>
      <w:r w:rsidRPr="00F93FB0">
        <w:rPr>
          <w:rFonts w:asciiTheme="minorBidi" w:hAnsiTheme="minorBidi"/>
          <w:b/>
        </w:rPr>
        <w:t xml:space="preserve">Methodological innovation: </w:t>
      </w:r>
      <w:r w:rsidRPr="00F93FB0">
        <w:rPr>
          <w:rFonts w:asciiTheme="minorBidi" w:hAnsiTheme="minorBidi"/>
        </w:rPr>
        <w:t>We apply experimental and model</w:t>
      </w:r>
      <w:ins w:id="107" w:author="Steve Zimmerman" w:date="2022-10-30T09:18:00Z">
        <w:r w:rsidR="00841478">
          <w:rPr>
            <w:rFonts w:asciiTheme="minorBidi" w:hAnsiTheme="minorBidi"/>
          </w:rPr>
          <w:t>-</w:t>
        </w:r>
      </w:ins>
      <w:del w:id="108" w:author="Steve Zimmerman" w:date="2022-10-30T09:18:00Z">
        <w:r w:rsidRPr="00F93FB0" w:rsidDel="00841478">
          <w:rPr>
            <w:rFonts w:asciiTheme="minorBidi" w:hAnsiTheme="minorBidi"/>
          </w:rPr>
          <w:delText xml:space="preserve"> </w:delText>
        </w:r>
      </w:del>
      <w:r w:rsidRPr="00F93FB0">
        <w:rPr>
          <w:rFonts w:asciiTheme="minorBidi" w:hAnsiTheme="minorBidi"/>
        </w:rPr>
        <w:t>fitting methods, developed to study perceptual and metacognitive decision</w:t>
      </w:r>
      <w:ins w:id="109" w:author="Steve Zimmerman" w:date="2022-10-30T09:18:00Z">
        <w:r w:rsidR="00841478">
          <w:rPr>
            <w:rFonts w:asciiTheme="minorBidi" w:hAnsiTheme="minorBidi"/>
          </w:rPr>
          <w:t>-</w:t>
        </w:r>
      </w:ins>
      <w:del w:id="110" w:author="Steve Zimmerman" w:date="2022-10-30T09:18:00Z">
        <w:r w:rsidRPr="00F93FB0" w:rsidDel="00841478">
          <w:rPr>
            <w:rFonts w:asciiTheme="minorBidi" w:hAnsiTheme="minorBidi"/>
          </w:rPr>
          <w:delText xml:space="preserve"> </w:delText>
        </w:r>
      </w:del>
      <w:r w:rsidRPr="00F93FB0">
        <w:rPr>
          <w:rFonts w:asciiTheme="minorBidi" w:hAnsiTheme="minorBidi"/>
        </w:rPr>
        <w:t xml:space="preserve">making in TD populations, to ASD. Critically, we use </w:t>
      </w:r>
      <w:commentRangeStart w:id="111"/>
      <w:ins w:id="112" w:author="Steve Zimmerman" w:date="2022-10-30T09:20:00Z">
        <w:r w:rsidR="00841478">
          <w:rPr>
            <w:rFonts w:asciiTheme="minorBidi" w:hAnsiTheme="minorBidi"/>
          </w:rPr>
          <w:t xml:space="preserve">Signal Detection Theory </w:t>
        </w:r>
        <w:commentRangeEnd w:id="111"/>
        <w:r w:rsidR="00841478">
          <w:rPr>
            <w:rStyle w:val="CommentReference"/>
          </w:rPr>
          <w:commentReference w:id="111"/>
        </w:r>
        <w:r w:rsidR="00841478">
          <w:rPr>
            <w:rFonts w:asciiTheme="minorBidi" w:hAnsiTheme="minorBidi"/>
          </w:rPr>
          <w:t>(</w:t>
        </w:r>
      </w:ins>
      <w:r w:rsidR="0093670B" w:rsidRPr="00F93FB0">
        <w:rPr>
          <w:rFonts w:asciiTheme="minorBidi" w:hAnsiTheme="minorBidi"/>
        </w:rPr>
        <w:t>SDT</w:t>
      </w:r>
      <w:ins w:id="113" w:author="Steve Zimmerman" w:date="2022-10-30T09:20:00Z">
        <w:r w:rsidR="00841478">
          <w:rPr>
            <w:rFonts w:asciiTheme="minorBidi" w:hAnsiTheme="minorBidi"/>
          </w:rPr>
          <w:t>)</w:t>
        </w:r>
      </w:ins>
      <w:r w:rsidRPr="00F93FB0">
        <w:rPr>
          <w:rFonts w:asciiTheme="minorBidi" w:hAnsiTheme="minorBidi"/>
        </w:rPr>
        <w:t xml:space="preserve"> to separate the influence</w:t>
      </w:r>
      <w:ins w:id="114" w:author="Steve Zimmerman" w:date="2022-10-30T09:20:00Z">
        <w:r w:rsidR="00841478">
          <w:rPr>
            <w:rFonts w:asciiTheme="minorBidi" w:hAnsiTheme="minorBidi"/>
          </w:rPr>
          <w:t>s</w:t>
        </w:r>
      </w:ins>
      <w:r w:rsidRPr="00F93FB0">
        <w:rPr>
          <w:rFonts w:asciiTheme="minorBidi" w:hAnsiTheme="minorBidi"/>
        </w:rPr>
        <w:t xml:space="preserve"> of sensory </w:t>
      </w:r>
      <w:r w:rsidR="001D2572">
        <w:rPr>
          <w:rFonts w:asciiTheme="minorBidi" w:hAnsiTheme="minorBidi"/>
        </w:rPr>
        <w:t>uncertainty</w:t>
      </w:r>
      <w:r w:rsidR="001D2572" w:rsidRPr="00F93FB0">
        <w:rPr>
          <w:rFonts w:asciiTheme="minorBidi" w:hAnsiTheme="minorBidi"/>
        </w:rPr>
        <w:t xml:space="preserve"> </w:t>
      </w:r>
      <w:r w:rsidRPr="00F93FB0">
        <w:rPr>
          <w:rFonts w:asciiTheme="minorBidi" w:hAnsiTheme="minorBidi"/>
        </w:rPr>
        <w:t>(or noise) from those of biases (due to priors or rewards) on perceptual decision</w:t>
      </w:r>
      <w:ins w:id="115" w:author="Steve Zimmerman" w:date="2022-10-30T09:20:00Z">
        <w:r w:rsidR="00841478">
          <w:rPr>
            <w:rFonts w:asciiTheme="minorBidi" w:hAnsiTheme="minorBidi"/>
          </w:rPr>
          <w:t>-</w:t>
        </w:r>
      </w:ins>
      <w:del w:id="116" w:author="Steve Zimmerman" w:date="2022-10-30T09:20:00Z">
        <w:r w:rsidRPr="00F93FB0" w:rsidDel="00841478">
          <w:rPr>
            <w:rFonts w:asciiTheme="minorBidi" w:hAnsiTheme="minorBidi"/>
          </w:rPr>
          <w:delText xml:space="preserve"> </w:delText>
        </w:r>
      </w:del>
      <w:r w:rsidRPr="00F93FB0">
        <w:rPr>
          <w:rFonts w:asciiTheme="minorBidi" w:hAnsiTheme="minorBidi"/>
        </w:rPr>
        <w:t xml:space="preserve">making. Although straightforward, this approach has </w:t>
      </w:r>
      <w:r w:rsidR="00D8405D" w:rsidRPr="00F93FB0">
        <w:rPr>
          <w:rFonts w:asciiTheme="minorBidi" w:hAnsiTheme="minorBidi"/>
        </w:rPr>
        <w:t>hardly ever</w:t>
      </w:r>
      <w:r w:rsidRPr="00F93FB0">
        <w:rPr>
          <w:rFonts w:asciiTheme="minorBidi" w:hAnsiTheme="minorBidi"/>
        </w:rPr>
        <w:t xml:space="preserve"> been used to study clinical ASD populations</w:t>
      </w:r>
      <w:r w:rsidR="00084CCD">
        <w:rPr>
          <w:rFonts w:asciiTheme="minorBidi" w:hAnsiTheme="minorBidi"/>
        </w:rPr>
        <w:fldChar w:fldCharType="begin"/>
      </w:r>
      <w:r w:rsidR="00084CCD">
        <w:rPr>
          <w:rFonts w:asciiTheme="minorBidi" w:hAnsiTheme="minorBidi"/>
        </w:rPr>
        <w:instrText xml:space="preserve"> ADDIN EN.CITE &lt;EndNote&gt;&lt;Cite&gt;&lt;Author&gt;Hadad&lt;/Author&gt;&lt;Year&gt;2022&lt;/Year&gt;&lt;RecNum&gt;36&lt;/RecNum&gt;&lt;DisplayText&gt;&lt;style face="superscript"&gt;34&lt;/style&gt;&lt;/DisplayText&gt;&lt;record&gt;&lt;rec-number&gt;36&lt;/rec-number&gt;&lt;foreign-keys&gt;&lt;key app="EN" db-id="apavrpw51zxxtvewf5wv2d200rww9rderzt9" timestamp="1644935608"&gt;36&lt;/key&gt;&lt;/foreign-keys&gt;&lt;ref-type name="Journal Article"&gt;17&lt;/ref-type&gt;&lt;contributors&gt;&lt;authors&gt;&lt;author&gt;Hadad, Bat Sheva&lt;/author&gt;&lt;author&gt;Yashar, Amit&lt;/author&gt;&lt;/authors&gt;&lt;/contributors&gt;&lt;titles&gt;&lt;title&gt;Sensory perception in autism: What can we learn?&lt;/title&gt;&lt;/titles&gt;&lt;dates&gt;&lt;year&gt;2022&lt;/year&gt;&lt;/dates&gt;&lt;urls&gt;&lt;/urls&gt;&lt;/record&gt;&lt;/Cite&gt;&lt;/EndNote&gt;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34</w:t>
      </w:r>
      <w:r w:rsidR="00084CCD">
        <w:rPr>
          <w:rFonts w:asciiTheme="minorBidi" w:hAnsiTheme="minorBidi"/>
        </w:rPr>
        <w:fldChar w:fldCharType="end"/>
      </w:r>
      <w:r w:rsidR="00084CCD">
        <w:rPr>
          <w:rFonts w:asciiTheme="minorBidi" w:hAnsiTheme="minorBidi"/>
        </w:rPr>
        <w:t>.</w:t>
      </w:r>
      <w:r w:rsidRPr="00F93FB0">
        <w:rPr>
          <w:rFonts w:asciiTheme="minorBidi" w:hAnsiTheme="minorBidi"/>
        </w:rPr>
        <w:t xml:space="preserve"> We also employ a recently developed experimental method to determine how changes in sensory </w:t>
      </w:r>
      <w:r w:rsidR="0041403D">
        <w:rPr>
          <w:rFonts w:asciiTheme="minorBidi" w:hAnsiTheme="minorBidi"/>
        </w:rPr>
        <w:t>uncertainty</w:t>
      </w:r>
      <w:r w:rsidRPr="00F93FB0">
        <w:rPr>
          <w:rFonts w:asciiTheme="minorBidi" w:hAnsiTheme="minorBidi"/>
        </w:rPr>
        <w:t xml:space="preserve"> </w:t>
      </w:r>
      <w:r w:rsidR="00CC5141" w:rsidRPr="00F93FB0">
        <w:rPr>
          <w:rFonts w:asciiTheme="minorBidi" w:hAnsiTheme="minorBidi"/>
        </w:rPr>
        <w:t xml:space="preserve">alone </w:t>
      </w:r>
      <w:r w:rsidRPr="00F93FB0">
        <w:rPr>
          <w:rFonts w:asciiTheme="minorBidi" w:hAnsiTheme="minorBidi"/>
        </w:rPr>
        <w:t>are incorporated into perceptual decisions, which is not possible using standard SDT. This will allow us to determine whether ASD individuals have difficulty adjusting their decision criteria, independent of needing to incorporate priors or rewards, which involve</w:t>
      </w:r>
      <w:ins w:id="117" w:author="Steve Zimmerman" w:date="2022-10-30T09:21:00Z">
        <w:r w:rsidR="00841478">
          <w:rPr>
            <w:rFonts w:asciiTheme="minorBidi" w:hAnsiTheme="minorBidi"/>
          </w:rPr>
          <w:t>s</w:t>
        </w:r>
      </w:ins>
      <w:r w:rsidRPr="00F93FB0">
        <w:rPr>
          <w:rFonts w:asciiTheme="minorBidi" w:hAnsiTheme="minorBidi"/>
        </w:rPr>
        <w:t xml:space="preserve"> extra computations. F</w:t>
      </w:r>
      <w:r w:rsidR="00CD6C93" w:rsidRPr="00F93FB0">
        <w:rPr>
          <w:rFonts w:asciiTheme="minorBidi" w:hAnsiTheme="minorBidi"/>
        </w:rPr>
        <w:t>urthermore</w:t>
      </w:r>
      <w:r w:rsidRPr="00F93FB0">
        <w:rPr>
          <w:rFonts w:asciiTheme="minorBidi" w:hAnsiTheme="minorBidi"/>
        </w:rPr>
        <w:t xml:space="preserve">, </w:t>
      </w:r>
      <w:r w:rsidR="00CD6C93" w:rsidRPr="00F93FB0">
        <w:rPr>
          <w:rFonts w:asciiTheme="minorBidi" w:hAnsiTheme="minorBidi"/>
        </w:rPr>
        <w:t xml:space="preserve">previous studies </w:t>
      </w:r>
      <w:commentRangeStart w:id="118"/>
      <w:r w:rsidR="00CD6C93" w:rsidRPr="00F93FB0">
        <w:rPr>
          <w:rFonts w:asciiTheme="minorBidi" w:hAnsiTheme="minorBidi"/>
        </w:rPr>
        <w:t>manipulated prior</w:t>
      </w:r>
      <w:r w:rsidR="00CC5141" w:rsidRPr="00F93FB0">
        <w:rPr>
          <w:rFonts w:asciiTheme="minorBidi" w:hAnsiTheme="minorBidi"/>
        </w:rPr>
        <w:t>s</w:t>
      </w:r>
      <w:r w:rsidR="00CD6C93" w:rsidRPr="00F93FB0">
        <w:rPr>
          <w:rFonts w:asciiTheme="minorBidi" w:hAnsiTheme="minorBidi"/>
        </w:rPr>
        <w:t xml:space="preserve"> implicitly, which confounded prior use with </w:t>
      </w:r>
      <w:r w:rsidR="00152C0F">
        <w:rPr>
          <w:rFonts w:asciiTheme="minorBidi" w:hAnsiTheme="minorBidi"/>
        </w:rPr>
        <w:t>prior</w:t>
      </w:r>
      <w:r w:rsidR="00152C0F" w:rsidRPr="00F93FB0">
        <w:rPr>
          <w:rFonts w:asciiTheme="minorBidi" w:hAnsiTheme="minorBidi"/>
        </w:rPr>
        <w:t xml:space="preserve"> </w:t>
      </w:r>
      <w:r w:rsidR="00CD6C93" w:rsidRPr="00F93FB0">
        <w:rPr>
          <w:rFonts w:asciiTheme="minorBidi" w:hAnsiTheme="minorBidi"/>
        </w:rPr>
        <w:t>learning.</w:t>
      </w:r>
      <w:commentRangeEnd w:id="118"/>
      <w:r w:rsidR="00841478">
        <w:rPr>
          <w:rStyle w:val="CommentReference"/>
        </w:rPr>
        <w:commentReference w:id="118"/>
      </w:r>
      <w:r w:rsidR="00CD6C93" w:rsidRPr="00F93FB0">
        <w:rPr>
          <w:rFonts w:asciiTheme="minorBidi" w:hAnsiTheme="minorBidi"/>
        </w:rPr>
        <w:t xml:space="preserve"> Here we </w:t>
      </w:r>
      <w:r w:rsidR="00C57982">
        <w:rPr>
          <w:rFonts w:asciiTheme="minorBidi" w:hAnsiTheme="minorBidi"/>
        </w:rPr>
        <w:t xml:space="preserve">isolate use of priors by </w:t>
      </w:r>
      <w:r w:rsidR="00CD6C93" w:rsidRPr="00F93FB0">
        <w:rPr>
          <w:rFonts w:asciiTheme="minorBidi" w:hAnsiTheme="minorBidi"/>
        </w:rPr>
        <w:t>manipulat</w:t>
      </w:r>
      <w:r w:rsidR="00C57982">
        <w:rPr>
          <w:rFonts w:asciiTheme="minorBidi" w:hAnsiTheme="minorBidi"/>
        </w:rPr>
        <w:t>ing</w:t>
      </w:r>
      <w:r w:rsidR="00CD6C93" w:rsidRPr="00F93FB0">
        <w:rPr>
          <w:rFonts w:asciiTheme="minorBidi" w:hAnsiTheme="minorBidi"/>
        </w:rPr>
        <w:t xml:space="preserve"> </w:t>
      </w:r>
      <w:r w:rsidR="00B75CE2">
        <w:rPr>
          <w:rFonts w:asciiTheme="minorBidi" w:hAnsiTheme="minorBidi"/>
        </w:rPr>
        <w:t>them</w:t>
      </w:r>
      <w:r w:rsidR="00B75CE2" w:rsidRPr="00F93FB0">
        <w:rPr>
          <w:rFonts w:asciiTheme="minorBidi" w:hAnsiTheme="minorBidi"/>
        </w:rPr>
        <w:t xml:space="preserve"> </w:t>
      </w:r>
      <w:r w:rsidR="00CD6C93" w:rsidRPr="00F93FB0">
        <w:rPr>
          <w:rFonts w:asciiTheme="minorBidi" w:hAnsiTheme="minorBidi"/>
        </w:rPr>
        <w:t xml:space="preserve">using explicit </w:t>
      </w:r>
      <w:r w:rsidR="00CC5141" w:rsidRPr="00F93FB0">
        <w:rPr>
          <w:rFonts w:asciiTheme="minorBidi" w:hAnsiTheme="minorBidi"/>
        </w:rPr>
        <w:t>instruction</w:t>
      </w:r>
      <w:r w:rsidR="00CD6C93" w:rsidRPr="00F93FB0">
        <w:rPr>
          <w:rFonts w:asciiTheme="minorBidi" w:hAnsiTheme="minorBidi"/>
        </w:rPr>
        <w:t xml:space="preserve">. Finally, </w:t>
      </w:r>
      <w:r w:rsidRPr="00F93FB0">
        <w:rPr>
          <w:rFonts w:asciiTheme="minorBidi" w:hAnsiTheme="minorBidi"/>
        </w:rPr>
        <w:t xml:space="preserve">we include innovative </w:t>
      </w:r>
      <w:r w:rsidR="00C57982">
        <w:rPr>
          <w:rFonts w:asciiTheme="minorBidi" w:hAnsiTheme="minorBidi"/>
        </w:rPr>
        <w:t>knowledge indication</w:t>
      </w:r>
      <w:r w:rsidR="00C57982" w:rsidRPr="00F93FB0">
        <w:rPr>
          <w:rFonts w:asciiTheme="minorBidi" w:hAnsiTheme="minorBidi"/>
        </w:rPr>
        <w:t xml:space="preserve"> </w:t>
      </w:r>
      <w:r w:rsidRPr="00F93FB0">
        <w:rPr>
          <w:rFonts w:asciiTheme="minorBidi" w:hAnsiTheme="minorBidi"/>
        </w:rPr>
        <w:t>task</w:t>
      </w:r>
      <w:r w:rsidR="00C57982">
        <w:rPr>
          <w:rFonts w:asciiTheme="minorBidi" w:hAnsiTheme="minorBidi"/>
        </w:rPr>
        <w:t>s</w:t>
      </w:r>
      <w:r w:rsidRPr="00F93FB0">
        <w:rPr>
          <w:rFonts w:asciiTheme="minorBidi" w:hAnsiTheme="minorBidi"/>
        </w:rPr>
        <w:t xml:space="preserve"> to test whether participants correctly underst</w:t>
      </w:r>
      <w:r w:rsidR="000B6CEE">
        <w:rPr>
          <w:rFonts w:asciiTheme="minorBidi" w:hAnsiTheme="minorBidi"/>
        </w:rPr>
        <w:t>an</w:t>
      </w:r>
      <w:r w:rsidRPr="00F93FB0">
        <w:rPr>
          <w:rFonts w:asciiTheme="minorBidi" w:hAnsiTheme="minorBidi"/>
        </w:rPr>
        <w:t xml:space="preserve">d the prior and reward instructions, thereby avoiding </w:t>
      </w:r>
      <w:r w:rsidR="00DA0FBA" w:rsidRPr="00F93FB0">
        <w:rPr>
          <w:rFonts w:asciiTheme="minorBidi" w:hAnsiTheme="minorBidi"/>
        </w:rPr>
        <w:t>the</w:t>
      </w:r>
      <w:r w:rsidRPr="00F93FB0">
        <w:rPr>
          <w:rFonts w:asciiTheme="minorBidi" w:hAnsiTheme="minorBidi"/>
        </w:rPr>
        <w:t xml:space="preserve"> pitfall of being unsure whether participants have learned the experimenter-defined priors and rewards</w:t>
      </w:r>
      <w:r w:rsidR="00084CCD">
        <w:rPr>
          <w:rFonts w:asciiTheme="minorBidi" w:hAnsiTheme="minorBidi"/>
        </w:rPr>
        <w:fldChar w:fldCharType="begin"/>
      </w:r>
      <w:r w:rsidR="00084CCD">
        <w:rPr>
          <w:rFonts w:asciiTheme="minorBidi" w:hAnsiTheme="minorBidi"/>
        </w:rPr>
        <w:instrText xml:space="preserve"> ADDIN EN.CITE &lt;EndNote&gt;&lt;Cite&gt;&lt;Author&gt;Hadad&lt;/Author&gt;&lt;Year&gt;2022&lt;/Year&gt;&lt;RecNum&gt;36&lt;/RecNum&gt;&lt;DisplayText&gt;&lt;style face="superscript"&gt;34&lt;/style&gt;&lt;/DisplayText&gt;&lt;record&gt;&lt;rec-number&gt;36&lt;/rec-number&gt;&lt;foreign-keys&gt;&lt;key app="EN" db-id="apavrpw51zxxtvewf5wv2d200rww9rderzt9" timestamp="1644935608"&gt;36&lt;/key&gt;&lt;/foreign-keys&gt;&lt;ref-type name="Journal Article"&gt;17&lt;/ref-type&gt;&lt;contributors&gt;&lt;authors&gt;&lt;author&gt;Hadad, Bat Sheva&lt;/author&gt;&lt;author&gt;Yashar, Amit&lt;/author&gt;&lt;/authors&gt;&lt;/contributors&gt;&lt;titles&gt;&lt;title&gt;Sensory perception in autism: What can we learn?&lt;/title&gt;&lt;/titles&gt;&lt;dates&gt;&lt;year&gt;2022&lt;/year&gt;&lt;/dates&gt;&lt;urls&gt;&lt;/urls&gt;&lt;/record&gt;&lt;/Cite&gt;&lt;/EndNote&gt;</w:instrText>
      </w:r>
      <w:r w:rsidR="00084CCD">
        <w:rPr>
          <w:rFonts w:asciiTheme="minorBidi" w:hAnsiTheme="minorBidi"/>
        </w:rPr>
        <w:fldChar w:fldCharType="separate"/>
      </w:r>
      <w:r w:rsidR="00084CCD" w:rsidRPr="00084CCD">
        <w:rPr>
          <w:rFonts w:asciiTheme="minorBidi" w:hAnsiTheme="minorBidi"/>
          <w:noProof/>
          <w:vertAlign w:val="superscript"/>
        </w:rPr>
        <w:t>34</w:t>
      </w:r>
      <w:r w:rsidR="00084CCD">
        <w:rPr>
          <w:rFonts w:asciiTheme="minorBidi" w:hAnsiTheme="minorBidi"/>
        </w:rPr>
        <w:fldChar w:fldCharType="end"/>
      </w:r>
      <w:r w:rsidRPr="00F93FB0">
        <w:rPr>
          <w:rFonts w:asciiTheme="minorBidi" w:hAnsiTheme="minorBidi"/>
        </w:rPr>
        <w:t>, which can complicate interpretation of results.</w:t>
      </w:r>
      <w:r w:rsidR="00CD6C93" w:rsidRPr="00F93FB0">
        <w:rPr>
          <w:rFonts w:asciiTheme="minorBidi" w:hAnsiTheme="minorBidi"/>
        </w:rPr>
        <w:t xml:space="preserve"> </w:t>
      </w:r>
      <w:commentRangeStart w:id="119"/>
      <w:r w:rsidR="00C86115">
        <w:rPr>
          <w:rFonts w:asciiTheme="minorBidi" w:hAnsiTheme="minorBidi"/>
        </w:rPr>
        <w:t>We will directly link perceptual decision</w:t>
      </w:r>
      <w:ins w:id="120" w:author="Steve Zimmerman" w:date="2022-10-30T09:25:00Z">
        <w:r w:rsidR="00841478">
          <w:rPr>
            <w:rFonts w:asciiTheme="minorBidi" w:hAnsiTheme="minorBidi"/>
          </w:rPr>
          <w:t>-</w:t>
        </w:r>
      </w:ins>
      <w:del w:id="121" w:author="Steve Zimmerman" w:date="2022-10-30T09:25:00Z">
        <w:r w:rsidR="00C86115" w:rsidDel="00841478">
          <w:rPr>
            <w:rFonts w:asciiTheme="minorBidi" w:hAnsiTheme="minorBidi"/>
          </w:rPr>
          <w:delText xml:space="preserve"> </w:delText>
        </w:r>
      </w:del>
      <w:r w:rsidR="00C86115">
        <w:rPr>
          <w:rFonts w:asciiTheme="minorBidi" w:hAnsiTheme="minorBidi"/>
        </w:rPr>
        <w:t>mak</w:t>
      </w:r>
      <w:ins w:id="122" w:author="Steve Zimmerman" w:date="2022-10-30T09:25:00Z">
        <w:r w:rsidR="00841478">
          <w:rPr>
            <w:rFonts w:asciiTheme="minorBidi" w:hAnsiTheme="minorBidi"/>
          </w:rPr>
          <w:t>i</w:t>
        </w:r>
      </w:ins>
      <w:r w:rsidR="00C86115">
        <w:rPr>
          <w:rFonts w:asciiTheme="minorBidi" w:hAnsiTheme="minorBidi"/>
        </w:rPr>
        <w:t>ng with basic stimulus and that with emotional faces.</w:t>
      </w:r>
      <w:commentRangeEnd w:id="119"/>
      <w:r w:rsidR="00841478">
        <w:rPr>
          <w:rStyle w:val="CommentReference"/>
        </w:rPr>
        <w:commentReference w:id="119"/>
      </w:r>
    </w:p>
    <w:p w14:paraId="3D705320" w14:textId="74B32EC7" w:rsidR="006775C0" w:rsidRPr="00F93FB0" w:rsidRDefault="00352A5C" w:rsidP="000820DE">
      <w:pPr>
        <w:shd w:val="clear" w:color="auto" w:fill="E5B8B7" w:themeFill="accent2" w:themeFillTint="66"/>
        <w:spacing w:after="0" w:line="240" w:lineRule="auto"/>
        <w:rPr>
          <w:rFonts w:asciiTheme="minorBidi" w:hAnsiTheme="minorBidi"/>
        </w:rPr>
      </w:pPr>
      <w:r>
        <w:rPr>
          <w:rFonts w:asciiTheme="minorBidi" w:hAnsiTheme="minorBidi"/>
          <w:bCs/>
          <w:noProof/>
        </w:rPr>
        <mc:AlternateContent>
          <mc:Choice Requires="wpg">
            <w:drawing>
              <wp:anchor distT="0" distB="0" distL="114300" distR="114300" simplePos="0" relativeHeight="251659776" behindDoc="0" locked="0" layoutInCell="1" allowOverlap="1" wp14:anchorId="59782EF1" wp14:editId="42152A64">
                <wp:simplePos x="0" y="0"/>
                <wp:positionH relativeFrom="column">
                  <wp:posOffset>4083454</wp:posOffset>
                </wp:positionH>
                <wp:positionV relativeFrom="paragraph">
                  <wp:posOffset>70774</wp:posOffset>
                </wp:positionV>
                <wp:extent cx="2598420" cy="33718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598420" cy="3371850"/>
                          <a:chOff x="773" y="0"/>
                          <a:chExt cx="2598420" cy="3373815"/>
                        </a:xfrm>
                      </wpg:grpSpPr>
                      <wps:wsp>
                        <wps:cNvPr id="23" name="Text Box 23"/>
                        <wps:cNvSpPr txBox="1"/>
                        <wps:spPr>
                          <a:xfrm>
                            <a:off x="773" y="2469575"/>
                            <a:ext cx="2598420" cy="904240"/>
                          </a:xfrm>
                          <a:prstGeom prst="rect">
                            <a:avLst/>
                          </a:prstGeom>
                          <a:solidFill>
                            <a:schemeClr val="lt1"/>
                          </a:solidFill>
                          <a:ln w="6350">
                            <a:noFill/>
                          </a:ln>
                        </wps:spPr>
                        <wps:txbx>
                          <w:txbxContent>
                            <w:p w14:paraId="40F28EB6" w14:textId="043773BF" w:rsidR="00200193" w:rsidRPr="00E73E64" w:rsidRDefault="000A5CAE" w:rsidP="00E24069">
                              <w:pPr>
                                <w:spacing w:after="0" w:line="240" w:lineRule="auto"/>
                                <w:jc w:val="both"/>
                                <w:rPr>
                                  <w:rFonts w:asciiTheme="minorBidi" w:hAnsiTheme="minorBidi"/>
                                  <w:sz w:val="18"/>
                                  <w:szCs w:val="18"/>
                                </w:rPr>
                              </w:pPr>
                              <w:r w:rsidRPr="00E73E64">
                                <w:rPr>
                                  <w:rFonts w:asciiTheme="minorBidi" w:hAnsiTheme="minorBidi"/>
                                  <w:b/>
                                  <w:bCs/>
                                  <w:sz w:val="18"/>
                                  <w:szCs w:val="18"/>
                                </w:rPr>
                                <w:t>Fig. 3.</w:t>
                              </w:r>
                              <w:r w:rsidRPr="00E73E64">
                                <w:rPr>
                                  <w:rFonts w:asciiTheme="minorBidi" w:hAnsiTheme="minorBidi"/>
                                  <w:sz w:val="18"/>
                                  <w:szCs w:val="18"/>
                                </w:rPr>
                                <w:t xml:space="preserve"> Preliminary data for Aim 1. (</w:t>
                              </w:r>
                              <w:r w:rsidRPr="00E73E64">
                                <w:rPr>
                                  <w:rFonts w:asciiTheme="minorBidi" w:hAnsiTheme="minorBidi"/>
                                  <w:b/>
                                  <w:bCs/>
                                  <w:sz w:val="18"/>
                                  <w:szCs w:val="18"/>
                                </w:rPr>
                                <w:t>A</w:t>
                              </w:r>
                              <w:r w:rsidRPr="00E73E64">
                                <w:rPr>
                                  <w:rFonts w:asciiTheme="minorBidi" w:hAnsiTheme="minorBidi"/>
                                  <w:sz w:val="18"/>
                                  <w:szCs w:val="18"/>
                                </w:rPr>
                                <w:t>) Sensitivity (d’) as function of contrast. (</w:t>
                              </w:r>
                              <w:r w:rsidRPr="00E73E64">
                                <w:rPr>
                                  <w:rFonts w:asciiTheme="minorBidi" w:hAnsiTheme="minorBidi"/>
                                  <w:b/>
                                  <w:bCs/>
                                  <w:sz w:val="18"/>
                                  <w:szCs w:val="18"/>
                                </w:rPr>
                                <w:t>B</w:t>
                              </w:r>
                              <w:r w:rsidRPr="00E73E64">
                                <w:rPr>
                                  <w:rFonts w:asciiTheme="minorBidi" w:hAnsiTheme="minorBidi"/>
                                  <w:sz w:val="18"/>
                                  <w:szCs w:val="18"/>
                                </w:rPr>
                                <w:t>) Criterion shift as a function of contrast. (</w:t>
                              </w:r>
                              <w:r w:rsidRPr="00E73E64">
                                <w:rPr>
                                  <w:rFonts w:asciiTheme="minorBidi" w:hAnsiTheme="minorBidi"/>
                                  <w:b/>
                                  <w:bCs/>
                                  <w:sz w:val="18"/>
                                  <w:szCs w:val="18"/>
                                </w:rPr>
                                <w:t>C</w:t>
                              </w:r>
                              <w:r w:rsidRPr="00E73E64">
                                <w:rPr>
                                  <w:rFonts w:asciiTheme="minorBidi" w:hAnsiTheme="minorBidi"/>
                                  <w:sz w:val="18"/>
                                  <w:szCs w:val="18"/>
                                </w:rPr>
                                <w:t>) Deviation of observers’ criterion shift from optimal</w:t>
                              </w:r>
                              <w:r w:rsidR="00F149F0" w:rsidRPr="00E73E64">
                                <w:rPr>
                                  <w:rFonts w:asciiTheme="minorBidi" w:hAnsiTheme="minorBidi"/>
                                  <w:sz w:val="18"/>
                                  <w:szCs w:val="18"/>
                                </w:rPr>
                                <w:t>. (</w:t>
                              </w:r>
                              <w:r w:rsidR="00F149F0" w:rsidRPr="00E73E64">
                                <w:rPr>
                                  <w:rFonts w:asciiTheme="minorBidi" w:hAnsiTheme="minorBidi"/>
                                  <w:b/>
                                  <w:bCs/>
                                  <w:sz w:val="18"/>
                                  <w:szCs w:val="18"/>
                                </w:rPr>
                                <w:t>D</w:t>
                              </w:r>
                              <w:r w:rsidR="00F149F0" w:rsidRPr="00E73E64">
                                <w:rPr>
                                  <w:rFonts w:asciiTheme="minorBidi" w:hAnsiTheme="minorBidi"/>
                                  <w:sz w:val="18"/>
                                  <w:szCs w:val="18"/>
                                </w:rPr>
                                <w:t xml:space="preserve">) Proportion </w:t>
                              </w:r>
                              <w:proofErr w:type="gramStart"/>
                              <w:r w:rsidR="00F149F0" w:rsidRPr="00E73E64">
                                <w:rPr>
                                  <w:rFonts w:asciiTheme="minorBidi" w:hAnsiTheme="minorBidi"/>
                                  <w:sz w:val="18"/>
                                  <w:szCs w:val="18"/>
                                </w:rPr>
                                <w:t>correct</w:t>
                              </w:r>
                              <w:proofErr w:type="gramEnd"/>
                              <w:r w:rsidR="00F149F0" w:rsidRPr="00E73E64">
                                <w:rPr>
                                  <w:rFonts w:asciiTheme="minorBidi" w:hAnsiTheme="minorBidi"/>
                                  <w:sz w:val="18"/>
                                  <w:szCs w:val="18"/>
                                </w:rPr>
                                <w:t xml:space="preserve"> as a function of confidence (H=high to L=low). Error bars ±1 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7"/>
                          <a:stretch>
                            <a:fillRect/>
                          </a:stretch>
                        </pic:blipFill>
                        <pic:spPr>
                          <a:xfrm>
                            <a:off x="79513" y="0"/>
                            <a:ext cx="2519680" cy="2519680"/>
                          </a:xfrm>
                          <a:prstGeom prst="rect">
                            <a:avLst/>
                          </a:prstGeom>
                        </pic:spPr>
                      </pic:pic>
                    </wpg:wgp>
                  </a:graphicData>
                </a:graphic>
                <wp14:sizeRelV relativeFrom="margin">
                  <wp14:pctHeight>0</wp14:pctHeight>
                </wp14:sizeRelV>
              </wp:anchor>
            </w:drawing>
          </mc:Choice>
          <mc:Fallback>
            <w:pict>
              <v:group w14:anchorId="59782EF1" id="Group 10" o:spid="_x0000_s1032" style="position:absolute;margin-left:321.55pt;margin-top:5.55pt;width:204.6pt;height:265.5pt;z-index:251659776;mso-height-relative:margin" coordorigin="7" coordsize="25984,337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">
                <v:shape id="Text Box 23" o:spid="_x0000_s1033" type="#_x0000_t202" style="position:absolute;left:7;top:24695;width:25984;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0F28EB6" w14:textId="043773BF" w:rsidR="00200193" w:rsidRPr="00E73E64" w:rsidRDefault="000A5CAE" w:rsidP="00E24069">
                        <w:pPr>
                          <w:spacing w:after="0" w:line="240" w:lineRule="auto"/>
                          <w:jc w:val="both"/>
                          <w:rPr>
                            <w:rFonts w:asciiTheme="minorBidi" w:hAnsiTheme="minorBidi"/>
                            <w:sz w:val="18"/>
                            <w:szCs w:val="18"/>
                          </w:rPr>
                        </w:pPr>
                        <w:r w:rsidRPr="00E73E64">
                          <w:rPr>
                            <w:rFonts w:asciiTheme="minorBidi" w:hAnsiTheme="minorBidi"/>
                            <w:b/>
                            <w:bCs/>
                            <w:sz w:val="18"/>
                            <w:szCs w:val="18"/>
                          </w:rPr>
                          <w:t>Fig. 3.</w:t>
                        </w:r>
                        <w:r w:rsidRPr="00E73E64">
                          <w:rPr>
                            <w:rFonts w:asciiTheme="minorBidi" w:hAnsiTheme="minorBidi"/>
                            <w:sz w:val="18"/>
                            <w:szCs w:val="18"/>
                          </w:rPr>
                          <w:t xml:space="preserve"> Preliminary data for Aim 1. (</w:t>
                        </w:r>
                        <w:r w:rsidRPr="00E73E64">
                          <w:rPr>
                            <w:rFonts w:asciiTheme="minorBidi" w:hAnsiTheme="minorBidi"/>
                            <w:b/>
                            <w:bCs/>
                            <w:sz w:val="18"/>
                            <w:szCs w:val="18"/>
                          </w:rPr>
                          <w:t>A</w:t>
                        </w:r>
                        <w:r w:rsidRPr="00E73E64">
                          <w:rPr>
                            <w:rFonts w:asciiTheme="minorBidi" w:hAnsiTheme="minorBidi"/>
                            <w:sz w:val="18"/>
                            <w:szCs w:val="18"/>
                          </w:rPr>
                          <w:t>) Sensitivity (d’) as function of contrast. (</w:t>
                        </w:r>
                        <w:r w:rsidRPr="00E73E64">
                          <w:rPr>
                            <w:rFonts w:asciiTheme="minorBidi" w:hAnsiTheme="minorBidi"/>
                            <w:b/>
                            <w:bCs/>
                            <w:sz w:val="18"/>
                            <w:szCs w:val="18"/>
                          </w:rPr>
                          <w:t>B</w:t>
                        </w:r>
                        <w:r w:rsidRPr="00E73E64">
                          <w:rPr>
                            <w:rFonts w:asciiTheme="minorBidi" w:hAnsiTheme="minorBidi"/>
                            <w:sz w:val="18"/>
                            <w:szCs w:val="18"/>
                          </w:rPr>
                          <w:t>) Criterion shift as a function of contrast. (</w:t>
                        </w:r>
                        <w:r w:rsidRPr="00E73E64">
                          <w:rPr>
                            <w:rFonts w:asciiTheme="minorBidi" w:hAnsiTheme="minorBidi"/>
                            <w:b/>
                            <w:bCs/>
                            <w:sz w:val="18"/>
                            <w:szCs w:val="18"/>
                          </w:rPr>
                          <w:t>C</w:t>
                        </w:r>
                        <w:r w:rsidRPr="00E73E64">
                          <w:rPr>
                            <w:rFonts w:asciiTheme="minorBidi" w:hAnsiTheme="minorBidi"/>
                            <w:sz w:val="18"/>
                            <w:szCs w:val="18"/>
                          </w:rPr>
                          <w:t>) Deviation of observers’ criterion shift from optimal</w:t>
                        </w:r>
                        <w:r w:rsidR="00F149F0" w:rsidRPr="00E73E64">
                          <w:rPr>
                            <w:rFonts w:asciiTheme="minorBidi" w:hAnsiTheme="minorBidi"/>
                            <w:sz w:val="18"/>
                            <w:szCs w:val="18"/>
                          </w:rPr>
                          <w:t>. (</w:t>
                        </w:r>
                        <w:r w:rsidR="00F149F0" w:rsidRPr="00E73E64">
                          <w:rPr>
                            <w:rFonts w:asciiTheme="minorBidi" w:hAnsiTheme="minorBidi"/>
                            <w:b/>
                            <w:bCs/>
                            <w:sz w:val="18"/>
                            <w:szCs w:val="18"/>
                          </w:rPr>
                          <w:t>D</w:t>
                        </w:r>
                        <w:r w:rsidR="00F149F0" w:rsidRPr="00E73E64">
                          <w:rPr>
                            <w:rFonts w:asciiTheme="minorBidi" w:hAnsiTheme="minorBidi"/>
                            <w:sz w:val="18"/>
                            <w:szCs w:val="18"/>
                          </w:rPr>
                          <w:t xml:space="preserve">) Proportion </w:t>
                        </w:r>
                        <w:proofErr w:type="gramStart"/>
                        <w:r w:rsidR="00F149F0" w:rsidRPr="00E73E64">
                          <w:rPr>
                            <w:rFonts w:asciiTheme="minorBidi" w:hAnsiTheme="minorBidi"/>
                            <w:sz w:val="18"/>
                            <w:szCs w:val="18"/>
                          </w:rPr>
                          <w:t>correct</w:t>
                        </w:r>
                        <w:proofErr w:type="gramEnd"/>
                        <w:r w:rsidR="00F149F0" w:rsidRPr="00E73E64">
                          <w:rPr>
                            <w:rFonts w:asciiTheme="minorBidi" w:hAnsiTheme="minorBidi"/>
                            <w:sz w:val="18"/>
                            <w:szCs w:val="18"/>
                          </w:rPr>
                          <w:t xml:space="preserve"> as a function of confidence (H=high to L=low). Error bars ±1 SE.</w:t>
                        </w:r>
                      </w:p>
                    </w:txbxContent>
                  </v:textbox>
                </v:shape>
                <v:shape id="Picture 2" o:spid="_x0000_s1034" type="#_x0000_t75" style="position:absolute;left:795;width:25196;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">
                  <v:imagedata r:id="rId18" o:title=""/>
                </v:shape>
                <w10:wrap type="square"/>
              </v:group>
            </w:pict>
          </mc:Fallback>
        </mc:AlternateContent>
      </w:r>
      <w:r w:rsidR="006775C0" w:rsidRPr="00F93FB0">
        <w:rPr>
          <w:rFonts w:asciiTheme="minorBidi" w:hAnsiTheme="minorBidi"/>
          <w:b/>
          <w:bCs/>
        </w:rPr>
        <w:t xml:space="preserve">Approach </w:t>
      </w:r>
    </w:p>
    <w:p w14:paraId="167EA69F" w14:textId="52CA6994" w:rsidR="00ED21E0" w:rsidRPr="00F93FB0" w:rsidRDefault="00233FF3" w:rsidP="000820DE">
      <w:pPr>
        <w:spacing w:after="0" w:line="240" w:lineRule="auto"/>
        <w:jc w:val="both"/>
        <w:rPr>
          <w:rStyle w:val="BSFBody"/>
          <w:rFonts w:asciiTheme="minorBidi" w:eastAsia="Arial Unicode MS" w:hAnsiTheme="minorBidi"/>
          <w:sz w:val="22"/>
          <w:szCs w:val="22"/>
        </w:rPr>
      </w:pPr>
      <w:bookmarkStart w:id="123" w:name="_Hlk89252333"/>
      <w:r w:rsidRPr="00F93FB0">
        <w:rPr>
          <w:rStyle w:val="BSFBody"/>
          <w:rFonts w:asciiTheme="minorBidi" w:eastAsia="Arial Unicode MS" w:hAnsiTheme="minorBidi"/>
          <w:sz w:val="22"/>
          <w:szCs w:val="22"/>
        </w:rPr>
        <w:t>To disentangle the effect</w:t>
      </w:r>
      <w:r w:rsidR="00823B62" w:rsidRPr="00F93FB0">
        <w:rPr>
          <w:rStyle w:val="BSFBody"/>
          <w:rFonts w:asciiTheme="minorBidi" w:eastAsia="Arial Unicode MS" w:hAnsiTheme="minorBidi"/>
          <w:sz w:val="22"/>
          <w:szCs w:val="22"/>
        </w:rPr>
        <w:t>s</w:t>
      </w:r>
      <w:r w:rsidRPr="00F93FB0">
        <w:rPr>
          <w:rStyle w:val="BSFBody"/>
          <w:rFonts w:asciiTheme="minorBidi" w:eastAsia="Arial Unicode MS" w:hAnsiTheme="minorBidi"/>
          <w:sz w:val="22"/>
          <w:szCs w:val="22"/>
        </w:rPr>
        <w:t xml:space="preserve"> of </w:t>
      </w:r>
      <w:commentRangeStart w:id="124"/>
      <w:r w:rsidRPr="00F93FB0">
        <w:rPr>
          <w:rStyle w:val="BSFBody"/>
          <w:rFonts w:asciiTheme="minorBidi" w:eastAsia="Arial Unicode MS" w:hAnsiTheme="minorBidi"/>
          <w:sz w:val="22"/>
          <w:szCs w:val="22"/>
        </w:rPr>
        <w:t>prior</w:t>
      </w:r>
      <w:ins w:id="125" w:author="Steve Zimmerman" w:date="2022-10-30T09:27:00Z">
        <w:r w:rsidR="00841478">
          <w:rPr>
            <w:rStyle w:val="BSFBody"/>
            <w:rFonts w:asciiTheme="minorBidi" w:eastAsia="Arial Unicode MS" w:hAnsiTheme="minorBidi"/>
            <w:sz w:val="22"/>
            <w:szCs w:val="22"/>
          </w:rPr>
          <w:t>s</w:t>
        </w:r>
      </w:ins>
      <w:commentRangeEnd w:id="124"/>
      <w:ins w:id="126" w:author="Steve Zimmerman" w:date="2022-10-30T09:28:00Z">
        <w:r w:rsidR="00841478">
          <w:rPr>
            <w:rStyle w:val="CommentReference"/>
          </w:rPr>
          <w:commentReference w:id="124"/>
        </w:r>
      </w:ins>
      <w:r w:rsidR="00823B62" w:rsidRPr="00F93FB0">
        <w:rPr>
          <w:rStyle w:val="BSFBody"/>
          <w:rFonts w:asciiTheme="minorBidi" w:eastAsia="Arial Unicode MS" w:hAnsiTheme="minorBidi"/>
          <w:sz w:val="22"/>
          <w:szCs w:val="22"/>
        </w:rPr>
        <w:t>,</w:t>
      </w:r>
      <w:r w:rsidRPr="00F93FB0">
        <w:rPr>
          <w:rStyle w:val="BSFBody"/>
          <w:rFonts w:asciiTheme="minorBidi" w:eastAsia="Arial Unicode MS" w:hAnsiTheme="minorBidi"/>
          <w:sz w:val="22"/>
          <w:szCs w:val="22"/>
        </w:rPr>
        <w:t xml:space="preserve"> likelihood</w:t>
      </w:r>
      <w:r w:rsidR="00A25B39" w:rsidRPr="00F93FB0">
        <w:rPr>
          <w:rStyle w:val="BSFBody"/>
          <w:rFonts w:asciiTheme="minorBidi" w:eastAsia="Arial Unicode MS" w:hAnsiTheme="minorBidi"/>
          <w:sz w:val="22"/>
          <w:szCs w:val="22"/>
        </w:rPr>
        <w:t>,</w:t>
      </w:r>
      <w:r w:rsidRPr="00F93FB0">
        <w:rPr>
          <w:rStyle w:val="BSFBody"/>
          <w:rFonts w:asciiTheme="minorBidi" w:eastAsia="Arial Unicode MS" w:hAnsiTheme="minorBidi"/>
          <w:sz w:val="22"/>
          <w:szCs w:val="22"/>
        </w:rPr>
        <w:t xml:space="preserve"> and reward</w:t>
      </w:r>
      <w:r w:rsidR="00A25B39" w:rsidRPr="00F93FB0">
        <w:rPr>
          <w:rStyle w:val="BSFBody"/>
          <w:rFonts w:asciiTheme="minorBidi" w:eastAsia="Arial Unicode MS" w:hAnsiTheme="minorBidi"/>
          <w:sz w:val="22"/>
          <w:szCs w:val="22"/>
        </w:rPr>
        <w:t xml:space="preserve"> on decision criteria</w:t>
      </w:r>
      <w:r w:rsidRPr="00F93FB0">
        <w:rPr>
          <w:rStyle w:val="BSFBody"/>
          <w:rFonts w:asciiTheme="minorBidi" w:eastAsia="Arial Unicode MS" w:hAnsiTheme="minorBidi"/>
          <w:sz w:val="22"/>
          <w:szCs w:val="22"/>
        </w:rPr>
        <w:t xml:space="preserve">, we will independently manipulate each component. To </w:t>
      </w:r>
      <w:r w:rsidR="00A25B39" w:rsidRPr="00F93FB0">
        <w:rPr>
          <w:rStyle w:val="BSFBody"/>
          <w:rFonts w:asciiTheme="minorBidi" w:eastAsia="Arial Unicode MS" w:hAnsiTheme="minorBidi"/>
          <w:sz w:val="22"/>
          <w:szCs w:val="22"/>
        </w:rPr>
        <w:t>confirm the success of</w:t>
      </w:r>
      <w:r w:rsidRPr="00F93FB0">
        <w:rPr>
          <w:rStyle w:val="BSFBody"/>
          <w:rFonts w:asciiTheme="minorBidi" w:eastAsia="Arial Unicode MS" w:hAnsiTheme="minorBidi"/>
          <w:sz w:val="22"/>
          <w:szCs w:val="22"/>
        </w:rPr>
        <w:t xml:space="preserve"> our manipulations, we will </w:t>
      </w:r>
      <w:r w:rsidR="00A25B39" w:rsidRPr="00F93FB0">
        <w:rPr>
          <w:rStyle w:val="BSFBody"/>
          <w:rFonts w:asciiTheme="minorBidi" w:eastAsia="Arial Unicode MS" w:hAnsiTheme="minorBidi"/>
          <w:sz w:val="22"/>
          <w:szCs w:val="22"/>
        </w:rPr>
        <w:t xml:space="preserve">also </w:t>
      </w:r>
      <w:r w:rsidRPr="00F93FB0">
        <w:rPr>
          <w:rStyle w:val="BSFBody"/>
          <w:rFonts w:asciiTheme="minorBidi" w:eastAsia="Arial Unicode MS" w:hAnsiTheme="minorBidi"/>
          <w:sz w:val="22"/>
          <w:szCs w:val="22"/>
        </w:rPr>
        <w:t>measure</w:t>
      </w:r>
      <w:r w:rsidR="00A25B39" w:rsidRPr="00F93FB0">
        <w:rPr>
          <w:rStyle w:val="BSFBody"/>
          <w:rFonts w:asciiTheme="minorBidi" w:eastAsia="Arial Unicode MS" w:hAnsiTheme="minorBidi"/>
          <w:sz w:val="22"/>
          <w:szCs w:val="22"/>
        </w:rPr>
        <w:t xml:space="preserve"> their effects independently,</w:t>
      </w:r>
      <w:r w:rsidRPr="00F93FB0">
        <w:rPr>
          <w:rStyle w:val="BSFBody"/>
          <w:rFonts w:asciiTheme="minorBidi" w:eastAsia="Arial Unicode MS" w:hAnsiTheme="minorBidi"/>
          <w:sz w:val="22"/>
          <w:szCs w:val="22"/>
        </w:rPr>
        <w:t xml:space="preserve"> separate from the main decision task. This approach will enable us to </w:t>
      </w:r>
      <w:r w:rsidR="007F39A6" w:rsidRPr="00F93FB0">
        <w:rPr>
          <w:rStyle w:val="BSFBody"/>
          <w:rFonts w:asciiTheme="minorBidi" w:eastAsia="Arial Unicode MS" w:hAnsiTheme="minorBidi"/>
          <w:sz w:val="22"/>
          <w:szCs w:val="22"/>
        </w:rPr>
        <w:t xml:space="preserve">control </w:t>
      </w:r>
      <w:r w:rsidR="00883104" w:rsidRPr="00F93FB0">
        <w:rPr>
          <w:rStyle w:val="BSFBody"/>
          <w:rFonts w:asciiTheme="minorBidi" w:eastAsia="Arial Unicode MS" w:hAnsiTheme="minorBidi"/>
          <w:sz w:val="22"/>
          <w:szCs w:val="22"/>
        </w:rPr>
        <w:t xml:space="preserve">for </w:t>
      </w:r>
      <w:r w:rsidR="007F39A6" w:rsidRPr="00F93FB0">
        <w:rPr>
          <w:rStyle w:val="BSFBody"/>
          <w:rFonts w:asciiTheme="minorBidi" w:eastAsia="Arial Unicode MS" w:hAnsiTheme="minorBidi"/>
          <w:sz w:val="22"/>
          <w:szCs w:val="22"/>
        </w:rPr>
        <w:t>a variety of possible</w:t>
      </w:r>
      <w:r w:rsidRPr="00F93FB0">
        <w:rPr>
          <w:rStyle w:val="BSFBody"/>
          <w:rFonts w:asciiTheme="minorBidi" w:eastAsia="Arial Unicode MS" w:hAnsiTheme="minorBidi"/>
          <w:sz w:val="22"/>
          <w:szCs w:val="22"/>
        </w:rPr>
        <w:t xml:space="preserve"> group-difference confound</w:t>
      </w:r>
      <w:r w:rsidR="007F39A6" w:rsidRPr="00F93FB0">
        <w:rPr>
          <w:rStyle w:val="BSFBody"/>
          <w:rFonts w:asciiTheme="minorBidi" w:eastAsia="Arial Unicode MS" w:hAnsiTheme="minorBidi"/>
          <w:sz w:val="22"/>
          <w:szCs w:val="22"/>
        </w:rPr>
        <w:t>s</w:t>
      </w:r>
      <w:r w:rsidRPr="00F93FB0">
        <w:rPr>
          <w:rStyle w:val="BSFBody"/>
          <w:rFonts w:asciiTheme="minorBidi" w:eastAsia="Arial Unicode MS" w:hAnsiTheme="minorBidi"/>
          <w:sz w:val="22"/>
          <w:szCs w:val="22"/>
        </w:rPr>
        <w:t>, such as task</w:t>
      </w:r>
      <w:r w:rsidR="008628EC" w:rsidRPr="00F93FB0">
        <w:rPr>
          <w:rStyle w:val="BSFBody"/>
          <w:rFonts w:asciiTheme="minorBidi" w:eastAsia="Arial Unicode MS" w:hAnsiTheme="minorBidi"/>
          <w:sz w:val="22"/>
          <w:szCs w:val="22"/>
        </w:rPr>
        <w:t xml:space="preserve"> comprehension,</w:t>
      </w:r>
      <w:r w:rsidRPr="00F93FB0">
        <w:rPr>
          <w:rStyle w:val="BSFBody"/>
          <w:rFonts w:asciiTheme="minorBidi" w:eastAsia="Arial Unicode MS" w:hAnsiTheme="minorBidi"/>
          <w:sz w:val="22"/>
          <w:szCs w:val="22"/>
        </w:rPr>
        <w:t xml:space="preserve"> </w:t>
      </w:r>
      <w:r w:rsidR="008628EC" w:rsidRPr="00F93FB0">
        <w:rPr>
          <w:rStyle w:val="BSFBody"/>
          <w:rFonts w:asciiTheme="minorBidi" w:eastAsia="Arial Unicode MS" w:hAnsiTheme="minorBidi"/>
          <w:sz w:val="22"/>
          <w:szCs w:val="22"/>
        </w:rPr>
        <w:t>understanding</w:t>
      </w:r>
      <w:r w:rsidRPr="00F93FB0">
        <w:rPr>
          <w:rStyle w:val="BSFBody"/>
          <w:rFonts w:asciiTheme="minorBidi" w:eastAsia="Arial Unicode MS" w:hAnsiTheme="minorBidi"/>
          <w:sz w:val="22"/>
          <w:szCs w:val="22"/>
        </w:rPr>
        <w:t xml:space="preserve"> of probabilities and rewards, learning, sensory sensitivity, and task difficulty. To </w:t>
      </w:r>
      <w:r w:rsidR="004F1AF8" w:rsidRPr="00F93FB0">
        <w:rPr>
          <w:rStyle w:val="BSFBody"/>
          <w:rFonts w:asciiTheme="minorBidi" w:eastAsia="Arial Unicode MS" w:hAnsiTheme="minorBidi"/>
          <w:sz w:val="22"/>
          <w:szCs w:val="22"/>
        </w:rPr>
        <w:t xml:space="preserve">allow </w:t>
      </w:r>
      <w:r w:rsidRPr="00F93FB0">
        <w:rPr>
          <w:rStyle w:val="BSFBody"/>
          <w:rFonts w:asciiTheme="minorBidi" w:eastAsia="Arial Unicode MS" w:hAnsiTheme="minorBidi"/>
          <w:sz w:val="22"/>
          <w:szCs w:val="22"/>
        </w:rPr>
        <w:t xml:space="preserve">findings </w:t>
      </w:r>
      <w:r w:rsidR="005A6C9F">
        <w:rPr>
          <w:rStyle w:val="BSFBody"/>
          <w:rFonts w:asciiTheme="minorBidi" w:eastAsia="Arial Unicode MS" w:hAnsiTheme="minorBidi"/>
          <w:sz w:val="22"/>
          <w:szCs w:val="22"/>
        </w:rPr>
        <w:t xml:space="preserve">to be compared </w:t>
      </w:r>
      <w:r w:rsidRPr="00F93FB0">
        <w:rPr>
          <w:rStyle w:val="BSFBody"/>
          <w:rFonts w:asciiTheme="minorBidi" w:eastAsia="Arial Unicode MS" w:hAnsiTheme="minorBidi"/>
          <w:sz w:val="22"/>
          <w:szCs w:val="22"/>
        </w:rPr>
        <w:t xml:space="preserve">across aims, in all experiments we will use the same stimuli and basic procedure </w:t>
      </w:r>
      <w:ins w:id="127" w:author="Steve Zimmerman" w:date="2022-10-30T09:28:00Z">
        <w:r w:rsidR="00903C94">
          <w:rPr>
            <w:rStyle w:val="BSFBody"/>
            <w:rFonts w:asciiTheme="minorBidi" w:eastAsia="Arial Unicode MS" w:hAnsiTheme="minorBidi"/>
            <w:sz w:val="22"/>
            <w:szCs w:val="22"/>
          </w:rPr>
          <w:t>in</w:t>
        </w:r>
      </w:ins>
      <w:del w:id="128" w:author="Steve Zimmerman" w:date="2022-10-30T09:28:00Z">
        <w:r w:rsidRPr="00F93FB0" w:rsidDel="00903C94">
          <w:rPr>
            <w:rStyle w:val="BSFBody"/>
            <w:rFonts w:asciiTheme="minorBidi" w:eastAsia="Arial Unicode MS" w:hAnsiTheme="minorBidi"/>
            <w:sz w:val="22"/>
            <w:szCs w:val="22"/>
          </w:rPr>
          <w:delText>of</w:delText>
        </w:r>
      </w:del>
      <w:r w:rsidRPr="00F93FB0">
        <w:rPr>
          <w:rStyle w:val="BSFBody"/>
          <w:rFonts w:asciiTheme="minorBidi" w:eastAsia="Arial Unicode MS" w:hAnsiTheme="minorBidi"/>
          <w:sz w:val="22"/>
          <w:szCs w:val="22"/>
        </w:rPr>
        <w:t xml:space="preserve"> orientation categorization tasks. To disentangle decision criterion and perceptual sensitivity from overall performance, we will use</w:t>
      </w:r>
      <w:r w:rsidR="00125B9D" w:rsidRPr="00F93FB0">
        <w:rPr>
          <w:rStyle w:val="BSFBody"/>
          <w:rFonts w:asciiTheme="minorBidi" w:eastAsia="Arial Unicode MS" w:hAnsiTheme="minorBidi"/>
          <w:sz w:val="22"/>
          <w:szCs w:val="22"/>
        </w:rPr>
        <w:t xml:space="preserve"> </w:t>
      </w:r>
      <w:r w:rsidRPr="00F93FB0">
        <w:rPr>
          <w:rStyle w:val="BSFBody"/>
          <w:rFonts w:asciiTheme="minorBidi" w:eastAsia="Arial Unicode MS" w:hAnsiTheme="minorBidi"/>
          <w:sz w:val="22"/>
          <w:szCs w:val="22"/>
        </w:rPr>
        <w:t xml:space="preserve">SDT </w:t>
      </w:r>
      <w:r w:rsidR="004F1AF8" w:rsidRPr="00F93FB0">
        <w:rPr>
          <w:rStyle w:val="BSFBody"/>
          <w:rFonts w:asciiTheme="minorBidi" w:eastAsia="Arial Unicode MS" w:hAnsiTheme="minorBidi"/>
          <w:sz w:val="22"/>
          <w:szCs w:val="22"/>
        </w:rPr>
        <w:t xml:space="preserve">and </w:t>
      </w:r>
      <w:r w:rsidR="0042456B" w:rsidRPr="00F93FB0">
        <w:rPr>
          <w:rStyle w:val="BSFBody"/>
          <w:rFonts w:asciiTheme="minorBidi" w:eastAsia="Arial Unicode MS" w:hAnsiTheme="minorBidi"/>
          <w:sz w:val="22"/>
          <w:szCs w:val="22"/>
        </w:rPr>
        <w:t>other</w:t>
      </w:r>
      <w:r w:rsidR="004F1AF8" w:rsidRPr="00F93FB0">
        <w:rPr>
          <w:rStyle w:val="BSFBody"/>
          <w:rFonts w:asciiTheme="minorBidi" w:eastAsia="Arial Unicode MS" w:hAnsiTheme="minorBidi"/>
          <w:sz w:val="22"/>
          <w:szCs w:val="22"/>
        </w:rPr>
        <w:t xml:space="preserve"> modeling</w:t>
      </w:r>
      <w:r w:rsidR="0042456B" w:rsidRPr="00F93FB0">
        <w:rPr>
          <w:rStyle w:val="BSFBody"/>
          <w:rFonts w:asciiTheme="minorBidi" w:eastAsia="Arial Unicode MS" w:hAnsiTheme="minorBidi"/>
          <w:sz w:val="22"/>
          <w:szCs w:val="22"/>
        </w:rPr>
        <w:t xml:space="preserve"> </w:t>
      </w:r>
      <w:r w:rsidR="00BA7882" w:rsidRPr="00F93FB0">
        <w:rPr>
          <w:rStyle w:val="BSFBody"/>
          <w:rFonts w:asciiTheme="minorBidi" w:eastAsia="Arial Unicode MS" w:hAnsiTheme="minorBidi"/>
          <w:sz w:val="22"/>
          <w:szCs w:val="22"/>
        </w:rPr>
        <w:t>approaches</w:t>
      </w:r>
      <w:r w:rsidRPr="00F93FB0">
        <w:rPr>
          <w:rStyle w:val="BSFBody"/>
          <w:rFonts w:asciiTheme="minorBidi" w:eastAsia="Arial Unicode MS" w:hAnsiTheme="minorBidi"/>
          <w:sz w:val="22"/>
          <w:szCs w:val="22"/>
        </w:rPr>
        <w:t>.</w:t>
      </w:r>
    </w:p>
    <w:bookmarkEnd w:id="123"/>
    <w:p w14:paraId="0961029F" w14:textId="7E8D6DDC" w:rsidR="007B63FC" w:rsidRPr="00F93FB0" w:rsidRDefault="00C86261" w:rsidP="000820DE">
      <w:pPr>
        <w:pStyle w:val="Body"/>
        <w:shd w:val="clear" w:color="auto" w:fill="F2DBDB" w:themeFill="accent2" w:themeFillTint="33"/>
        <w:spacing w:before="60" w:line="240" w:lineRule="auto"/>
        <w:ind w:firstLine="0"/>
        <w:rPr>
          <w:rFonts w:asciiTheme="minorBidi" w:hAnsiTheme="minorBidi" w:cstheme="minorBidi"/>
          <w:b/>
          <w:bCs/>
          <w:sz w:val="22"/>
          <w:szCs w:val="22"/>
          <w:lang w:val="en-US"/>
        </w:rPr>
      </w:pPr>
      <w:r w:rsidRPr="00F93FB0">
        <w:rPr>
          <w:rFonts w:asciiTheme="minorBidi" w:hAnsiTheme="minorBidi" w:cstheme="minorBidi"/>
          <w:b/>
          <w:bCs/>
          <w:sz w:val="22"/>
          <w:szCs w:val="22"/>
          <w:lang w:val="en-US"/>
        </w:rPr>
        <w:t xml:space="preserve">General </w:t>
      </w:r>
      <w:r w:rsidR="007B63FC" w:rsidRPr="00F93FB0">
        <w:rPr>
          <w:rFonts w:asciiTheme="minorBidi" w:hAnsiTheme="minorBidi" w:cstheme="minorBidi"/>
          <w:b/>
          <w:bCs/>
          <w:sz w:val="22"/>
          <w:szCs w:val="22"/>
          <w:lang w:val="en-US"/>
        </w:rPr>
        <w:t>Protocol</w:t>
      </w:r>
    </w:p>
    <w:p w14:paraId="69AE42A9" w14:textId="0156B3E0" w:rsidR="007B63FC" w:rsidRPr="00E73E64" w:rsidRDefault="007B63FC" w:rsidP="000820DE">
      <w:pPr>
        <w:pStyle w:val="Body"/>
        <w:spacing w:line="240" w:lineRule="auto"/>
        <w:ind w:firstLine="0"/>
        <w:rPr>
          <w:rFonts w:asciiTheme="minorBidi" w:hAnsiTheme="minorBidi" w:cstheme="minorBidi"/>
          <w:i/>
          <w:iCs/>
          <w:sz w:val="22"/>
          <w:szCs w:val="22"/>
        </w:rPr>
      </w:pPr>
      <w:r w:rsidRPr="00E73E64">
        <w:rPr>
          <w:rFonts w:asciiTheme="minorBidi" w:hAnsiTheme="minorBidi" w:cstheme="minorBidi"/>
          <w:i/>
          <w:iCs/>
          <w:sz w:val="22"/>
          <w:szCs w:val="22"/>
        </w:rPr>
        <w:t xml:space="preserve">The </w:t>
      </w:r>
      <w:r w:rsidRPr="00E73E64">
        <w:rPr>
          <w:rFonts w:asciiTheme="minorBidi" w:hAnsiTheme="minorBidi" w:cstheme="minorBidi"/>
          <w:i/>
          <w:iCs/>
          <w:sz w:val="22"/>
          <w:szCs w:val="22"/>
          <w:lang w:val="en-US"/>
        </w:rPr>
        <w:t>protocol</w:t>
      </w:r>
      <w:r w:rsidRPr="00E73E64">
        <w:rPr>
          <w:rFonts w:asciiTheme="minorBidi" w:hAnsiTheme="minorBidi" w:cstheme="minorBidi"/>
          <w:i/>
          <w:iCs/>
          <w:sz w:val="22"/>
          <w:szCs w:val="22"/>
        </w:rPr>
        <w:t xml:space="preserve"> </w:t>
      </w:r>
      <w:proofErr w:type="spellStart"/>
      <w:r w:rsidR="00ED21E0" w:rsidRPr="00E73E64">
        <w:rPr>
          <w:rFonts w:asciiTheme="minorBidi" w:hAnsiTheme="minorBidi" w:cstheme="minorBidi"/>
          <w:i/>
          <w:iCs/>
          <w:sz w:val="22"/>
          <w:szCs w:val="22"/>
          <w:lang w:val="en-US"/>
        </w:rPr>
        <w:t>i</w:t>
      </w:r>
      <w:proofErr w:type="spellEnd"/>
      <w:r w:rsidRPr="00E73E64">
        <w:rPr>
          <w:rFonts w:asciiTheme="minorBidi" w:hAnsiTheme="minorBidi" w:cstheme="minorBidi"/>
          <w:i/>
          <w:iCs/>
          <w:sz w:val="22"/>
          <w:szCs w:val="22"/>
        </w:rPr>
        <w:t>s the same for all experiments unless otherwise specified. In all experiments, counterbalancing is included but not described</w:t>
      </w:r>
      <w:ins w:id="129" w:author="Steve Zimmerman" w:date="2022-10-30T09:29:00Z">
        <w:r w:rsidR="00903C94">
          <w:rPr>
            <w:rFonts w:asciiTheme="minorBidi" w:hAnsiTheme="minorBidi" w:cstheme="minorBidi"/>
            <w:i/>
            <w:iCs/>
            <w:sz w:val="22"/>
            <w:szCs w:val="22"/>
            <w:lang w:val="en-US"/>
          </w:rPr>
          <w:t xml:space="preserve">, due to </w:t>
        </w:r>
      </w:ins>
      <w:del w:id="130" w:author="Steve Zimmerman" w:date="2022-10-30T09:29:00Z">
        <w:r w:rsidRPr="00E73E64" w:rsidDel="00903C94">
          <w:rPr>
            <w:rFonts w:asciiTheme="minorBidi" w:hAnsiTheme="minorBidi" w:cstheme="minorBidi"/>
            <w:i/>
            <w:iCs/>
            <w:sz w:val="22"/>
            <w:szCs w:val="22"/>
          </w:rPr>
          <w:delText xml:space="preserve"> for lack of </w:delText>
        </w:r>
      </w:del>
      <w:r w:rsidRPr="00E73E64">
        <w:rPr>
          <w:rFonts w:asciiTheme="minorBidi" w:hAnsiTheme="minorBidi" w:cstheme="minorBidi"/>
          <w:i/>
          <w:iCs/>
          <w:sz w:val="22"/>
          <w:szCs w:val="22"/>
        </w:rPr>
        <w:t>space</w:t>
      </w:r>
      <w:ins w:id="131" w:author="Steve Zimmerman" w:date="2022-10-30T09:29:00Z">
        <w:r w:rsidR="00903C94">
          <w:rPr>
            <w:rFonts w:asciiTheme="minorBidi" w:hAnsiTheme="minorBidi" w:cstheme="minorBidi"/>
            <w:i/>
            <w:iCs/>
            <w:sz w:val="22"/>
            <w:szCs w:val="22"/>
            <w:lang w:val="en-US"/>
          </w:rPr>
          <w:t xml:space="preserve"> restrictions</w:t>
        </w:r>
      </w:ins>
      <w:r w:rsidRPr="00E73E64">
        <w:rPr>
          <w:rFonts w:asciiTheme="minorBidi" w:hAnsiTheme="minorBidi" w:cstheme="minorBidi"/>
          <w:i/>
          <w:iCs/>
          <w:sz w:val="22"/>
          <w:szCs w:val="22"/>
        </w:rPr>
        <w:t>.</w:t>
      </w:r>
    </w:p>
    <w:p w14:paraId="58807F65" w14:textId="1981CDA4" w:rsidR="00F93FB0" w:rsidRPr="00F93FB0" w:rsidRDefault="006048D8" w:rsidP="000820DE">
      <w:pPr>
        <w:spacing w:after="0" w:line="240" w:lineRule="auto"/>
        <w:jc w:val="both"/>
        <w:rPr>
          <w:rStyle w:val="BSFBody"/>
          <w:rFonts w:asciiTheme="minorBidi" w:eastAsia="Arial Unicode MS" w:hAnsiTheme="minorBidi"/>
          <w:sz w:val="22"/>
          <w:szCs w:val="22"/>
        </w:rPr>
      </w:pPr>
      <w:r>
        <w:rPr>
          <w:rStyle w:val="BSFBody"/>
          <w:rFonts w:asciiTheme="minorBidi" w:eastAsia="Arial Unicode MS" w:hAnsiTheme="minorBidi"/>
          <w:b/>
          <w:bCs/>
          <w:sz w:val="22"/>
          <w:szCs w:val="22"/>
        </w:rPr>
        <w:t xml:space="preserve">Participants. </w:t>
      </w:r>
      <w:r w:rsidR="00773956" w:rsidRPr="00F93FB0">
        <w:rPr>
          <w:rStyle w:val="BSFBody"/>
          <w:rFonts w:asciiTheme="minorBidi" w:eastAsia="Arial Unicode MS" w:hAnsiTheme="minorBidi"/>
          <w:sz w:val="22"/>
          <w:szCs w:val="22"/>
        </w:rPr>
        <w:t>Forty</w:t>
      </w:r>
      <w:r w:rsidR="005B0CE5" w:rsidRPr="00F93FB0">
        <w:rPr>
          <w:rStyle w:val="BSFBody"/>
          <w:rFonts w:asciiTheme="minorBidi" w:eastAsia="Arial Unicode MS" w:hAnsiTheme="minorBidi"/>
          <w:sz w:val="22"/>
          <w:szCs w:val="22"/>
        </w:rPr>
        <w:t xml:space="preserve"> </w:t>
      </w:r>
      <w:r w:rsidR="007B63FC" w:rsidRPr="00F93FB0">
        <w:rPr>
          <w:rStyle w:val="BSFBody"/>
          <w:rFonts w:asciiTheme="minorBidi" w:eastAsia="Arial Unicode MS" w:hAnsiTheme="minorBidi"/>
          <w:sz w:val="22"/>
          <w:szCs w:val="22"/>
        </w:rPr>
        <w:t xml:space="preserve">adults diagnosed with high-functioning ASD, with </w:t>
      </w:r>
      <w:commentRangeStart w:id="132"/>
      <w:r w:rsidR="007B63FC" w:rsidRPr="00F93FB0">
        <w:rPr>
          <w:rStyle w:val="BSFBody"/>
          <w:rFonts w:asciiTheme="minorBidi" w:eastAsia="Arial Unicode MS" w:hAnsiTheme="minorBidi"/>
          <w:sz w:val="22"/>
          <w:szCs w:val="22"/>
        </w:rPr>
        <w:t>typical</w:t>
      </w:r>
      <w:commentRangeEnd w:id="132"/>
      <w:r w:rsidR="00903C94">
        <w:rPr>
          <w:rStyle w:val="CommentReference"/>
        </w:rPr>
        <w:commentReference w:id="132"/>
      </w:r>
      <w:r w:rsidR="007B63FC" w:rsidRPr="00F93FB0">
        <w:rPr>
          <w:rStyle w:val="BSFBody"/>
          <w:rFonts w:asciiTheme="minorBidi" w:eastAsia="Arial Unicode MS" w:hAnsiTheme="minorBidi"/>
          <w:sz w:val="22"/>
          <w:szCs w:val="22"/>
        </w:rPr>
        <w:t xml:space="preserve"> IQs, will participate in each experiment</w:t>
      </w:r>
      <w:r w:rsidR="00A11CB2" w:rsidRPr="00F93FB0">
        <w:rPr>
          <w:rStyle w:val="BSFBody"/>
          <w:rFonts w:asciiTheme="minorBidi" w:eastAsia="Arial Unicode MS" w:hAnsiTheme="minorBidi"/>
          <w:sz w:val="22"/>
          <w:szCs w:val="22"/>
        </w:rPr>
        <w:t xml:space="preserve">, as well as 40 matched TD controls. We will </w:t>
      </w:r>
      <w:r w:rsidR="000841FD">
        <w:rPr>
          <w:rStyle w:val="BSFBody"/>
          <w:rFonts w:asciiTheme="minorBidi" w:eastAsia="Arial Unicode MS" w:hAnsiTheme="minorBidi"/>
          <w:sz w:val="22"/>
          <w:szCs w:val="22"/>
        </w:rPr>
        <w:t>recruit</w:t>
      </w:r>
      <w:r w:rsidR="00A11CB2" w:rsidRPr="00F93FB0">
        <w:rPr>
          <w:rStyle w:val="BSFBody"/>
          <w:rFonts w:asciiTheme="minorBidi" w:eastAsia="Arial Unicode MS" w:hAnsiTheme="minorBidi"/>
          <w:sz w:val="22"/>
          <w:szCs w:val="22"/>
        </w:rPr>
        <w:t xml:space="preserve"> male and female </w:t>
      </w:r>
      <w:r w:rsidR="000841FD">
        <w:rPr>
          <w:rStyle w:val="BSFBody"/>
          <w:rFonts w:asciiTheme="minorBidi" w:eastAsia="Arial Unicode MS" w:hAnsiTheme="minorBidi"/>
          <w:sz w:val="22"/>
          <w:szCs w:val="22"/>
        </w:rPr>
        <w:t xml:space="preserve">ASD </w:t>
      </w:r>
      <w:r w:rsidR="00A11CB2" w:rsidRPr="00F93FB0">
        <w:rPr>
          <w:rStyle w:val="BSFBody"/>
          <w:rFonts w:asciiTheme="minorBidi" w:eastAsia="Arial Unicode MS" w:hAnsiTheme="minorBidi"/>
          <w:sz w:val="22"/>
          <w:szCs w:val="22"/>
        </w:rPr>
        <w:t>participants</w:t>
      </w:r>
      <w:r w:rsidR="000841FD">
        <w:rPr>
          <w:rStyle w:val="BSFBody"/>
          <w:rFonts w:asciiTheme="minorBidi" w:eastAsia="Arial Unicode MS" w:hAnsiTheme="minorBidi"/>
          <w:sz w:val="22"/>
          <w:szCs w:val="22"/>
        </w:rPr>
        <w:t xml:space="preserve"> </w:t>
      </w:r>
      <w:commentRangeStart w:id="133"/>
      <w:r w:rsidR="000841FD">
        <w:rPr>
          <w:rStyle w:val="BSFBody"/>
          <w:rFonts w:asciiTheme="minorBidi" w:eastAsia="Arial Unicode MS" w:hAnsiTheme="minorBidi"/>
          <w:sz w:val="22"/>
          <w:szCs w:val="22"/>
        </w:rPr>
        <w:t>according to their proportions in the general population</w:t>
      </w:r>
      <w:commentRangeEnd w:id="133"/>
      <w:r w:rsidR="00903C94">
        <w:rPr>
          <w:rStyle w:val="CommentReference"/>
        </w:rPr>
        <w:commentReference w:id="133"/>
      </w:r>
      <w:r w:rsidR="007B63FC" w:rsidRPr="00F93FB0">
        <w:rPr>
          <w:rStyle w:val="BSFBody"/>
          <w:rFonts w:asciiTheme="minorBidi" w:eastAsia="Arial Unicode MS" w:hAnsiTheme="minorBidi"/>
          <w:sz w:val="22"/>
          <w:szCs w:val="22"/>
        </w:rPr>
        <w:t xml:space="preserve">. </w:t>
      </w:r>
      <w:commentRangeStart w:id="134"/>
      <w:del w:id="135" w:author="Steve Zimmerman" w:date="2022-10-30T09:34:00Z">
        <w:r w:rsidR="007B63FC" w:rsidRPr="00F93FB0" w:rsidDel="00772F72">
          <w:rPr>
            <w:rStyle w:val="BSFBody"/>
            <w:rFonts w:asciiTheme="minorBidi" w:eastAsia="Arial Unicode MS" w:hAnsiTheme="minorBidi"/>
            <w:sz w:val="22"/>
            <w:szCs w:val="22"/>
          </w:rPr>
          <w:delText>Our goal is to</w:delText>
        </w:r>
      </w:del>
      <w:ins w:id="136" w:author="Steve Zimmerman" w:date="2022-10-30T09:34:00Z">
        <w:r w:rsidR="00772F72">
          <w:rPr>
            <w:rStyle w:val="BSFBody"/>
            <w:rFonts w:asciiTheme="minorBidi" w:eastAsia="Arial Unicode MS" w:hAnsiTheme="minorBidi"/>
            <w:sz w:val="22"/>
            <w:szCs w:val="22"/>
          </w:rPr>
          <w:t>We will</w:t>
        </w:r>
      </w:ins>
      <w:r w:rsidR="007B63FC" w:rsidRPr="00F93FB0">
        <w:rPr>
          <w:rStyle w:val="BSFBody"/>
          <w:rFonts w:asciiTheme="minorBidi" w:eastAsia="Arial Unicode MS" w:hAnsiTheme="minorBidi"/>
          <w:sz w:val="22"/>
          <w:szCs w:val="22"/>
        </w:rPr>
        <w:t xml:space="preserve"> employ a within-subject</w:t>
      </w:r>
      <w:r w:rsidR="004E126C">
        <w:rPr>
          <w:rStyle w:val="BSFBody"/>
          <w:rFonts w:asciiTheme="minorBidi" w:eastAsia="Arial Unicode MS" w:hAnsiTheme="minorBidi"/>
          <w:sz w:val="22"/>
          <w:szCs w:val="22"/>
        </w:rPr>
        <w:t>s</w:t>
      </w:r>
      <w:r w:rsidR="007B63FC" w:rsidRPr="00F93FB0">
        <w:rPr>
          <w:rStyle w:val="BSFBody"/>
          <w:rFonts w:asciiTheme="minorBidi" w:eastAsia="Arial Unicode MS" w:hAnsiTheme="minorBidi"/>
          <w:sz w:val="22"/>
          <w:szCs w:val="22"/>
        </w:rPr>
        <w:t xml:space="preserve"> design, with all participants completing all experiments (in different sessions).</w:t>
      </w:r>
      <w:commentRangeEnd w:id="134"/>
      <w:r w:rsidR="00772F72">
        <w:rPr>
          <w:rStyle w:val="CommentReference"/>
        </w:rPr>
        <w:commentReference w:id="134"/>
      </w:r>
      <w:r w:rsidR="007B63FC" w:rsidRPr="00F93FB0">
        <w:rPr>
          <w:rStyle w:val="BSFBody"/>
          <w:rFonts w:asciiTheme="minorBidi" w:eastAsia="Arial Unicode MS" w:hAnsiTheme="minorBidi"/>
          <w:sz w:val="22"/>
          <w:szCs w:val="22"/>
        </w:rPr>
        <w:t xml:space="preserve"> Dr. </w:t>
      </w:r>
      <w:proofErr w:type="spellStart"/>
      <w:r w:rsidR="007B63FC" w:rsidRPr="00F93FB0">
        <w:rPr>
          <w:rStyle w:val="BSFBody"/>
          <w:rFonts w:asciiTheme="minorBidi" w:eastAsia="Arial Unicode MS" w:hAnsiTheme="minorBidi"/>
          <w:sz w:val="22"/>
          <w:szCs w:val="22"/>
        </w:rPr>
        <w:t>Hadad’s</w:t>
      </w:r>
      <w:proofErr w:type="spellEnd"/>
      <w:r w:rsidR="007B63FC" w:rsidRPr="00F93FB0">
        <w:rPr>
          <w:rStyle w:val="BSFBody"/>
          <w:rFonts w:asciiTheme="minorBidi" w:eastAsia="Arial Unicode MS" w:hAnsiTheme="minorBidi"/>
          <w:sz w:val="22"/>
          <w:szCs w:val="22"/>
        </w:rPr>
        <w:t xml:space="preserve"> lab has a reliable ASD subject pool, with participants routinely completing multiple sessions. </w:t>
      </w:r>
      <w:commentRangeStart w:id="137"/>
      <w:r w:rsidR="00CF7FCE" w:rsidRPr="00CF7FCE">
        <w:rPr>
          <w:rStyle w:val="BSFBody"/>
          <w:rFonts w:asciiTheme="minorBidi" w:eastAsia="Arial Unicode MS" w:hAnsiTheme="minorBidi"/>
          <w:sz w:val="22"/>
          <w:szCs w:val="22"/>
        </w:rPr>
        <w:t>However, the project does not rely on a within-subject design across aims, and we will be able to complete our data collection even if some participants only complete</w:t>
      </w:r>
      <w:del w:id="138" w:author="Steve Zimmerman" w:date="2022-10-30T09:36:00Z">
        <w:r w:rsidR="00CF7FCE" w:rsidRPr="00CF7FCE" w:rsidDel="00772F72">
          <w:rPr>
            <w:rStyle w:val="BSFBody"/>
            <w:rFonts w:asciiTheme="minorBidi" w:eastAsia="Arial Unicode MS" w:hAnsiTheme="minorBidi"/>
            <w:sz w:val="22"/>
            <w:szCs w:val="22"/>
          </w:rPr>
          <w:delText>d</w:delText>
        </w:r>
      </w:del>
      <w:r w:rsidR="00CF7FCE" w:rsidRPr="00CF7FCE">
        <w:rPr>
          <w:rStyle w:val="BSFBody"/>
          <w:rFonts w:asciiTheme="minorBidi" w:eastAsia="Arial Unicode MS" w:hAnsiTheme="minorBidi"/>
          <w:sz w:val="22"/>
          <w:szCs w:val="22"/>
        </w:rPr>
        <w:t xml:space="preserve"> one session</w:t>
      </w:r>
      <w:commentRangeEnd w:id="137"/>
      <w:r w:rsidR="00772F72">
        <w:rPr>
          <w:rStyle w:val="CommentReference"/>
        </w:rPr>
        <w:commentReference w:id="137"/>
      </w:r>
      <w:r w:rsidR="007B63FC" w:rsidRPr="00F93FB0">
        <w:rPr>
          <w:rStyle w:val="BSFBody"/>
          <w:rFonts w:asciiTheme="minorBidi" w:eastAsia="Arial Unicode MS" w:hAnsiTheme="minorBidi"/>
          <w:sz w:val="22"/>
          <w:szCs w:val="22"/>
        </w:rPr>
        <w:t xml:space="preserve">. </w:t>
      </w:r>
      <w:r w:rsidR="001119AE" w:rsidRPr="001119AE">
        <w:rPr>
          <w:rFonts w:asciiTheme="minorBidi" w:eastAsia="Arial Unicode MS" w:hAnsiTheme="minorBidi"/>
        </w:rPr>
        <w:t>ASD diagnosis will be confirmed using the DSM-V, the Autism Diagnostic Observation Schedule (ADOS-2)</w:t>
      </w:r>
      <w:ins w:id="139" w:author="Steve Zimmerman" w:date="2022-10-30T09:38:00Z">
        <w:r w:rsidR="00976045">
          <w:rPr>
            <w:rFonts w:asciiTheme="minorBidi" w:eastAsia="Arial Unicode MS" w:hAnsiTheme="minorBidi"/>
          </w:rPr>
          <w:t>,</w:t>
        </w:r>
      </w:ins>
      <w:r w:rsidR="001119AE" w:rsidRPr="001119AE">
        <w:rPr>
          <w:rFonts w:asciiTheme="minorBidi" w:eastAsia="Arial Unicode MS" w:hAnsiTheme="minorBidi"/>
        </w:rPr>
        <w:t xml:space="preserve"> and the</w:t>
      </w:r>
      <w:r w:rsidR="001119AE">
        <w:rPr>
          <w:rFonts w:asciiTheme="minorBidi" w:eastAsia="Arial Unicode MS" w:hAnsiTheme="minorBidi"/>
        </w:rPr>
        <w:t xml:space="preserve"> </w:t>
      </w:r>
      <w:r w:rsidR="001119AE" w:rsidRPr="001119AE">
        <w:rPr>
          <w:rFonts w:asciiTheme="minorBidi" w:eastAsia="Arial Unicode MS" w:hAnsiTheme="minorBidi"/>
        </w:rPr>
        <w:t>Autism Diagnostic Interview</w:t>
      </w:r>
      <w:del w:id="140" w:author="Steve Zimmerman" w:date="2022-10-30T09:38:00Z">
        <w:r w:rsidR="001119AE" w:rsidRPr="001119AE" w:rsidDel="00976045">
          <w:rPr>
            <w:rFonts w:asciiTheme="minorBidi" w:eastAsia="Arial Unicode MS" w:hAnsiTheme="minorBidi"/>
          </w:rPr>
          <w:delText>s</w:delText>
        </w:r>
      </w:del>
      <w:r w:rsidR="001119AE" w:rsidRPr="001119AE">
        <w:rPr>
          <w:rFonts w:asciiTheme="minorBidi" w:eastAsia="Arial Unicode MS" w:hAnsiTheme="minorBidi"/>
        </w:rPr>
        <w:t xml:space="preserve"> (ADI-R). TD and ASD participants will be matched on</w:t>
      </w:r>
      <w:r w:rsidR="001119AE">
        <w:rPr>
          <w:rFonts w:asciiTheme="minorBidi" w:eastAsia="Arial Unicode MS" w:hAnsiTheme="minorBidi"/>
        </w:rPr>
        <w:t xml:space="preserve"> </w:t>
      </w:r>
      <w:r w:rsidR="001119AE" w:rsidRPr="001119AE">
        <w:rPr>
          <w:rFonts w:asciiTheme="minorBidi" w:eastAsia="Arial Unicode MS" w:hAnsiTheme="minorBidi"/>
        </w:rPr>
        <w:t>chronological age (within two years)</w:t>
      </w:r>
      <w:ins w:id="141" w:author="Steve Zimmerman" w:date="2022-10-30T09:39:00Z">
        <w:r w:rsidR="00976045">
          <w:rPr>
            <w:rFonts w:asciiTheme="minorBidi" w:eastAsia="Arial Unicode MS" w:hAnsiTheme="minorBidi"/>
          </w:rPr>
          <w:t xml:space="preserve"> and</w:t>
        </w:r>
      </w:ins>
      <w:del w:id="142" w:author="Steve Zimmerman" w:date="2022-10-30T09:39:00Z">
        <w:r w:rsidR="004E126C" w:rsidDel="00976045">
          <w:rPr>
            <w:rFonts w:asciiTheme="minorBidi" w:eastAsia="Arial Unicode MS" w:hAnsiTheme="minorBidi"/>
          </w:rPr>
          <w:delText>,</w:delText>
        </w:r>
      </w:del>
      <w:r w:rsidR="001119AE" w:rsidRPr="001119AE">
        <w:rPr>
          <w:rFonts w:asciiTheme="minorBidi" w:eastAsia="Arial Unicode MS" w:hAnsiTheme="minorBidi"/>
        </w:rPr>
        <w:t xml:space="preserve"> IQ (within one standard deviation) as measured by</w:t>
      </w:r>
      <w:r w:rsidR="001119AE">
        <w:rPr>
          <w:rFonts w:asciiTheme="minorBidi" w:eastAsia="Arial Unicode MS" w:hAnsiTheme="minorBidi"/>
        </w:rPr>
        <w:t xml:space="preserve"> </w:t>
      </w:r>
      <w:r w:rsidR="001119AE" w:rsidRPr="001119AE">
        <w:rPr>
          <w:rFonts w:asciiTheme="minorBidi" w:eastAsia="Arial Unicode MS" w:hAnsiTheme="minorBidi"/>
        </w:rPr>
        <w:t xml:space="preserve">the Hebrew versions of the abbreviated IQ scales from </w:t>
      </w:r>
      <w:commentRangeStart w:id="143"/>
      <w:r w:rsidR="001119AE" w:rsidRPr="001119AE">
        <w:rPr>
          <w:rFonts w:asciiTheme="minorBidi" w:eastAsia="Arial Unicode MS" w:hAnsiTheme="minorBidi"/>
        </w:rPr>
        <w:t>the appropriate</w:t>
      </w:r>
      <w:r w:rsidR="001119AE">
        <w:rPr>
          <w:rFonts w:asciiTheme="minorBidi" w:eastAsia="Arial Unicode MS" w:hAnsiTheme="minorBidi"/>
        </w:rPr>
        <w:t xml:space="preserve"> </w:t>
      </w:r>
      <w:r w:rsidR="001119AE" w:rsidRPr="001119AE">
        <w:rPr>
          <w:rFonts w:asciiTheme="minorBidi" w:eastAsia="Arial Unicode MS" w:hAnsiTheme="minorBidi"/>
        </w:rPr>
        <w:t>Wechsler Intelligence Scale (WAIS-III/WISC-IV/WASIII</w:t>
      </w:r>
      <w:commentRangeEnd w:id="143"/>
      <w:r w:rsidR="00976045">
        <w:rPr>
          <w:rStyle w:val="CommentReference"/>
        </w:rPr>
        <w:commentReference w:id="143"/>
      </w:r>
      <w:r w:rsidR="001119AE" w:rsidRPr="001119AE">
        <w:rPr>
          <w:rFonts w:asciiTheme="minorBidi" w:eastAsia="Arial Unicode MS" w:hAnsiTheme="minorBidi"/>
        </w:rPr>
        <w:t>). Participants will complete the</w:t>
      </w:r>
      <w:r w:rsidR="001119AE">
        <w:rPr>
          <w:rFonts w:asciiTheme="minorBidi" w:eastAsia="Arial Unicode MS" w:hAnsiTheme="minorBidi"/>
        </w:rPr>
        <w:t xml:space="preserve"> </w:t>
      </w:r>
      <w:r w:rsidR="001119AE" w:rsidRPr="001119AE">
        <w:rPr>
          <w:rFonts w:asciiTheme="minorBidi" w:eastAsia="Arial Unicode MS" w:hAnsiTheme="minorBidi"/>
        </w:rPr>
        <w:t>Sensory Profile to examine possible associations between</w:t>
      </w:r>
      <w:commentRangeStart w:id="144"/>
      <w:r w:rsidR="001119AE" w:rsidRPr="001119AE">
        <w:rPr>
          <w:rFonts w:asciiTheme="minorBidi" w:eastAsia="Arial Unicode MS" w:hAnsiTheme="minorBidi"/>
        </w:rPr>
        <w:t xml:space="preserve"> sensory </w:t>
      </w:r>
      <w:commentRangeEnd w:id="144"/>
      <w:r w:rsidR="00976045">
        <w:rPr>
          <w:rStyle w:val="CommentReference"/>
        </w:rPr>
        <w:commentReference w:id="144"/>
      </w:r>
      <w:r w:rsidR="001119AE" w:rsidRPr="001119AE">
        <w:rPr>
          <w:rFonts w:asciiTheme="minorBidi" w:eastAsia="Arial Unicode MS" w:hAnsiTheme="minorBidi"/>
        </w:rPr>
        <w:t>and</w:t>
      </w:r>
      <w:r w:rsidR="001119AE">
        <w:rPr>
          <w:rFonts w:asciiTheme="minorBidi" w:eastAsia="Arial Unicode MS" w:hAnsiTheme="minorBidi"/>
        </w:rPr>
        <w:t xml:space="preserve"> </w:t>
      </w:r>
      <w:r w:rsidR="006E70A7">
        <w:rPr>
          <w:rFonts w:asciiTheme="minorBidi" w:eastAsia="Arial Unicode MS" w:hAnsiTheme="minorBidi"/>
        </w:rPr>
        <w:t>decision behavior</w:t>
      </w:r>
      <w:r w:rsidR="001119AE" w:rsidRPr="001119AE">
        <w:rPr>
          <w:rFonts w:asciiTheme="minorBidi" w:eastAsia="Arial Unicode MS" w:hAnsiTheme="minorBidi"/>
        </w:rPr>
        <w:t xml:space="preserve">. </w:t>
      </w:r>
      <w:commentRangeStart w:id="145"/>
      <w:r w:rsidR="001119AE" w:rsidRPr="001119AE">
        <w:rPr>
          <w:rFonts w:asciiTheme="minorBidi" w:eastAsia="Arial Unicode MS" w:hAnsiTheme="minorBidi"/>
        </w:rPr>
        <w:t xml:space="preserve">Participants </w:t>
      </w:r>
      <w:commentRangeEnd w:id="145"/>
      <w:r w:rsidR="00976045">
        <w:rPr>
          <w:rStyle w:val="CommentReference"/>
        </w:rPr>
        <w:commentReference w:id="145"/>
      </w:r>
      <w:r w:rsidR="001119AE" w:rsidRPr="001119AE">
        <w:rPr>
          <w:rFonts w:asciiTheme="minorBidi" w:eastAsia="Arial Unicode MS" w:hAnsiTheme="minorBidi"/>
        </w:rPr>
        <w:t>will also complete the Autism</w:t>
      </w:r>
      <w:r w:rsidR="00EF6B73">
        <w:rPr>
          <w:rFonts w:asciiTheme="minorBidi" w:eastAsia="Arial Unicode MS" w:hAnsiTheme="minorBidi"/>
        </w:rPr>
        <w:t xml:space="preserve"> </w:t>
      </w:r>
      <w:r w:rsidR="001119AE" w:rsidRPr="001119AE">
        <w:rPr>
          <w:rFonts w:asciiTheme="minorBidi" w:eastAsia="Arial Unicode MS" w:hAnsiTheme="minorBidi"/>
        </w:rPr>
        <w:t>Quotient, a well-validated measure of broader autism phenotype traits.</w:t>
      </w:r>
      <w:r w:rsidR="001119AE">
        <w:rPr>
          <w:rFonts w:asciiTheme="minorBidi" w:eastAsia="Arial Unicode MS" w:hAnsiTheme="minorBidi"/>
        </w:rPr>
        <w:t xml:space="preserve"> </w:t>
      </w:r>
      <w:r w:rsidR="00A067D0" w:rsidRPr="00F93FB0">
        <w:rPr>
          <w:rFonts w:asciiTheme="minorBidi" w:hAnsiTheme="minorBidi"/>
          <w:color w:val="000000"/>
        </w:rPr>
        <w:t xml:space="preserve">Dr. </w:t>
      </w:r>
      <w:proofErr w:type="spellStart"/>
      <w:r w:rsidR="00A067D0" w:rsidRPr="00F93FB0">
        <w:rPr>
          <w:rFonts w:asciiTheme="minorBidi" w:hAnsiTheme="minorBidi"/>
          <w:color w:val="000000"/>
        </w:rPr>
        <w:t>Hadad’s</w:t>
      </w:r>
      <w:proofErr w:type="spellEnd"/>
      <w:r w:rsidR="00A067D0" w:rsidRPr="00F93FB0">
        <w:rPr>
          <w:rFonts w:asciiTheme="minorBidi" w:hAnsiTheme="minorBidi"/>
          <w:color w:val="000000"/>
        </w:rPr>
        <w:t xml:space="preserve"> lab has already measured ADOS scores and </w:t>
      </w:r>
      <w:r w:rsidR="00E0112F">
        <w:rPr>
          <w:rFonts w:asciiTheme="minorBidi" w:hAnsiTheme="minorBidi"/>
          <w:color w:val="000000"/>
        </w:rPr>
        <w:t>s</w:t>
      </w:r>
      <w:r w:rsidR="00A067D0" w:rsidRPr="00F93FB0">
        <w:rPr>
          <w:rFonts w:asciiTheme="minorBidi" w:hAnsiTheme="minorBidi"/>
          <w:color w:val="000000"/>
        </w:rPr>
        <w:t xml:space="preserve">ensory </w:t>
      </w:r>
      <w:r w:rsidR="00E0112F">
        <w:rPr>
          <w:rFonts w:asciiTheme="minorBidi" w:hAnsiTheme="minorBidi"/>
          <w:color w:val="000000"/>
        </w:rPr>
        <w:t>p</w:t>
      </w:r>
      <w:r w:rsidR="001119AE" w:rsidRPr="00F93FB0">
        <w:rPr>
          <w:rFonts w:asciiTheme="minorBidi" w:hAnsiTheme="minorBidi"/>
          <w:color w:val="000000"/>
        </w:rPr>
        <w:t xml:space="preserve">rofiles </w:t>
      </w:r>
      <w:r w:rsidR="00A067D0" w:rsidRPr="00F93FB0">
        <w:rPr>
          <w:rFonts w:asciiTheme="minorBidi" w:hAnsiTheme="minorBidi"/>
          <w:color w:val="000000"/>
        </w:rPr>
        <w:t>for many of the participants in the subject pool.</w:t>
      </w:r>
      <w:r w:rsidR="001119AE">
        <w:rPr>
          <w:rFonts w:asciiTheme="minorBidi" w:hAnsiTheme="minorBidi"/>
          <w:color w:val="000000"/>
        </w:rPr>
        <w:t xml:space="preserve"> </w:t>
      </w:r>
      <w:r w:rsidR="007B63FC" w:rsidRPr="00F93FB0">
        <w:rPr>
          <w:rStyle w:val="BSFBody"/>
          <w:rFonts w:asciiTheme="minorBidi" w:eastAsia="Arial Unicode MS" w:hAnsiTheme="minorBidi"/>
          <w:sz w:val="22"/>
          <w:szCs w:val="22"/>
        </w:rPr>
        <w:t>A power analysis</w:t>
      </w:r>
      <w:r w:rsidR="00F266D8">
        <w:rPr>
          <w:rStyle w:val="BSFBody"/>
          <w:rFonts w:asciiTheme="minorBidi" w:eastAsia="Arial Unicode MS" w:hAnsiTheme="minorBidi"/>
          <w:sz w:val="22"/>
          <w:szCs w:val="22"/>
        </w:rPr>
        <w:t xml:space="preserve"> based on previous studies</w:t>
      </w:r>
      <w:r w:rsidR="00D83F74">
        <w:rPr>
          <w:rStyle w:val="BSFBody"/>
          <w:rFonts w:asciiTheme="minorBidi" w:eastAsia="Arial Unicode MS" w:hAnsiTheme="minorBidi"/>
          <w:sz w:val="22"/>
          <w:szCs w:val="22"/>
        </w:rPr>
        <w:fldChar w:fldCharType="begin">
          <w:fldData xml:space="preserve">PEVuZE5vdGU+PENpdGU+PEF1dGhvcj5Ta2V3ZXM8L0F1dGhvcj48WWVhcj4yMDE2PC9ZZWFyPjxS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</w:fldData>
        </w:fldChar>
      </w:r>
      <w:r w:rsidR="00D83F74" w:rsidRPr="00C62CFB">
        <w:rPr>
          <w:rStyle w:val="BSFBody"/>
          <w:rFonts w:asciiTheme="minorBidi" w:eastAsia="Arial Unicode MS" w:hAnsiTheme="minorBidi"/>
          <w:sz w:val="22"/>
          <w:szCs w:val="22"/>
        </w:rPr>
        <w:instrText xml:space="preserve"> ADDIN EN.CITE </w:instrText>
      </w:r>
      <w:r w:rsidR="00D83F74" w:rsidRPr="00C62CFB">
        <w:rPr>
          <w:rStyle w:val="BSFBody"/>
          <w:rFonts w:asciiTheme="minorBidi" w:eastAsia="Arial Unicode MS" w:hAnsiTheme="minorBidi"/>
          <w:sz w:val="22"/>
          <w:szCs w:val="22"/>
        </w:rPr>
        <w:fldChar w:fldCharType="begin">
          <w:fldData xml:space="preserve">PEVuZE5vdGU+PENpdGU+PEF1dGhvcj5Ta2V3ZXM8L0F1dGhvcj48WWVhcj4yMDE2PC9ZZWFyPjxS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</w:fldData>
        </w:fldChar>
      </w:r>
      <w:r w:rsidR="00D83F74" w:rsidRPr="00C62CFB">
        <w:rPr>
          <w:rStyle w:val="BSFBody"/>
          <w:rFonts w:asciiTheme="minorBidi" w:eastAsia="Arial Unicode MS" w:hAnsiTheme="minorBidi"/>
          <w:sz w:val="22"/>
          <w:szCs w:val="22"/>
        </w:rPr>
        <w:instrText xml:space="preserve"> ADDIN EN.CITE.DATA </w:instrText>
      </w:r>
      <w:r w:rsidR="00D83F74" w:rsidRPr="00C62CFB">
        <w:rPr>
          <w:rStyle w:val="BSFBody"/>
          <w:rFonts w:asciiTheme="minorBidi" w:eastAsia="Arial Unicode MS" w:hAnsiTheme="minorBidi"/>
          <w:sz w:val="22"/>
          <w:szCs w:val="22"/>
        </w:rPr>
      </w:r>
      <w:r w:rsidR="00D83F74" w:rsidRPr="00C62CFB">
        <w:rPr>
          <w:rStyle w:val="BSFBody"/>
          <w:rFonts w:asciiTheme="minorBidi" w:eastAsia="Arial Unicode MS" w:hAnsiTheme="minorBidi"/>
          <w:sz w:val="22"/>
          <w:szCs w:val="22"/>
        </w:rPr>
        <w:fldChar w:fldCharType="end"/>
      </w:r>
      <w:r w:rsidR="00D83F74">
        <w:rPr>
          <w:rStyle w:val="BSFBody"/>
          <w:rFonts w:asciiTheme="minorBidi" w:eastAsia="Arial Unicode MS" w:hAnsiTheme="minorBidi"/>
          <w:sz w:val="22"/>
          <w:szCs w:val="22"/>
        </w:rPr>
      </w:r>
      <w:r w:rsidR="00D83F74">
        <w:rPr>
          <w:rStyle w:val="BSFBody"/>
          <w:rFonts w:asciiTheme="minorBidi" w:eastAsia="Arial Unicode MS" w:hAnsiTheme="minorBidi"/>
          <w:sz w:val="22"/>
          <w:szCs w:val="22"/>
        </w:rPr>
        <w:fldChar w:fldCharType="separate"/>
      </w:r>
      <w:r w:rsidR="00D83F74" w:rsidRPr="00D83F74">
        <w:rPr>
          <w:rStyle w:val="BSFBody"/>
          <w:rFonts w:asciiTheme="minorBidi" w:eastAsia="Arial Unicode MS" w:hAnsiTheme="minorBidi"/>
          <w:noProof/>
          <w:sz w:val="22"/>
          <w:szCs w:val="22"/>
          <w:vertAlign w:val="superscript"/>
        </w:rPr>
        <w:t>28,29,31</w:t>
      </w:r>
      <w:r w:rsidR="00D83F74">
        <w:rPr>
          <w:rStyle w:val="BSFBody"/>
          <w:rFonts w:asciiTheme="minorBidi" w:eastAsia="Arial Unicode MS" w:hAnsiTheme="minorBidi"/>
          <w:sz w:val="22"/>
          <w:szCs w:val="22"/>
        </w:rPr>
        <w:fldChar w:fldCharType="end"/>
      </w:r>
      <w:r w:rsidR="00F266D8">
        <w:rPr>
          <w:rStyle w:val="BSFBody"/>
          <w:rFonts w:asciiTheme="minorBidi" w:eastAsia="Arial Unicode MS" w:hAnsiTheme="minorBidi"/>
          <w:sz w:val="22"/>
          <w:szCs w:val="22"/>
        </w:rPr>
        <w:t xml:space="preserve"> and pilot data </w:t>
      </w:r>
      <w:r w:rsidR="007B63FC" w:rsidRPr="00F93FB0">
        <w:rPr>
          <w:rStyle w:val="BSFBody"/>
          <w:rFonts w:asciiTheme="minorBidi" w:eastAsia="Arial Unicode MS" w:hAnsiTheme="minorBidi"/>
          <w:sz w:val="22"/>
          <w:szCs w:val="22"/>
        </w:rPr>
        <w:t xml:space="preserve">indicates that </w:t>
      </w:r>
      <w:r w:rsidR="00543AAA" w:rsidRPr="00F93FB0">
        <w:rPr>
          <w:rStyle w:val="BSFBody"/>
          <w:rFonts w:asciiTheme="minorBidi" w:eastAsia="Arial Unicode MS" w:hAnsiTheme="minorBidi"/>
          <w:sz w:val="22"/>
          <w:szCs w:val="22"/>
        </w:rPr>
        <w:t xml:space="preserve">40 </w:t>
      </w:r>
      <w:r w:rsidR="007B63FC" w:rsidRPr="00F93FB0">
        <w:rPr>
          <w:rStyle w:val="BSFBody"/>
          <w:rFonts w:asciiTheme="minorBidi" w:eastAsia="Arial Unicode MS" w:hAnsiTheme="minorBidi"/>
          <w:sz w:val="22"/>
          <w:szCs w:val="22"/>
        </w:rPr>
        <w:t xml:space="preserve">participants </w:t>
      </w:r>
      <w:r w:rsidR="00DE45E8" w:rsidRPr="00F93FB0">
        <w:rPr>
          <w:rStyle w:val="BSFBody"/>
          <w:rFonts w:asciiTheme="minorBidi" w:eastAsia="Arial Unicode MS" w:hAnsiTheme="minorBidi"/>
          <w:sz w:val="22"/>
          <w:szCs w:val="22"/>
        </w:rPr>
        <w:t xml:space="preserve">per experiment </w:t>
      </w:r>
      <w:r w:rsidR="007B63FC" w:rsidRPr="00F93FB0">
        <w:rPr>
          <w:rStyle w:val="BSFBody"/>
          <w:rFonts w:asciiTheme="minorBidi" w:eastAsia="Arial Unicode MS" w:hAnsiTheme="minorBidi"/>
          <w:sz w:val="22"/>
          <w:szCs w:val="22"/>
        </w:rPr>
        <w:t xml:space="preserve">will be sufficient to detect reliable </w:t>
      </w:r>
      <w:r w:rsidR="00735689" w:rsidRPr="00F93FB0">
        <w:rPr>
          <w:rStyle w:val="BSFBody"/>
          <w:rFonts w:asciiTheme="minorBidi" w:eastAsia="Arial Unicode MS" w:hAnsiTheme="minorBidi"/>
          <w:sz w:val="22"/>
          <w:szCs w:val="22"/>
        </w:rPr>
        <w:t xml:space="preserve">mean </w:t>
      </w:r>
      <w:r w:rsidR="007B63FC" w:rsidRPr="00F93FB0">
        <w:rPr>
          <w:rStyle w:val="BSFBody"/>
          <w:rFonts w:asciiTheme="minorBidi" w:eastAsia="Arial Unicode MS" w:hAnsiTheme="minorBidi"/>
          <w:sz w:val="22"/>
          <w:szCs w:val="22"/>
        </w:rPr>
        <w:t xml:space="preserve">differences </w:t>
      </w:r>
      <w:r w:rsidR="00735689" w:rsidRPr="00F93FB0">
        <w:rPr>
          <w:rStyle w:val="BSFBody"/>
          <w:rFonts w:asciiTheme="minorBidi" w:eastAsia="Arial Unicode MS" w:hAnsiTheme="minorBidi"/>
          <w:sz w:val="22"/>
          <w:szCs w:val="22"/>
        </w:rPr>
        <w:t xml:space="preserve">and correlations within and between groups </w:t>
      </w:r>
      <w:r w:rsidR="007B63FC" w:rsidRPr="00F93FB0">
        <w:rPr>
          <w:rStyle w:val="BSFBody"/>
          <w:rFonts w:asciiTheme="minorBidi" w:eastAsia="Arial Unicode MS" w:hAnsiTheme="minorBidi"/>
          <w:sz w:val="22"/>
          <w:szCs w:val="22"/>
        </w:rPr>
        <w:t>in each experiment.</w:t>
      </w:r>
    </w:p>
    <w:p w14:paraId="7FE71882" w14:textId="283417F8" w:rsidR="007B63FC" w:rsidRPr="00F93FB0" w:rsidRDefault="007B63FC" w:rsidP="000820DE">
      <w:pPr>
        <w:pStyle w:val="Body"/>
        <w:spacing w:before="120" w:line="240" w:lineRule="auto"/>
        <w:ind w:firstLine="0"/>
        <w:rPr>
          <w:rFonts w:asciiTheme="minorBidi" w:hAnsiTheme="minorBidi" w:cstheme="minorBidi"/>
          <w:sz w:val="22"/>
          <w:szCs w:val="22"/>
        </w:rPr>
      </w:pPr>
      <w:r w:rsidRPr="00F93FB0">
        <w:rPr>
          <w:rFonts w:asciiTheme="minorBidi" w:hAnsiTheme="minorBidi" w:cstheme="minorBidi"/>
          <w:b/>
          <w:bCs/>
          <w:sz w:val="22"/>
          <w:szCs w:val="22"/>
        </w:rPr>
        <w:t>Apparatus</w:t>
      </w:r>
      <w:r w:rsidR="003609CF" w:rsidRPr="00F93FB0">
        <w:rPr>
          <w:rFonts w:asciiTheme="minorBidi" w:hAnsiTheme="minorBidi" w:cstheme="minorBidi"/>
          <w:b/>
          <w:bCs/>
          <w:sz w:val="22"/>
          <w:szCs w:val="22"/>
        </w:rPr>
        <w:t xml:space="preserve">. </w:t>
      </w:r>
      <w:bookmarkStart w:id="146" w:name="_Hlk89257908"/>
      <w:r w:rsidRPr="00F93FB0">
        <w:rPr>
          <w:rFonts w:asciiTheme="minorBidi" w:hAnsiTheme="minorBidi" w:cstheme="minorBidi"/>
          <w:sz w:val="22"/>
          <w:szCs w:val="22"/>
        </w:rPr>
        <w:t xml:space="preserve">All </w:t>
      </w:r>
      <w:r w:rsidRPr="00F93FB0">
        <w:rPr>
          <w:rStyle w:val="BSFBody"/>
          <w:rFonts w:asciiTheme="minorBidi" w:hAnsiTheme="minorBidi" w:cstheme="minorBidi"/>
          <w:sz w:val="22"/>
          <w:szCs w:val="22"/>
        </w:rPr>
        <w:t>studies will be performed in Dr. Yashar's</w:t>
      </w:r>
      <w:r w:rsidR="00995C41" w:rsidRPr="00F93FB0">
        <w:rPr>
          <w:rStyle w:val="BSFBody"/>
          <w:rFonts w:asciiTheme="minorBidi" w:hAnsiTheme="minorBidi" w:cstheme="minorBidi"/>
          <w:sz w:val="22"/>
          <w:szCs w:val="22"/>
        </w:rPr>
        <w:t xml:space="preserve"> </w:t>
      </w:r>
      <w:r w:rsidRPr="00F93FB0">
        <w:rPr>
          <w:rStyle w:val="BSFBody"/>
          <w:rFonts w:asciiTheme="minorBidi" w:hAnsiTheme="minorBidi" w:cstheme="minorBidi"/>
          <w:sz w:val="22"/>
          <w:szCs w:val="22"/>
        </w:rPr>
        <w:t>lab at the University of Haifa</w:t>
      </w:r>
      <w:r w:rsidR="00995C41" w:rsidRPr="00F93FB0">
        <w:rPr>
          <w:rStyle w:val="BSFBody"/>
          <w:rFonts w:asciiTheme="minorBidi" w:hAnsiTheme="minorBidi" w:cstheme="minorBidi"/>
          <w:sz w:val="22"/>
          <w:szCs w:val="22"/>
        </w:rPr>
        <w:t xml:space="preserve">, </w:t>
      </w:r>
      <w:r w:rsidR="004B69EE" w:rsidRPr="00F93FB0">
        <w:rPr>
          <w:rStyle w:val="BSFBody"/>
          <w:rFonts w:asciiTheme="minorBidi" w:hAnsiTheme="minorBidi" w:cstheme="minorBidi"/>
          <w:sz w:val="22"/>
          <w:szCs w:val="22"/>
        </w:rPr>
        <w:t>where our pilot data w</w:t>
      </w:r>
      <w:ins w:id="147" w:author="Steve Zimmerman" w:date="2022-10-30T09:42:00Z">
        <w:r w:rsidR="002C4AC4">
          <w:rPr>
            <w:rStyle w:val="BSFBody"/>
            <w:rFonts w:asciiTheme="minorBidi" w:hAnsiTheme="minorBidi" w:cstheme="minorBidi"/>
            <w:sz w:val="22"/>
            <w:szCs w:val="22"/>
          </w:rPr>
          <w:t>ere</w:t>
        </w:r>
      </w:ins>
      <w:del w:id="148" w:author="Steve Zimmerman" w:date="2022-10-30T09:42:00Z">
        <w:r w:rsidR="004B69EE" w:rsidRPr="00F93FB0" w:rsidDel="002C4AC4">
          <w:rPr>
            <w:rStyle w:val="BSFBody"/>
            <w:rFonts w:asciiTheme="minorBidi" w:hAnsiTheme="minorBidi" w:cstheme="minorBidi"/>
            <w:sz w:val="22"/>
            <w:szCs w:val="22"/>
          </w:rPr>
          <w:delText>as</w:delText>
        </w:r>
      </w:del>
      <w:r w:rsidR="004B69EE" w:rsidRPr="00F93FB0">
        <w:rPr>
          <w:rStyle w:val="BSFBody"/>
          <w:rFonts w:asciiTheme="minorBidi" w:hAnsiTheme="minorBidi" w:cstheme="minorBidi"/>
          <w:sz w:val="22"/>
          <w:szCs w:val="22"/>
        </w:rPr>
        <w:t xml:space="preserve"> collected</w:t>
      </w:r>
      <w:r w:rsidRPr="00F93FB0">
        <w:rPr>
          <w:rStyle w:val="BSFBody"/>
          <w:rFonts w:asciiTheme="minorBidi" w:hAnsiTheme="minorBidi" w:cstheme="minorBidi"/>
          <w:sz w:val="22"/>
          <w:szCs w:val="22"/>
        </w:rPr>
        <w:t>. Stimuli will be presented on a gamma-corrected monitor</w:t>
      </w:r>
      <w:r w:rsidRPr="00F93FB0">
        <w:rPr>
          <w:rStyle w:val="BSFBody"/>
          <w:rFonts w:asciiTheme="minorBidi" w:eastAsia="Arial Unicode MS" w:hAnsiTheme="minorBidi" w:cstheme="minorBidi"/>
          <w:sz w:val="22"/>
          <w:szCs w:val="22"/>
        </w:rPr>
        <w:t>.</w:t>
      </w:r>
    </w:p>
    <w:bookmarkEnd w:id="146"/>
    <w:p w14:paraId="404B8032" w14:textId="6A466E41" w:rsidR="007B63FC" w:rsidRPr="00F93FB0" w:rsidRDefault="007B63FC" w:rsidP="000820DE">
      <w:pPr>
        <w:pStyle w:val="Body"/>
        <w:spacing w:before="120" w:line="240" w:lineRule="auto"/>
        <w:ind w:firstLine="0"/>
        <w:rPr>
          <w:rStyle w:val="BSFBody"/>
          <w:rFonts w:asciiTheme="minorBidi" w:eastAsiaTheme="minorHAnsi" w:hAnsiTheme="minorBidi" w:cstheme="minorBidi"/>
          <w:color w:val="auto"/>
          <w:sz w:val="22"/>
          <w:szCs w:val="22"/>
          <w:bdr w:val="none" w:sz="0" w:space="0" w:color="auto"/>
        </w:rPr>
      </w:pPr>
      <w:r w:rsidRPr="00F93FB0">
        <w:rPr>
          <w:rFonts w:asciiTheme="minorBidi" w:hAnsiTheme="minorBidi" w:cstheme="minorBidi"/>
          <w:b/>
          <w:sz w:val="22"/>
          <w:szCs w:val="22"/>
        </w:rPr>
        <w:t xml:space="preserve">Stimuli and </w:t>
      </w:r>
      <w:r w:rsidRPr="00F93FB0">
        <w:rPr>
          <w:rStyle w:val="BSFBody"/>
          <w:rFonts w:asciiTheme="minorBidi" w:eastAsia="Times New Roman" w:hAnsiTheme="minorBidi" w:cstheme="minorBidi"/>
          <w:b/>
          <w:bCs/>
          <w:color w:val="auto"/>
          <w:sz w:val="22"/>
          <w:szCs w:val="22"/>
          <w:bdr w:val="none" w:sz="0" w:space="0" w:color="auto"/>
          <w:lang w:bidi="ar-SA"/>
        </w:rPr>
        <w:t>procedure</w:t>
      </w:r>
      <w:r w:rsidR="00D87627" w:rsidRPr="00F93FB0">
        <w:rPr>
          <w:rStyle w:val="BSFBody"/>
          <w:rFonts w:asciiTheme="minorBidi" w:eastAsia="Times New Roman" w:hAnsiTheme="minorBidi" w:cstheme="minorBidi"/>
          <w:color w:val="auto"/>
          <w:sz w:val="22"/>
          <w:szCs w:val="22"/>
          <w:bdr w:val="none" w:sz="0" w:space="0" w:color="auto"/>
          <w:lang w:bidi="ar-SA"/>
        </w:rPr>
        <w:t xml:space="preserve">. </w:t>
      </w:r>
      <w:r w:rsidR="00F948CB" w:rsidRPr="00F93FB0">
        <w:rPr>
          <w:rStyle w:val="BSFBody"/>
          <w:rFonts w:asciiTheme="minorBidi" w:eastAsia="Times New Roman" w:hAnsiTheme="minorBidi" w:cstheme="minorBidi"/>
          <w:color w:val="auto"/>
          <w:sz w:val="22"/>
          <w:szCs w:val="22"/>
          <w:bdr w:val="none" w:sz="0" w:space="0" w:color="auto"/>
          <w:lang w:bidi="ar-SA"/>
        </w:rPr>
        <w:t xml:space="preserve">Stimuli and procedure are based on Adler and Ma </w:t>
      </w:r>
      <w:del w:id="149" w:author="Steve Zimmerman" w:date="2022-10-30T21:58:00Z">
        <w:r w:rsidR="00F948CB" w:rsidRPr="00F93FB0" w:rsidDel="002F7C00">
          <w:rPr>
            <w:rStyle w:val="BSFBody"/>
            <w:rFonts w:asciiTheme="minorBidi" w:eastAsia="Times New Roman" w:hAnsiTheme="minorBidi" w:cstheme="minorBidi"/>
            <w:color w:val="auto"/>
            <w:sz w:val="22"/>
            <w:szCs w:val="22"/>
            <w:bdr w:val="none" w:sz="0" w:space="0" w:color="auto"/>
            <w:lang w:bidi="ar-SA"/>
          </w:rPr>
          <w:delText>(201</w:delText>
        </w:r>
        <w:r w:rsidR="0072000B" w:rsidDel="002F7C00">
          <w:rPr>
            <w:rStyle w:val="BSFBody"/>
            <w:rFonts w:asciiTheme="minorBidi" w:eastAsia="Times New Roman" w:hAnsiTheme="minorBidi" w:cstheme="minorBidi"/>
            <w:color w:val="auto"/>
            <w:sz w:val="22"/>
            <w:szCs w:val="22"/>
            <w:bdr w:val="none" w:sz="0" w:space="0" w:color="auto"/>
            <w:lang w:bidi="ar-SA"/>
          </w:rPr>
          <w:delText>8</w:delText>
        </w:r>
        <w:r w:rsidR="00F948CB" w:rsidRPr="00F93FB0" w:rsidDel="002F7C00">
          <w:rPr>
            <w:rStyle w:val="BSFBody"/>
            <w:rFonts w:asciiTheme="minorBidi" w:eastAsia="Times New Roman" w:hAnsiTheme="minorBidi" w:cstheme="minorBidi"/>
            <w:color w:val="auto"/>
            <w:sz w:val="22"/>
            <w:szCs w:val="22"/>
            <w:bdr w:val="none" w:sz="0" w:space="0" w:color="auto"/>
            <w:lang w:bidi="ar-SA"/>
          </w:rPr>
          <w:delText>)</w:delText>
        </w:r>
      </w:del>
      <w:r w:rsidR="00181AD9">
        <w:rPr>
          <w:rStyle w:val="BSFBody"/>
          <w:rFonts w:asciiTheme="minorBidi" w:eastAsia="Times New Roman" w:hAnsiTheme="minorBidi"/>
          <w:sz w:val="22"/>
          <w:szCs w:val="22"/>
          <w:lang w:bidi="ar-SA"/>
        </w:rPr>
        <w:fldChar w:fldCharType="begin"/>
      </w:r>
      <w:r w:rsidR="00084CCD">
        <w:rPr>
          <w:rStyle w:val="BSFBody"/>
          <w:rFonts w:asciiTheme="minorBidi" w:eastAsia="Times New Roman" w:hAnsiTheme="minorBidi"/>
          <w:sz w:val="22"/>
          <w:szCs w:val="22"/>
          <w:lang w:bidi="ar-SA"/>
        </w:rPr>
        <w:instrText xml:space="preserve"> ADDIN EN.CITE &lt;EndNote&gt;&lt;Cite&gt;&lt;Author&gt;Adler&lt;/Author&gt;&lt;Year&gt;2018&lt;/Year&gt;&lt;RecNum&gt;18&lt;/RecNum&gt;&lt;DisplayText&gt;&lt;style face="superscript"&gt;36&lt;/style&gt;&lt;/DisplayText&gt;&lt;record&gt;&lt;rec-number&gt;18&lt;/rec-number&gt;&lt;foreign-keys&gt;&lt;key app="EN" db-id="apavrpw51zxxtvewf5wv2d200rww9rderzt9" timestamp="1644838209"&gt;18&lt;/key&gt;&lt;/foreign-keys&gt;&lt;ref-type name="Journal Article"&gt;17&lt;/ref-type&gt;&lt;contributors&gt;&lt;authors&gt;&lt;author&gt;Adler, William T.&lt;/author&gt;&lt;author&gt;Ma, Wei Ji&lt;/author&gt;&lt;/authors&gt;&lt;/contributors&gt;&lt;titles&gt;&lt;title&gt;Comparing Bayesian and non-Bayesian accounts of human confidence reports&lt;/title&gt;&lt;secondary-title&gt;PLoS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Biol&lt;/abbr-1&gt;&lt;/alt-periodical&gt;&lt;pages&gt;e1006572-e1006572&lt;/pages&gt;&lt;volume&gt;14&lt;/volume&gt;&lt;number&gt;11&lt;/number&gt;&lt;keywords&gt;&lt;keyword&gt;Adult&lt;/keyword&gt;&lt;keyword&gt;*Bayes Theorem&lt;/keyword&gt;&lt;keyword&gt;Behavior&lt;/keyword&gt;&lt;keyword&gt;*Decision Making&lt;/keyword&gt;&lt;keyword&gt;Female&lt;/keyword&gt;&lt;keyword&gt;Humans&lt;/keyword&gt;&lt;keyword&gt;Male&lt;/keyword&gt;&lt;keyword&gt;Models, Statistical&lt;/keyword&gt;&lt;keyword&gt;Normal Distribution&lt;/keyword&gt;&lt;keyword&gt;*Observer Variation&lt;/keyword&gt;&lt;keyword&gt;Poisson Distribution&lt;/keyword&gt;&lt;keyword&gt;Probability&lt;/keyword&gt;&lt;keyword&gt;Uncertainty&lt;/keyword&gt;&lt;keyword&gt;Young Adult&lt;/keyword&gt;&lt;/keywords&gt;&lt;dates&gt;&lt;year&gt;2018&lt;/year&gt;&lt;/dates&gt;&lt;publisher&gt;Public Library of Science&lt;/publisher&gt;&lt;isbn&gt;1553-7358&amp;#xD;1553-734X&lt;/isbn&gt;&lt;accession-num&gt;30422974&lt;/accession-num&gt;&lt;urls&gt;&lt;related-urls&gt;&lt;url&gt;https://pubmed.ncbi.nlm.nih.gov/30422974&lt;/url&gt;&lt;url&gt;https://www.ncbi.nlm.nih.gov/pmc/articles/PMC6258566/&lt;/url&gt;&lt;/related-urls&gt;&lt;/urls&gt;&lt;electronic-resource-num&gt;10.1371/journal.pcbi.1006572&lt;/electronic-resource-num&gt;&lt;remote-database-name&gt;PubMed&lt;/remote-database-name&gt;&lt;language&gt;eng&lt;/language&gt;&lt;/record&gt;&lt;/Cite&gt;&lt;/EndNote&gt;</w:instrText>
      </w:r>
      <w:r w:rsidR="00181AD9">
        <w:rPr>
          <w:rStyle w:val="BSFBody"/>
          <w:rFonts w:asciiTheme="minorBidi" w:eastAsia="Times New Roman" w:hAnsiTheme="minorBidi"/>
          <w:sz w:val="22"/>
          <w:szCs w:val="22"/>
          <w:lang w:bidi="ar-SA"/>
        </w:rPr>
        <w:fldChar w:fldCharType="separate"/>
      </w:r>
      <w:r w:rsidR="00084CCD" w:rsidRPr="00084CCD">
        <w:rPr>
          <w:rStyle w:val="BSFBody"/>
          <w:rFonts w:asciiTheme="minorBidi" w:eastAsia="Times New Roman" w:hAnsiTheme="minorBidi"/>
          <w:noProof/>
          <w:sz w:val="22"/>
          <w:szCs w:val="22"/>
          <w:vertAlign w:val="superscript"/>
          <w:lang w:bidi="ar-SA"/>
        </w:rPr>
        <w:t>36</w:t>
      </w:r>
      <w:r w:rsidR="00181AD9">
        <w:rPr>
          <w:rStyle w:val="BSFBody"/>
          <w:rFonts w:asciiTheme="minorBidi" w:eastAsia="Times New Roman" w:hAnsiTheme="minorBidi"/>
          <w:sz w:val="22"/>
          <w:szCs w:val="22"/>
          <w:lang w:bidi="ar-SA"/>
        </w:rPr>
        <w:fldChar w:fldCharType="end"/>
      </w:r>
      <w:r w:rsidR="00F948CB" w:rsidRPr="00F93FB0">
        <w:rPr>
          <w:rStyle w:val="BSFBody"/>
          <w:rFonts w:asciiTheme="minorBidi" w:eastAsia="Times New Roman" w:hAnsiTheme="minorBidi" w:cstheme="minorBidi"/>
          <w:color w:val="auto"/>
          <w:sz w:val="22"/>
          <w:szCs w:val="22"/>
          <w:bdr w:val="none" w:sz="0" w:space="0" w:color="auto"/>
          <w:lang w:bidi="ar-SA"/>
        </w:rPr>
        <w:t xml:space="preserve">. </w:t>
      </w:r>
      <w:r w:rsidRPr="00F93FB0">
        <w:rPr>
          <w:rStyle w:val="BSFBody"/>
          <w:rFonts w:asciiTheme="minorBidi" w:eastAsia="Times New Roman" w:hAnsiTheme="minorBidi" w:cstheme="minorBidi"/>
          <w:b/>
          <w:bCs/>
          <w:color w:val="auto"/>
          <w:sz w:val="22"/>
          <w:szCs w:val="22"/>
          <w:bdr w:val="none" w:sz="0" w:space="0" w:color="auto"/>
          <w:lang w:bidi="ar-SA"/>
        </w:rPr>
        <w:t xml:space="preserve">Fig </w:t>
      </w:r>
      <w:r w:rsidR="00CB3187" w:rsidRPr="00F93FB0">
        <w:rPr>
          <w:rStyle w:val="BSFBody"/>
          <w:rFonts w:asciiTheme="minorBidi" w:eastAsia="Times New Roman" w:hAnsiTheme="minorBidi" w:cstheme="minorBidi"/>
          <w:b/>
          <w:bCs/>
          <w:color w:val="auto"/>
          <w:sz w:val="22"/>
          <w:szCs w:val="22"/>
          <w:bdr w:val="none" w:sz="0" w:space="0" w:color="auto"/>
          <w:lang w:bidi="ar-SA"/>
        </w:rPr>
        <w:t>4</w:t>
      </w:r>
      <w:r w:rsidR="00CB3187" w:rsidRPr="00F93FB0">
        <w:rPr>
          <w:rStyle w:val="BSFBody"/>
          <w:rFonts w:asciiTheme="minorBidi" w:eastAsia="Times New Roman" w:hAnsiTheme="minorBidi" w:cstheme="minorBidi"/>
          <w:color w:val="auto"/>
          <w:sz w:val="22"/>
          <w:szCs w:val="22"/>
          <w:bdr w:val="none" w:sz="0" w:space="0" w:color="auto"/>
          <w:lang w:bidi="ar-SA"/>
        </w:rPr>
        <w:t xml:space="preserve"> </w:t>
      </w:r>
      <w:r w:rsidRPr="00F93FB0">
        <w:rPr>
          <w:rStyle w:val="BSFBody"/>
          <w:rFonts w:asciiTheme="minorBidi" w:eastAsia="Times New Roman" w:hAnsiTheme="minorBidi" w:cstheme="minorBidi"/>
          <w:color w:val="auto"/>
          <w:sz w:val="22"/>
          <w:szCs w:val="22"/>
          <w:bdr w:val="none" w:sz="0" w:space="0" w:color="auto"/>
          <w:lang w:bidi="ar-SA"/>
        </w:rPr>
        <w:t>illustrates the general stimuli</w:t>
      </w:r>
      <w:r w:rsidR="00F948CB" w:rsidRPr="00F93FB0">
        <w:rPr>
          <w:rStyle w:val="BSFBody"/>
          <w:rFonts w:asciiTheme="minorBidi" w:eastAsia="Times New Roman" w:hAnsiTheme="minorBidi" w:cstheme="minorBidi"/>
          <w:color w:val="auto"/>
          <w:sz w:val="22"/>
          <w:szCs w:val="22"/>
          <w:bdr w:val="none" w:sz="0" w:space="0" w:color="auto"/>
          <w:lang w:bidi="ar-SA"/>
        </w:rPr>
        <w:t xml:space="preserve"> </w:t>
      </w:r>
      <w:r w:rsidRPr="00F93FB0">
        <w:rPr>
          <w:rStyle w:val="BSFBody"/>
          <w:rFonts w:asciiTheme="minorBidi" w:eastAsia="Times New Roman" w:hAnsiTheme="minorBidi" w:cstheme="minorBidi"/>
          <w:color w:val="auto"/>
          <w:sz w:val="22"/>
          <w:szCs w:val="22"/>
          <w:bdr w:val="none" w:sz="0" w:space="0" w:color="auto"/>
          <w:lang w:bidi="ar-SA"/>
        </w:rPr>
        <w:t>and tasks. Each trial will begin with fixation followed by the stimulus display</w:t>
      </w:r>
      <w:r w:rsidRPr="00F93FB0">
        <w:rPr>
          <w:rStyle w:val="BSFBody"/>
          <w:rFonts w:asciiTheme="minorBidi" w:eastAsia="Arial Unicode MS" w:hAnsiTheme="minorBidi" w:cstheme="minorBidi"/>
          <w:sz w:val="22"/>
          <w:szCs w:val="22"/>
        </w:rPr>
        <w:t xml:space="preserve">. The stimulus will be a sinusoidal grating </w:t>
      </w:r>
      <w:r w:rsidR="00773956" w:rsidRPr="00F93FB0">
        <w:rPr>
          <w:rStyle w:val="BSFBody"/>
          <w:rFonts w:asciiTheme="minorBidi" w:eastAsia="Arial Unicode MS" w:hAnsiTheme="minorBidi" w:cstheme="minorBidi"/>
          <w:sz w:val="22"/>
          <w:szCs w:val="22"/>
        </w:rPr>
        <w:t xml:space="preserve">presented </w:t>
      </w:r>
      <w:r w:rsidRPr="00F93FB0">
        <w:rPr>
          <w:rStyle w:val="BSFBody"/>
          <w:rFonts w:asciiTheme="minorBidi" w:eastAsia="Arial Unicode MS" w:hAnsiTheme="minorBidi" w:cstheme="minorBidi"/>
          <w:sz w:val="22"/>
          <w:szCs w:val="22"/>
        </w:rPr>
        <w:t xml:space="preserve">at the center of the screen. In each trial, the grating orientation will be drawn from </w:t>
      </w:r>
      <w:r w:rsidR="009C7C72" w:rsidRPr="00F93FB0">
        <w:rPr>
          <w:rStyle w:val="BSFBody"/>
          <w:rFonts w:asciiTheme="minorBidi" w:eastAsia="Arial Unicode MS" w:hAnsiTheme="minorBidi" w:cstheme="minorBidi"/>
          <w:sz w:val="22"/>
          <w:szCs w:val="22"/>
        </w:rPr>
        <w:t xml:space="preserve">one of two </w:t>
      </w:r>
      <w:r w:rsidR="0037162A" w:rsidRPr="00F93FB0">
        <w:rPr>
          <w:rStyle w:val="BSFBody"/>
          <w:rFonts w:asciiTheme="minorBidi" w:eastAsia="Arial Unicode MS" w:hAnsiTheme="minorBidi" w:cstheme="minorBidi"/>
          <w:sz w:val="22"/>
          <w:szCs w:val="22"/>
        </w:rPr>
        <w:t xml:space="preserve">orientation </w:t>
      </w:r>
      <w:r w:rsidRPr="00F93FB0">
        <w:rPr>
          <w:rStyle w:val="BSFBody"/>
          <w:rFonts w:asciiTheme="minorBidi" w:eastAsia="Arial Unicode MS" w:hAnsiTheme="minorBidi" w:cstheme="minorBidi"/>
          <w:sz w:val="22"/>
          <w:szCs w:val="22"/>
        </w:rPr>
        <w:t xml:space="preserve">categories </w:t>
      </w:r>
      <w:r w:rsidR="005712EE" w:rsidRPr="00F93FB0">
        <w:rPr>
          <w:rStyle w:val="BSFBody"/>
          <w:rFonts w:asciiTheme="minorBidi" w:eastAsia="Arial Unicode MS" w:hAnsiTheme="minorBidi" w:cstheme="minorBidi"/>
          <w:sz w:val="22"/>
          <w:szCs w:val="22"/>
        </w:rPr>
        <w:t xml:space="preserve">with </w:t>
      </w:r>
      <w:r w:rsidRPr="00F93FB0">
        <w:rPr>
          <w:rStyle w:val="BSFBody"/>
          <w:rFonts w:asciiTheme="minorBidi" w:eastAsia="Arial Unicode MS" w:hAnsiTheme="minorBidi" w:cstheme="minorBidi"/>
          <w:sz w:val="22"/>
          <w:szCs w:val="22"/>
        </w:rPr>
        <w:t>Gaussian distributions (</w:t>
      </w:r>
      <w:r w:rsidRPr="00F93FB0">
        <w:rPr>
          <w:rStyle w:val="BSFBody"/>
          <w:rFonts w:asciiTheme="minorBidi" w:eastAsia="Arial Unicode MS" w:hAnsiTheme="minorBidi" w:cstheme="minorBidi"/>
          <w:b/>
          <w:bCs/>
          <w:sz w:val="22"/>
          <w:szCs w:val="22"/>
        </w:rPr>
        <w:t xml:space="preserve">Fig </w:t>
      </w:r>
      <w:r w:rsidR="007C16E6">
        <w:rPr>
          <w:rStyle w:val="BSFBody"/>
          <w:rFonts w:asciiTheme="minorBidi" w:eastAsia="Arial Unicode MS" w:hAnsiTheme="minorBidi" w:cstheme="minorBidi"/>
          <w:b/>
          <w:bCs/>
          <w:sz w:val="22"/>
          <w:szCs w:val="22"/>
        </w:rPr>
        <w:t>4</w:t>
      </w:r>
      <w:r w:rsidR="00ED4D6F"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w:t>
      </w:r>
      <w:r w:rsidR="00454607" w:rsidRPr="00F93FB0">
        <w:rPr>
          <w:rFonts w:asciiTheme="minorBidi" w:hAnsiTheme="minorBidi" w:cstheme="minorBidi"/>
          <w:noProof/>
          <w:sz w:val="22"/>
          <w:szCs w:val="22"/>
          <w:lang w:bidi="ar-SA"/>
        </w:rPr>
        <w:t xml:space="preserve"> </w:t>
      </w:r>
      <w:r w:rsidR="007836C1">
        <w:rPr>
          <w:rStyle w:val="BSFBody"/>
          <w:rFonts w:asciiTheme="minorBidi" w:eastAsia="Arial Unicode MS" w:hAnsiTheme="minorBidi" w:cstheme="minorBidi"/>
          <w:sz w:val="22"/>
          <w:szCs w:val="22"/>
        </w:rPr>
        <w:t>Observers</w:t>
      </w:r>
      <w:r w:rsidRPr="00F93FB0">
        <w:rPr>
          <w:rStyle w:val="BSFBody"/>
          <w:rFonts w:asciiTheme="minorBidi" w:eastAsia="Arial Unicode MS" w:hAnsiTheme="minorBidi" w:cstheme="minorBidi"/>
          <w:sz w:val="22"/>
          <w:szCs w:val="22"/>
        </w:rPr>
        <w:t xml:space="preserve"> will report both their category choice </w:t>
      </w:r>
      <w:r w:rsidRPr="00F93FB0">
        <w:rPr>
          <w:rStyle w:val="BSFBody"/>
          <w:rFonts w:asciiTheme="minorBidi" w:eastAsia="Arial Unicode MS" w:hAnsiTheme="minorBidi" w:cstheme="minorBidi"/>
          <w:sz w:val="22"/>
          <w:szCs w:val="22"/>
        </w:rPr>
        <w:lastRenderedPageBreak/>
        <w:t>(category 1 vs. 2) and their degree of confidence on a 4-point scale using one of eight keys, ranging from high-confidence category 1 to high-confidence category 2 (</w:t>
      </w:r>
      <w:r w:rsidRPr="00F93FB0">
        <w:rPr>
          <w:rStyle w:val="BSFBody"/>
          <w:rFonts w:asciiTheme="minorBidi" w:eastAsia="Arial Unicode MS" w:hAnsiTheme="minorBidi" w:cstheme="minorBidi"/>
          <w:b/>
          <w:bCs/>
          <w:sz w:val="22"/>
          <w:szCs w:val="22"/>
        </w:rPr>
        <w:t xml:space="preserve">Fig </w:t>
      </w:r>
      <w:r w:rsidR="0064183E" w:rsidRPr="00F93FB0">
        <w:rPr>
          <w:rStyle w:val="BSFBody"/>
          <w:rFonts w:asciiTheme="minorBidi" w:eastAsia="Arial Unicode MS" w:hAnsiTheme="minorBidi" w:cstheme="minorBidi"/>
          <w:b/>
          <w:bCs/>
          <w:sz w:val="22"/>
          <w:szCs w:val="22"/>
        </w:rPr>
        <w:t>4C</w:t>
      </w:r>
      <w:r w:rsidRPr="00F93FB0">
        <w:rPr>
          <w:rStyle w:val="BSFBody"/>
          <w:rFonts w:asciiTheme="minorBidi" w:eastAsia="Arial Unicode MS" w:hAnsiTheme="minorBidi" w:cstheme="minorBidi"/>
          <w:sz w:val="22"/>
          <w:szCs w:val="22"/>
        </w:rPr>
        <w:t xml:space="preserve">). Using a single key press for choice and confidence </w:t>
      </w:r>
      <w:r w:rsidR="002C1909" w:rsidRPr="00F93FB0">
        <w:rPr>
          <w:rStyle w:val="BSFBody"/>
          <w:rFonts w:asciiTheme="minorBidi" w:eastAsia="Arial Unicode MS" w:hAnsiTheme="minorBidi" w:cstheme="minorBidi"/>
          <w:sz w:val="22"/>
          <w:szCs w:val="22"/>
        </w:rPr>
        <w:t xml:space="preserve">minimizes </w:t>
      </w:r>
      <w:r w:rsidRPr="00F93FB0">
        <w:rPr>
          <w:rStyle w:val="BSFBody"/>
          <w:rFonts w:asciiTheme="minorBidi" w:eastAsia="Arial Unicode MS" w:hAnsiTheme="minorBidi" w:cstheme="minorBidi"/>
          <w:sz w:val="22"/>
          <w:szCs w:val="22"/>
        </w:rPr>
        <w:t>post-decision influences on the confidence judgment</w:t>
      </w:r>
      <w:r w:rsidR="00C278DA" w:rsidRPr="00F93FB0">
        <w:rPr>
          <w:rStyle w:val="BSFBody"/>
          <w:rFonts w:asciiTheme="minorBidi" w:eastAsia="Arial Unicode MS" w:hAnsiTheme="minorBidi" w:cstheme="minorBidi"/>
          <w:sz w:val="22"/>
          <w:szCs w:val="22"/>
        </w:rPr>
        <w:fldChar w:fldCharType="begin"/>
      </w:r>
      <w:r w:rsidR="00084CCD">
        <w:rPr>
          <w:rStyle w:val="BSFBody"/>
          <w:rFonts w:asciiTheme="minorBidi" w:eastAsia="Arial Unicode MS" w:hAnsiTheme="minorBidi" w:cstheme="minorBidi"/>
          <w:sz w:val="22"/>
          <w:szCs w:val="22"/>
        </w:rPr>
        <w:instrText xml:space="preserve"> ADDIN EN.CITE &lt;EndNote&gt;&lt;Cite&gt;&lt;Author&gt;Navajas&lt;/Author&gt;&lt;Year&gt;2016&lt;/Year&gt;&lt;RecNum&gt;16&lt;/RecNum&gt;&lt;DisplayText&gt;&lt;style face="superscript"&gt;37&lt;/style&gt;&lt;/DisplayText&gt;&lt;record&gt;&lt;rec-number&gt;16&lt;/rec-number&gt;&lt;foreign-keys&gt;&lt;key app="EN" db-id="apavrpw51zxxtvewf5wv2d200rww9rderzt9" timestamp="1644838209"&gt;16&lt;/key&gt;&lt;/foreign-keys&gt;&lt;ref-type name="Journal Article"&gt;17&lt;/ref-type&gt;&lt;contributors&gt;&lt;authors&gt;&lt;author&gt;Navajas, Joaquin&lt;/author&gt;&lt;author&gt;Bahrami, Bahador&lt;/author&gt;&lt;author&gt;Latham, Peter E.&lt;/author&gt;&lt;/authors&gt;&lt;/contributors&gt;&lt;titles&gt;&lt;title&gt;Post-decisional accounts of biases in confidence&lt;/title&gt;&lt;secondary-title&gt;Current Opinion in Behavioral Sciences&lt;/secondary-title&gt;&lt;/titles&gt;&lt;periodical&gt;&lt;full-title&gt;Current Opinion in Behavioral Sciences&lt;/full-title&gt;&lt;/periodical&gt;&lt;pages&gt;55-60&lt;/pages&gt;&lt;volume&gt;11&lt;/volume&gt;&lt;dates&gt;&lt;year&gt;2016&lt;/year&gt;&lt;pub-dates&gt;&lt;date&gt;2016/10&lt;/date&gt;&lt;/pub-dates&gt;&lt;/dates&gt;&lt;publisher&gt;Elsevier BV&lt;/publisher&gt;&lt;isbn&gt;2352-1546&lt;/isbn&gt;&lt;urls&gt;&lt;related-urls&gt;&lt;url&gt;http://dx.doi.org/10.1016/j.cobeha.2016.05.005&lt;/url&gt;&lt;/related-urls&gt;&lt;/urls&gt;&lt;electronic-resource-num&gt;10.1016/j.cobeha.2016.05.005&lt;/electronic-resource-num&gt;&lt;/record&gt;&lt;/Cite&gt;&lt;/EndNote&gt;</w:instrText>
      </w:r>
      <w:r w:rsidR="00C278DA" w:rsidRPr="00F93FB0">
        <w:rPr>
          <w:rStyle w:val="BSFBody"/>
          <w:rFonts w:asciiTheme="minorBidi" w:eastAsia="Arial Unicode MS" w:hAnsiTheme="minorBidi" w:cstheme="minorBidi"/>
          <w:sz w:val="22"/>
          <w:szCs w:val="22"/>
        </w:rPr>
        <w:fldChar w:fldCharType="separate"/>
      </w:r>
      <w:r w:rsidR="00084CCD" w:rsidRPr="00084CCD">
        <w:rPr>
          <w:rStyle w:val="BSFBody"/>
          <w:rFonts w:asciiTheme="minorBidi" w:eastAsia="Arial Unicode MS" w:hAnsiTheme="minorBidi" w:cstheme="minorBidi"/>
          <w:noProof/>
          <w:sz w:val="22"/>
          <w:szCs w:val="22"/>
          <w:vertAlign w:val="superscript"/>
        </w:rPr>
        <w:t>37</w:t>
      </w:r>
      <w:r w:rsidR="00C278DA" w:rsidRPr="00F93FB0">
        <w:rPr>
          <w:rStyle w:val="BSFBody"/>
          <w:rFonts w:asciiTheme="minorBidi" w:eastAsia="Arial Unicode MS" w:hAnsiTheme="minorBidi" w:cstheme="minorBidi"/>
          <w:sz w:val="22"/>
          <w:szCs w:val="22"/>
        </w:rPr>
        <w:fldChar w:fldCharType="end"/>
      </w:r>
      <w:r w:rsidRPr="00F93FB0">
        <w:rPr>
          <w:rStyle w:val="BSFBody"/>
          <w:rFonts w:asciiTheme="minorBidi" w:eastAsia="Arial Unicode MS" w:hAnsiTheme="minorBidi" w:cstheme="minorBidi"/>
          <w:sz w:val="22"/>
          <w:szCs w:val="22"/>
        </w:rPr>
        <w:t xml:space="preserve"> and emphasizes that confidence should reflect the observer’s perception rather than their motor response.</w:t>
      </w:r>
      <w:r w:rsidRPr="00F93FB0">
        <w:rPr>
          <w:rFonts w:asciiTheme="minorBidi" w:hAnsiTheme="minorBidi" w:cstheme="minorBidi"/>
          <w:noProof/>
          <w:sz w:val="22"/>
          <w:szCs w:val="22"/>
          <w:lang w:val="en-US"/>
        </w:rPr>
        <w:t xml:space="preserve"> </w:t>
      </w:r>
      <w:r w:rsidRPr="00F93FB0">
        <w:rPr>
          <w:rStyle w:val="BSFBody"/>
          <w:rFonts w:asciiTheme="minorBidi" w:eastAsia="Arial Unicode MS" w:hAnsiTheme="minorBidi" w:cstheme="minorBidi"/>
          <w:sz w:val="22"/>
          <w:szCs w:val="22"/>
        </w:rPr>
        <w:t xml:space="preserve">In all experiments we will vary stimulus contrast </w:t>
      </w:r>
      <w:r w:rsidR="00693865" w:rsidRPr="00F93FB0">
        <w:rPr>
          <w:rStyle w:val="BSFBody"/>
          <w:rFonts w:asciiTheme="minorBidi" w:eastAsia="Arial Unicode MS" w:hAnsiTheme="minorBidi" w:cstheme="minorBidi"/>
          <w:sz w:val="22"/>
          <w:szCs w:val="22"/>
        </w:rPr>
        <w:t xml:space="preserve">across seven values </w:t>
      </w:r>
      <w:r w:rsidRPr="00F93FB0">
        <w:rPr>
          <w:rStyle w:val="BSFBody"/>
          <w:rFonts w:asciiTheme="minorBidi" w:eastAsia="Arial Unicode MS" w:hAnsiTheme="minorBidi" w:cstheme="minorBidi"/>
          <w:sz w:val="22"/>
          <w:szCs w:val="22"/>
        </w:rPr>
        <w:t xml:space="preserve">to </w:t>
      </w:r>
      <w:r w:rsidR="00693865" w:rsidRPr="00F93FB0">
        <w:rPr>
          <w:rStyle w:val="BSFBody"/>
          <w:rFonts w:asciiTheme="minorBidi" w:eastAsia="Arial Unicode MS" w:hAnsiTheme="minorBidi" w:cstheme="minorBidi"/>
          <w:sz w:val="22"/>
          <w:szCs w:val="22"/>
        </w:rPr>
        <w:t>control for</w:t>
      </w:r>
      <w:r w:rsidRPr="00F93FB0">
        <w:rPr>
          <w:rStyle w:val="BSFBody"/>
          <w:rFonts w:asciiTheme="minorBidi" w:eastAsia="Arial Unicode MS" w:hAnsiTheme="minorBidi" w:cstheme="minorBidi"/>
          <w:sz w:val="22"/>
          <w:szCs w:val="22"/>
        </w:rPr>
        <w:t xml:space="preserve"> performance level and to manipulate likelihood. </w:t>
      </w:r>
      <w:r w:rsidR="00693865" w:rsidRPr="00F93FB0">
        <w:rPr>
          <w:rStyle w:val="BSFBody"/>
          <w:rFonts w:asciiTheme="minorBidi" w:eastAsia="Arial Unicode MS" w:hAnsiTheme="minorBidi" w:cstheme="minorBidi"/>
          <w:sz w:val="22"/>
          <w:szCs w:val="22"/>
        </w:rPr>
        <w:t>This will enable us to obtain</w:t>
      </w:r>
      <w:r w:rsidR="00837FB9"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a contrast response function</w:t>
      </w:r>
      <w:r w:rsidR="00837FB9" w:rsidRPr="00F93FB0">
        <w:rPr>
          <w:rStyle w:val="BSFBody"/>
          <w:rFonts w:asciiTheme="minorBidi" w:eastAsia="Arial Unicode MS" w:hAnsiTheme="minorBidi" w:cstheme="minorBidi"/>
          <w:sz w:val="22"/>
          <w:szCs w:val="22"/>
        </w:rPr>
        <w:t xml:space="preserve"> for each observer</w:t>
      </w:r>
      <w:r w:rsidR="00693865" w:rsidRPr="00F93FB0">
        <w:rPr>
          <w:rStyle w:val="BSFBody"/>
          <w:rFonts w:asciiTheme="minorBidi" w:eastAsia="Arial Unicode MS" w:hAnsiTheme="minorBidi" w:cstheme="minorBidi"/>
          <w:sz w:val="22"/>
          <w:szCs w:val="22"/>
        </w:rPr>
        <w:t xml:space="preserve"> and to compare decision criterion across the same sensitivity values</w:t>
      </w:r>
      <w:r w:rsidR="00517F83" w:rsidRPr="00F93FB0">
        <w:rPr>
          <w:rStyle w:val="BSFBody"/>
          <w:rFonts w:asciiTheme="minorBidi" w:eastAsia="Arial Unicode MS" w:hAnsiTheme="minorBidi" w:cstheme="minorBidi"/>
          <w:sz w:val="22"/>
          <w:szCs w:val="22"/>
        </w:rPr>
        <w:t>.</w:t>
      </w:r>
      <w:r w:rsidRPr="00F93FB0">
        <w:rPr>
          <w:rFonts w:asciiTheme="minorBidi" w:hAnsiTheme="minorBidi" w:cstheme="minorBidi"/>
          <w:noProof/>
          <w:sz w:val="22"/>
          <w:szCs w:val="22"/>
          <w:lang w:val="en-US"/>
        </w:rPr>
        <w:t xml:space="preserve"> </w:t>
      </w:r>
    </w:p>
    <w:p w14:paraId="2B81DADA" w14:textId="16F56FCC" w:rsidR="007B63FC" w:rsidRPr="00F93FB0" w:rsidRDefault="007B63FC" w:rsidP="000820DE">
      <w:pPr>
        <w:pStyle w:val="Body"/>
        <w:spacing w:line="240" w:lineRule="auto"/>
        <w:ind w:firstLine="0"/>
        <w:rPr>
          <w:rStyle w:val="BSFBody"/>
          <w:rFonts w:asciiTheme="minorBidi" w:eastAsia="Arial Unicode MS" w:hAnsiTheme="minorBidi" w:cstheme="minorBidi"/>
          <w:sz w:val="22"/>
          <w:szCs w:val="22"/>
        </w:rPr>
      </w:pPr>
      <w:r w:rsidRPr="00F93FB0">
        <w:rPr>
          <w:rStyle w:val="BSFBody"/>
          <w:rFonts w:asciiTheme="minorBidi" w:eastAsia="Arial Unicode MS" w:hAnsiTheme="minorBidi" w:cstheme="minorBidi"/>
          <w:i/>
          <w:iCs/>
          <w:sz w:val="22"/>
          <w:szCs w:val="22"/>
        </w:rPr>
        <w:t>Categories.</w:t>
      </w:r>
      <w:r w:rsidRPr="00F93FB0">
        <w:rPr>
          <w:rStyle w:val="BSFBody"/>
          <w:rFonts w:asciiTheme="minorBidi" w:eastAsia="Arial Unicode MS" w:hAnsiTheme="minorBidi" w:cstheme="minorBidi"/>
          <w:sz w:val="22"/>
          <w:szCs w:val="22"/>
        </w:rPr>
        <w:t xml:space="preserve"> We use continuous orientation distributions for each choice category, which, critically, will allow us to disentangle the observer’s sensory noise from their decision rule (</w:t>
      </w:r>
      <w:commentRangeStart w:id="150"/>
      <w:r w:rsidRPr="00F93FB0">
        <w:rPr>
          <w:rStyle w:val="BSFBody"/>
          <w:rFonts w:asciiTheme="minorBidi" w:eastAsia="Arial Unicode MS" w:hAnsiTheme="minorBidi" w:cstheme="minorBidi"/>
          <w:sz w:val="22"/>
          <w:szCs w:val="22"/>
        </w:rPr>
        <w:t xml:space="preserve">Denison et al., 2018; Lee, Denison, Ma </w:t>
      </w:r>
      <w:r w:rsidR="003975E8" w:rsidRPr="00F93FB0">
        <w:rPr>
          <w:rStyle w:val="BSFBody"/>
          <w:rFonts w:asciiTheme="minorBidi" w:eastAsia="Arial Unicode MS" w:hAnsiTheme="minorBidi" w:cstheme="minorBidi"/>
          <w:sz w:val="22"/>
          <w:szCs w:val="22"/>
        </w:rPr>
        <w:t>in revision</w:t>
      </w:r>
      <w:commentRangeEnd w:id="150"/>
      <w:r w:rsidR="002F7C00">
        <w:rPr>
          <w:rStyle w:val="CommentReference"/>
          <w:rFonts w:asciiTheme="minorHAnsi" w:eastAsiaTheme="minorHAnsi" w:hAnsiTheme="minorHAnsi" w:cstheme="minorBidi"/>
          <w:color w:val="auto"/>
          <w:bdr w:val="none" w:sz="0" w:space="0" w:color="auto"/>
          <w:lang w:val="en-US"/>
        </w:rPr>
        <w:commentReference w:id="150"/>
      </w:r>
      <w:r w:rsidRPr="00F93FB0">
        <w:rPr>
          <w:rStyle w:val="BSFBody"/>
          <w:rFonts w:asciiTheme="minorBidi" w:eastAsia="Arial Unicode MS" w:hAnsiTheme="minorBidi" w:cstheme="minorBidi"/>
          <w:sz w:val="22"/>
          <w:szCs w:val="22"/>
        </w:rPr>
        <w:t>). In Task A, used in the prior and reward experiments (</w:t>
      </w:r>
      <w:r w:rsidR="00EA3BE7">
        <w:rPr>
          <w:rStyle w:val="BSFBody"/>
          <w:rFonts w:asciiTheme="minorBidi" w:eastAsia="Arial Unicode MS" w:hAnsiTheme="minorBidi" w:cstheme="minorBidi"/>
          <w:sz w:val="22"/>
          <w:szCs w:val="22"/>
        </w:rPr>
        <w:t xml:space="preserve">Aims 1 &amp; </w:t>
      </w:r>
      <w:r w:rsidR="00D65581" w:rsidRPr="00F93FB0">
        <w:rPr>
          <w:rStyle w:val="BSFBody"/>
          <w:rFonts w:asciiTheme="minorBidi" w:eastAsia="Arial Unicode MS" w:hAnsiTheme="minorBidi" w:cstheme="minorBidi"/>
          <w:sz w:val="22"/>
          <w:szCs w:val="22"/>
        </w:rPr>
        <w:t>3</w:t>
      </w:r>
      <w:r w:rsidRPr="00F93FB0">
        <w:rPr>
          <w:rStyle w:val="BSFBody"/>
          <w:rFonts w:asciiTheme="minorBidi" w:eastAsia="Arial Unicode MS" w:hAnsiTheme="minorBidi" w:cstheme="minorBidi"/>
          <w:sz w:val="22"/>
          <w:szCs w:val="22"/>
        </w:rPr>
        <w:t>), stimulus orientations will be drawn from Gaussian distributions with means μ</w:t>
      </w:r>
      <w:r w:rsidRPr="00F93FB0">
        <w:rPr>
          <w:rStyle w:val="BSFBody"/>
          <w:rFonts w:asciiTheme="minorBidi" w:eastAsia="Arial Unicode MS" w:hAnsiTheme="minorBidi" w:cstheme="minorBidi"/>
          <w:sz w:val="22"/>
          <w:szCs w:val="22"/>
          <w:vertAlign w:val="subscript"/>
        </w:rPr>
        <w:t>1</w:t>
      </w:r>
      <w:r w:rsidRPr="00F93FB0">
        <w:rPr>
          <w:rStyle w:val="BSFBody"/>
          <w:rFonts w:asciiTheme="minorBidi" w:eastAsia="Arial Unicode MS" w:hAnsiTheme="minorBidi" w:cstheme="minorBidi"/>
          <w:sz w:val="22"/>
          <w:szCs w:val="22"/>
        </w:rPr>
        <w:t xml:space="preserve"> = −4 ̊ (category 1) and μ</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4 ̊ (category 2) and standard deviations σ</w:t>
      </w:r>
      <w:r w:rsidRPr="00F93FB0">
        <w:rPr>
          <w:rStyle w:val="BSFBody"/>
          <w:rFonts w:asciiTheme="minorBidi" w:eastAsia="Arial Unicode MS" w:hAnsiTheme="minorBidi" w:cstheme="minorBidi"/>
          <w:sz w:val="22"/>
          <w:szCs w:val="22"/>
          <w:vertAlign w:val="subscript"/>
        </w:rPr>
        <w:t>1</w:t>
      </w:r>
      <w:r w:rsidRPr="00F93FB0">
        <w:rPr>
          <w:rStyle w:val="BSFBody"/>
          <w:rFonts w:asciiTheme="minorBidi" w:eastAsia="Arial Unicode MS" w:hAnsiTheme="minorBidi" w:cstheme="minorBidi"/>
          <w:sz w:val="22"/>
          <w:szCs w:val="22"/>
        </w:rPr>
        <w:t xml:space="preserve"> = σ</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5 ̊ (</w:t>
      </w:r>
      <w:r w:rsidRPr="00F93FB0">
        <w:rPr>
          <w:rStyle w:val="BSFBody"/>
          <w:rFonts w:asciiTheme="minorBidi" w:eastAsia="Arial Unicode MS" w:hAnsiTheme="minorBidi" w:cstheme="minorBidi"/>
          <w:b/>
          <w:bCs/>
          <w:sz w:val="22"/>
          <w:szCs w:val="22"/>
        </w:rPr>
        <w:t xml:space="preserve">Fig </w:t>
      </w:r>
      <w:r w:rsidR="00CB3187" w:rsidRPr="00F93FB0">
        <w:rPr>
          <w:rStyle w:val="BSFBody"/>
          <w:rFonts w:asciiTheme="minorBidi" w:eastAsia="Arial Unicode MS" w:hAnsiTheme="minorBidi" w:cstheme="minorBidi"/>
          <w:b/>
          <w:bCs/>
          <w:sz w:val="22"/>
          <w:szCs w:val="22"/>
        </w:rPr>
        <w:t>4</w:t>
      </w:r>
      <w:r w:rsidR="00ED4D6F"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Task A). In Task B, used in the likelihood experiment (</w:t>
      </w:r>
      <w:r w:rsidR="00EA3BE7">
        <w:rPr>
          <w:rStyle w:val="BSFBody"/>
          <w:rFonts w:asciiTheme="minorBidi" w:eastAsia="Arial Unicode MS" w:hAnsiTheme="minorBidi" w:cstheme="minorBidi"/>
          <w:sz w:val="22"/>
          <w:szCs w:val="22"/>
        </w:rPr>
        <w:t xml:space="preserve">Aim </w:t>
      </w:r>
      <w:r w:rsidR="00D65581" w:rsidRPr="00F93FB0">
        <w:rPr>
          <w:rStyle w:val="BSFBody"/>
          <w:rFonts w:asciiTheme="minorBidi" w:eastAsia="Arial Unicode MS" w:hAnsiTheme="minorBidi" w:cstheme="minorBidi"/>
          <w:sz w:val="22"/>
          <w:szCs w:val="22"/>
        </w:rPr>
        <w:t>2</w:t>
      </w:r>
      <w:r w:rsidRPr="00F93FB0">
        <w:rPr>
          <w:rStyle w:val="BSFBody"/>
          <w:rFonts w:asciiTheme="minorBidi" w:eastAsia="Arial Unicode MS" w:hAnsiTheme="minorBidi" w:cstheme="minorBidi"/>
          <w:sz w:val="22"/>
          <w:szCs w:val="22"/>
        </w:rPr>
        <w:t>), stimulus orientations will be drawn from Gaussian distributions with means μ</w:t>
      </w:r>
      <w:r w:rsidRPr="00F93FB0">
        <w:rPr>
          <w:rStyle w:val="BSFBody"/>
          <w:rFonts w:asciiTheme="minorBidi" w:eastAsia="Arial Unicode MS" w:hAnsiTheme="minorBidi" w:cstheme="minorBidi"/>
          <w:sz w:val="22"/>
          <w:szCs w:val="22"/>
          <w:vertAlign w:val="subscript"/>
        </w:rPr>
        <w:t>1</w:t>
      </w:r>
      <w:r w:rsidR="00023CD2" w:rsidRPr="00F93FB0">
        <w:rPr>
          <w:rStyle w:val="BSFBody"/>
          <w:rFonts w:asciiTheme="minorBidi" w:eastAsia="Arial Unicode MS" w:hAnsiTheme="minorBidi" w:cstheme="minorBidi"/>
          <w:sz w:val="22"/>
          <w:szCs w:val="22"/>
        </w:rPr>
        <w:t> </w:t>
      </w:r>
      <w:r w:rsidRPr="00F93FB0">
        <w:rPr>
          <w:rStyle w:val="BSFBody"/>
          <w:rFonts w:asciiTheme="minorBidi" w:eastAsia="Arial Unicode MS" w:hAnsiTheme="minorBidi" w:cstheme="minorBidi"/>
          <w:sz w:val="22"/>
          <w:szCs w:val="22"/>
        </w:rPr>
        <w:t>=</w:t>
      </w:r>
      <w:r w:rsidR="00023CD2" w:rsidRPr="00F93FB0">
        <w:rPr>
          <w:rStyle w:val="BSFBody"/>
          <w:rFonts w:asciiTheme="minorBidi" w:eastAsia="Arial Unicode MS" w:hAnsiTheme="minorBidi" w:cstheme="minorBidi"/>
          <w:sz w:val="22"/>
          <w:szCs w:val="22"/>
        </w:rPr>
        <w:t> </w:t>
      </w:r>
      <w:r w:rsidRPr="00F93FB0">
        <w:rPr>
          <w:rStyle w:val="BSFBody"/>
          <w:rFonts w:asciiTheme="minorBidi" w:eastAsia="Arial Unicode MS" w:hAnsiTheme="minorBidi" w:cstheme="minorBidi"/>
          <w:sz w:val="22"/>
          <w:szCs w:val="22"/>
        </w:rPr>
        <w:t>μ</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0 ̊, and standard deviations σ</w:t>
      </w:r>
      <w:r w:rsidRPr="00F93FB0">
        <w:rPr>
          <w:rStyle w:val="BSFBody"/>
          <w:rFonts w:asciiTheme="minorBidi" w:eastAsia="Arial Unicode MS" w:hAnsiTheme="minorBidi" w:cstheme="minorBidi"/>
          <w:sz w:val="22"/>
          <w:szCs w:val="22"/>
          <w:vertAlign w:val="subscript"/>
        </w:rPr>
        <w:t>1</w:t>
      </w:r>
      <w:r w:rsidRPr="00F93FB0">
        <w:rPr>
          <w:rStyle w:val="BSFBody"/>
          <w:rFonts w:asciiTheme="minorBidi" w:eastAsia="Arial Unicode MS" w:hAnsiTheme="minorBidi" w:cstheme="minorBidi"/>
          <w:sz w:val="22"/>
          <w:szCs w:val="22"/>
        </w:rPr>
        <w:t xml:space="preserve"> = 3 ̊ (category 1) and σ</w:t>
      </w:r>
      <w:r w:rsidRPr="00F93FB0">
        <w:rPr>
          <w:rStyle w:val="BSFBody"/>
          <w:rFonts w:asciiTheme="minorBidi" w:eastAsia="Arial Unicode MS" w:hAnsiTheme="minorBidi" w:cstheme="minorBidi"/>
          <w:sz w:val="22"/>
          <w:szCs w:val="22"/>
          <w:vertAlign w:val="subscript"/>
        </w:rPr>
        <w:t>2</w:t>
      </w:r>
      <w:r w:rsidRPr="00F93FB0">
        <w:rPr>
          <w:rStyle w:val="BSFBody"/>
          <w:rFonts w:asciiTheme="minorBidi" w:eastAsia="Arial Unicode MS" w:hAnsiTheme="minorBidi" w:cstheme="minorBidi"/>
          <w:sz w:val="22"/>
          <w:szCs w:val="22"/>
        </w:rPr>
        <w:t xml:space="preserve"> = 12 ̊ (category 2) (</w:t>
      </w:r>
      <w:r w:rsidRPr="00F93FB0">
        <w:rPr>
          <w:rStyle w:val="BSFBody"/>
          <w:rFonts w:asciiTheme="minorBidi" w:eastAsia="Arial Unicode MS" w:hAnsiTheme="minorBidi" w:cstheme="minorBidi"/>
          <w:b/>
          <w:bCs/>
          <w:sz w:val="22"/>
          <w:szCs w:val="22"/>
        </w:rPr>
        <w:t xml:space="preserve">Fig </w:t>
      </w:r>
      <w:r w:rsidR="00CB3187" w:rsidRPr="00F93FB0">
        <w:rPr>
          <w:rStyle w:val="BSFBody"/>
          <w:rFonts w:asciiTheme="minorBidi" w:eastAsia="Arial Unicode MS" w:hAnsiTheme="minorBidi" w:cstheme="minorBidi"/>
          <w:b/>
          <w:bCs/>
          <w:sz w:val="22"/>
          <w:szCs w:val="22"/>
        </w:rPr>
        <w:t>4</w:t>
      </w:r>
      <w:r w:rsidR="00ED4D6F"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Task B). We chose these category means and standard deviations such that the accuracy of an optimal observer would be around 80%.</w:t>
      </w:r>
    </w:p>
    <w:p w14:paraId="349B7637" w14:textId="56A0C406" w:rsidR="007B63FC" w:rsidRPr="00F93FB0" w:rsidRDefault="007B63FC" w:rsidP="000820DE">
      <w:pPr>
        <w:pStyle w:val="Heading3"/>
        <w:spacing w:before="120" w:after="0"/>
        <w:jc w:val="both"/>
        <w:rPr>
          <w:b/>
        </w:rPr>
      </w:pPr>
      <w:r w:rsidRPr="00F93FB0">
        <w:rPr>
          <w:rFonts w:asciiTheme="minorBidi" w:hAnsiTheme="minorBidi" w:cstheme="minorBidi"/>
          <w:b/>
          <w:bCs/>
        </w:rPr>
        <w:t>Instructions</w:t>
      </w:r>
      <w:r w:rsidR="00D87627" w:rsidRPr="00F93FB0">
        <w:rPr>
          <w:rFonts w:asciiTheme="minorBidi" w:hAnsiTheme="minorBidi" w:cstheme="minorBidi"/>
          <w:b/>
          <w:bCs/>
        </w:rPr>
        <w:t>.</w:t>
      </w:r>
      <w:r w:rsidRPr="00F93FB0">
        <w:rPr>
          <w:rFonts w:asciiTheme="minorBidi" w:hAnsiTheme="minorBidi" w:cstheme="minorBidi"/>
          <w:b/>
          <w:bCs/>
        </w:rPr>
        <w:t xml:space="preserve"> </w:t>
      </w:r>
      <w:r w:rsidRPr="00F93FB0">
        <w:rPr>
          <w:rStyle w:val="BSFBody"/>
          <w:rFonts w:asciiTheme="minorBidi" w:eastAsia="Arial Unicode MS" w:hAnsiTheme="minorBidi" w:cstheme="minorBidi"/>
          <w:sz w:val="22"/>
          <w:szCs w:val="22"/>
        </w:rPr>
        <w:t>We will follow instruction and task protocols from Denison et al. (2018)</w:t>
      </w:r>
      <w:r w:rsidR="002B7033" w:rsidRPr="00F93FB0">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 </w:instrText>
      </w:r>
      <w:r w:rsidR="00084CCD">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EN.CITE.DATA </w:instrText>
      </w:r>
      <w:r w:rsidR="00084CCD">
        <w:rPr>
          <w:rStyle w:val="BSFBody"/>
          <w:rFonts w:asciiTheme="minorBidi" w:eastAsia="Arial Unicode MS" w:hAnsiTheme="minorBidi"/>
          <w:sz w:val="22"/>
          <w:szCs w:val="22"/>
        </w:rPr>
      </w:r>
      <w:r w:rsidR="00084CCD">
        <w:rPr>
          <w:rStyle w:val="BSFBody"/>
          <w:rFonts w:asciiTheme="minorBidi" w:eastAsia="Arial Unicode MS" w:hAnsiTheme="minorBidi"/>
          <w:sz w:val="22"/>
          <w:szCs w:val="22"/>
        </w:rPr>
        <w:fldChar w:fldCharType="end"/>
      </w:r>
      <w:r w:rsidR="002B7033" w:rsidRPr="00F93FB0">
        <w:rPr>
          <w:rStyle w:val="BSFBody"/>
          <w:rFonts w:asciiTheme="minorBidi" w:eastAsia="Arial Unicode MS" w:hAnsiTheme="minorBidi"/>
          <w:sz w:val="22"/>
          <w:szCs w:val="22"/>
        </w:rPr>
      </w:r>
      <w:r w:rsidR="002B7033"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31</w:t>
      </w:r>
      <w:r w:rsidR="002B7033" w:rsidRPr="00F93FB0">
        <w:rPr>
          <w:rStyle w:val="BSFBody"/>
          <w:rFonts w:asciiTheme="minorBidi" w:eastAsia="Arial Unicode MS" w:hAnsiTheme="minorBidi"/>
          <w:sz w:val="22"/>
          <w:szCs w:val="22"/>
        </w:rPr>
        <w:fldChar w:fldCharType="end"/>
      </w:r>
      <w:r w:rsidRPr="00F93FB0">
        <w:rPr>
          <w:rStyle w:val="BSFBody"/>
          <w:rFonts w:asciiTheme="minorBidi" w:eastAsia="Arial Unicode MS" w:hAnsiTheme="minorBidi" w:cstheme="minorBidi"/>
          <w:sz w:val="22"/>
          <w:szCs w:val="22"/>
        </w:rPr>
        <w:t xml:space="preserve"> and Adler &amp; Ma (2018)</w:t>
      </w:r>
      <w:r w:rsidR="002B7033" w:rsidRPr="00F93FB0">
        <w:rPr>
          <w:rStyle w:val="BSFBody"/>
          <w:rFonts w:asciiTheme="minorBidi" w:eastAsia="Arial Unicode MS" w:hAnsiTheme="minorBidi"/>
          <w:sz w:val="22"/>
          <w:szCs w:val="22"/>
        </w:rPr>
        <w:fldChar w:fldCharType="begin"/>
      </w:r>
      <w:r w:rsidR="00084CCD">
        <w:rPr>
          <w:rStyle w:val="BSFBody"/>
          <w:rFonts w:asciiTheme="minorBidi" w:eastAsia="Arial Unicode MS" w:hAnsiTheme="minorBidi"/>
          <w:sz w:val="22"/>
          <w:szCs w:val="22"/>
        </w:rPr>
        <w:instrText xml:space="preserve"> ADDIN EN.CITE &lt;EndNote&gt;&lt;Cite&gt;&lt;Author&gt;Adler&lt;/Author&gt;&lt;Year&gt;2018&lt;/Year&gt;&lt;RecNum&gt;18&lt;/RecNum&gt;&lt;DisplayText&gt;&lt;style face="superscript"&gt;36&lt;/style&gt;&lt;/DisplayText&gt;&lt;record&gt;&lt;rec-number&gt;18&lt;/rec-number&gt;&lt;foreign-keys&gt;&lt;key app="EN" db-id="apavrpw51zxxtvewf5wv2d200rww9rderzt9" timestamp="1644838209"&gt;18&lt;/key&gt;&lt;/foreign-keys&gt;&lt;ref-type name="Journal Article"&gt;17&lt;/ref-type&gt;&lt;contributors&gt;&lt;authors&gt;&lt;author&gt;Adler, William T.&lt;/author&gt;&lt;author&gt;Ma, Wei Ji&lt;/author&gt;&lt;/authors&gt;&lt;/contributors&gt;&lt;titles&gt;&lt;title&gt;Comparing Bayesian and non-Bayesian accounts of human confidence reports&lt;/title&gt;&lt;secondary-title&gt;PLoS computational biology&lt;/secondary-title&gt;&lt;alt-title&gt;PLoS Comput Biol&lt;/alt-title&gt;&lt;/titles&gt;&lt;periodical&gt;&lt;full-title&gt;PLoS computational biology&lt;/full-title&gt;&lt;abbr-1&gt;PLoS Comput Biol&lt;/abbr-1&gt;&lt;/periodical&gt;&lt;alt-periodical&gt;&lt;full-title&gt;PLoS computational biology&lt;/full-title&gt;&lt;abbr-1&gt;PLoS Comput Biol&lt;/abbr-1&gt;&lt;/alt-periodical&gt;&lt;pages&gt;e1006572-e1006572&lt;/pages&gt;&lt;volume&gt;14&lt;/volume&gt;&lt;number&gt;11&lt;/number&gt;&lt;keywords&gt;&lt;keyword&gt;Adult&lt;/keyword&gt;&lt;keyword&gt;*Bayes Theorem&lt;/keyword&gt;&lt;keyword&gt;Behavior&lt;/keyword&gt;&lt;keyword&gt;*Decision Making&lt;/keyword&gt;&lt;keyword&gt;Female&lt;/keyword&gt;&lt;keyword&gt;Humans&lt;/keyword&gt;&lt;keyword&gt;Male&lt;/keyword&gt;&lt;keyword&gt;Models, Statistical&lt;/keyword&gt;&lt;keyword&gt;Normal Distribution&lt;/keyword&gt;&lt;keyword&gt;*Observer Variation&lt;/keyword&gt;&lt;keyword&gt;Poisson Distribution&lt;/keyword&gt;&lt;keyword&gt;Probability&lt;/keyword&gt;&lt;keyword&gt;Uncertainty&lt;/keyword&gt;&lt;keyword&gt;Young Adult&lt;/keyword&gt;&lt;/keywords&gt;&lt;dates&gt;&lt;year&gt;2018&lt;/year&gt;&lt;/dates&gt;&lt;publisher&gt;Public Library of Science&lt;/publisher&gt;&lt;isbn&gt;1553-7358&amp;#xD;1553-734X&lt;/isbn&gt;&lt;accession-num&gt;30422974&lt;/accession-num&gt;&lt;urls&gt;&lt;related-urls&gt;&lt;url&gt;https://pubmed.ncbi.nlm.nih.gov/30422974&lt;/url&gt;&lt;url&gt;https://www.ncbi.nlm.nih.gov/pmc/articles/PMC6258566/&lt;/url&gt;&lt;/related-urls&gt;&lt;/urls&gt;&lt;electronic-resource-num&gt;10.1371/journal.pcbi.1006572&lt;/electronic-resource-num&gt;&lt;remote-database-name&gt;PubMed&lt;/remote-database-name&gt;&lt;language&gt;eng&lt;/language&gt;&lt;/record&gt;&lt;/Cite&gt;&lt;/EndNote&gt;</w:instrText>
      </w:r>
      <w:r w:rsidR="002B7033"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36</w:t>
      </w:r>
      <w:r w:rsidR="002B7033" w:rsidRPr="00F93FB0">
        <w:rPr>
          <w:rStyle w:val="BSFBody"/>
          <w:rFonts w:asciiTheme="minorBidi" w:eastAsia="Arial Unicode MS" w:hAnsiTheme="minorBidi"/>
          <w:sz w:val="22"/>
          <w:szCs w:val="22"/>
        </w:rPr>
        <w:fldChar w:fldCharType="end"/>
      </w:r>
      <w:r w:rsidR="005C6B24" w:rsidRPr="00F93FB0">
        <w:rPr>
          <w:rStyle w:val="BSFBody"/>
          <w:rFonts w:asciiTheme="minorBidi" w:eastAsia="Arial Unicode MS" w:hAnsiTheme="minorBidi" w:cstheme="minorBidi"/>
          <w:sz w:val="22"/>
          <w:szCs w:val="22"/>
        </w:rPr>
        <w:t xml:space="preserve"> </w:t>
      </w:r>
      <w:ins w:id="151" w:author="Steve Zimmerman" w:date="2022-10-30T22:03:00Z">
        <w:r w:rsidR="002F7C00">
          <w:rPr>
            <w:rStyle w:val="BSFBody"/>
            <w:rFonts w:asciiTheme="minorBidi" w:eastAsia="Arial Unicode MS" w:hAnsiTheme="minorBidi" w:cstheme="minorBidi"/>
            <w:sz w:val="22"/>
            <w:szCs w:val="22"/>
          </w:rPr>
          <w:t>F</w:t>
        </w:r>
      </w:ins>
      <w:del w:id="152" w:author="Steve Zimmerman" w:date="2022-10-30T22:03:00Z">
        <w:r w:rsidR="005C6B24" w:rsidRPr="00F93FB0" w:rsidDel="002F7C00">
          <w:rPr>
            <w:rStyle w:val="BSFBody"/>
            <w:rFonts w:asciiTheme="minorBidi" w:eastAsia="Arial Unicode MS" w:hAnsiTheme="minorBidi" w:cstheme="minorBidi"/>
            <w:sz w:val="22"/>
            <w:szCs w:val="22"/>
          </w:rPr>
          <w:delText xml:space="preserve">and </w:delText>
        </w:r>
        <w:r w:rsidR="00AD700A" w:rsidRPr="00F93FB0" w:rsidDel="002F7C00">
          <w:rPr>
            <w:rStyle w:val="BSFBody"/>
            <w:rFonts w:asciiTheme="minorBidi" w:eastAsia="Arial Unicode MS" w:hAnsiTheme="minorBidi" w:cstheme="minorBidi"/>
            <w:sz w:val="22"/>
            <w:szCs w:val="22"/>
          </w:rPr>
          <w:delText xml:space="preserve">so </w:delText>
        </w:r>
        <w:r w:rsidR="005C6B24" w:rsidRPr="00F93FB0" w:rsidDel="002F7C00">
          <w:rPr>
            <w:rStyle w:val="BSFBody"/>
            <w:rFonts w:asciiTheme="minorBidi" w:eastAsia="Arial Unicode MS" w:hAnsiTheme="minorBidi" w:cstheme="minorBidi"/>
            <w:sz w:val="22"/>
            <w:szCs w:val="22"/>
          </w:rPr>
          <w:delText>f</w:delText>
        </w:r>
      </w:del>
      <w:r w:rsidR="005C6B24" w:rsidRPr="00F93FB0">
        <w:rPr>
          <w:rStyle w:val="BSFBody"/>
          <w:rFonts w:asciiTheme="minorBidi" w:eastAsia="Arial Unicode MS" w:hAnsiTheme="minorBidi" w:cstheme="minorBidi"/>
          <w:sz w:val="22"/>
          <w:szCs w:val="22"/>
        </w:rPr>
        <w:t xml:space="preserve">or brevity, </w:t>
      </w:r>
      <w:ins w:id="153" w:author="Steve Zimmerman" w:date="2022-10-30T22:03:00Z">
        <w:r w:rsidR="002F7C00">
          <w:rPr>
            <w:rStyle w:val="BSFBody"/>
            <w:rFonts w:asciiTheme="minorBidi" w:eastAsia="Arial Unicode MS" w:hAnsiTheme="minorBidi" w:cstheme="minorBidi"/>
            <w:sz w:val="22"/>
            <w:szCs w:val="22"/>
          </w:rPr>
          <w:t>we cover</w:t>
        </w:r>
      </w:ins>
      <w:del w:id="154" w:author="Steve Zimmerman" w:date="2022-10-30T22:03:00Z">
        <w:r w:rsidR="005C6B24" w:rsidRPr="00F93FB0" w:rsidDel="002F7C00">
          <w:rPr>
            <w:rStyle w:val="BSFBody"/>
            <w:rFonts w:asciiTheme="minorBidi" w:eastAsia="Arial Unicode MS" w:hAnsiTheme="minorBidi" w:cstheme="minorBidi"/>
            <w:sz w:val="22"/>
            <w:szCs w:val="22"/>
          </w:rPr>
          <w:delText>give</w:delText>
        </w:r>
      </w:del>
      <w:r w:rsidR="005C6B24" w:rsidRPr="00F93FB0">
        <w:rPr>
          <w:rStyle w:val="BSFBody"/>
          <w:rFonts w:asciiTheme="minorBidi" w:eastAsia="Arial Unicode MS" w:hAnsiTheme="minorBidi" w:cstheme="minorBidi"/>
          <w:sz w:val="22"/>
          <w:szCs w:val="22"/>
        </w:rPr>
        <w:t xml:space="preserve"> </w:t>
      </w:r>
      <w:r w:rsidR="00AD700A" w:rsidRPr="00F93FB0">
        <w:rPr>
          <w:rStyle w:val="BSFBody"/>
          <w:rFonts w:asciiTheme="minorBidi" w:eastAsia="Arial Unicode MS" w:hAnsiTheme="minorBidi" w:cstheme="minorBidi"/>
          <w:sz w:val="22"/>
          <w:szCs w:val="22"/>
        </w:rPr>
        <w:t>only the critical points here</w:t>
      </w:r>
      <w:r w:rsidRPr="00F93FB0">
        <w:rPr>
          <w:rStyle w:val="BSFBody"/>
          <w:rFonts w:asciiTheme="minorBidi" w:eastAsia="Arial Unicode MS" w:hAnsiTheme="minorBidi" w:cstheme="minorBidi"/>
          <w:sz w:val="22"/>
          <w:szCs w:val="22"/>
        </w:rPr>
        <w:t xml:space="preserve">. </w:t>
      </w:r>
      <w:r w:rsidR="00AD700A" w:rsidRPr="00F93FB0">
        <w:rPr>
          <w:rStyle w:val="BSFBody"/>
          <w:rFonts w:asciiTheme="minorBidi" w:eastAsia="Arial Unicode MS" w:hAnsiTheme="minorBidi" w:cstheme="minorBidi"/>
          <w:sz w:val="22"/>
          <w:szCs w:val="22"/>
        </w:rPr>
        <w:t xml:space="preserve">Observers will be provided with a printed graphic (as in </w:t>
      </w:r>
      <w:r w:rsidR="00AD700A" w:rsidRPr="00F93FB0">
        <w:rPr>
          <w:rStyle w:val="BSFBody"/>
          <w:rFonts w:asciiTheme="minorBidi" w:eastAsia="Arial Unicode MS" w:hAnsiTheme="minorBidi" w:cstheme="minorBidi"/>
          <w:b/>
          <w:sz w:val="22"/>
          <w:szCs w:val="22"/>
        </w:rPr>
        <w:t xml:space="preserve">Fig </w:t>
      </w:r>
      <w:r w:rsidR="00CB3187" w:rsidRPr="00F93FB0">
        <w:rPr>
          <w:rStyle w:val="BSFBody"/>
          <w:rFonts w:asciiTheme="minorBidi" w:eastAsia="Arial Unicode MS" w:hAnsiTheme="minorBidi" w:cstheme="minorBidi"/>
          <w:b/>
          <w:sz w:val="22"/>
          <w:szCs w:val="22"/>
        </w:rPr>
        <w:t>4</w:t>
      </w:r>
      <w:r w:rsidR="00677C76" w:rsidRPr="00F93FB0">
        <w:rPr>
          <w:rStyle w:val="BSFBody"/>
          <w:rFonts w:asciiTheme="minorBidi" w:eastAsia="Arial Unicode MS" w:hAnsiTheme="minorBidi" w:cstheme="minorBidi"/>
          <w:b/>
          <w:sz w:val="22"/>
          <w:szCs w:val="22"/>
        </w:rPr>
        <w:t>B</w:t>
      </w:r>
      <w:r w:rsidR="00AD700A" w:rsidRPr="00F93FB0">
        <w:rPr>
          <w:rStyle w:val="BSFBody"/>
          <w:rFonts w:asciiTheme="minorBidi" w:eastAsia="Arial Unicode MS" w:hAnsiTheme="minorBidi" w:cstheme="minorBidi"/>
          <w:sz w:val="22"/>
          <w:szCs w:val="22"/>
        </w:rPr>
        <w:t xml:space="preserve">) showing the </w:t>
      </w:r>
      <w:r w:rsidR="00875360" w:rsidRPr="00F93FB0">
        <w:rPr>
          <w:rStyle w:val="BSFBody"/>
          <w:rFonts w:asciiTheme="minorBidi" w:eastAsia="Arial Unicode MS" w:hAnsiTheme="minorBidi" w:cstheme="minorBidi"/>
          <w:sz w:val="22"/>
          <w:szCs w:val="22"/>
        </w:rPr>
        <w:t xml:space="preserve">category </w:t>
      </w:r>
      <w:r w:rsidR="00AD700A" w:rsidRPr="00F93FB0">
        <w:rPr>
          <w:rStyle w:val="BSFBody"/>
          <w:rFonts w:asciiTheme="minorBidi" w:eastAsia="Arial Unicode MS" w:hAnsiTheme="minorBidi" w:cstheme="minorBidi"/>
          <w:sz w:val="22"/>
          <w:szCs w:val="22"/>
        </w:rPr>
        <w:t xml:space="preserve">distributions and </w:t>
      </w:r>
      <w:r w:rsidR="00875360" w:rsidRPr="00F93FB0">
        <w:rPr>
          <w:rStyle w:val="BSFBody"/>
          <w:rFonts w:asciiTheme="minorBidi" w:eastAsia="Arial Unicode MS" w:hAnsiTheme="minorBidi" w:cstheme="minorBidi"/>
          <w:sz w:val="22"/>
          <w:szCs w:val="22"/>
        </w:rPr>
        <w:t xml:space="preserve">will undergo extensive, explicit training to ensure that they </w:t>
      </w:r>
      <w:del w:id="155" w:author="Steve Zimmerman" w:date="2022-10-30T22:03:00Z">
        <w:r w:rsidR="00875360" w:rsidRPr="00F93FB0" w:rsidDel="002F7C00">
          <w:rPr>
            <w:rStyle w:val="BSFBody"/>
            <w:rFonts w:asciiTheme="minorBidi" w:eastAsia="Arial Unicode MS" w:hAnsiTheme="minorBidi" w:cstheme="minorBidi"/>
            <w:sz w:val="22"/>
            <w:szCs w:val="22"/>
          </w:rPr>
          <w:delText>know</w:delText>
        </w:r>
      </w:del>
      <w:ins w:id="156" w:author="Steve Zimmerman" w:date="2022-10-30T22:03:00Z">
        <w:r w:rsidR="002F7C00">
          <w:rPr>
            <w:rStyle w:val="BSFBody"/>
            <w:rFonts w:asciiTheme="minorBidi" w:eastAsia="Arial Unicode MS" w:hAnsiTheme="minorBidi" w:cstheme="minorBidi"/>
            <w:sz w:val="22"/>
            <w:szCs w:val="22"/>
          </w:rPr>
          <w:t xml:space="preserve">are </w:t>
        </w:r>
        <w:proofErr w:type="spellStart"/>
        <w:r w:rsidR="002F7C00">
          <w:rPr>
            <w:rStyle w:val="BSFBody"/>
            <w:rFonts w:asciiTheme="minorBidi" w:eastAsia="Arial Unicode MS" w:hAnsiTheme="minorBidi" w:cstheme="minorBidi"/>
            <w:sz w:val="22"/>
            <w:szCs w:val="22"/>
          </w:rPr>
          <w:t>familarised</w:t>
        </w:r>
        <w:proofErr w:type="spellEnd"/>
        <w:r w:rsidR="002F7C00">
          <w:rPr>
            <w:rStyle w:val="BSFBody"/>
            <w:rFonts w:asciiTheme="minorBidi" w:eastAsia="Arial Unicode MS" w:hAnsiTheme="minorBidi" w:cstheme="minorBidi"/>
            <w:sz w:val="22"/>
            <w:szCs w:val="22"/>
          </w:rPr>
          <w:t xml:space="preserve"> with these</w:t>
        </w:r>
      </w:ins>
      <w:r w:rsidR="00875360" w:rsidRPr="00F93FB0">
        <w:rPr>
          <w:rStyle w:val="BSFBody"/>
          <w:rFonts w:asciiTheme="minorBidi" w:eastAsia="Arial Unicode MS" w:hAnsiTheme="minorBidi" w:cstheme="minorBidi"/>
          <w:sz w:val="22"/>
          <w:szCs w:val="22"/>
        </w:rPr>
        <w:t xml:space="preserve"> </w:t>
      </w:r>
      <w:ins w:id="157" w:author="Steve Zimmerman" w:date="2022-10-30T22:03:00Z">
        <w:r w:rsidR="002F7C00">
          <w:rPr>
            <w:rStyle w:val="BSFBody"/>
            <w:rFonts w:asciiTheme="minorBidi" w:eastAsia="Arial Unicode MS" w:hAnsiTheme="minorBidi" w:cstheme="minorBidi"/>
            <w:sz w:val="22"/>
            <w:szCs w:val="22"/>
          </w:rPr>
          <w:t>distributions</w:t>
        </w:r>
      </w:ins>
      <w:del w:id="158" w:author="Steve Zimmerman" w:date="2022-10-30T22:03:00Z">
        <w:r w:rsidR="00875360" w:rsidRPr="00F93FB0" w:rsidDel="002F7C00">
          <w:rPr>
            <w:rStyle w:val="BSFBody"/>
            <w:rFonts w:asciiTheme="minorBidi" w:eastAsia="Arial Unicode MS" w:hAnsiTheme="minorBidi" w:cstheme="minorBidi"/>
            <w:sz w:val="22"/>
            <w:szCs w:val="22"/>
          </w:rPr>
          <w:delText>them well</w:delText>
        </w:r>
      </w:del>
      <w:r w:rsidR="00875360" w:rsidRPr="00F93FB0">
        <w:rPr>
          <w:rStyle w:val="BSFBody"/>
          <w:rFonts w:asciiTheme="minorBidi" w:eastAsia="Arial Unicode MS" w:hAnsiTheme="minorBidi" w:cstheme="minorBidi"/>
          <w:sz w:val="22"/>
          <w:szCs w:val="22"/>
        </w:rPr>
        <w:t xml:space="preserve"> before starting the main experiment.</w:t>
      </w:r>
      <w:r w:rsidR="00AD700A" w:rsidRPr="00F93FB0">
        <w:rPr>
          <w:rStyle w:val="BSFBody"/>
          <w:rFonts w:asciiTheme="minorBidi" w:eastAsia="Arial Unicode MS" w:hAnsiTheme="minorBidi" w:cstheme="minorBidi"/>
          <w:sz w:val="22"/>
          <w:szCs w:val="22"/>
        </w:rPr>
        <w:t xml:space="preserve"> </w:t>
      </w:r>
      <w:ins w:id="159" w:author="Steve Zimmerman" w:date="2022-10-30T22:04:00Z">
        <w:r w:rsidR="002F7C00">
          <w:rPr>
            <w:rStyle w:val="BSFBody"/>
            <w:rFonts w:asciiTheme="minorBidi" w:eastAsia="Arial Unicode MS" w:hAnsiTheme="minorBidi" w:cstheme="minorBidi"/>
            <w:sz w:val="22"/>
            <w:szCs w:val="22"/>
          </w:rPr>
          <w:t>Participants</w:t>
        </w:r>
      </w:ins>
      <w:del w:id="160" w:author="Steve Zimmerman" w:date="2022-10-30T22:04:00Z">
        <w:r w:rsidR="00AD700A" w:rsidRPr="00F93FB0" w:rsidDel="002F7C00">
          <w:rPr>
            <w:rStyle w:val="BSFBody"/>
            <w:rFonts w:asciiTheme="minorBidi" w:eastAsia="Arial Unicode MS" w:hAnsiTheme="minorBidi" w:cstheme="minorBidi"/>
            <w:sz w:val="22"/>
            <w:szCs w:val="22"/>
          </w:rPr>
          <w:delText>They</w:delText>
        </w:r>
      </w:del>
      <w:r w:rsidR="00AD700A" w:rsidRPr="00F93FB0">
        <w:rPr>
          <w:rStyle w:val="BSFBody"/>
          <w:rFonts w:asciiTheme="minorBidi" w:eastAsia="Arial Unicode MS" w:hAnsiTheme="minorBidi" w:cstheme="minorBidi"/>
          <w:sz w:val="22"/>
          <w:szCs w:val="22"/>
        </w:rPr>
        <w:t xml:space="preserve"> will also </w:t>
      </w:r>
      <w:r w:rsidR="00875360" w:rsidRPr="00F93FB0">
        <w:rPr>
          <w:rStyle w:val="BSFBody"/>
          <w:rFonts w:asciiTheme="minorBidi" w:eastAsia="Arial Unicode MS" w:hAnsiTheme="minorBidi" w:cstheme="minorBidi"/>
          <w:sz w:val="22"/>
          <w:szCs w:val="22"/>
        </w:rPr>
        <w:t xml:space="preserve">receive training on the </w:t>
      </w:r>
      <w:r w:rsidR="00AD700A" w:rsidRPr="00F93FB0">
        <w:rPr>
          <w:rStyle w:val="BSFBody"/>
          <w:rFonts w:asciiTheme="minorBidi" w:eastAsia="Arial Unicode MS" w:hAnsiTheme="minorBidi" w:cstheme="minorBidi"/>
          <w:sz w:val="22"/>
          <w:szCs w:val="22"/>
        </w:rPr>
        <w:t xml:space="preserve">confidence key mappings. </w:t>
      </w:r>
      <w:r w:rsidRPr="00F93FB0">
        <w:rPr>
          <w:rStyle w:val="BSFBody"/>
          <w:rFonts w:asciiTheme="minorBidi" w:eastAsia="Arial Unicode MS" w:hAnsiTheme="minorBidi" w:cstheme="minorBidi"/>
          <w:sz w:val="22"/>
          <w:szCs w:val="22"/>
        </w:rPr>
        <w:t xml:space="preserve">During the </w:t>
      </w:r>
      <w:r w:rsidR="00881299" w:rsidRPr="00F93FB0">
        <w:rPr>
          <w:rStyle w:val="BSFBody"/>
          <w:rFonts w:asciiTheme="minorBidi" w:eastAsia="Arial Unicode MS" w:hAnsiTheme="minorBidi" w:cstheme="minorBidi"/>
          <w:sz w:val="22"/>
          <w:szCs w:val="22"/>
        </w:rPr>
        <w:t xml:space="preserve">main </w:t>
      </w:r>
      <w:r w:rsidRPr="00F93FB0">
        <w:rPr>
          <w:rStyle w:val="BSFBody"/>
          <w:rFonts w:asciiTheme="minorBidi" w:eastAsia="Arial Unicode MS" w:hAnsiTheme="minorBidi" w:cstheme="minorBidi"/>
          <w:sz w:val="22"/>
          <w:szCs w:val="22"/>
        </w:rPr>
        <w:t>experiment, there will no trial-to-trial feedback</w:t>
      </w:r>
      <w:r w:rsidR="00881299" w:rsidRPr="00F93FB0">
        <w:rPr>
          <w:rStyle w:val="BSFBody"/>
          <w:rFonts w:asciiTheme="minorBidi" w:eastAsia="Arial Unicode MS" w:hAnsiTheme="minorBidi" w:cstheme="minorBidi"/>
          <w:sz w:val="22"/>
          <w:szCs w:val="22"/>
        </w:rPr>
        <w:t xml:space="preserve">, but feedback scores </w:t>
      </w:r>
      <w:r w:rsidR="005C6F33">
        <w:rPr>
          <w:rStyle w:val="BSFBody"/>
          <w:rFonts w:asciiTheme="minorBidi" w:eastAsia="Arial Unicode MS" w:hAnsiTheme="minorBidi" w:cstheme="minorBidi"/>
          <w:sz w:val="22"/>
          <w:szCs w:val="22"/>
        </w:rPr>
        <w:t xml:space="preserve">will be shown </w:t>
      </w:r>
      <w:r w:rsidR="00881299" w:rsidRPr="00F93FB0">
        <w:rPr>
          <w:rStyle w:val="BSFBody"/>
          <w:rFonts w:asciiTheme="minorBidi" w:eastAsia="Arial Unicode MS" w:hAnsiTheme="minorBidi" w:cstheme="minorBidi"/>
          <w:sz w:val="22"/>
          <w:szCs w:val="22"/>
        </w:rPr>
        <w:t>after each block to provide motivation</w:t>
      </w:r>
      <w:r w:rsidRPr="00F93FB0">
        <w:rPr>
          <w:rStyle w:val="BSFBody"/>
          <w:rFonts w:asciiTheme="minorBidi" w:eastAsia="Arial Unicode MS" w:hAnsiTheme="minorBidi" w:cstheme="minorBidi"/>
          <w:sz w:val="22"/>
          <w:szCs w:val="22"/>
        </w:rPr>
        <w:t xml:space="preserve">. In each session, observers will perform </w:t>
      </w:r>
      <w:commentRangeStart w:id="161"/>
      <w:r w:rsidR="00493AD0">
        <w:rPr>
          <w:rStyle w:val="BSFBody"/>
          <w:rFonts w:asciiTheme="minorBidi" w:eastAsia="Arial Unicode MS" w:hAnsiTheme="minorBidi" w:cstheme="minorBidi"/>
          <w:sz w:val="22"/>
          <w:szCs w:val="22"/>
        </w:rPr>
        <w:t>840</w:t>
      </w:r>
      <w:r w:rsidR="00493AD0"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 xml:space="preserve">trials over a period of around </w:t>
      </w:r>
      <w:r w:rsidR="00493AD0">
        <w:rPr>
          <w:rStyle w:val="BSFBody"/>
          <w:rFonts w:asciiTheme="minorBidi" w:eastAsia="Arial Unicode MS" w:hAnsiTheme="minorBidi" w:cstheme="minorBidi"/>
          <w:sz w:val="22"/>
          <w:szCs w:val="22"/>
        </w:rPr>
        <w:t>1 hour</w:t>
      </w:r>
      <w:r w:rsidRPr="00F93FB0">
        <w:rPr>
          <w:rStyle w:val="BSFBody"/>
          <w:rFonts w:asciiTheme="minorBidi" w:eastAsia="Arial Unicode MS" w:hAnsiTheme="minorBidi" w:cstheme="minorBidi"/>
          <w:sz w:val="22"/>
          <w:szCs w:val="22"/>
        </w:rPr>
        <w:t xml:space="preserve">. </w:t>
      </w:r>
      <w:commentRangeEnd w:id="161"/>
      <w:r w:rsidR="002F7C00">
        <w:rPr>
          <w:rStyle w:val="CommentReference"/>
          <w:rFonts w:asciiTheme="minorHAnsi" w:eastAsiaTheme="minorHAnsi" w:hAnsiTheme="minorHAnsi" w:cstheme="minorBidi"/>
          <w:lang w:bidi="he-IL"/>
        </w:rPr>
        <w:commentReference w:id="161"/>
      </w:r>
    </w:p>
    <w:p w14:paraId="5F5A6164" w14:textId="3729460D" w:rsidR="00163270" w:rsidRPr="00F93FB0" w:rsidRDefault="00365D47" w:rsidP="000820DE">
      <w:pPr>
        <w:spacing w:before="120" w:after="0" w:line="240" w:lineRule="auto"/>
        <w:jc w:val="both"/>
        <w:rPr>
          <w:rStyle w:val="BSFBody"/>
          <w:rFonts w:asciiTheme="minorBidi" w:hAnsiTheme="minorBidi"/>
          <w:sz w:val="22"/>
          <w:szCs w:val="22"/>
        </w:rPr>
      </w:pPr>
      <w:r>
        <w:rPr>
          <w:rFonts w:asciiTheme="minorBidi" w:hAnsiTheme="minorBidi"/>
          <w:b/>
          <w:noProof/>
        </w:rPr>
        <mc:AlternateContent>
          <mc:Choice Requires="wpg">
            <w:drawing>
              <wp:anchor distT="0" distB="0" distL="114300" distR="114300" simplePos="0" relativeHeight="251661824" behindDoc="0" locked="0" layoutInCell="1" allowOverlap="1" wp14:anchorId="2D3341B8" wp14:editId="077F869C">
                <wp:simplePos x="0" y="0"/>
                <wp:positionH relativeFrom="column">
                  <wp:posOffset>4193540</wp:posOffset>
                </wp:positionH>
                <wp:positionV relativeFrom="paragraph">
                  <wp:posOffset>-41044</wp:posOffset>
                </wp:positionV>
                <wp:extent cx="2880360" cy="236728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2880360" cy="2367280"/>
                          <a:chOff x="0" y="0"/>
                          <a:chExt cx="2880360" cy="2367722"/>
                        </a:xfrm>
                      </wpg:grpSpPr>
                      <wps:wsp>
                        <wps:cNvPr id="8" name="Text Box 8"/>
                        <wps:cNvSpPr txBox="1">
                          <a:spLocks/>
                        </wps:cNvSpPr>
                        <wps:spPr>
                          <a:xfrm>
                            <a:off x="0" y="1351722"/>
                            <a:ext cx="2880360" cy="1016000"/>
                          </a:xfrm>
                          <a:prstGeom prst="rect">
                            <a:avLst/>
                          </a:prstGeom>
                          <a:solidFill>
                            <a:sysClr val="window" lastClr="FFFFFF"/>
                          </a:solidFill>
                          <a:ln w="6350">
                            <a:noFill/>
                          </a:ln>
                        </wps:spPr>
                        <wps:txbx>
                          <w:txbxContent>
                            <w:p w14:paraId="15989169" w14:textId="77777777" w:rsidR="00883FE9" w:rsidRPr="00240A4E" w:rsidRDefault="00883FE9" w:rsidP="00883FE9">
                              <w:pPr>
                                <w:spacing w:after="0" w:line="240" w:lineRule="auto"/>
                                <w:jc w:val="both"/>
                                <w:rPr>
                                  <w:rFonts w:asciiTheme="minorBidi" w:hAnsiTheme="minorBidi"/>
                                  <w:sz w:val="18"/>
                                  <w:szCs w:val="18"/>
                                </w:rPr>
                              </w:pPr>
                              <w:r w:rsidRPr="00240A4E">
                                <w:rPr>
                                  <w:rFonts w:asciiTheme="minorBidi" w:hAnsiTheme="minorBidi"/>
                                  <w:b/>
                                  <w:bCs/>
                                  <w:color w:val="000000"/>
                                  <w:sz w:val="18"/>
                                  <w:szCs w:val="18"/>
                                </w:rPr>
                                <w:t xml:space="preserve">Fig </w:t>
                              </w:r>
                              <w:r>
                                <w:rPr>
                                  <w:rFonts w:asciiTheme="minorBidi" w:hAnsiTheme="minorBidi"/>
                                  <w:b/>
                                  <w:bCs/>
                                  <w:color w:val="000000"/>
                                  <w:sz w:val="18"/>
                                  <w:szCs w:val="18"/>
                                </w:rPr>
                                <w:t>4</w:t>
                              </w:r>
                              <w:r w:rsidRPr="00240A4E">
                                <w:rPr>
                                  <w:rFonts w:asciiTheme="minorBidi" w:hAnsiTheme="minorBidi"/>
                                  <w:color w:val="000000"/>
                                  <w:sz w:val="18"/>
                                  <w:szCs w:val="18"/>
                                </w:rPr>
                                <w:t xml:space="preserve">. </w:t>
                              </w:r>
                              <w:r w:rsidRPr="00240A4E">
                                <w:rPr>
                                  <w:rFonts w:asciiTheme="minorBidi" w:hAnsiTheme="minorBidi"/>
                                  <w:b/>
                                  <w:bCs/>
                                  <w:color w:val="000000"/>
                                  <w:sz w:val="18"/>
                                  <w:szCs w:val="18"/>
                                </w:rPr>
                                <w:t>Task</w:t>
                              </w:r>
                              <w:r w:rsidRPr="00240A4E">
                                <w:rPr>
                                  <w:rFonts w:asciiTheme="minorBidi" w:hAnsiTheme="minorBidi"/>
                                  <w:color w:val="000000"/>
                                  <w:sz w:val="18"/>
                                  <w:szCs w:val="18"/>
                                </w:rPr>
                                <w:t>. (</w:t>
                              </w:r>
                              <w:r w:rsidRPr="00240A4E">
                                <w:rPr>
                                  <w:rFonts w:asciiTheme="minorBidi" w:hAnsiTheme="minorBidi"/>
                                  <w:b/>
                                  <w:bCs/>
                                  <w:color w:val="000000"/>
                                  <w:sz w:val="18"/>
                                  <w:szCs w:val="18"/>
                                </w:rPr>
                                <w:t>A</w:t>
                              </w:r>
                              <w:r w:rsidRPr="00240A4E">
                                <w:rPr>
                                  <w:rFonts w:asciiTheme="minorBidi" w:hAnsiTheme="minorBidi"/>
                                  <w:color w:val="000000"/>
                                  <w:sz w:val="18"/>
                                  <w:szCs w:val="18"/>
                                </w:rPr>
                                <w:t xml:space="preserve">) Illustration of the sequence of events within a trial in all proposed experiments. </w:t>
                              </w:r>
                              <w:r w:rsidRPr="00F948CB">
                                <w:rPr>
                                  <w:rFonts w:asciiTheme="minorBidi" w:hAnsiTheme="minorBidi"/>
                                  <w:color w:val="000000"/>
                                  <w:sz w:val="18"/>
                                  <w:szCs w:val="18"/>
                                </w:rPr>
                                <w:t xml:space="preserve">All stimuli will be presented on a gray background. </w:t>
                              </w:r>
                              <w:r w:rsidRPr="00240A4E">
                                <w:rPr>
                                  <w:rFonts w:asciiTheme="minorBidi" w:hAnsiTheme="minorBidi"/>
                                  <w:color w:val="000000"/>
                                  <w:sz w:val="18"/>
                                  <w:szCs w:val="18"/>
                                </w:rPr>
                                <w:t>(</w:t>
                              </w:r>
                              <w:r w:rsidRPr="00240A4E">
                                <w:rPr>
                                  <w:rFonts w:asciiTheme="minorBidi" w:hAnsiTheme="minorBidi"/>
                                  <w:b/>
                                  <w:bCs/>
                                  <w:color w:val="000000"/>
                                  <w:sz w:val="18"/>
                                  <w:szCs w:val="18"/>
                                </w:rPr>
                                <w:t>B</w:t>
                              </w:r>
                              <w:r w:rsidRPr="00240A4E">
                                <w:rPr>
                                  <w:rFonts w:asciiTheme="minorBidi" w:hAnsiTheme="minorBidi"/>
                                  <w:color w:val="000000"/>
                                  <w:sz w:val="18"/>
                                  <w:szCs w:val="18"/>
                                </w:rPr>
                                <w:t>) Stimulus orientation distributions for each category in Task A (</w:t>
                              </w:r>
                              <w:r>
                                <w:rPr>
                                  <w:rFonts w:asciiTheme="minorBidi" w:hAnsiTheme="minorBidi"/>
                                  <w:color w:val="000000"/>
                                  <w:sz w:val="18"/>
                                  <w:szCs w:val="18"/>
                                </w:rPr>
                                <w:t>Aims 1 &amp; 3</w:t>
                              </w:r>
                              <w:r w:rsidRPr="00240A4E">
                                <w:rPr>
                                  <w:rFonts w:asciiTheme="minorBidi" w:hAnsiTheme="minorBidi"/>
                                  <w:color w:val="000000"/>
                                  <w:sz w:val="18"/>
                                  <w:szCs w:val="18"/>
                                </w:rPr>
                                <w:t>) and Task B (</w:t>
                              </w:r>
                              <w:r>
                                <w:rPr>
                                  <w:rFonts w:asciiTheme="minorBidi" w:hAnsiTheme="minorBidi"/>
                                  <w:color w:val="000000"/>
                                  <w:sz w:val="18"/>
                                  <w:szCs w:val="18"/>
                                </w:rPr>
                                <w:t>Aim 2</w:t>
                              </w:r>
                              <w:r w:rsidRPr="00240A4E">
                                <w:rPr>
                                  <w:rFonts w:asciiTheme="minorBidi" w:hAnsiTheme="minorBidi"/>
                                  <w:color w:val="000000"/>
                                  <w:sz w:val="18"/>
                                  <w:szCs w:val="18"/>
                                </w:rPr>
                                <w:t>). (</w:t>
                              </w:r>
                              <w:r w:rsidRPr="00240A4E">
                                <w:rPr>
                                  <w:rFonts w:asciiTheme="minorBidi" w:hAnsiTheme="minorBidi"/>
                                  <w:b/>
                                  <w:bCs/>
                                  <w:color w:val="000000"/>
                                  <w:sz w:val="18"/>
                                  <w:szCs w:val="18"/>
                                </w:rPr>
                                <w:t>C</w:t>
                              </w:r>
                              <w:r w:rsidRPr="00240A4E">
                                <w:rPr>
                                  <w:rFonts w:asciiTheme="minorBidi" w:hAnsiTheme="minorBidi"/>
                                  <w:color w:val="000000"/>
                                  <w:sz w:val="18"/>
                                  <w:szCs w:val="18"/>
                                </w:rPr>
                                <w:t xml:space="preserve">) Category and confidence report: each key corresponds to a category choice with confidence rating. </w:t>
                              </w:r>
                            </w:p>
                            <w:p w14:paraId="6BBC2A37" w14:textId="77777777" w:rsidR="00FD4198" w:rsidRPr="00240A4E" w:rsidRDefault="00FD4198" w:rsidP="00E7767F">
                              <w:pPr>
                                <w:spacing w:after="0" w:line="240" w:lineRule="auto"/>
                                <w:jc w:val="both"/>
                                <w:rPr>
                                  <w:rFonts w:asciiTheme="minorBidi" w:hAnsiTheme="minorBid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9"/>
                          <a:stretch>
                            <a:fillRect/>
                          </a:stretch>
                        </pic:blipFill>
                        <pic:spPr>
                          <a:xfrm>
                            <a:off x="0" y="0"/>
                            <a:ext cx="2879725" cy="1349375"/>
                          </a:xfrm>
                          <a:prstGeom prst="rect">
                            <a:avLst/>
                          </a:prstGeom>
                        </pic:spPr>
                      </pic:pic>
                    </wpg:wgp>
                  </a:graphicData>
                </a:graphic>
              </wp:anchor>
            </w:drawing>
          </mc:Choice>
          <mc:Fallback>
            <w:pict>
              <v:group w14:anchorId="2D3341B8" id="Group 12" o:spid="_x0000_s1035" style="position:absolute;left:0;text-align:left;margin-left:330.2pt;margin-top:-3.25pt;width:226.8pt;height:186.4pt;z-index:251661824" coordsize="28803,236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">
                <v:shape id="Text Box 8" o:spid="_x0000_s1036" type="#_x0000_t202" style="position:absolute;top:13517;width:28803;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15989169" w14:textId="77777777" w:rsidR="00883FE9" w:rsidRPr="00240A4E" w:rsidRDefault="00883FE9" w:rsidP="00883FE9">
                        <w:pPr>
                          <w:spacing w:after="0" w:line="240" w:lineRule="auto"/>
                          <w:jc w:val="both"/>
                          <w:rPr>
                            <w:rFonts w:asciiTheme="minorBidi" w:hAnsiTheme="minorBidi"/>
                            <w:sz w:val="18"/>
                            <w:szCs w:val="18"/>
                          </w:rPr>
                        </w:pPr>
                        <w:r w:rsidRPr="00240A4E">
                          <w:rPr>
                            <w:rFonts w:asciiTheme="minorBidi" w:hAnsiTheme="minorBidi"/>
                            <w:b/>
                            <w:bCs/>
                            <w:color w:val="000000"/>
                            <w:sz w:val="18"/>
                            <w:szCs w:val="18"/>
                          </w:rPr>
                          <w:t xml:space="preserve">Fig </w:t>
                        </w:r>
                        <w:r>
                          <w:rPr>
                            <w:rFonts w:asciiTheme="minorBidi" w:hAnsiTheme="minorBidi"/>
                            <w:b/>
                            <w:bCs/>
                            <w:color w:val="000000"/>
                            <w:sz w:val="18"/>
                            <w:szCs w:val="18"/>
                          </w:rPr>
                          <w:t>4</w:t>
                        </w:r>
                        <w:r w:rsidRPr="00240A4E">
                          <w:rPr>
                            <w:rFonts w:asciiTheme="minorBidi" w:hAnsiTheme="minorBidi"/>
                            <w:color w:val="000000"/>
                            <w:sz w:val="18"/>
                            <w:szCs w:val="18"/>
                          </w:rPr>
                          <w:t xml:space="preserve">. </w:t>
                        </w:r>
                        <w:r w:rsidRPr="00240A4E">
                          <w:rPr>
                            <w:rFonts w:asciiTheme="minorBidi" w:hAnsiTheme="minorBidi"/>
                            <w:b/>
                            <w:bCs/>
                            <w:color w:val="000000"/>
                            <w:sz w:val="18"/>
                            <w:szCs w:val="18"/>
                          </w:rPr>
                          <w:t>Task</w:t>
                        </w:r>
                        <w:r w:rsidRPr="00240A4E">
                          <w:rPr>
                            <w:rFonts w:asciiTheme="minorBidi" w:hAnsiTheme="minorBidi"/>
                            <w:color w:val="000000"/>
                            <w:sz w:val="18"/>
                            <w:szCs w:val="18"/>
                          </w:rPr>
                          <w:t>. (</w:t>
                        </w:r>
                        <w:r w:rsidRPr="00240A4E">
                          <w:rPr>
                            <w:rFonts w:asciiTheme="minorBidi" w:hAnsiTheme="minorBidi"/>
                            <w:b/>
                            <w:bCs/>
                            <w:color w:val="000000"/>
                            <w:sz w:val="18"/>
                            <w:szCs w:val="18"/>
                          </w:rPr>
                          <w:t>A</w:t>
                        </w:r>
                        <w:r w:rsidRPr="00240A4E">
                          <w:rPr>
                            <w:rFonts w:asciiTheme="minorBidi" w:hAnsiTheme="minorBidi"/>
                            <w:color w:val="000000"/>
                            <w:sz w:val="18"/>
                            <w:szCs w:val="18"/>
                          </w:rPr>
                          <w:t xml:space="preserve">) Illustration of the sequence of events within a trial in all proposed experiments. </w:t>
                        </w:r>
                        <w:r w:rsidRPr="00F948CB">
                          <w:rPr>
                            <w:rFonts w:asciiTheme="minorBidi" w:hAnsiTheme="minorBidi"/>
                            <w:color w:val="000000"/>
                            <w:sz w:val="18"/>
                            <w:szCs w:val="18"/>
                          </w:rPr>
                          <w:t xml:space="preserve">All stimuli will be presented on a gray background. </w:t>
                        </w:r>
                        <w:r w:rsidRPr="00240A4E">
                          <w:rPr>
                            <w:rFonts w:asciiTheme="minorBidi" w:hAnsiTheme="minorBidi"/>
                            <w:color w:val="000000"/>
                            <w:sz w:val="18"/>
                            <w:szCs w:val="18"/>
                          </w:rPr>
                          <w:t>(</w:t>
                        </w:r>
                        <w:r w:rsidRPr="00240A4E">
                          <w:rPr>
                            <w:rFonts w:asciiTheme="minorBidi" w:hAnsiTheme="minorBidi"/>
                            <w:b/>
                            <w:bCs/>
                            <w:color w:val="000000"/>
                            <w:sz w:val="18"/>
                            <w:szCs w:val="18"/>
                          </w:rPr>
                          <w:t>B</w:t>
                        </w:r>
                        <w:r w:rsidRPr="00240A4E">
                          <w:rPr>
                            <w:rFonts w:asciiTheme="minorBidi" w:hAnsiTheme="minorBidi"/>
                            <w:color w:val="000000"/>
                            <w:sz w:val="18"/>
                            <w:szCs w:val="18"/>
                          </w:rPr>
                          <w:t>) Stimulus orientation distributions for each category in Task A (</w:t>
                        </w:r>
                        <w:r>
                          <w:rPr>
                            <w:rFonts w:asciiTheme="minorBidi" w:hAnsiTheme="minorBidi"/>
                            <w:color w:val="000000"/>
                            <w:sz w:val="18"/>
                            <w:szCs w:val="18"/>
                          </w:rPr>
                          <w:t>Aims 1 &amp; 3</w:t>
                        </w:r>
                        <w:r w:rsidRPr="00240A4E">
                          <w:rPr>
                            <w:rFonts w:asciiTheme="minorBidi" w:hAnsiTheme="minorBidi"/>
                            <w:color w:val="000000"/>
                            <w:sz w:val="18"/>
                            <w:szCs w:val="18"/>
                          </w:rPr>
                          <w:t>) and Task B (</w:t>
                        </w:r>
                        <w:r>
                          <w:rPr>
                            <w:rFonts w:asciiTheme="minorBidi" w:hAnsiTheme="minorBidi"/>
                            <w:color w:val="000000"/>
                            <w:sz w:val="18"/>
                            <w:szCs w:val="18"/>
                          </w:rPr>
                          <w:t>Aim 2</w:t>
                        </w:r>
                        <w:r w:rsidRPr="00240A4E">
                          <w:rPr>
                            <w:rFonts w:asciiTheme="minorBidi" w:hAnsiTheme="minorBidi"/>
                            <w:color w:val="000000"/>
                            <w:sz w:val="18"/>
                            <w:szCs w:val="18"/>
                          </w:rPr>
                          <w:t>). (</w:t>
                        </w:r>
                        <w:r w:rsidRPr="00240A4E">
                          <w:rPr>
                            <w:rFonts w:asciiTheme="minorBidi" w:hAnsiTheme="minorBidi"/>
                            <w:b/>
                            <w:bCs/>
                            <w:color w:val="000000"/>
                            <w:sz w:val="18"/>
                            <w:szCs w:val="18"/>
                          </w:rPr>
                          <w:t>C</w:t>
                        </w:r>
                        <w:r w:rsidRPr="00240A4E">
                          <w:rPr>
                            <w:rFonts w:asciiTheme="minorBidi" w:hAnsiTheme="minorBidi"/>
                            <w:color w:val="000000"/>
                            <w:sz w:val="18"/>
                            <w:szCs w:val="18"/>
                          </w:rPr>
                          <w:t xml:space="preserve">) Category and confidence report: each key corresponds to a category choice with confidence rating. </w:t>
                        </w:r>
                      </w:p>
                      <w:p w14:paraId="6BBC2A37" w14:textId="77777777" w:rsidR="00FD4198" w:rsidRPr="00240A4E" w:rsidRDefault="00FD4198" w:rsidP="00E7767F">
                        <w:pPr>
                          <w:spacing w:after="0" w:line="240" w:lineRule="auto"/>
                          <w:jc w:val="both"/>
                          <w:rPr>
                            <w:rFonts w:asciiTheme="minorBidi" w:hAnsiTheme="minorBidi"/>
                            <w:sz w:val="18"/>
                            <w:szCs w:val="18"/>
                          </w:rPr>
                        </w:pPr>
                      </w:p>
                    </w:txbxContent>
                  </v:textbox>
                </v:shape>
                <v:shape id="Picture 9" o:spid="_x0000_s1037" type="#_x0000_t75" style="position:absolute;width:28797;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">
                  <v:imagedata r:id="rId20" o:title=""/>
                </v:shape>
                <w10:wrap type="square"/>
              </v:group>
            </w:pict>
          </mc:Fallback>
        </mc:AlternateContent>
      </w:r>
      <w:r w:rsidR="0017041A">
        <w:rPr>
          <w:rStyle w:val="BSFBody"/>
          <w:rFonts w:asciiTheme="minorBidi" w:eastAsia="Arial Unicode MS" w:hAnsiTheme="minorBidi"/>
          <w:b/>
          <w:bCs/>
          <w:sz w:val="22"/>
          <w:szCs w:val="22"/>
        </w:rPr>
        <w:t xml:space="preserve">Data analysis and modeling. </w:t>
      </w:r>
      <w:r w:rsidR="00842302" w:rsidRPr="00F93FB0">
        <w:rPr>
          <w:rStyle w:val="BSFBody"/>
          <w:rFonts w:asciiTheme="minorBidi" w:eastAsia="Arial Unicode MS" w:hAnsiTheme="minorBidi"/>
          <w:sz w:val="22"/>
          <w:szCs w:val="22"/>
        </w:rPr>
        <w:t>We</w:t>
      </w:r>
      <w:r w:rsidR="003F5FDD" w:rsidRPr="00F93FB0">
        <w:rPr>
          <w:rStyle w:val="BSFBody"/>
          <w:rFonts w:asciiTheme="minorBidi" w:eastAsia="Arial Unicode MS" w:hAnsiTheme="minorBidi"/>
          <w:sz w:val="22"/>
          <w:szCs w:val="22"/>
        </w:rPr>
        <w:t xml:space="preserve"> will follow</w:t>
      </w:r>
      <w:r w:rsidR="000F78E2" w:rsidRPr="00F93FB0">
        <w:rPr>
          <w:rStyle w:val="BSFBody"/>
          <w:rFonts w:asciiTheme="minorBidi" w:eastAsia="Arial Unicode MS" w:hAnsiTheme="minorBidi"/>
          <w:sz w:val="22"/>
          <w:szCs w:val="22"/>
        </w:rPr>
        <w:t xml:space="preserve"> </w:t>
      </w:r>
      <w:r w:rsidR="00842302" w:rsidRPr="00F93FB0">
        <w:rPr>
          <w:rStyle w:val="BSFBody"/>
          <w:rFonts w:asciiTheme="minorBidi" w:eastAsia="Arial Unicode MS" w:hAnsiTheme="minorBidi"/>
          <w:sz w:val="22"/>
          <w:szCs w:val="22"/>
        </w:rPr>
        <w:t xml:space="preserve">the data analysis </w:t>
      </w:r>
      <w:r w:rsidR="000F78E2" w:rsidRPr="00F93FB0">
        <w:rPr>
          <w:rStyle w:val="BSFBody"/>
          <w:rFonts w:asciiTheme="minorBidi" w:eastAsia="Arial Unicode MS" w:hAnsiTheme="minorBidi"/>
          <w:sz w:val="22"/>
          <w:szCs w:val="22"/>
        </w:rPr>
        <w:t>procedures described in</w:t>
      </w:r>
      <w:r w:rsidR="003F5FDD" w:rsidRPr="00F93FB0">
        <w:rPr>
          <w:rStyle w:val="BSFBody"/>
          <w:rFonts w:asciiTheme="minorBidi" w:eastAsia="Arial Unicode MS" w:hAnsiTheme="minorBidi"/>
          <w:sz w:val="22"/>
          <w:szCs w:val="22"/>
        </w:rPr>
        <w:t xml:space="preserve"> Den</w:t>
      </w:r>
      <w:r w:rsidR="002F5939" w:rsidRPr="00F93FB0">
        <w:rPr>
          <w:rStyle w:val="BSFBody"/>
          <w:rFonts w:asciiTheme="minorBidi" w:eastAsia="Arial Unicode MS" w:hAnsiTheme="minorBidi"/>
          <w:sz w:val="22"/>
          <w:szCs w:val="22"/>
        </w:rPr>
        <w:t>i</w:t>
      </w:r>
      <w:r w:rsidR="003F5FDD" w:rsidRPr="00F93FB0">
        <w:rPr>
          <w:rStyle w:val="BSFBody"/>
          <w:rFonts w:asciiTheme="minorBidi" w:eastAsia="Arial Unicode MS" w:hAnsiTheme="minorBidi"/>
          <w:sz w:val="22"/>
          <w:szCs w:val="22"/>
        </w:rPr>
        <w:t>son et al</w:t>
      </w:r>
      <w:r w:rsidR="00637B80" w:rsidRPr="00F93FB0">
        <w:rPr>
          <w:rStyle w:val="BSFBody"/>
          <w:rFonts w:asciiTheme="minorBidi" w:eastAsia="Arial Unicode MS" w:hAnsiTheme="minorBidi"/>
          <w:sz w:val="22"/>
          <w:szCs w:val="22"/>
        </w:rPr>
        <w:t>.</w:t>
      </w:r>
      <w:r w:rsidR="003F5FDD" w:rsidRPr="00F93FB0">
        <w:rPr>
          <w:rStyle w:val="BSFBody"/>
          <w:rFonts w:asciiTheme="minorBidi" w:eastAsia="Arial Unicode MS" w:hAnsiTheme="minorBidi"/>
          <w:sz w:val="22"/>
          <w:szCs w:val="22"/>
        </w:rPr>
        <w:t xml:space="preserve"> (2018)</w:t>
      </w:r>
      <w:r w:rsidR="002B7033" w:rsidRPr="00F93FB0">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 </w:instrText>
      </w:r>
      <w:r w:rsidR="00084CCD">
        <w:rPr>
          <w:rStyle w:val="BSFBody"/>
          <w:rFonts w:asciiTheme="minorBidi" w:eastAsia="Arial Unicode MS" w:hAnsiTheme="minorBidi"/>
          <w:sz w:val="22"/>
          <w:szCs w:val="22"/>
        </w:rPr>
        <w:fldChar w:fldCharType="begin">
          <w:fldData xml:space="preserve">PEVuZE5vdGU+PENpdGU+PEF1dGhvcj5EZW5pc29uPC9BdXRob3I+PFllYXI+MjAxODwvWWVhcj48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</w:fldData>
        </w:fldChar>
      </w:r>
      <w:r w:rsidR="00084CCD">
        <w:rPr>
          <w:rStyle w:val="BSFBody"/>
          <w:rFonts w:asciiTheme="minorBidi" w:eastAsia="Arial Unicode MS" w:hAnsiTheme="minorBidi"/>
          <w:sz w:val="22"/>
          <w:szCs w:val="22"/>
        </w:rPr>
        <w:instrText xml:space="preserve"> ADDIN EN.CITE.DATA </w:instrText>
      </w:r>
      <w:r w:rsidR="00084CCD">
        <w:rPr>
          <w:rStyle w:val="BSFBody"/>
          <w:rFonts w:asciiTheme="minorBidi" w:eastAsia="Arial Unicode MS" w:hAnsiTheme="minorBidi"/>
          <w:sz w:val="22"/>
          <w:szCs w:val="22"/>
        </w:rPr>
      </w:r>
      <w:r w:rsidR="00084CCD">
        <w:rPr>
          <w:rStyle w:val="BSFBody"/>
          <w:rFonts w:asciiTheme="minorBidi" w:eastAsia="Arial Unicode MS" w:hAnsiTheme="minorBidi"/>
          <w:sz w:val="22"/>
          <w:szCs w:val="22"/>
        </w:rPr>
        <w:fldChar w:fldCharType="end"/>
      </w:r>
      <w:r w:rsidR="002B7033" w:rsidRPr="00F93FB0">
        <w:rPr>
          <w:rStyle w:val="BSFBody"/>
          <w:rFonts w:asciiTheme="minorBidi" w:eastAsia="Arial Unicode MS" w:hAnsiTheme="minorBidi"/>
          <w:sz w:val="22"/>
          <w:szCs w:val="22"/>
        </w:rPr>
      </w:r>
      <w:r w:rsidR="002B7033"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31</w:t>
      </w:r>
      <w:r w:rsidR="002B7033" w:rsidRPr="00F93FB0">
        <w:rPr>
          <w:rStyle w:val="BSFBody"/>
          <w:rFonts w:asciiTheme="minorBidi" w:eastAsia="Arial Unicode MS" w:hAnsiTheme="minorBidi"/>
          <w:sz w:val="22"/>
          <w:szCs w:val="22"/>
        </w:rPr>
        <w:fldChar w:fldCharType="end"/>
      </w:r>
      <w:r w:rsidR="003F5FDD" w:rsidRPr="00F93FB0">
        <w:rPr>
          <w:rStyle w:val="BSFBody"/>
          <w:rFonts w:asciiTheme="minorBidi" w:eastAsia="Arial Unicode MS" w:hAnsiTheme="minorBidi"/>
          <w:sz w:val="22"/>
          <w:szCs w:val="22"/>
        </w:rPr>
        <w:t xml:space="preserve">. </w:t>
      </w:r>
      <w:r w:rsidR="00842302" w:rsidRPr="00F93FB0">
        <w:rPr>
          <w:rStyle w:val="BSFBody"/>
          <w:rFonts w:asciiTheme="minorBidi" w:eastAsia="Arial Unicode MS" w:hAnsiTheme="minorBidi"/>
          <w:sz w:val="22"/>
          <w:szCs w:val="22"/>
        </w:rPr>
        <w:t>First, w</w:t>
      </w:r>
      <w:r w:rsidR="007B63FC" w:rsidRPr="00F93FB0">
        <w:rPr>
          <w:rStyle w:val="BSFBody"/>
          <w:rFonts w:asciiTheme="minorBidi" w:eastAsia="Arial Unicode MS" w:hAnsiTheme="minorBidi"/>
          <w:sz w:val="22"/>
          <w:szCs w:val="22"/>
        </w:rPr>
        <w:t xml:space="preserve">e will </w:t>
      </w:r>
      <w:r w:rsidR="00842302" w:rsidRPr="00F93FB0">
        <w:rPr>
          <w:rStyle w:val="BSFBody"/>
          <w:rFonts w:asciiTheme="minorBidi" w:eastAsia="Arial Unicode MS" w:hAnsiTheme="minorBidi"/>
          <w:sz w:val="22"/>
          <w:szCs w:val="22"/>
        </w:rPr>
        <w:t>fit</w:t>
      </w:r>
      <w:r w:rsidR="007B63FC" w:rsidRPr="00F93FB0">
        <w:rPr>
          <w:rStyle w:val="BSFBody"/>
          <w:rFonts w:asciiTheme="minorBidi" w:eastAsia="Arial Unicode MS" w:hAnsiTheme="minorBidi"/>
          <w:sz w:val="22"/>
          <w:szCs w:val="22"/>
        </w:rPr>
        <w:t xml:space="preserve"> Bayesian</w:t>
      </w:r>
      <w:r w:rsidR="00842302" w:rsidRPr="00F93FB0">
        <w:rPr>
          <w:rStyle w:val="BSFBody"/>
          <w:rFonts w:asciiTheme="minorBidi" w:eastAsia="Arial Unicode MS" w:hAnsiTheme="minorBidi"/>
          <w:sz w:val="22"/>
          <w:szCs w:val="22"/>
        </w:rPr>
        <w:t xml:space="preserve"> and alternative heuristic models to trial-by-trial behavioral responses</w:t>
      </w:r>
      <w:r w:rsidR="007B63FC" w:rsidRPr="00F93FB0">
        <w:rPr>
          <w:rStyle w:val="BSFBody"/>
          <w:rFonts w:asciiTheme="minorBidi" w:eastAsia="Arial Unicode MS" w:hAnsiTheme="minorBidi"/>
          <w:sz w:val="22"/>
          <w:szCs w:val="22"/>
        </w:rPr>
        <w:t xml:space="preserve"> to examine decision </w:t>
      </w:r>
      <w:r w:rsidR="007D19F7" w:rsidRPr="00F93FB0">
        <w:rPr>
          <w:rStyle w:val="BSFBody"/>
          <w:rFonts w:asciiTheme="minorBidi" w:eastAsia="Arial Unicode MS" w:hAnsiTheme="minorBidi"/>
          <w:sz w:val="22"/>
          <w:szCs w:val="22"/>
        </w:rPr>
        <w:t>behavior. We</w:t>
      </w:r>
      <w:r w:rsidR="00630009" w:rsidRPr="00F93FB0">
        <w:rPr>
          <w:rStyle w:val="BSFBody"/>
          <w:rFonts w:asciiTheme="minorBidi" w:eastAsia="Arial Unicode MS" w:hAnsiTheme="minorBidi"/>
          <w:sz w:val="22"/>
          <w:szCs w:val="22"/>
        </w:rPr>
        <w:t xml:space="preserve"> will determine whether </w:t>
      </w:r>
      <w:r w:rsidR="002904D2" w:rsidRPr="00F93FB0">
        <w:rPr>
          <w:rStyle w:val="BSFBody"/>
          <w:rFonts w:asciiTheme="minorBidi" w:eastAsia="Arial Unicode MS" w:hAnsiTheme="minorBidi"/>
          <w:sz w:val="22"/>
          <w:szCs w:val="22"/>
        </w:rPr>
        <w:t xml:space="preserve">and how </w:t>
      </w:r>
      <w:r w:rsidR="00630009" w:rsidRPr="00F93FB0">
        <w:rPr>
          <w:rStyle w:val="BSFBody"/>
          <w:rFonts w:asciiTheme="minorBidi" w:eastAsia="Arial Unicode MS" w:hAnsiTheme="minorBidi"/>
          <w:sz w:val="22"/>
          <w:szCs w:val="22"/>
        </w:rPr>
        <w:t>ASD observers</w:t>
      </w:r>
      <w:r w:rsidR="002904D2" w:rsidRPr="00F93FB0">
        <w:rPr>
          <w:rStyle w:val="BSFBody"/>
          <w:rFonts w:asciiTheme="minorBidi" w:eastAsia="Arial Unicode MS" w:hAnsiTheme="minorBidi"/>
          <w:sz w:val="22"/>
          <w:szCs w:val="22"/>
        </w:rPr>
        <w:t xml:space="preserve"> </w:t>
      </w:r>
      <w:r w:rsidR="00630009" w:rsidRPr="00F93FB0">
        <w:rPr>
          <w:rStyle w:val="BSFBody"/>
          <w:rFonts w:asciiTheme="minorBidi" w:eastAsia="Arial Unicode MS" w:hAnsiTheme="minorBidi"/>
          <w:sz w:val="22"/>
          <w:szCs w:val="22"/>
        </w:rPr>
        <w:t xml:space="preserve">adjust their choice and confidence criteria to account for </w:t>
      </w:r>
      <w:r w:rsidR="00730DD6" w:rsidRPr="00F93FB0">
        <w:rPr>
          <w:rStyle w:val="BSFBody"/>
          <w:rFonts w:asciiTheme="minorBidi" w:eastAsia="Arial Unicode MS" w:hAnsiTheme="minorBidi"/>
          <w:sz w:val="22"/>
          <w:szCs w:val="22"/>
        </w:rPr>
        <w:t xml:space="preserve">prior information, </w:t>
      </w:r>
      <w:r w:rsidR="00630009" w:rsidRPr="00F93FB0">
        <w:rPr>
          <w:rStyle w:val="BSFBody"/>
          <w:rFonts w:asciiTheme="minorBidi" w:eastAsia="Arial Unicode MS" w:hAnsiTheme="minorBidi"/>
          <w:sz w:val="22"/>
          <w:szCs w:val="22"/>
        </w:rPr>
        <w:t>sensory uncertainty</w:t>
      </w:r>
      <w:r w:rsidR="00730DD6" w:rsidRPr="00F93FB0">
        <w:rPr>
          <w:rStyle w:val="BSFBody"/>
          <w:rFonts w:asciiTheme="minorBidi" w:eastAsia="Arial Unicode MS" w:hAnsiTheme="minorBidi"/>
          <w:sz w:val="22"/>
          <w:szCs w:val="22"/>
        </w:rPr>
        <w:t>, and reward</w:t>
      </w:r>
      <w:r w:rsidR="00630009" w:rsidRPr="00F93FB0">
        <w:rPr>
          <w:rStyle w:val="BSFBody"/>
          <w:rFonts w:asciiTheme="minorBidi" w:eastAsia="Arial Unicode MS" w:hAnsiTheme="minorBidi"/>
          <w:sz w:val="22"/>
          <w:szCs w:val="22"/>
        </w:rPr>
        <w:t xml:space="preserve">. </w:t>
      </w:r>
      <w:r w:rsidR="002904D2" w:rsidRPr="00F93FB0">
        <w:rPr>
          <w:rStyle w:val="BSFBody"/>
          <w:rFonts w:asciiTheme="minorBidi" w:eastAsia="Arial Unicode MS" w:hAnsiTheme="minorBidi"/>
          <w:sz w:val="22"/>
          <w:szCs w:val="22"/>
        </w:rPr>
        <w:t>Model</w:t>
      </w:r>
      <w:r w:rsidR="00630009" w:rsidRPr="00F93FB0">
        <w:rPr>
          <w:rStyle w:val="BSFBody"/>
          <w:rFonts w:asciiTheme="minorBidi" w:eastAsia="Arial Unicode MS" w:hAnsiTheme="minorBidi"/>
          <w:sz w:val="22"/>
          <w:szCs w:val="22"/>
        </w:rPr>
        <w:t xml:space="preserve"> fitting will allow us to obtain separate estimates of sensory uncertainty and decision criteria, which we will then compare </w:t>
      </w:r>
      <w:r w:rsidR="007A4EBE" w:rsidRPr="00F93FB0">
        <w:rPr>
          <w:rStyle w:val="BSFBody"/>
          <w:rFonts w:asciiTheme="minorBidi" w:eastAsia="Arial Unicode MS" w:hAnsiTheme="minorBidi"/>
          <w:sz w:val="22"/>
          <w:szCs w:val="22"/>
        </w:rPr>
        <w:t xml:space="preserve">across conditions </w:t>
      </w:r>
      <w:r w:rsidR="00630009" w:rsidRPr="00F93FB0">
        <w:rPr>
          <w:rStyle w:val="BSFBody"/>
          <w:rFonts w:asciiTheme="minorBidi" w:eastAsia="Arial Unicode MS" w:hAnsiTheme="minorBidi"/>
          <w:sz w:val="22"/>
          <w:szCs w:val="22"/>
        </w:rPr>
        <w:t xml:space="preserve">within each observer and between ASD and TD groups. </w:t>
      </w:r>
      <w:r w:rsidR="007B5FBA" w:rsidRPr="00F93FB0">
        <w:rPr>
          <w:rStyle w:val="BSFBody"/>
          <w:rFonts w:asciiTheme="minorBidi" w:eastAsia="Arial Unicode MS" w:hAnsiTheme="minorBidi"/>
          <w:sz w:val="22"/>
          <w:szCs w:val="22"/>
        </w:rPr>
        <w:t xml:space="preserve">For Task A, we will </w:t>
      </w:r>
      <w:r w:rsidR="007C0AF3" w:rsidRPr="00F93FB0">
        <w:rPr>
          <w:rStyle w:val="BSFBody"/>
          <w:rFonts w:asciiTheme="minorBidi" w:eastAsia="Arial Unicode MS" w:hAnsiTheme="minorBidi"/>
          <w:sz w:val="22"/>
          <w:szCs w:val="22"/>
        </w:rPr>
        <w:t xml:space="preserve">also </w:t>
      </w:r>
      <w:r w:rsidR="007B5FBA" w:rsidRPr="00F93FB0">
        <w:rPr>
          <w:rStyle w:val="BSFBody"/>
          <w:rFonts w:asciiTheme="minorBidi" w:eastAsia="Arial Unicode MS" w:hAnsiTheme="minorBidi"/>
          <w:sz w:val="22"/>
          <w:szCs w:val="22"/>
        </w:rPr>
        <w:t>use SDT to estimate perceptual sensitivity (</w:t>
      </w:r>
      <w:r w:rsidR="007B5FBA" w:rsidRPr="00F93FB0">
        <w:rPr>
          <w:rStyle w:val="BSFBody"/>
          <w:rFonts w:asciiTheme="minorBidi" w:eastAsia="Arial Unicode MS" w:hAnsiTheme="minorBidi"/>
          <w:i/>
          <w:sz w:val="22"/>
          <w:szCs w:val="22"/>
        </w:rPr>
        <w:t>d’</w:t>
      </w:r>
      <w:r w:rsidR="007B5FBA" w:rsidRPr="00F93FB0">
        <w:rPr>
          <w:rStyle w:val="BSFBody"/>
          <w:rFonts w:asciiTheme="minorBidi" w:eastAsia="Arial Unicode MS" w:hAnsiTheme="minorBidi"/>
          <w:sz w:val="22"/>
          <w:szCs w:val="22"/>
        </w:rPr>
        <w:t>) and choice criterion (</w:t>
      </w:r>
      <w:r w:rsidR="007B5FBA" w:rsidRPr="00F93FB0">
        <w:rPr>
          <w:rStyle w:val="BSFBody"/>
          <w:rFonts w:asciiTheme="minorBidi" w:eastAsia="Arial Unicode MS" w:hAnsiTheme="minorBidi"/>
          <w:i/>
          <w:sz w:val="22"/>
          <w:szCs w:val="22"/>
        </w:rPr>
        <w:t>c</w:t>
      </w:r>
      <w:r w:rsidR="007B5FBA" w:rsidRPr="00F93FB0">
        <w:rPr>
          <w:rStyle w:val="BSFBody"/>
          <w:rFonts w:asciiTheme="minorBidi" w:eastAsia="Arial Unicode MS" w:hAnsiTheme="minorBidi"/>
          <w:sz w:val="22"/>
          <w:szCs w:val="22"/>
        </w:rPr>
        <w:t xml:space="preserve">) as a function of </w:t>
      </w:r>
      <w:r w:rsidR="007C0AF3" w:rsidRPr="00F93FB0">
        <w:rPr>
          <w:rStyle w:val="BSFBody"/>
          <w:rFonts w:asciiTheme="minorBidi" w:eastAsia="Arial Unicode MS" w:hAnsiTheme="minorBidi"/>
          <w:sz w:val="22"/>
          <w:szCs w:val="22"/>
        </w:rPr>
        <w:t xml:space="preserve">contrast, </w:t>
      </w:r>
      <w:r w:rsidR="007B5FBA" w:rsidRPr="00F93FB0">
        <w:rPr>
          <w:rStyle w:val="BSFBody"/>
          <w:rFonts w:asciiTheme="minorBidi" w:eastAsia="Arial Unicode MS" w:hAnsiTheme="minorBidi"/>
          <w:sz w:val="22"/>
          <w:szCs w:val="22"/>
        </w:rPr>
        <w:t>prior</w:t>
      </w:r>
      <w:r w:rsidR="007C0AF3" w:rsidRPr="00F93FB0">
        <w:rPr>
          <w:rStyle w:val="BSFBody"/>
          <w:rFonts w:asciiTheme="minorBidi" w:eastAsia="Arial Unicode MS" w:hAnsiTheme="minorBidi"/>
          <w:sz w:val="22"/>
          <w:szCs w:val="22"/>
        </w:rPr>
        <w:t>, and</w:t>
      </w:r>
      <w:r w:rsidR="007B5FBA" w:rsidRPr="00F93FB0">
        <w:rPr>
          <w:rStyle w:val="BSFBody"/>
          <w:rFonts w:asciiTheme="minorBidi" w:eastAsia="Arial Unicode MS" w:hAnsiTheme="minorBidi"/>
          <w:sz w:val="22"/>
          <w:szCs w:val="22"/>
        </w:rPr>
        <w:t xml:space="preserve"> reward.</w:t>
      </w:r>
      <w:r w:rsidR="000C0DB6" w:rsidRPr="00F93FB0">
        <w:rPr>
          <w:rStyle w:val="BSFBody"/>
          <w:rFonts w:asciiTheme="minorBidi" w:eastAsia="Arial Unicode MS" w:hAnsiTheme="minorBidi"/>
          <w:sz w:val="22"/>
          <w:szCs w:val="22"/>
        </w:rPr>
        <w:t xml:space="preserve"> </w:t>
      </w:r>
      <w:r w:rsidR="007D19F7" w:rsidRPr="00F93FB0">
        <w:rPr>
          <w:rStyle w:val="BSFBody"/>
          <w:rFonts w:asciiTheme="minorBidi" w:eastAsia="Arial Unicode MS" w:hAnsiTheme="minorBidi"/>
          <w:sz w:val="22"/>
          <w:szCs w:val="22"/>
        </w:rPr>
        <w:t>(</w:t>
      </w:r>
      <w:commentRangeStart w:id="162"/>
      <w:r w:rsidR="007D19F7" w:rsidRPr="00F93FB0">
        <w:rPr>
          <w:rStyle w:val="BSFBody"/>
          <w:rFonts w:asciiTheme="minorBidi" w:eastAsia="Arial Unicode MS" w:hAnsiTheme="minorBidi"/>
          <w:sz w:val="22"/>
          <w:szCs w:val="22"/>
        </w:rPr>
        <w:t xml:space="preserve">Task B cannot be analyzed using SDT.) </w:t>
      </w:r>
      <w:commentRangeEnd w:id="162"/>
      <w:r w:rsidR="008A2A90">
        <w:rPr>
          <w:rStyle w:val="CommentReference"/>
        </w:rPr>
        <w:commentReference w:id="162"/>
      </w:r>
      <w:r w:rsidR="00E7262B" w:rsidRPr="00F93FB0">
        <w:rPr>
          <w:rStyle w:val="BSFBody"/>
          <w:rFonts w:asciiTheme="minorBidi" w:eastAsia="Arial Unicode MS" w:hAnsiTheme="minorBidi"/>
          <w:sz w:val="22"/>
          <w:szCs w:val="22"/>
        </w:rPr>
        <w:t>In Aims 1 and 3</w:t>
      </w:r>
      <w:r w:rsidR="000C0DB6" w:rsidRPr="00F93FB0">
        <w:rPr>
          <w:rStyle w:val="BSFBody"/>
          <w:rFonts w:asciiTheme="minorBidi" w:eastAsia="Arial Unicode MS" w:hAnsiTheme="minorBidi"/>
          <w:sz w:val="22"/>
          <w:szCs w:val="22"/>
        </w:rPr>
        <w:t xml:space="preserve">, we will </w:t>
      </w:r>
      <w:r w:rsidR="00E86EF1" w:rsidRPr="00F93FB0">
        <w:rPr>
          <w:rStyle w:val="BSFBody"/>
          <w:rFonts w:asciiTheme="minorBidi" w:eastAsia="Arial Unicode MS" w:hAnsiTheme="minorBidi"/>
          <w:sz w:val="22"/>
          <w:szCs w:val="22"/>
        </w:rPr>
        <w:t xml:space="preserve">account for observers’ explicit knowledge by </w:t>
      </w:r>
      <w:r w:rsidR="000C0DB6" w:rsidRPr="00F93FB0">
        <w:rPr>
          <w:rFonts w:asciiTheme="minorBidi" w:hAnsiTheme="minorBidi"/>
          <w:color w:val="000000"/>
        </w:rPr>
        <w:t>correlat</w:t>
      </w:r>
      <w:r w:rsidR="00E86EF1" w:rsidRPr="00F93FB0">
        <w:rPr>
          <w:rFonts w:asciiTheme="minorBidi" w:hAnsiTheme="minorBidi"/>
          <w:color w:val="000000"/>
        </w:rPr>
        <w:t xml:space="preserve">ing </w:t>
      </w:r>
      <w:r w:rsidR="00F36A20" w:rsidRPr="00F93FB0">
        <w:rPr>
          <w:rFonts w:asciiTheme="minorBidi" w:hAnsiTheme="minorBidi"/>
          <w:color w:val="000000"/>
        </w:rPr>
        <w:t xml:space="preserve">independent measures </w:t>
      </w:r>
      <w:r w:rsidR="000C0DB6" w:rsidRPr="00F93FB0">
        <w:rPr>
          <w:rFonts w:asciiTheme="minorBidi" w:hAnsiTheme="minorBidi"/>
          <w:color w:val="000000"/>
        </w:rPr>
        <w:t>of prior</w:t>
      </w:r>
      <w:r w:rsidR="00E7262B" w:rsidRPr="00F93FB0">
        <w:rPr>
          <w:rFonts w:asciiTheme="minorBidi" w:hAnsiTheme="minorBidi"/>
          <w:color w:val="000000"/>
        </w:rPr>
        <w:t xml:space="preserve"> or reward</w:t>
      </w:r>
      <w:r w:rsidR="00F36A20" w:rsidRPr="00F93FB0">
        <w:rPr>
          <w:rFonts w:asciiTheme="minorBidi" w:hAnsiTheme="minorBidi"/>
          <w:color w:val="000000"/>
        </w:rPr>
        <w:t xml:space="preserve"> knowledge</w:t>
      </w:r>
      <w:r w:rsidR="000C0DB6" w:rsidRPr="00F93FB0">
        <w:rPr>
          <w:rFonts w:asciiTheme="minorBidi" w:hAnsiTheme="minorBidi"/>
          <w:color w:val="000000"/>
        </w:rPr>
        <w:t xml:space="preserve"> (</w:t>
      </w:r>
      <w:r w:rsidR="00F36A20" w:rsidRPr="00F93FB0">
        <w:rPr>
          <w:rFonts w:asciiTheme="minorBidi" w:hAnsiTheme="minorBidi"/>
          <w:color w:val="000000"/>
        </w:rPr>
        <w:t>from</w:t>
      </w:r>
      <w:r w:rsidR="000C0DB6" w:rsidRPr="00F93FB0">
        <w:rPr>
          <w:rFonts w:asciiTheme="minorBidi" w:hAnsiTheme="minorBidi"/>
          <w:color w:val="000000"/>
        </w:rPr>
        <w:t xml:space="preserve"> </w:t>
      </w:r>
      <w:r w:rsidR="00DB1EAE">
        <w:rPr>
          <w:rFonts w:asciiTheme="minorBidi" w:hAnsiTheme="minorBidi"/>
          <w:color w:val="000000"/>
        </w:rPr>
        <w:t>knowledge indications</w:t>
      </w:r>
      <w:r w:rsidR="00E7262B" w:rsidRPr="00F93FB0">
        <w:rPr>
          <w:rFonts w:asciiTheme="minorBidi" w:hAnsiTheme="minorBidi"/>
          <w:color w:val="000000"/>
        </w:rPr>
        <w:t>, see below</w:t>
      </w:r>
      <w:r w:rsidR="000C0DB6" w:rsidRPr="00F93FB0">
        <w:rPr>
          <w:rFonts w:asciiTheme="minorBidi" w:hAnsiTheme="minorBidi"/>
          <w:color w:val="000000"/>
        </w:rPr>
        <w:t xml:space="preserve">) with criterion shifts due to </w:t>
      </w:r>
      <w:r w:rsidR="00E7262B" w:rsidRPr="00F93FB0">
        <w:rPr>
          <w:rFonts w:asciiTheme="minorBidi" w:hAnsiTheme="minorBidi"/>
          <w:color w:val="000000"/>
        </w:rPr>
        <w:t>those manipulations</w:t>
      </w:r>
      <w:r w:rsidR="000C0DB6" w:rsidRPr="00F93FB0">
        <w:rPr>
          <w:rFonts w:asciiTheme="minorBidi" w:hAnsiTheme="minorBidi"/>
          <w:color w:val="000000"/>
        </w:rPr>
        <w:t xml:space="preserve">. </w:t>
      </w:r>
    </w:p>
    <w:p w14:paraId="14CE8285" w14:textId="058D1F55" w:rsidR="009473C9" w:rsidRPr="00F93FB0" w:rsidRDefault="00F851E0" w:rsidP="000820DE">
      <w:pPr>
        <w:pStyle w:val="Heading3"/>
        <w:shd w:val="clear" w:color="auto" w:fill="F2DBDB" w:themeFill="accent2" w:themeFillTint="33"/>
        <w:spacing w:before="60" w:after="0"/>
        <w:jc w:val="both"/>
        <w:rPr>
          <w:rFonts w:asciiTheme="minorBidi" w:hAnsiTheme="minorBidi" w:cstheme="minorBidi"/>
          <w:b/>
          <w:bCs/>
        </w:rPr>
      </w:pPr>
      <w:r w:rsidRPr="00F93FB0">
        <w:rPr>
          <w:rFonts w:asciiTheme="minorBidi" w:hAnsiTheme="minorBidi" w:cstheme="minorBidi"/>
          <w:b/>
          <w:bCs/>
        </w:rPr>
        <w:t xml:space="preserve">Specific Aim 1: </w:t>
      </w:r>
      <w:r w:rsidR="009473C9" w:rsidRPr="00F93FB0">
        <w:rPr>
          <w:rFonts w:asciiTheme="minorBidi" w:hAnsiTheme="minorBidi" w:cstheme="minorBidi"/>
          <w:b/>
          <w:bCs/>
          <w:iCs/>
        </w:rPr>
        <w:t>Determine w</w:t>
      </w:r>
      <w:r w:rsidR="009473C9" w:rsidRPr="00F93FB0">
        <w:rPr>
          <w:rFonts w:asciiTheme="minorBidi" w:hAnsiTheme="minorBidi" w:cstheme="minorBidi"/>
          <w:b/>
          <w:bCs/>
        </w:rPr>
        <w:t xml:space="preserve">hether and how individuals with ASD </w:t>
      </w:r>
      <w:commentRangeStart w:id="163"/>
      <w:r w:rsidR="009473C9" w:rsidRPr="00F93FB0">
        <w:rPr>
          <w:rFonts w:asciiTheme="minorBidi" w:hAnsiTheme="minorBidi" w:cstheme="minorBidi"/>
          <w:b/>
          <w:bCs/>
        </w:rPr>
        <w:t>account for prior knowledge</w:t>
      </w:r>
      <w:commentRangeEnd w:id="163"/>
      <w:r w:rsidR="008A2A90">
        <w:rPr>
          <w:rStyle w:val="CommentReference"/>
          <w:rFonts w:asciiTheme="minorHAnsi" w:eastAsiaTheme="minorHAnsi" w:hAnsiTheme="minorHAnsi" w:cstheme="minorBidi"/>
          <w:lang w:bidi="he-IL"/>
        </w:rPr>
        <w:commentReference w:id="163"/>
      </w:r>
    </w:p>
    <w:p w14:paraId="13A4969B" w14:textId="783A687A" w:rsidR="00AF5071" w:rsidRPr="00F93FB0" w:rsidRDefault="00150983" w:rsidP="000820DE">
      <w:pPr>
        <w:spacing w:after="0" w:line="240" w:lineRule="auto"/>
        <w:jc w:val="both"/>
        <w:rPr>
          <w:rStyle w:val="BSFBody"/>
          <w:rFonts w:asciiTheme="minorBidi" w:eastAsia="Arial Unicode MS" w:hAnsiTheme="minorBidi"/>
          <w:sz w:val="22"/>
          <w:szCs w:val="22"/>
        </w:rPr>
      </w:pPr>
      <w:bookmarkStart w:id="164" w:name="_Hlk89257095"/>
      <w:r>
        <w:rPr>
          <w:rStyle w:val="BSFBody"/>
          <w:rFonts w:asciiTheme="minorBidi" w:eastAsia="Arial Unicode MS" w:hAnsiTheme="minorBidi"/>
          <w:b/>
          <w:bCs/>
          <w:sz w:val="22"/>
          <w:szCs w:val="22"/>
        </w:rPr>
        <w:t>Rationale</w:t>
      </w:r>
      <w:r w:rsidR="009017B6">
        <w:rPr>
          <w:rStyle w:val="BSFBody"/>
          <w:rFonts w:asciiTheme="minorBidi" w:eastAsia="Arial Unicode MS" w:hAnsiTheme="minorBidi"/>
          <w:b/>
          <w:bCs/>
          <w:sz w:val="22"/>
          <w:szCs w:val="22"/>
        </w:rPr>
        <w:t>.</w:t>
      </w:r>
      <w:r>
        <w:rPr>
          <w:rStyle w:val="BSFBody"/>
          <w:rFonts w:asciiTheme="minorBidi" w:eastAsia="Arial Unicode MS" w:hAnsiTheme="minorBidi"/>
          <w:b/>
          <w:bCs/>
          <w:sz w:val="22"/>
          <w:szCs w:val="22"/>
        </w:rPr>
        <w:t xml:space="preserve"> </w:t>
      </w:r>
      <w:r w:rsidR="00E30A26" w:rsidRPr="00F93FB0">
        <w:rPr>
          <w:rStyle w:val="BSFBody"/>
          <w:rFonts w:asciiTheme="minorBidi" w:eastAsia="Arial Unicode MS" w:hAnsiTheme="minorBidi"/>
          <w:sz w:val="22"/>
          <w:szCs w:val="22"/>
        </w:rPr>
        <w:t xml:space="preserve">To investigate the effect of prior knowledge on decision making, </w:t>
      </w:r>
      <w:r w:rsidR="0046236E" w:rsidRPr="00F93FB0">
        <w:rPr>
          <w:rStyle w:val="BSFBody"/>
          <w:rFonts w:asciiTheme="minorBidi" w:eastAsia="Arial Unicode MS" w:hAnsiTheme="minorBidi"/>
          <w:sz w:val="22"/>
          <w:szCs w:val="22"/>
        </w:rPr>
        <w:t xml:space="preserve">in </w:t>
      </w:r>
      <w:r w:rsidR="00EA3BE7">
        <w:rPr>
          <w:rStyle w:val="BSFBody"/>
          <w:rFonts w:asciiTheme="minorBidi" w:eastAsia="Arial Unicode MS" w:hAnsiTheme="minorBidi"/>
          <w:b/>
          <w:bCs/>
          <w:sz w:val="22"/>
          <w:szCs w:val="22"/>
        </w:rPr>
        <w:t>Aim</w:t>
      </w:r>
      <w:r w:rsidR="00EA3BE7" w:rsidRPr="00F93FB0">
        <w:rPr>
          <w:rStyle w:val="BSFBody"/>
          <w:rFonts w:asciiTheme="minorBidi" w:eastAsia="Arial Unicode MS" w:hAnsiTheme="minorBidi"/>
          <w:b/>
          <w:bCs/>
          <w:sz w:val="22"/>
          <w:szCs w:val="22"/>
        </w:rPr>
        <w:t xml:space="preserve"> </w:t>
      </w:r>
      <w:r w:rsidR="0046236E" w:rsidRPr="00F93FB0">
        <w:rPr>
          <w:rStyle w:val="BSFBody"/>
          <w:rFonts w:asciiTheme="minorBidi" w:eastAsia="Arial Unicode MS" w:hAnsiTheme="minorBidi"/>
          <w:b/>
          <w:bCs/>
          <w:sz w:val="22"/>
          <w:szCs w:val="22"/>
        </w:rPr>
        <w:t xml:space="preserve">1 </w:t>
      </w:r>
      <w:r w:rsidR="0046236E" w:rsidRPr="00F93FB0">
        <w:rPr>
          <w:rStyle w:val="BSFBody"/>
          <w:rFonts w:asciiTheme="minorBidi" w:eastAsia="Arial Unicode MS" w:hAnsiTheme="minorBidi"/>
          <w:sz w:val="22"/>
          <w:szCs w:val="22"/>
        </w:rPr>
        <w:t>we</w:t>
      </w:r>
      <w:r w:rsidR="0046236E" w:rsidRPr="00F93FB0">
        <w:rPr>
          <w:rStyle w:val="BSFBody"/>
          <w:rFonts w:asciiTheme="minorBidi" w:eastAsia="Arial Unicode MS" w:hAnsiTheme="minorBidi"/>
          <w:b/>
          <w:bCs/>
          <w:sz w:val="22"/>
          <w:szCs w:val="22"/>
        </w:rPr>
        <w:t xml:space="preserve"> </w:t>
      </w:r>
      <w:r w:rsidR="00E30A26" w:rsidRPr="00F93FB0">
        <w:rPr>
          <w:rStyle w:val="BSFBody"/>
          <w:rFonts w:asciiTheme="minorBidi" w:eastAsia="Arial Unicode MS" w:hAnsiTheme="minorBidi"/>
          <w:sz w:val="22"/>
          <w:szCs w:val="22"/>
        </w:rPr>
        <w:t xml:space="preserve">will manipulate </w:t>
      </w:r>
      <w:r w:rsidR="007F2130" w:rsidRPr="00F93FB0">
        <w:rPr>
          <w:rStyle w:val="BSFBody"/>
          <w:rFonts w:asciiTheme="minorBidi" w:eastAsia="Arial Unicode MS" w:hAnsiTheme="minorBidi"/>
          <w:sz w:val="22"/>
          <w:szCs w:val="22"/>
        </w:rPr>
        <w:t>categor</w:t>
      </w:r>
      <w:r w:rsidR="00574C1C" w:rsidRPr="00F93FB0">
        <w:rPr>
          <w:rStyle w:val="BSFBody"/>
          <w:rFonts w:asciiTheme="minorBidi" w:eastAsia="Arial Unicode MS" w:hAnsiTheme="minorBidi"/>
          <w:sz w:val="22"/>
          <w:szCs w:val="22"/>
        </w:rPr>
        <w:t>y</w:t>
      </w:r>
      <w:r w:rsidR="007F2130" w:rsidRPr="00F93FB0">
        <w:rPr>
          <w:rStyle w:val="BSFBody"/>
          <w:rFonts w:asciiTheme="minorBidi" w:eastAsia="Arial Unicode MS" w:hAnsiTheme="minorBidi"/>
          <w:sz w:val="22"/>
          <w:szCs w:val="22"/>
        </w:rPr>
        <w:t xml:space="preserve"> prior</w:t>
      </w:r>
      <w:r w:rsidR="00574C1C" w:rsidRPr="00F93FB0">
        <w:rPr>
          <w:rStyle w:val="BSFBody"/>
          <w:rFonts w:asciiTheme="minorBidi" w:eastAsia="Arial Unicode MS" w:hAnsiTheme="minorBidi"/>
          <w:sz w:val="22"/>
          <w:szCs w:val="22"/>
        </w:rPr>
        <w:t>s</w:t>
      </w:r>
      <w:r w:rsidR="007F2130" w:rsidRPr="00F93FB0">
        <w:rPr>
          <w:rStyle w:val="BSFBody"/>
          <w:rFonts w:asciiTheme="minorBidi" w:eastAsia="Arial Unicode MS" w:hAnsiTheme="minorBidi"/>
          <w:sz w:val="22"/>
          <w:szCs w:val="22"/>
        </w:rPr>
        <w:t xml:space="preserve"> by varying the base rate </w:t>
      </w:r>
      <w:r w:rsidR="00E30A26" w:rsidRPr="00F93FB0">
        <w:rPr>
          <w:rStyle w:val="BSFBody"/>
          <w:rFonts w:asciiTheme="minorBidi" w:eastAsia="Arial Unicode MS" w:hAnsiTheme="minorBidi"/>
          <w:sz w:val="22"/>
          <w:szCs w:val="22"/>
        </w:rPr>
        <w:t xml:space="preserve">probabilities of the stimulus categories. </w:t>
      </w:r>
      <w:r w:rsidR="00574C1C" w:rsidRPr="00F93FB0">
        <w:rPr>
          <w:rStyle w:val="BSFBody"/>
          <w:rFonts w:asciiTheme="minorBidi" w:eastAsia="Arial Unicode MS" w:hAnsiTheme="minorBidi"/>
          <w:sz w:val="22"/>
          <w:szCs w:val="22"/>
        </w:rPr>
        <w:t xml:space="preserve">An optimal </w:t>
      </w:r>
      <w:r w:rsidR="00E30A26" w:rsidRPr="00F93FB0">
        <w:rPr>
          <w:rStyle w:val="BSFBody"/>
          <w:rFonts w:asciiTheme="minorBidi" w:eastAsia="Arial Unicode MS" w:hAnsiTheme="minorBidi"/>
          <w:sz w:val="22"/>
          <w:szCs w:val="22"/>
        </w:rPr>
        <w:t xml:space="preserve">criterion </w:t>
      </w:r>
      <w:r w:rsidR="00574C1C" w:rsidRPr="00F93FB0">
        <w:rPr>
          <w:rStyle w:val="BSFBody"/>
          <w:rFonts w:asciiTheme="minorBidi" w:eastAsia="Arial Unicode MS" w:hAnsiTheme="minorBidi"/>
          <w:sz w:val="22"/>
          <w:szCs w:val="22"/>
        </w:rPr>
        <w:t xml:space="preserve">will </w:t>
      </w:r>
      <w:r w:rsidR="00E30A26" w:rsidRPr="00F93FB0">
        <w:rPr>
          <w:rStyle w:val="BSFBody"/>
          <w:rFonts w:asciiTheme="minorBidi" w:eastAsia="Arial Unicode MS" w:hAnsiTheme="minorBidi"/>
          <w:sz w:val="22"/>
          <w:szCs w:val="22"/>
        </w:rPr>
        <w:t xml:space="preserve">shift </w:t>
      </w:r>
      <w:r w:rsidR="00574C1C" w:rsidRPr="00F93FB0">
        <w:rPr>
          <w:rStyle w:val="BSFBody"/>
          <w:rFonts w:asciiTheme="minorBidi" w:eastAsia="Arial Unicode MS" w:hAnsiTheme="minorBidi"/>
          <w:sz w:val="22"/>
          <w:szCs w:val="22"/>
        </w:rPr>
        <w:t xml:space="preserve">to </w:t>
      </w:r>
      <w:r w:rsidR="00E30A26" w:rsidRPr="00F93FB0">
        <w:rPr>
          <w:rStyle w:val="BSFBody"/>
          <w:rFonts w:asciiTheme="minorBidi" w:eastAsia="Arial Unicode MS" w:hAnsiTheme="minorBidi"/>
          <w:sz w:val="22"/>
          <w:szCs w:val="22"/>
        </w:rPr>
        <w:t>favor the category that is more likely to be presented.</w:t>
      </w:r>
      <w:bookmarkEnd w:id="164"/>
      <w:r w:rsidR="007F2130" w:rsidRPr="00F93FB0">
        <w:rPr>
          <w:rStyle w:val="BSFBody"/>
          <w:rFonts w:asciiTheme="minorBidi" w:eastAsia="Arial Unicode MS" w:hAnsiTheme="minorBidi"/>
          <w:b/>
          <w:bCs/>
          <w:sz w:val="22"/>
          <w:szCs w:val="22"/>
        </w:rPr>
        <w:t xml:space="preserve"> </w:t>
      </w:r>
      <w:r w:rsidR="00E30A26" w:rsidRPr="00E73E64">
        <w:rPr>
          <w:rStyle w:val="BSFBody"/>
          <w:rFonts w:asciiTheme="minorBidi" w:eastAsia="Arial Unicode MS" w:hAnsiTheme="minorBidi"/>
          <w:sz w:val="22"/>
          <w:szCs w:val="22"/>
        </w:rPr>
        <w:t>If individuals with ASD use prior probability less than TD individuals, they will demonstrate a smaller criterion shift.</w:t>
      </w:r>
      <w:r w:rsidR="00E30A26" w:rsidRPr="00F93FB0">
        <w:rPr>
          <w:rStyle w:val="BSFBody"/>
          <w:rFonts w:asciiTheme="minorBidi" w:eastAsia="Arial Unicode MS" w:hAnsiTheme="minorBidi"/>
          <w:sz w:val="22"/>
          <w:szCs w:val="22"/>
        </w:rPr>
        <w:t xml:space="preserve"> Importantly, fitted model parameters will reveal whether smaller criterion shifts are accompanied by more precise likelihood functions (i.e., lower sensory noise), and thus whether individuals with ASD shift similarly to TD individuals when their level of sensory noise is </w:t>
      </w:r>
      <w:proofErr w:type="gramStart"/>
      <w:r w:rsidR="00E30A26" w:rsidRPr="00F93FB0">
        <w:rPr>
          <w:rStyle w:val="BSFBody"/>
          <w:rFonts w:asciiTheme="minorBidi" w:eastAsia="Arial Unicode MS" w:hAnsiTheme="minorBidi"/>
          <w:sz w:val="22"/>
          <w:szCs w:val="22"/>
        </w:rPr>
        <w:t>taken into account</w:t>
      </w:r>
      <w:proofErr w:type="gramEnd"/>
      <w:r w:rsidR="00E30A26" w:rsidRPr="00F93FB0">
        <w:rPr>
          <w:rStyle w:val="BSFBody"/>
          <w:rFonts w:asciiTheme="minorBidi" w:eastAsia="Arial Unicode MS" w:hAnsiTheme="minorBidi"/>
          <w:sz w:val="22"/>
          <w:szCs w:val="22"/>
        </w:rPr>
        <w:t xml:space="preserve"> or, alternatively, </w:t>
      </w:r>
      <w:del w:id="165" w:author="Steve Zimmerman" w:date="2022-10-30T22:08:00Z">
        <w:r w:rsidR="00727156" w:rsidDel="008A2A90">
          <w:rPr>
            <w:rStyle w:val="BSFBody"/>
            <w:rFonts w:asciiTheme="minorBidi" w:eastAsia="Arial Unicode MS" w:hAnsiTheme="minorBidi"/>
            <w:sz w:val="22"/>
            <w:szCs w:val="22"/>
          </w:rPr>
          <w:delText>if</w:delText>
        </w:r>
      </w:del>
      <w:ins w:id="166" w:author="Steve Zimmerman" w:date="2022-10-30T22:08:00Z">
        <w:r w:rsidR="008A2A90">
          <w:rPr>
            <w:rStyle w:val="BSFBody"/>
            <w:rFonts w:asciiTheme="minorBidi" w:eastAsia="Arial Unicode MS" w:hAnsiTheme="minorBidi"/>
            <w:sz w:val="22"/>
            <w:szCs w:val="22"/>
          </w:rPr>
          <w:t>whether</w:t>
        </w:r>
      </w:ins>
      <w:r w:rsidR="00727156" w:rsidRPr="00F93FB0">
        <w:rPr>
          <w:rStyle w:val="BSFBody"/>
          <w:rFonts w:asciiTheme="minorBidi" w:eastAsia="Arial Unicode MS" w:hAnsiTheme="minorBidi"/>
          <w:sz w:val="22"/>
          <w:szCs w:val="22"/>
        </w:rPr>
        <w:t xml:space="preserve"> </w:t>
      </w:r>
      <w:r w:rsidR="00E30A26" w:rsidRPr="00F93FB0">
        <w:rPr>
          <w:rStyle w:val="BSFBody"/>
          <w:rFonts w:asciiTheme="minorBidi" w:eastAsia="Arial Unicode MS" w:hAnsiTheme="minorBidi"/>
          <w:sz w:val="22"/>
          <w:szCs w:val="22"/>
        </w:rPr>
        <w:t xml:space="preserve">they are more </w:t>
      </w:r>
      <w:r w:rsidR="00E30A26" w:rsidRPr="00624D31">
        <w:rPr>
          <w:rStyle w:val="BSFBody"/>
          <w:rFonts w:asciiTheme="minorBidi" w:eastAsia="Arial Unicode MS" w:hAnsiTheme="minorBidi"/>
          <w:sz w:val="22"/>
          <w:szCs w:val="22"/>
        </w:rPr>
        <w:t xml:space="preserve">conservative than would be expected from their sensory noise. </w:t>
      </w:r>
      <w:r w:rsidR="007F2130" w:rsidRPr="00E73E64">
        <w:rPr>
          <w:rStyle w:val="BSFBody"/>
          <w:rFonts w:asciiTheme="minorBidi" w:eastAsia="Arial Unicode MS" w:hAnsiTheme="minorBidi"/>
          <w:b/>
          <w:bCs/>
          <w:sz w:val="22"/>
          <w:szCs w:val="22"/>
        </w:rPr>
        <w:t xml:space="preserve">Fig </w:t>
      </w:r>
      <w:r w:rsidR="00D7233E">
        <w:rPr>
          <w:rStyle w:val="BSFBody"/>
          <w:rFonts w:asciiTheme="minorBidi" w:eastAsia="Arial Unicode MS" w:hAnsiTheme="minorBidi"/>
          <w:b/>
          <w:bCs/>
          <w:sz w:val="22"/>
          <w:szCs w:val="22"/>
        </w:rPr>
        <w:t>3</w:t>
      </w:r>
      <w:r w:rsidR="007F2130" w:rsidRPr="00E73E64">
        <w:rPr>
          <w:rStyle w:val="BSFBody"/>
          <w:rFonts w:asciiTheme="minorBidi" w:eastAsia="Arial Unicode MS" w:hAnsiTheme="minorBidi"/>
          <w:sz w:val="22"/>
          <w:szCs w:val="22"/>
        </w:rPr>
        <w:t xml:space="preserve"> show</w:t>
      </w:r>
      <w:r w:rsidR="00CB3187" w:rsidRPr="00E73E64">
        <w:rPr>
          <w:rStyle w:val="BSFBody"/>
          <w:rFonts w:asciiTheme="minorBidi" w:eastAsia="Arial Unicode MS" w:hAnsiTheme="minorBidi"/>
          <w:sz w:val="22"/>
          <w:szCs w:val="22"/>
        </w:rPr>
        <w:t>s</w:t>
      </w:r>
      <w:r w:rsidR="007F2130" w:rsidRPr="00E73E64">
        <w:rPr>
          <w:rStyle w:val="BSFBody"/>
          <w:rFonts w:asciiTheme="minorBidi" w:eastAsia="Arial Unicode MS" w:hAnsiTheme="minorBidi"/>
          <w:sz w:val="22"/>
          <w:szCs w:val="22"/>
        </w:rPr>
        <w:t xml:space="preserve"> preliminary data of </w:t>
      </w:r>
      <w:r w:rsidR="00CB3187" w:rsidRPr="00E73E64">
        <w:rPr>
          <w:rStyle w:val="BSFBody"/>
          <w:rFonts w:asciiTheme="minorBidi" w:eastAsia="Arial Unicode MS" w:hAnsiTheme="minorBidi"/>
          <w:sz w:val="22"/>
          <w:szCs w:val="22"/>
        </w:rPr>
        <w:t>10</w:t>
      </w:r>
      <w:r w:rsidR="007F2130" w:rsidRPr="00E73E64">
        <w:rPr>
          <w:rStyle w:val="BSFBody"/>
          <w:rFonts w:asciiTheme="minorBidi" w:eastAsia="Arial Unicode MS" w:hAnsiTheme="minorBidi"/>
          <w:sz w:val="22"/>
          <w:szCs w:val="22"/>
        </w:rPr>
        <w:t xml:space="preserve"> </w:t>
      </w:r>
      <w:r w:rsidR="00406A80" w:rsidRPr="00E73E64">
        <w:rPr>
          <w:rStyle w:val="BSFBody"/>
          <w:rFonts w:asciiTheme="minorBidi" w:eastAsia="Arial Unicode MS" w:hAnsiTheme="minorBidi"/>
          <w:sz w:val="22"/>
          <w:szCs w:val="22"/>
        </w:rPr>
        <w:t xml:space="preserve">TD and 10 ASD participants </w:t>
      </w:r>
      <w:r w:rsidR="007F2130" w:rsidRPr="00E73E64">
        <w:rPr>
          <w:rStyle w:val="BSFBody"/>
          <w:rFonts w:asciiTheme="minorBidi" w:eastAsia="Arial Unicode MS" w:hAnsiTheme="minorBidi"/>
          <w:sz w:val="22"/>
          <w:szCs w:val="22"/>
        </w:rPr>
        <w:t xml:space="preserve">for </w:t>
      </w:r>
      <w:r w:rsidR="00EA3BE7" w:rsidRPr="00E73E64">
        <w:rPr>
          <w:rStyle w:val="BSFBody"/>
          <w:rFonts w:asciiTheme="minorBidi" w:eastAsia="Arial Unicode MS" w:hAnsiTheme="minorBidi"/>
          <w:sz w:val="22"/>
          <w:szCs w:val="22"/>
        </w:rPr>
        <w:t xml:space="preserve">Aim </w:t>
      </w:r>
      <w:r w:rsidR="007F2130" w:rsidRPr="00E73E64">
        <w:rPr>
          <w:rStyle w:val="BSFBody"/>
          <w:rFonts w:asciiTheme="minorBidi" w:eastAsia="Arial Unicode MS" w:hAnsiTheme="minorBidi"/>
          <w:sz w:val="22"/>
          <w:szCs w:val="22"/>
        </w:rPr>
        <w:t>1</w:t>
      </w:r>
      <w:r w:rsidR="007F2130" w:rsidRPr="00624D31">
        <w:rPr>
          <w:rStyle w:val="BSFBody"/>
          <w:rFonts w:asciiTheme="minorBidi" w:eastAsia="Arial Unicode MS" w:hAnsiTheme="minorBidi"/>
          <w:sz w:val="22"/>
          <w:szCs w:val="22"/>
        </w:rPr>
        <w:t>.</w:t>
      </w:r>
      <w:r w:rsidR="007F2130" w:rsidRPr="00F93FB0">
        <w:rPr>
          <w:rStyle w:val="BSFBody"/>
          <w:rFonts w:asciiTheme="minorBidi" w:eastAsia="Arial Unicode MS" w:hAnsiTheme="minorBidi"/>
          <w:sz w:val="22"/>
          <w:szCs w:val="22"/>
        </w:rPr>
        <w:t xml:space="preserve"> The results show that both the TD and the ASD groups can perform the </w:t>
      </w:r>
      <w:r w:rsidR="00243B15" w:rsidRPr="00F93FB0">
        <w:rPr>
          <w:rStyle w:val="BSFBody"/>
          <w:rFonts w:asciiTheme="minorBidi" w:eastAsia="Arial Unicode MS" w:hAnsiTheme="minorBidi"/>
          <w:sz w:val="22"/>
          <w:szCs w:val="22"/>
        </w:rPr>
        <w:t>joint</w:t>
      </w:r>
      <w:r w:rsidR="000B03A0" w:rsidRPr="00F93FB0">
        <w:rPr>
          <w:rStyle w:val="BSFBody"/>
          <w:rFonts w:asciiTheme="minorBidi" w:eastAsia="Arial Unicode MS" w:hAnsiTheme="minorBidi"/>
          <w:sz w:val="22"/>
          <w:szCs w:val="22"/>
        </w:rPr>
        <w:t xml:space="preserve"> </w:t>
      </w:r>
      <w:r w:rsidR="007F2130" w:rsidRPr="00F93FB0">
        <w:rPr>
          <w:rStyle w:val="BSFBody"/>
          <w:rFonts w:asciiTheme="minorBidi" w:eastAsia="Arial Unicode MS" w:hAnsiTheme="minorBidi"/>
          <w:sz w:val="22"/>
          <w:szCs w:val="22"/>
        </w:rPr>
        <w:t xml:space="preserve">category </w:t>
      </w:r>
      <w:r w:rsidR="00243B15" w:rsidRPr="00F93FB0">
        <w:rPr>
          <w:rStyle w:val="BSFBody"/>
          <w:rFonts w:asciiTheme="minorBidi" w:eastAsia="Arial Unicode MS" w:hAnsiTheme="minorBidi"/>
          <w:sz w:val="22"/>
          <w:szCs w:val="22"/>
        </w:rPr>
        <w:t xml:space="preserve">and </w:t>
      </w:r>
      <w:r w:rsidR="007F2130" w:rsidRPr="00F93FB0">
        <w:rPr>
          <w:rStyle w:val="BSFBody"/>
          <w:rFonts w:asciiTheme="minorBidi" w:eastAsia="Arial Unicode MS" w:hAnsiTheme="minorBidi"/>
          <w:sz w:val="22"/>
          <w:szCs w:val="22"/>
        </w:rPr>
        <w:t xml:space="preserve">confidence </w:t>
      </w:r>
      <w:r w:rsidR="00243B15" w:rsidRPr="00F93FB0">
        <w:rPr>
          <w:rStyle w:val="BSFBody"/>
          <w:rFonts w:asciiTheme="minorBidi" w:eastAsia="Arial Unicode MS" w:hAnsiTheme="minorBidi"/>
          <w:sz w:val="22"/>
          <w:szCs w:val="22"/>
        </w:rPr>
        <w:t xml:space="preserve">report </w:t>
      </w:r>
      <w:r w:rsidR="007F2130" w:rsidRPr="00F93FB0">
        <w:rPr>
          <w:rStyle w:val="BSFBody"/>
          <w:rFonts w:asciiTheme="minorBidi" w:eastAsia="Arial Unicode MS" w:hAnsiTheme="minorBidi"/>
          <w:sz w:val="22"/>
          <w:szCs w:val="22"/>
        </w:rPr>
        <w:t>and that both group</w:t>
      </w:r>
      <w:r w:rsidR="000B03A0" w:rsidRPr="00F93FB0">
        <w:rPr>
          <w:rStyle w:val="BSFBody"/>
          <w:rFonts w:asciiTheme="minorBidi" w:eastAsia="Arial Unicode MS" w:hAnsiTheme="minorBidi"/>
          <w:sz w:val="22"/>
          <w:szCs w:val="22"/>
        </w:rPr>
        <w:t>s</w:t>
      </w:r>
      <w:r w:rsidR="007F2130" w:rsidRPr="00F93FB0">
        <w:rPr>
          <w:rStyle w:val="BSFBody"/>
          <w:rFonts w:asciiTheme="minorBidi" w:eastAsia="Arial Unicode MS" w:hAnsiTheme="minorBidi"/>
          <w:sz w:val="22"/>
          <w:szCs w:val="22"/>
        </w:rPr>
        <w:t xml:space="preserve"> </w:t>
      </w:r>
      <w:r w:rsidR="00511F11" w:rsidRPr="00F93FB0">
        <w:rPr>
          <w:rStyle w:val="BSFBody"/>
          <w:rFonts w:asciiTheme="minorBidi" w:eastAsia="Arial Unicode MS" w:hAnsiTheme="minorBidi"/>
          <w:sz w:val="22"/>
          <w:szCs w:val="22"/>
        </w:rPr>
        <w:t xml:space="preserve">adjust their category decision based on </w:t>
      </w:r>
      <w:r w:rsidR="000B03A0" w:rsidRPr="00F93FB0">
        <w:rPr>
          <w:rStyle w:val="BSFBody"/>
          <w:rFonts w:asciiTheme="minorBidi" w:eastAsia="Arial Unicode MS" w:hAnsiTheme="minorBidi"/>
          <w:sz w:val="22"/>
          <w:szCs w:val="22"/>
        </w:rPr>
        <w:t xml:space="preserve">the prior of </w:t>
      </w:r>
      <w:r w:rsidR="00511F11" w:rsidRPr="00F93FB0">
        <w:rPr>
          <w:rStyle w:val="BSFBody"/>
          <w:rFonts w:asciiTheme="minorBidi" w:eastAsia="Arial Unicode MS" w:hAnsiTheme="minorBidi"/>
          <w:sz w:val="22"/>
          <w:szCs w:val="22"/>
        </w:rPr>
        <w:t>category base rate</w:t>
      </w:r>
      <w:r w:rsidR="007F2130" w:rsidRPr="00F93FB0">
        <w:rPr>
          <w:rStyle w:val="BSFBody"/>
          <w:rFonts w:asciiTheme="minorBidi" w:eastAsia="Arial Unicode MS" w:hAnsiTheme="minorBidi"/>
          <w:sz w:val="22"/>
          <w:szCs w:val="22"/>
        </w:rPr>
        <w:t>.</w:t>
      </w:r>
      <w:r w:rsidR="00AF5071" w:rsidRPr="00F93FB0">
        <w:rPr>
          <w:rStyle w:val="BSFBody"/>
          <w:rFonts w:asciiTheme="minorBidi" w:eastAsia="Arial Unicode MS" w:hAnsiTheme="minorBidi"/>
          <w:sz w:val="22"/>
          <w:szCs w:val="22"/>
        </w:rPr>
        <w:t xml:space="preserve"> </w:t>
      </w:r>
    </w:p>
    <w:p w14:paraId="4776B2A7" w14:textId="5CE3769B" w:rsidR="0093389F" w:rsidRPr="00F93FB0" w:rsidRDefault="00AF5071" w:rsidP="000820DE">
      <w:pPr>
        <w:pStyle w:val="Body"/>
        <w:spacing w:before="120" w:line="240" w:lineRule="auto"/>
        <w:ind w:firstLine="0"/>
        <w:rPr>
          <w:rStyle w:val="BSFBody"/>
          <w:rFonts w:asciiTheme="minorBidi" w:eastAsia="Arial Unicode MS" w:hAnsiTheme="minorBidi" w:cstheme="minorBidi"/>
          <w:color w:val="auto"/>
          <w:sz w:val="22"/>
          <w:szCs w:val="22"/>
          <w:bdr w:val="none" w:sz="0" w:space="0" w:color="auto"/>
        </w:rPr>
      </w:pPr>
      <w:r w:rsidRPr="00F93FB0">
        <w:rPr>
          <w:rStyle w:val="BSFBody"/>
          <w:rFonts w:asciiTheme="minorBidi" w:eastAsia="Arial Unicode MS" w:hAnsiTheme="minorBidi" w:cstheme="minorBidi"/>
          <w:b/>
          <w:bCs/>
          <w:sz w:val="22"/>
          <w:szCs w:val="22"/>
        </w:rPr>
        <w:t>Method</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i/>
          <w:iCs/>
          <w:sz w:val="22"/>
          <w:szCs w:val="22"/>
        </w:rPr>
        <w:t xml:space="preserve"> </w:t>
      </w:r>
      <w:commentRangeStart w:id="167"/>
      <w:del w:id="168" w:author="Steve Zimmerman" w:date="2022-10-30T22:11:00Z">
        <w:r w:rsidRPr="00F93FB0" w:rsidDel="008A2A90">
          <w:rPr>
            <w:rStyle w:val="BSFBody"/>
            <w:rFonts w:asciiTheme="minorBidi" w:eastAsia="Arial Unicode MS" w:hAnsiTheme="minorBidi" w:cstheme="minorBidi"/>
            <w:sz w:val="22"/>
            <w:szCs w:val="22"/>
          </w:rPr>
          <w:delText xml:space="preserve">Observers </w:delText>
        </w:r>
      </w:del>
      <w:ins w:id="169" w:author="Steve Zimmerman" w:date="2022-10-30T22:11:00Z">
        <w:r w:rsidR="008A2A90">
          <w:rPr>
            <w:rStyle w:val="BSFBody"/>
            <w:rFonts w:asciiTheme="minorBidi" w:eastAsia="Arial Unicode MS" w:hAnsiTheme="minorBidi" w:cstheme="minorBidi"/>
            <w:sz w:val="22"/>
            <w:szCs w:val="22"/>
          </w:rPr>
          <w:t>Participants</w:t>
        </w:r>
      </w:ins>
      <w:commentRangeEnd w:id="167"/>
      <w:ins w:id="170" w:author="Steve Zimmerman" w:date="2022-10-30T22:16:00Z">
        <w:r w:rsidR="008A2A90">
          <w:rPr>
            <w:rStyle w:val="CommentReference"/>
            <w:rFonts w:asciiTheme="minorHAnsi" w:eastAsiaTheme="minorHAnsi" w:hAnsiTheme="minorHAnsi" w:cstheme="minorBidi"/>
            <w:color w:val="auto"/>
            <w:bdr w:val="none" w:sz="0" w:space="0" w:color="auto"/>
            <w:lang w:val="en-US"/>
          </w:rPr>
          <w:commentReference w:id="167"/>
        </w:r>
      </w:ins>
      <w:ins w:id="171" w:author="Steve Zimmerman" w:date="2022-10-30T22:11:00Z">
        <w:r w:rsidR="008A2A90" w:rsidRPr="00F93FB0">
          <w:rPr>
            <w:rStyle w:val="BSFBody"/>
            <w:rFonts w:asciiTheme="minorBidi" w:eastAsia="Arial Unicode MS" w:hAnsiTheme="minorBidi" w:cstheme="minorBidi"/>
            <w:sz w:val="22"/>
            <w:szCs w:val="22"/>
          </w:rPr>
          <w:t xml:space="preserve"> </w:t>
        </w:r>
      </w:ins>
      <w:r w:rsidRPr="00F93FB0">
        <w:rPr>
          <w:rStyle w:val="BSFBody"/>
          <w:rFonts w:asciiTheme="minorBidi" w:eastAsia="Arial Unicode MS" w:hAnsiTheme="minorBidi" w:cstheme="minorBidi"/>
          <w:sz w:val="22"/>
          <w:szCs w:val="22"/>
        </w:rPr>
        <w:t>will perform Task A (</w:t>
      </w:r>
      <w:r w:rsidRPr="00F93FB0">
        <w:rPr>
          <w:rStyle w:val="BSFBody"/>
          <w:rFonts w:asciiTheme="minorBidi" w:eastAsia="Arial Unicode MS" w:hAnsiTheme="minorBidi" w:cstheme="minorBidi"/>
          <w:b/>
          <w:bCs/>
          <w:sz w:val="22"/>
          <w:szCs w:val="22"/>
        </w:rPr>
        <w:t xml:space="preserve">Fig </w:t>
      </w:r>
      <w:r w:rsidR="0064183E" w:rsidRPr="00F93FB0">
        <w:rPr>
          <w:rStyle w:val="BSFBody"/>
          <w:rFonts w:asciiTheme="minorBidi" w:eastAsia="Arial Unicode MS" w:hAnsiTheme="minorBidi" w:cstheme="minorBidi"/>
          <w:b/>
          <w:bCs/>
          <w:sz w:val="22"/>
          <w:szCs w:val="22"/>
        </w:rPr>
        <w:t>4</w:t>
      </w:r>
      <w:r w:rsidR="00400E9A" w:rsidRPr="00F93FB0">
        <w:rPr>
          <w:rStyle w:val="BSFBody"/>
          <w:rFonts w:asciiTheme="minorBidi" w:eastAsia="Arial Unicode MS" w:hAnsiTheme="minorBidi" w:cstheme="minorBidi"/>
          <w:b/>
          <w:bCs/>
          <w:sz w:val="22"/>
          <w:szCs w:val="22"/>
        </w:rPr>
        <w:t>B</w:t>
      </w:r>
      <w:r w:rsidR="00A653ED" w:rsidRPr="00F93FB0">
        <w:rPr>
          <w:rStyle w:val="BSFBody"/>
          <w:rFonts w:asciiTheme="minorBidi" w:eastAsia="Arial Unicode MS" w:hAnsiTheme="minorBidi" w:cstheme="minorBidi"/>
          <w:b/>
          <w:bCs/>
          <w:sz w:val="22"/>
          <w:szCs w:val="22"/>
        </w:rPr>
        <w:t>)</w:t>
      </w:r>
      <w:r w:rsidR="00406A80" w:rsidRPr="00F93FB0">
        <w:rPr>
          <w:rStyle w:val="BSFBody"/>
          <w:rFonts w:asciiTheme="minorBidi" w:eastAsia="Arial Unicode MS" w:hAnsiTheme="minorBidi" w:cstheme="minorBidi"/>
          <w:sz w:val="22"/>
          <w:szCs w:val="22"/>
        </w:rPr>
        <w:t xml:space="preserve"> with </w:t>
      </w:r>
      <w:r w:rsidRPr="00F93FB0">
        <w:rPr>
          <w:rStyle w:val="BSFBody"/>
          <w:rFonts w:asciiTheme="minorBidi" w:eastAsia="Arial Unicode MS" w:hAnsiTheme="minorBidi" w:cstheme="minorBidi"/>
          <w:sz w:val="22"/>
          <w:szCs w:val="22"/>
        </w:rPr>
        <w:t xml:space="preserve">three </w:t>
      </w:r>
      <w:r w:rsidR="00A653ED" w:rsidRPr="00F93FB0">
        <w:rPr>
          <w:rStyle w:val="BSFBody"/>
          <w:rFonts w:asciiTheme="minorBidi" w:eastAsia="Arial Unicode MS" w:hAnsiTheme="minorBidi" w:cstheme="minorBidi"/>
          <w:sz w:val="22"/>
          <w:szCs w:val="22"/>
        </w:rPr>
        <w:t>base rate</w:t>
      </w:r>
      <w:r w:rsidRPr="00F93FB0">
        <w:rPr>
          <w:rStyle w:val="BSFBody"/>
          <w:rFonts w:asciiTheme="minorBidi" w:eastAsia="Arial Unicode MS" w:hAnsiTheme="minorBidi" w:cstheme="minorBidi"/>
          <w:sz w:val="22"/>
          <w:szCs w:val="22"/>
        </w:rPr>
        <w:t xml:space="preserve"> blocks: 75%-25%, 50%-50%, and 25%-75% for category 1 and category 2, respectively. There will be </w:t>
      </w:r>
      <w:r w:rsidR="00267DF2" w:rsidRPr="00F93FB0">
        <w:rPr>
          <w:rStyle w:val="BSFBody"/>
          <w:rFonts w:asciiTheme="minorBidi" w:eastAsia="Arial Unicode MS" w:hAnsiTheme="minorBidi" w:cstheme="minorBidi"/>
          <w:sz w:val="22"/>
          <w:szCs w:val="22"/>
        </w:rPr>
        <w:t>2</w:t>
      </w:r>
      <w:r w:rsidR="00267DF2">
        <w:rPr>
          <w:rStyle w:val="BSFBody"/>
          <w:rFonts w:asciiTheme="minorBidi" w:eastAsia="Arial Unicode MS" w:hAnsiTheme="minorBidi" w:cstheme="minorBidi"/>
          <w:sz w:val="22"/>
          <w:szCs w:val="22"/>
        </w:rPr>
        <w:t>8</w:t>
      </w:r>
      <w:r w:rsidR="00267DF2" w:rsidRPr="00F93FB0">
        <w:rPr>
          <w:rStyle w:val="BSFBody"/>
          <w:rFonts w:asciiTheme="minorBidi" w:eastAsia="Arial Unicode MS" w:hAnsiTheme="minorBidi" w:cstheme="minorBidi"/>
          <w:sz w:val="22"/>
          <w:szCs w:val="22"/>
        </w:rPr>
        <w:t xml:space="preserve">0 </w:t>
      </w:r>
      <w:r w:rsidRPr="00F93FB0">
        <w:rPr>
          <w:rStyle w:val="BSFBody"/>
          <w:rFonts w:asciiTheme="minorBidi" w:eastAsia="Arial Unicode MS" w:hAnsiTheme="minorBidi" w:cstheme="minorBidi"/>
          <w:sz w:val="22"/>
          <w:szCs w:val="22"/>
        </w:rPr>
        <w:t>trials in each prior probability block</w:t>
      </w:r>
      <w:r w:rsidR="00267DF2">
        <w:rPr>
          <w:rStyle w:val="BSFBody"/>
          <w:rFonts w:asciiTheme="minorBidi" w:eastAsia="Arial Unicode MS" w:hAnsiTheme="minorBidi" w:cstheme="minorBidi"/>
          <w:sz w:val="22"/>
          <w:szCs w:val="22"/>
        </w:rPr>
        <w:t>, 40 per contrast</w:t>
      </w:r>
      <w:r w:rsidRPr="00F93FB0">
        <w:rPr>
          <w:rStyle w:val="BSFBody"/>
          <w:rFonts w:asciiTheme="minorBidi" w:eastAsia="Arial Unicode MS" w:hAnsiTheme="minorBidi" w:cstheme="minorBidi"/>
          <w:sz w:val="22"/>
          <w:szCs w:val="22"/>
        </w:rPr>
        <w:t xml:space="preserve"> (</w:t>
      </w:r>
      <w:r w:rsidR="00267DF2">
        <w:rPr>
          <w:rStyle w:val="BSFBody"/>
          <w:rFonts w:asciiTheme="minorBidi" w:eastAsia="Arial Unicode MS" w:hAnsiTheme="minorBidi" w:cstheme="minorBidi"/>
          <w:sz w:val="22"/>
          <w:szCs w:val="22"/>
        </w:rPr>
        <w:t>84</w:t>
      </w:r>
      <w:r w:rsidRPr="00F93FB0">
        <w:rPr>
          <w:rStyle w:val="BSFBody"/>
          <w:rFonts w:asciiTheme="minorBidi" w:eastAsia="Arial Unicode MS" w:hAnsiTheme="minorBidi" w:cstheme="minorBidi"/>
          <w:sz w:val="22"/>
          <w:szCs w:val="22"/>
        </w:rPr>
        <w:t xml:space="preserve">0 trials </w:t>
      </w:r>
      <w:r w:rsidR="00740E71" w:rsidRPr="00F93FB0">
        <w:rPr>
          <w:rStyle w:val="BSFBody"/>
          <w:rFonts w:asciiTheme="minorBidi" w:eastAsia="Arial Unicode MS" w:hAnsiTheme="minorBidi" w:cstheme="minorBidi"/>
          <w:sz w:val="22"/>
          <w:szCs w:val="22"/>
        </w:rPr>
        <w:t>total</w:t>
      </w:r>
      <w:r w:rsidRPr="00F93FB0">
        <w:rPr>
          <w:rStyle w:val="BSFBody"/>
          <w:rFonts w:asciiTheme="minorBidi" w:eastAsia="Arial Unicode MS" w:hAnsiTheme="minorBidi" w:cstheme="minorBidi"/>
          <w:sz w:val="22"/>
          <w:szCs w:val="22"/>
        </w:rPr>
        <w:t xml:space="preserve">). </w:t>
      </w:r>
      <w:r w:rsidR="00A653ED" w:rsidRPr="00F93FB0">
        <w:rPr>
          <w:rStyle w:val="BSFBody"/>
          <w:rFonts w:asciiTheme="minorBidi" w:eastAsia="Arial Unicode MS" w:hAnsiTheme="minorBidi" w:cstheme="minorBidi"/>
          <w:b/>
          <w:bCs/>
          <w:sz w:val="22"/>
          <w:szCs w:val="22"/>
        </w:rPr>
        <w:t xml:space="preserve">Base rate </w:t>
      </w:r>
      <w:r w:rsidRPr="00F93FB0">
        <w:rPr>
          <w:rStyle w:val="BSFBody"/>
          <w:rFonts w:asciiTheme="minorBidi" w:eastAsia="Arial Unicode MS" w:hAnsiTheme="minorBidi" w:cstheme="minorBidi"/>
          <w:b/>
          <w:bCs/>
          <w:sz w:val="22"/>
          <w:szCs w:val="22"/>
        </w:rPr>
        <w:t>instructions:</w:t>
      </w:r>
      <w:r w:rsidRPr="00F93FB0">
        <w:rPr>
          <w:rStyle w:val="BSFBody"/>
          <w:rFonts w:asciiTheme="minorBidi" w:eastAsia="Arial Unicode MS" w:hAnsiTheme="minorBidi" w:cstheme="minorBidi"/>
          <w:i/>
          <w:iCs/>
          <w:sz w:val="22"/>
          <w:szCs w:val="22"/>
        </w:rPr>
        <w:t xml:space="preserve"> </w:t>
      </w:r>
      <w:r w:rsidRPr="00F93FB0">
        <w:rPr>
          <w:rStyle w:val="BSFBody"/>
          <w:rFonts w:asciiTheme="minorBidi" w:eastAsia="Arial Unicode MS" w:hAnsiTheme="minorBidi" w:cstheme="minorBidi"/>
          <w:sz w:val="22"/>
          <w:szCs w:val="22"/>
        </w:rPr>
        <w:t xml:space="preserve">At the start of each prior block, </w:t>
      </w:r>
      <w:del w:id="172" w:author="Steve Zimmerman" w:date="2022-10-30T22:11:00Z">
        <w:r w:rsidRPr="00F93FB0" w:rsidDel="008A2A90">
          <w:rPr>
            <w:rStyle w:val="BSFBody"/>
            <w:rFonts w:asciiTheme="minorBidi" w:eastAsia="Arial Unicode MS" w:hAnsiTheme="minorBidi" w:cstheme="minorBidi"/>
            <w:sz w:val="22"/>
            <w:szCs w:val="22"/>
          </w:rPr>
          <w:delText xml:space="preserve">observers </w:delText>
        </w:r>
      </w:del>
      <w:ins w:id="173" w:author="Steve Zimmerman" w:date="2022-10-30T22:11:00Z">
        <w:r w:rsidR="008A2A90">
          <w:rPr>
            <w:rStyle w:val="BSFBody"/>
            <w:rFonts w:asciiTheme="minorBidi" w:eastAsia="Arial Unicode MS" w:hAnsiTheme="minorBidi" w:cstheme="minorBidi"/>
            <w:sz w:val="22"/>
            <w:szCs w:val="22"/>
          </w:rPr>
          <w:t>participants</w:t>
        </w:r>
        <w:r w:rsidR="008A2A90" w:rsidRPr="00F93FB0">
          <w:rPr>
            <w:rStyle w:val="BSFBody"/>
            <w:rFonts w:asciiTheme="minorBidi" w:eastAsia="Arial Unicode MS" w:hAnsiTheme="minorBidi" w:cstheme="minorBidi"/>
            <w:sz w:val="22"/>
            <w:szCs w:val="22"/>
          </w:rPr>
          <w:t xml:space="preserve"> </w:t>
        </w:r>
      </w:ins>
      <w:r w:rsidRPr="00F93FB0">
        <w:rPr>
          <w:rStyle w:val="BSFBody"/>
          <w:rFonts w:asciiTheme="minorBidi" w:eastAsia="Arial Unicode MS" w:hAnsiTheme="minorBidi" w:cstheme="minorBidi"/>
          <w:sz w:val="22"/>
          <w:szCs w:val="22"/>
        </w:rPr>
        <w:t xml:space="preserve">will be informed </w:t>
      </w:r>
      <w:r w:rsidR="00740E71" w:rsidRPr="00F93FB0">
        <w:rPr>
          <w:rStyle w:val="BSFBody"/>
          <w:rFonts w:asciiTheme="minorBidi" w:eastAsia="Arial Unicode MS" w:hAnsiTheme="minorBidi" w:cstheme="minorBidi"/>
          <w:sz w:val="22"/>
          <w:szCs w:val="22"/>
        </w:rPr>
        <w:t xml:space="preserve">of </w:t>
      </w:r>
      <w:r w:rsidRPr="00F93FB0">
        <w:rPr>
          <w:rStyle w:val="BSFBody"/>
          <w:rFonts w:asciiTheme="minorBidi" w:eastAsia="Arial Unicode MS" w:hAnsiTheme="minorBidi" w:cstheme="minorBidi"/>
          <w:sz w:val="22"/>
          <w:szCs w:val="22"/>
        </w:rPr>
        <w:t xml:space="preserve">the </w:t>
      </w:r>
      <w:r w:rsidR="00A653ED" w:rsidRPr="00F93FB0">
        <w:rPr>
          <w:rStyle w:val="BSFBody"/>
          <w:rFonts w:asciiTheme="minorBidi" w:eastAsia="Arial Unicode MS" w:hAnsiTheme="minorBidi" w:cstheme="minorBidi"/>
          <w:sz w:val="22"/>
          <w:szCs w:val="22"/>
        </w:rPr>
        <w:t>base rate</w:t>
      </w:r>
      <w:r w:rsidRPr="00F93FB0">
        <w:rPr>
          <w:rStyle w:val="BSFBody"/>
          <w:rFonts w:asciiTheme="minorBidi" w:eastAsia="Arial Unicode MS" w:hAnsiTheme="minorBidi" w:cstheme="minorBidi"/>
          <w:sz w:val="22"/>
          <w:szCs w:val="22"/>
        </w:rPr>
        <w:t xml:space="preserve"> of each category. Using the graphic of the distributions, we will explain the percentage of trials that will be drawn from each distribution. </w:t>
      </w:r>
      <w:r w:rsidR="00A653ED" w:rsidRPr="00F93FB0">
        <w:rPr>
          <w:rStyle w:val="BSFBody"/>
          <w:rFonts w:asciiTheme="minorBidi" w:eastAsia="Arial Unicode MS" w:hAnsiTheme="minorBidi" w:cstheme="minorBidi"/>
          <w:b/>
          <w:bCs/>
          <w:sz w:val="22"/>
          <w:szCs w:val="22"/>
        </w:rPr>
        <w:t xml:space="preserve">Base rate </w:t>
      </w:r>
      <w:r w:rsidRPr="00F93FB0">
        <w:rPr>
          <w:rStyle w:val="BSFBody"/>
          <w:rFonts w:asciiTheme="minorBidi" w:eastAsia="Arial Unicode MS" w:hAnsiTheme="minorBidi" w:cstheme="minorBidi"/>
          <w:b/>
          <w:bCs/>
          <w:sz w:val="22"/>
          <w:szCs w:val="22"/>
        </w:rPr>
        <w:t>training:</w:t>
      </w:r>
      <w:r w:rsidRPr="00F93FB0">
        <w:rPr>
          <w:rStyle w:val="BSFBody"/>
          <w:rFonts w:asciiTheme="minorBidi" w:eastAsia="Arial Unicode MS" w:hAnsiTheme="minorBidi" w:cstheme="minorBidi"/>
          <w:sz w:val="22"/>
          <w:szCs w:val="22"/>
        </w:rPr>
        <w:t xml:space="preserve"> At the start of each prior block, observers will perform 40 </w:t>
      </w:r>
      <w:r w:rsidR="00A653ED" w:rsidRPr="00F93FB0">
        <w:rPr>
          <w:rStyle w:val="BSFBody"/>
          <w:rFonts w:asciiTheme="minorBidi" w:eastAsia="Arial Unicode MS" w:hAnsiTheme="minorBidi" w:cstheme="minorBidi"/>
          <w:sz w:val="22"/>
          <w:szCs w:val="22"/>
        </w:rPr>
        <w:t xml:space="preserve">base rate </w:t>
      </w:r>
      <w:r w:rsidRPr="00F93FB0">
        <w:rPr>
          <w:rStyle w:val="BSFBody"/>
          <w:rFonts w:asciiTheme="minorBidi" w:eastAsia="Arial Unicode MS" w:hAnsiTheme="minorBidi" w:cstheme="minorBidi"/>
          <w:sz w:val="22"/>
          <w:szCs w:val="22"/>
        </w:rPr>
        <w:t>training trials.</w:t>
      </w:r>
      <w:r w:rsidR="00B9729F" w:rsidRPr="00F93FB0">
        <w:rPr>
          <w:rStyle w:val="BSFBody"/>
          <w:rFonts w:asciiTheme="minorBidi" w:eastAsia="Arial Unicode MS" w:hAnsiTheme="minorBidi" w:cstheme="minorBidi"/>
          <w:sz w:val="22"/>
          <w:szCs w:val="22"/>
        </w:rPr>
        <w:t xml:space="preserve"> A</w:t>
      </w:r>
      <w:r w:rsidRPr="00F93FB0">
        <w:rPr>
          <w:rStyle w:val="BSFBody"/>
          <w:rFonts w:asciiTheme="minorBidi" w:eastAsia="Arial Unicode MS" w:hAnsiTheme="minorBidi" w:cstheme="minorBidi"/>
          <w:sz w:val="22"/>
          <w:szCs w:val="22"/>
        </w:rPr>
        <w:t xml:space="preserve">fter </w:t>
      </w:r>
      <w:r w:rsidR="00B9729F" w:rsidRPr="00F93FB0">
        <w:rPr>
          <w:rStyle w:val="BSFBody"/>
          <w:rFonts w:asciiTheme="minorBidi" w:eastAsia="Arial Unicode MS" w:hAnsiTheme="minorBidi" w:cstheme="minorBidi"/>
          <w:sz w:val="22"/>
          <w:szCs w:val="22"/>
        </w:rPr>
        <w:t>each training trial</w:t>
      </w:r>
      <w:r w:rsidRPr="00F93FB0">
        <w:rPr>
          <w:rStyle w:val="BSFBody"/>
          <w:rFonts w:asciiTheme="minorBidi" w:eastAsia="Arial Unicode MS" w:hAnsiTheme="minorBidi" w:cstheme="minorBidi"/>
          <w:sz w:val="22"/>
          <w:szCs w:val="22"/>
        </w:rPr>
        <w:t>, a message telling them their</w:t>
      </w:r>
      <w:r w:rsidR="00A8717B" w:rsidRPr="00F93FB0">
        <w:rPr>
          <w:rStyle w:val="BSFBody"/>
          <w:rFonts w:asciiTheme="minorBidi" w:eastAsia="Arial Unicode MS" w:hAnsiTheme="minorBidi" w:cstheme="minorBidi"/>
          <w:sz w:val="22"/>
          <w:szCs w:val="22"/>
        </w:rPr>
        <w:t xml:space="preserve"> reported</w:t>
      </w:r>
      <w:r w:rsidRPr="00F93FB0">
        <w:rPr>
          <w:rStyle w:val="BSFBody"/>
          <w:rFonts w:asciiTheme="minorBidi" w:eastAsia="Arial Unicode MS" w:hAnsiTheme="minorBidi" w:cstheme="minorBidi"/>
          <w:sz w:val="22"/>
          <w:szCs w:val="22"/>
        </w:rPr>
        <w:t xml:space="preserve"> category will </w:t>
      </w:r>
      <w:r w:rsidRPr="00F93FB0">
        <w:rPr>
          <w:rStyle w:val="BSFBody"/>
          <w:rFonts w:asciiTheme="minorBidi" w:eastAsia="Arial Unicode MS" w:hAnsiTheme="minorBidi" w:cstheme="minorBidi"/>
          <w:sz w:val="22"/>
          <w:szCs w:val="22"/>
        </w:rPr>
        <w:lastRenderedPageBreak/>
        <w:t xml:space="preserve">appear on the screen along with auditory correctness feedback. </w:t>
      </w:r>
      <w:r w:rsidR="00A653ED" w:rsidRPr="00F93FB0">
        <w:rPr>
          <w:rStyle w:val="BSFBody"/>
          <w:rFonts w:asciiTheme="minorBidi" w:eastAsia="Arial Unicode MS" w:hAnsiTheme="minorBidi" w:cstheme="minorBidi"/>
          <w:b/>
          <w:bCs/>
          <w:sz w:val="22"/>
          <w:szCs w:val="22"/>
        </w:rPr>
        <w:t xml:space="preserve">Base rate </w:t>
      </w:r>
      <w:r w:rsidRPr="00F93FB0">
        <w:rPr>
          <w:rStyle w:val="BSFBody"/>
          <w:rFonts w:asciiTheme="minorBidi" w:eastAsia="Arial Unicode MS" w:hAnsiTheme="minorBidi" w:cstheme="minorBidi"/>
          <w:b/>
          <w:bCs/>
          <w:sz w:val="22"/>
          <w:szCs w:val="22"/>
        </w:rPr>
        <w:t>knowledge indication:</w:t>
      </w:r>
      <w:r w:rsidRPr="00F93FB0">
        <w:rPr>
          <w:rStyle w:val="BSFBody"/>
          <w:rFonts w:asciiTheme="minorBidi" w:eastAsia="Arial Unicode MS" w:hAnsiTheme="minorBidi" w:cstheme="minorBidi"/>
          <w:sz w:val="22"/>
          <w:szCs w:val="22"/>
        </w:rPr>
        <w:t xml:space="preserve"> To </w:t>
      </w:r>
      <w:r w:rsidR="00B9729F" w:rsidRPr="00F93FB0">
        <w:rPr>
          <w:rStyle w:val="BSFBody"/>
          <w:rFonts w:asciiTheme="minorBidi" w:eastAsia="Arial Unicode MS" w:hAnsiTheme="minorBidi" w:cstheme="minorBidi"/>
          <w:sz w:val="22"/>
          <w:szCs w:val="22"/>
        </w:rPr>
        <w:t xml:space="preserve">test </w:t>
      </w:r>
      <w:r w:rsidRPr="00F93FB0">
        <w:rPr>
          <w:rStyle w:val="BSFBody"/>
          <w:rFonts w:asciiTheme="minorBidi" w:eastAsia="Arial Unicode MS" w:hAnsiTheme="minorBidi" w:cstheme="minorBidi"/>
          <w:sz w:val="22"/>
          <w:szCs w:val="22"/>
        </w:rPr>
        <w:t>whether observe</w:t>
      </w:r>
      <w:r w:rsidR="00A8717B" w:rsidRPr="00F93FB0">
        <w:rPr>
          <w:rStyle w:val="BSFBody"/>
          <w:rFonts w:asciiTheme="minorBidi" w:eastAsia="Arial Unicode MS" w:hAnsiTheme="minorBidi" w:cstheme="minorBidi"/>
          <w:sz w:val="22"/>
          <w:szCs w:val="22"/>
        </w:rPr>
        <w:t>r</w:t>
      </w:r>
      <w:r w:rsidRPr="00F93FB0">
        <w:rPr>
          <w:rStyle w:val="BSFBody"/>
          <w:rFonts w:asciiTheme="minorBidi" w:eastAsia="Arial Unicode MS" w:hAnsiTheme="minorBidi" w:cstheme="minorBidi"/>
          <w:sz w:val="22"/>
          <w:szCs w:val="22"/>
        </w:rPr>
        <w:t xml:space="preserve">s adopted the appropriate prior, </w:t>
      </w:r>
      <w:r w:rsidR="00200495" w:rsidRPr="00F93FB0">
        <w:rPr>
          <w:rStyle w:val="BSFBody"/>
          <w:rFonts w:asciiTheme="minorBidi" w:eastAsia="Arial Unicode MS" w:hAnsiTheme="minorBidi" w:cstheme="minorBidi"/>
          <w:sz w:val="22"/>
          <w:szCs w:val="22"/>
        </w:rPr>
        <w:t>at ten random times during each block</w:t>
      </w:r>
      <w:r w:rsidRPr="00F93FB0">
        <w:rPr>
          <w:rStyle w:val="BSFBody"/>
          <w:rFonts w:asciiTheme="minorBidi" w:eastAsia="Arial Unicode MS" w:hAnsiTheme="minorBidi" w:cstheme="minorBidi"/>
          <w:sz w:val="22"/>
          <w:szCs w:val="22"/>
        </w:rPr>
        <w:t xml:space="preserve">, observers will be asked to gamble on the category of the upcoming trial by placing a bet that divides 100 points between the two categories. </w:t>
      </w:r>
    </w:p>
    <w:p w14:paraId="4653D710" w14:textId="6F454EEE" w:rsidR="00163270" w:rsidRPr="00E73E64" w:rsidRDefault="00AF5071" w:rsidP="000820DE">
      <w:pPr>
        <w:pStyle w:val="Body"/>
        <w:spacing w:before="120" w:line="240" w:lineRule="auto"/>
        <w:ind w:firstLine="0"/>
        <w:rPr>
          <w:rFonts w:asciiTheme="minorBidi" w:hAnsiTheme="minorBidi" w:cstheme="minorBidi"/>
          <w:noProof/>
          <w:sz w:val="22"/>
          <w:szCs w:val="22"/>
          <w:lang w:val="en-US"/>
        </w:rPr>
      </w:pPr>
      <w:r w:rsidRPr="00F93FB0">
        <w:rPr>
          <w:rStyle w:val="BSFBody"/>
          <w:rFonts w:asciiTheme="minorBidi" w:eastAsia="Arial Unicode MS" w:hAnsiTheme="minorBidi" w:cstheme="minorBidi"/>
          <w:b/>
          <w:bCs/>
          <w:sz w:val="22"/>
          <w:szCs w:val="22"/>
        </w:rPr>
        <w:t>Predictions</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w:t>
      </w:r>
      <w:r w:rsidR="00BF4A92" w:rsidRPr="00F93FB0">
        <w:rPr>
          <w:rStyle w:val="BSFBody"/>
          <w:rFonts w:asciiTheme="minorBidi" w:eastAsia="Arial Unicode MS" w:hAnsiTheme="minorBidi" w:cstheme="minorBidi"/>
          <w:sz w:val="22"/>
          <w:szCs w:val="22"/>
        </w:rPr>
        <w:t>The hypothesis that</w:t>
      </w:r>
      <w:r w:rsidRPr="00F93FB0">
        <w:rPr>
          <w:rStyle w:val="BSFBody"/>
          <w:rFonts w:asciiTheme="minorBidi" w:eastAsia="Arial Unicode MS" w:hAnsiTheme="minorBidi" w:cstheme="minorBidi"/>
          <w:sz w:val="22"/>
          <w:szCs w:val="22"/>
        </w:rPr>
        <w:t xml:space="preserve"> individuals with ASD </w:t>
      </w:r>
      <w:r w:rsidR="00200495" w:rsidRPr="00F93FB0">
        <w:rPr>
          <w:rStyle w:val="BSFBody"/>
          <w:rFonts w:asciiTheme="minorBidi" w:eastAsia="Arial Unicode MS" w:hAnsiTheme="minorBidi" w:cstheme="minorBidi"/>
          <w:sz w:val="22"/>
          <w:szCs w:val="22"/>
        </w:rPr>
        <w:t xml:space="preserve">have </w:t>
      </w:r>
      <w:r w:rsidRPr="00F93FB0">
        <w:rPr>
          <w:rStyle w:val="BSFBody"/>
          <w:rFonts w:asciiTheme="minorBidi" w:eastAsia="Arial Unicode MS" w:hAnsiTheme="minorBidi" w:cstheme="minorBidi"/>
          <w:sz w:val="22"/>
          <w:szCs w:val="22"/>
        </w:rPr>
        <w:t xml:space="preserve">reduced prior </w:t>
      </w:r>
      <w:r w:rsidR="00200495" w:rsidRPr="00F93FB0">
        <w:rPr>
          <w:rStyle w:val="BSFBody"/>
          <w:rFonts w:asciiTheme="minorBidi" w:eastAsia="Arial Unicode MS" w:hAnsiTheme="minorBidi" w:cstheme="minorBidi"/>
          <w:sz w:val="22"/>
          <w:szCs w:val="22"/>
        </w:rPr>
        <w:t>integration</w:t>
      </w:r>
      <w:r w:rsidR="00BF4A92" w:rsidRPr="00F93FB0">
        <w:rPr>
          <w:rStyle w:val="BSFBody"/>
          <w:rFonts w:asciiTheme="minorBidi" w:eastAsia="Arial Unicode MS" w:hAnsiTheme="minorBidi" w:cstheme="minorBidi"/>
          <w:sz w:val="22"/>
          <w:szCs w:val="22"/>
        </w:rPr>
        <w:t xml:space="preserve"> predicts</w:t>
      </w:r>
      <w:r w:rsidRPr="00F93FB0">
        <w:rPr>
          <w:rStyle w:val="BSFBody"/>
          <w:rFonts w:asciiTheme="minorBidi" w:eastAsia="Arial Unicode MS" w:hAnsiTheme="minorBidi" w:cstheme="minorBidi"/>
          <w:sz w:val="22"/>
          <w:szCs w:val="22"/>
        </w:rPr>
        <w:t xml:space="preserve"> a reduced effect of prior probability on categorical choice SDT criterion (i.e.</w:t>
      </w:r>
      <w:r w:rsidR="00200495"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more conservati</w:t>
      </w:r>
      <w:r w:rsidR="00200495" w:rsidRPr="00F93FB0">
        <w:rPr>
          <w:rStyle w:val="BSFBody"/>
          <w:rFonts w:asciiTheme="minorBidi" w:eastAsia="Arial Unicode MS" w:hAnsiTheme="minorBidi" w:cstheme="minorBidi"/>
          <w:sz w:val="22"/>
          <w:szCs w:val="22"/>
        </w:rPr>
        <w:t>sm</w:t>
      </w:r>
      <w:r w:rsidRPr="00F93FB0">
        <w:rPr>
          <w:rStyle w:val="BSFBody"/>
          <w:rFonts w:asciiTheme="minorBidi" w:eastAsia="Arial Unicode MS" w:hAnsiTheme="minorBidi" w:cstheme="minorBidi"/>
          <w:sz w:val="22"/>
          <w:szCs w:val="22"/>
        </w:rPr>
        <w:t>) in the ASD group compared to the TD group (</w:t>
      </w:r>
      <w:r w:rsidRPr="00F93FB0">
        <w:rPr>
          <w:rStyle w:val="BSFBody"/>
          <w:rFonts w:asciiTheme="minorBidi" w:eastAsia="Arial Unicode MS" w:hAnsiTheme="minorBidi" w:cstheme="minorBidi"/>
          <w:b/>
          <w:bCs/>
          <w:sz w:val="22"/>
          <w:szCs w:val="22"/>
        </w:rPr>
        <w:t xml:space="preserve">Fig </w:t>
      </w:r>
      <w:r w:rsidR="0064183E" w:rsidRPr="00F93FB0">
        <w:rPr>
          <w:rStyle w:val="BSFBody"/>
          <w:rFonts w:asciiTheme="minorBidi" w:eastAsia="Arial Unicode MS" w:hAnsiTheme="minorBidi" w:cstheme="minorBidi"/>
          <w:b/>
          <w:bCs/>
          <w:sz w:val="22"/>
          <w:szCs w:val="22"/>
        </w:rPr>
        <w:t>2</w:t>
      </w:r>
      <w:r w:rsidRPr="00F93FB0">
        <w:rPr>
          <w:rStyle w:val="BSFBody"/>
          <w:rFonts w:asciiTheme="minorBidi" w:eastAsia="Arial Unicode MS" w:hAnsiTheme="minorBidi" w:cstheme="minorBidi"/>
          <w:b/>
          <w:bCs/>
          <w:sz w:val="22"/>
          <w:szCs w:val="22"/>
        </w:rPr>
        <w:t>A</w:t>
      </w:r>
      <w:r w:rsidRPr="00F93FB0">
        <w:rPr>
          <w:rStyle w:val="BSFBody"/>
          <w:rFonts w:asciiTheme="minorBidi" w:eastAsia="Arial Unicode MS" w:hAnsiTheme="minorBidi" w:cstheme="minorBidi"/>
          <w:sz w:val="22"/>
          <w:szCs w:val="22"/>
        </w:rPr>
        <w:t xml:space="preserve">). </w:t>
      </w:r>
      <w:r w:rsidR="005921C9" w:rsidRPr="00F93FB0">
        <w:rPr>
          <w:rStyle w:val="BSFBody"/>
          <w:rFonts w:asciiTheme="minorBidi" w:eastAsia="Arial Unicode MS" w:hAnsiTheme="minorBidi" w:cstheme="minorBidi"/>
          <w:sz w:val="22"/>
          <w:szCs w:val="22"/>
        </w:rPr>
        <w:t xml:space="preserve">If this occurs, concurrent estimates of sensory noise, along with the pattern of results across experiments, will indicate whether a reduced prior effect may be mediated by differences in likelihood width or decision flexibility </w:t>
      </w:r>
      <w:r w:rsidR="002F37FA" w:rsidRPr="00F93FB0">
        <w:rPr>
          <w:rStyle w:val="BSFBody"/>
          <w:rFonts w:asciiTheme="minorBidi" w:eastAsia="Arial Unicode MS" w:hAnsiTheme="minorBidi" w:cstheme="minorBidi"/>
          <w:sz w:val="22"/>
          <w:szCs w:val="22"/>
        </w:rPr>
        <w:t>(</w:t>
      </w:r>
      <w:r w:rsidR="0064183E" w:rsidRPr="00F93FB0">
        <w:rPr>
          <w:rStyle w:val="BSFBody"/>
          <w:rFonts w:asciiTheme="minorBidi" w:eastAsia="Arial Unicode MS" w:hAnsiTheme="minorBidi" w:cstheme="minorBidi"/>
          <w:b/>
          <w:bCs/>
          <w:sz w:val="22"/>
          <w:szCs w:val="22"/>
        </w:rPr>
        <w:t>Fig 2D</w:t>
      </w:r>
      <w:r w:rsidR="002F37FA" w:rsidRPr="00F93FB0">
        <w:rPr>
          <w:rStyle w:val="BSFBody"/>
          <w:rFonts w:asciiTheme="minorBidi" w:eastAsia="Arial Unicode MS" w:hAnsiTheme="minorBidi" w:cstheme="minorBidi"/>
          <w:sz w:val="22"/>
          <w:szCs w:val="22"/>
        </w:rPr>
        <w:t xml:space="preserve">). </w:t>
      </w:r>
      <w:r w:rsidR="008817DA" w:rsidRPr="00F93FB0">
        <w:rPr>
          <w:rStyle w:val="BSFBody"/>
          <w:rFonts w:asciiTheme="minorBidi" w:eastAsia="Arial Unicode MS" w:hAnsiTheme="minorBidi" w:cstheme="minorBidi"/>
          <w:sz w:val="22"/>
          <w:szCs w:val="22"/>
        </w:rPr>
        <w:t xml:space="preserve">Alternatively, similar criterion shifts in the ASD and TD groups would indicate that ASD individuals can use explicit priors, and impaired prior integration is not a general computational feature </w:t>
      </w:r>
      <w:r w:rsidR="00267B0E" w:rsidRPr="00F93FB0">
        <w:rPr>
          <w:rStyle w:val="BSFBody"/>
          <w:rFonts w:asciiTheme="minorBidi" w:eastAsia="Arial Unicode MS" w:hAnsiTheme="minorBidi" w:cstheme="minorBidi"/>
          <w:sz w:val="22"/>
          <w:szCs w:val="22"/>
        </w:rPr>
        <w:t>of</w:t>
      </w:r>
      <w:r w:rsidR="008817DA" w:rsidRPr="00F93FB0">
        <w:rPr>
          <w:rStyle w:val="BSFBody"/>
          <w:rFonts w:asciiTheme="minorBidi" w:eastAsia="Arial Unicode MS" w:hAnsiTheme="minorBidi" w:cstheme="minorBidi"/>
          <w:sz w:val="22"/>
          <w:szCs w:val="22"/>
        </w:rPr>
        <w:t xml:space="preserve"> ASD. </w:t>
      </w:r>
      <w:r w:rsidRPr="00F93FB0">
        <w:rPr>
          <w:rStyle w:val="BSFBody"/>
          <w:rFonts w:asciiTheme="minorBidi" w:eastAsia="Arial Unicode MS" w:hAnsiTheme="minorBidi" w:cstheme="minorBidi"/>
          <w:sz w:val="22"/>
          <w:szCs w:val="22"/>
        </w:rPr>
        <w:t>I</w:t>
      </w:r>
      <w:r w:rsidR="00A653ED" w:rsidRPr="00F93FB0">
        <w:rPr>
          <w:rStyle w:val="BSFBody"/>
          <w:rFonts w:asciiTheme="minorBidi" w:eastAsia="Arial Unicode MS" w:hAnsiTheme="minorBidi" w:cstheme="minorBidi"/>
          <w:sz w:val="22"/>
          <w:szCs w:val="22"/>
        </w:rPr>
        <w:t xml:space="preserve">f </w:t>
      </w:r>
      <w:r w:rsidR="00950FEF">
        <w:rPr>
          <w:rStyle w:val="BSFBody"/>
          <w:rFonts w:asciiTheme="minorBidi" w:eastAsia="Arial Unicode MS" w:hAnsiTheme="minorBidi" w:cstheme="minorBidi"/>
          <w:sz w:val="22"/>
          <w:szCs w:val="22"/>
        </w:rPr>
        <w:t>perceptual and metacognitive decision</w:t>
      </w:r>
      <w:ins w:id="174" w:author="Steve Zimmerman" w:date="2022-10-30T22:12:00Z">
        <w:r w:rsidR="008A2A90">
          <w:rPr>
            <w:rStyle w:val="BSFBody"/>
            <w:rFonts w:asciiTheme="minorBidi" w:eastAsia="Arial Unicode MS" w:hAnsiTheme="minorBidi" w:cstheme="minorBidi"/>
            <w:sz w:val="22"/>
            <w:szCs w:val="22"/>
          </w:rPr>
          <w:t>-</w:t>
        </w:r>
      </w:ins>
      <w:del w:id="175" w:author="Steve Zimmerman" w:date="2022-10-30T22:12:00Z">
        <w:r w:rsidR="00950FEF" w:rsidDel="008A2A90">
          <w:rPr>
            <w:rStyle w:val="BSFBody"/>
            <w:rFonts w:asciiTheme="minorBidi" w:eastAsia="Arial Unicode MS" w:hAnsiTheme="minorBidi" w:cstheme="minorBidi"/>
            <w:sz w:val="22"/>
            <w:szCs w:val="22"/>
          </w:rPr>
          <w:delText xml:space="preserve"> </w:delText>
        </w:r>
      </w:del>
      <w:r w:rsidR="00950FEF">
        <w:rPr>
          <w:rStyle w:val="BSFBody"/>
          <w:rFonts w:asciiTheme="minorBidi" w:eastAsia="Arial Unicode MS" w:hAnsiTheme="minorBidi" w:cstheme="minorBidi"/>
          <w:sz w:val="22"/>
          <w:szCs w:val="22"/>
        </w:rPr>
        <w:t xml:space="preserve">making act in the same way in ASD, then we should see similar shifts of choice and confidence criteria. </w:t>
      </w:r>
    </w:p>
    <w:p w14:paraId="0A26BBF8" w14:textId="563F22B7" w:rsidR="00DB57CE" w:rsidRPr="00F93FB0" w:rsidRDefault="00F851E0" w:rsidP="000820DE">
      <w:pPr>
        <w:pStyle w:val="Heading3"/>
        <w:shd w:val="clear" w:color="auto" w:fill="F2DBDB" w:themeFill="accent2" w:themeFillTint="33"/>
        <w:spacing w:before="60" w:after="0"/>
        <w:jc w:val="both"/>
        <w:rPr>
          <w:rFonts w:asciiTheme="minorBidi" w:hAnsiTheme="minorBidi" w:cstheme="minorBidi"/>
          <w:b/>
          <w:bCs/>
        </w:rPr>
      </w:pPr>
      <w:r w:rsidRPr="00F93FB0">
        <w:rPr>
          <w:rFonts w:asciiTheme="minorBidi" w:hAnsiTheme="minorBidi" w:cstheme="minorBidi"/>
          <w:b/>
          <w:bCs/>
        </w:rPr>
        <w:t>Specific Aim 2:</w:t>
      </w:r>
      <w:r w:rsidR="00DB57CE" w:rsidRPr="00F93FB0">
        <w:rPr>
          <w:rFonts w:asciiTheme="minorBidi" w:hAnsiTheme="minorBidi" w:cstheme="minorBidi"/>
          <w:b/>
          <w:bCs/>
        </w:rPr>
        <w:t xml:space="preserve"> Determine whether and how individuals with ASD account for sensory uncertainty </w:t>
      </w:r>
    </w:p>
    <w:p w14:paraId="129F9DA9" w14:textId="0162F5A5" w:rsidR="00814A14" w:rsidRPr="00F93FB0" w:rsidRDefault="00DB57CE" w:rsidP="008A2A90">
      <w:pPr>
        <w:pStyle w:val="StyleHeading212ptLeft"/>
        <w:rPr>
          <w:rStyle w:val="BSFBody"/>
          <w:rFonts w:asciiTheme="minorBidi" w:eastAsia="Arial Unicode MS" w:hAnsiTheme="minorBidi" w:cstheme="minorBidi"/>
          <w:sz w:val="22"/>
          <w:szCs w:val="22"/>
        </w:rPr>
      </w:pPr>
      <w:r w:rsidRPr="00F93FB0">
        <w:t>Rationale</w:t>
      </w:r>
      <w:r w:rsidR="009017B6">
        <w:t xml:space="preserve">. </w:t>
      </w:r>
      <w:r w:rsidR="00511F11" w:rsidRPr="00F93FB0">
        <w:rPr>
          <w:rStyle w:val="BSFBody"/>
          <w:rFonts w:asciiTheme="minorBidi" w:eastAsia="Arial Unicode MS" w:hAnsiTheme="minorBidi" w:cstheme="minorBidi"/>
          <w:sz w:val="22"/>
          <w:szCs w:val="22"/>
        </w:rPr>
        <w:t xml:space="preserve">In </w:t>
      </w:r>
      <w:r w:rsidR="00EA3BE7">
        <w:rPr>
          <w:rStyle w:val="BSFBody"/>
          <w:rFonts w:asciiTheme="minorBidi" w:eastAsia="Arial Unicode MS" w:hAnsiTheme="minorBidi" w:cstheme="minorBidi"/>
          <w:b/>
          <w:bCs/>
          <w:sz w:val="22"/>
          <w:szCs w:val="22"/>
        </w:rPr>
        <w:t>Aim</w:t>
      </w:r>
      <w:r w:rsidR="00EA3BE7" w:rsidRPr="00DC6355">
        <w:rPr>
          <w:rStyle w:val="BSFBody"/>
          <w:rFonts w:asciiTheme="minorBidi" w:eastAsia="Arial Unicode MS" w:hAnsiTheme="minorBidi" w:cstheme="minorBidi"/>
          <w:b/>
          <w:bCs/>
          <w:sz w:val="22"/>
          <w:szCs w:val="22"/>
        </w:rPr>
        <w:t xml:space="preserve"> </w:t>
      </w:r>
      <w:r w:rsidR="00511F11" w:rsidRPr="00DC6355">
        <w:rPr>
          <w:rStyle w:val="BSFBody"/>
          <w:rFonts w:asciiTheme="minorBidi" w:eastAsia="Arial Unicode MS" w:hAnsiTheme="minorBidi" w:cstheme="minorBidi"/>
          <w:b/>
          <w:bCs/>
          <w:sz w:val="22"/>
          <w:szCs w:val="22"/>
        </w:rPr>
        <w:t>2</w:t>
      </w:r>
      <w:r w:rsidR="00511F11" w:rsidRPr="00F93FB0">
        <w:rPr>
          <w:rStyle w:val="BSFBody"/>
          <w:rFonts w:asciiTheme="minorBidi" w:eastAsia="Arial Unicode MS" w:hAnsiTheme="minorBidi" w:cstheme="minorBidi"/>
          <w:b/>
          <w:bCs/>
          <w:sz w:val="22"/>
          <w:szCs w:val="22"/>
        </w:rPr>
        <w:t xml:space="preserve"> </w:t>
      </w:r>
      <w:r w:rsidR="00511F11" w:rsidRPr="00F93FB0">
        <w:rPr>
          <w:rStyle w:val="BSFBody"/>
          <w:rFonts w:asciiTheme="minorBidi" w:eastAsia="Arial Unicode MS" w:hAnsiTheme="minorBidi" w:cstheme="minorBidi"/>
          <w:sz w:val="22"/>
          <w:szCs w:val="22"/>
        </w:rPr>
        <w:t>we</w:t>
      </w:r>
      <w:r w:rsidRPr="00F93FB0">
        <w:rPr>
          <w:rStyle w:val="BSFBody"/>
          <w:rFonts w:asciiTheme="minorBidi" w:eastAsia="Arial Unicode MS" w:hAnsiTheme="minorBidi" w:cstheme="minorBidi"/>
          <w:sz w:val="22"/>
          <w:szCs w:val="22"/>
        </w:rPr>
        <w:t xml:space="preserve"> will test the effect of sensory uncertainty (likelihood) on decision criteria</w:t>
      </w:r>
      <w:r w:rsidR="00EB1445"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w:t>
      </w:r>
      <w:r w:rsidR="00EB1445" w:rsidRPr="00F93FB0">
        <w:rPr>
          <w:rStyle w:val="BSFBody"/>
          <w:rFonts w:asciiTheme="minorBidi" w:eastAsia="Arial Unicode MS" w:hAnsiTheme="minorBidi" w:cstheme="minorBidi"/>
          <w:sz w:val="22"/>
          <w:szCs w:val="22"/>
        </w:rPr>
        <w:t>T</w:t>
      </w:r>
      <w:r w:rsidRPr="00F93FB0">
        <w:rPr>
          <w:rStyle w:val="BSFBody"/>
          <w:rFonts w:asciiTheme="minorBidi" w:eastAsia="Arial Unicode MS" w:hAnsiTheme="minorBidi" w:cstheme="minorBidi"/>
          <w:sz w:val="22"/>
          <w:szCs w:val="22"/>
        </w:rPr>
        <w:t xml:space="preserve">esting whether </w:t>
      </w:r>
      <w:del w:id="176" w:author="Steve Zimmerman" w:date="2022-10-30T22:13:00Z">
        <w:r w:rsidRPr="00F93FB0" w:rsidDel="008A2A90">
          <w:rPr>
            <w:rStyle w:val="BSFBody"/>
            <w:rFonts w:asciiTheme="minorBidi" w:eastAsia="Arial Unicode MS" w:hAnsiTheme="minorBidi" w:cstheme="minorBidi"/>
            <w:sz w:val="22"/>
            <w:szCs w:val="22"/>
          </w:rPr>
          <w:delText xml:space="preserve">observers </w:delText>
        </w:r>
      </w:del>
      <w:ins w:id="177" w:author="Steve Zimmerman" w:date="2022-10-30T22:13:00Z">
        <w:r w:rsidR="008A2A90">
          <w:rPr>
            <w:rStyle w:val="BSFBody"/>
            <w:rFonts w:asciiTheme="minorBidi" w:eastAsia="Arial Unicode MS" w:hAnsiTheme="minorBidi" w:cstheme="minorBidi"/>
            <w:sz w:val="22"/>
            <w:szCs w:val="22"/>
          </w:rPr>
          <w:t xml:space="preserve">participants </w:t>
        </w:r>
      </w:ins>
      <w:r w:rsidRPr="00F93FB0">
        <w:rPr>
          <w:rStyle w:val="BSFBody"/>
          <w:rFonts w:asciiTheme="minorBidi" w:eastAsia="Arial Unicode MS" w:hAnsiTheme="minorBidi" w:cstheme="minorBidi"/>
          <w:sz w:val="22"/>
          <w:szCs w:val="22"/>
        </w:rPr>
        <w:t xml:space="preserve">take </w:t>
      </w:r>
      <w:r w:rsidR="0000114F">
        <w:rPr>
          <w:rStyle w:val="BSFBody"/>
          <w:rFonts w:asciiTheme="minorBidi" w:eastAsia="Arial Unicode MS" w:hAnsiTheme="minorBidi" w:cstheme="minorBidi"/>
          <w:sz w:val="22"/>
          <w:szCs w:val="22"/>
        </w:rPr>
        <w:t>sensory uncertainty</w:t>
      </w:r>
      <w:r w:rsidR="0000114F"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into account for both categorical decision</w:t>
      </w:r>
      <w:ins w:id="178" w:author="Steve Zimmerman" w:date="2022-10-30T22:13:00Z">
        <w:r w:rsidR="008A2A90">
          <w:rPr>
            <w:rStyle w:val="BSFBody"/>
            <w:rFonts w:asciiTheme="minorBidi" w:eastAsia="Arial Unicode MS" w:hAnsiTheme="minorBidi" w:cstheme="minorBidi"/>
            <w:sz w:val="22"/>
            <w:szCs w:val="22"/>
          </w:rPr>
          <w:t>s</w:t>
        </w:r>
      </w:ins>
      <w:r w:rsidRPr="00F93FB0">
        <w:rPr>
          <w:rStyle w:val="BSFBody"/>
          <w:rFonts w:asciiTheme="minorBidi" w:eastAsia="Arial Unicode MS" w:hAnsiTheme="minorBidi" w:cstheme="minorBidi"/>
          <w:sz w:val="22"/>
          <w:szCs w:val="22"/>
        </w:rPr>
        <w:t xml:space="preserve"> and confidence requires a task in which such decision flexibility stands to improve categorization performance. The left versus right categorization (Task A) used in Aim 1 does not meet this condition since the optimal choice boundary is the same (halfway between the means of the left and right category distributions) regardless of the level of uncertainty.</w:t>
      </w:r>
      <w:r w:rsidR="00D43038"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To overcome this limitation, we will use an “embedded category task,” which was specifically designed to test whether decision criteria depend on uncertainty</w:t>
      </w:r>
      <w:r w:rsidR="002B7033" w:rsidRPr="00F93FB0">
        <w:rPr>
          <w:rStyle w:val="BSFBody"/>
          <w:rFonts w:asciiTheme="minorBidi" w:eastAsia="Arial Unicode MS" w:hAnsiTheme="minorBidi" w:cstheme="minorBidi"/>
          <w:sz w:val="22"/>
          <w:szCs w:val="22"/>
        </w:rPr>
        <w:fldChar w:fldCharType="begin">
          <w:fldData xml:space="preserve">PEVuZE5vdGU+PENpdGU+PEF1dGhvcj5RYW1hcjwvQXV0aG9yPjxZZWFyPjIwMTM8L1llYXI+PFJl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YWJici0xPjwvYWx0LXBlcmlvZGljYWw+PHBhZ2VzPjIwMzMyLTIwMzM3PC9wYWdlcz48dm9sdW1l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</w:fldData>
        </w:fldChar>
      </w:r>
      <w:r w:rsidR="00084CCD">
        <w:rPr>
          <w:rStyle w:val="BSFBody"/>
          <w:rFonts w:asciiTheme="minorBidi" w:eastAsia="Arial Unicode MS" w:hAnsiTheme="minorBidi" w:cstheme="minorBidi"/>
          <w:sz w:val="22"/>
          <w:szCs w:val="22"/>
        </w:rPr>
        <w:instrText xml:space="preserve"> ADDIN EN.CITE </w:instrText>
      </w:r>
      <w:r w:rsidR="00084CCD">
        <w:rPr>
          <w:rStyle w:val="BSFBody"/>
          <w:rFonts w:asciiTheme="minorBidi" w:eastAsia="Arial Unicode MS" w:hAnsiTheme="minorBidi" w:cstheme="minorBidi"/>
          <w:sz w:val="22"/>
          <w:szCs w:val="22"/>
        </w:rPr>
        <w:fldChar w:fldCharType="begin">
          <w:fldData xml:space="preserve">PEVuZE5vdGU+PENpdGU+PEF1dGhvcj5RYW1hcjwvQXV0aG9yPjxZZWFyPjIwMTM8L1llYXI+PFJl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YWJici0xPjwvYWx0LXBlcmlvZGljYWw+PHBhZ2VzPjIwMzMyLTIwMzM3PC9wYWdlcz48dm9sdW1l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</w:fldData>
        </w:fldChar>
      </w:r>
      <w:r w:rsidR="00084CCD">
        <w:rPr>
          <w:rStyle w:val="BSFBody"/>
          <w:rFonts w:asciiTheme="minorBidi" w:eastAsia="Arial Unicode MS" w:hAnsiTheme="minorBidi" w:cstheme="minorBidi"/>
          <w:sz w:val="22"/>
          <w:szCs w:val="22"/>
        </w:rPr>
        <w:instrText xml:space="preserve"> ADDIN EN.CITE.DATA </w:instrText>
      </w:r>
      <w:r w:rsidR="00084CCD">
        <w:rPr>
          <w:rStyle w:val="BSFBody"/>
          <w:rFonts w:asciiTheme="minorBidi" w:eastAsia="Arial Unicode MS" w:hAnsiTheme="minorBidi" w:cstheme="minorBidi"/>
          <w:sz w:val="22"/>
          <w:szCs w:val="22"/>
        </w:rPr>
      </w:r>
      <w:r w:rsidR="00084CCD">
        <w:rPr>
          <w:rStyle w:val="BSFBody"/>
          <w:rFonts w:asciiTheme="minorBidi" w:eastAsia="Arial Unicode MS" w:hAnsiTheme="minorBidi" w:cstheme="minorBidi"/>
          <w:sz w:val="22"/>
          <w:szCs w:val="22"/>
        </w:rPr>
        <w:fldChar w:fldCharType="end"/>
      </w:r>
      <w:r w:rsidR="002B7033" w:rsidRPr="00F93FB0">
        <w:rPr>
          <w:rStyle w:val="BSFBody"/>
          <w:rFonts w:asciiTheme="minorBidi" w:eastAsia="Arial Unicode MS" w:hAnsiTheme="minorBidi" w:cstheme="minorBidi"/>
          <w:sz w:val="22"/>
          <w:szCs w:val="22"/>
        </w:rPr>
      </w:r>
      <w:r w:rsidR="002B7033" w:rsidRPr="00F93FB0">
        <w:rPr>
          <w:rStyle w:val="BSFBody"/>
          <w:rFonts w:asciiTheme="minorBidi" w:eastAsia="Arial Unicode MS" w:hAnsiTheme="minorBidi" w:cstheme="minorBidi"/>
          <w:sz w:val="22"/>
          <w:szCs w:val="22"/>
        </w:rPr>
        <w:fldChar w:fldCharType="separate"/>
      </w:r>
      <w:r w:rsidR="00084CCD" w:rsidRPr="00084CCD">
        <w:rPr>
          <w:rStyle w:val="BSFBody"/>
          <w:rFonts w:asciiTheme="minorBidi" w:eastAsia="Arial Unicode MS" w:hAnsiTheme="minorBidi" w:cstheme="minorBidi"/>
          <w:noProof/>
          <w:sz w:val="22"/>
          <w:szCs w:val="22"/>
          <w:vertAlign w:val="superscript"/>
        </w:rPr>
        <w:t>31,38</w:t>
      </w:r>
      <w:r w:rsidR="002B7033" w:rsidRPr="00F93FB0">
        <w:rPr>
          <w:rStyle w:val="BSFBody"/>
          <w:rFonts w:asciiTheme="minorBidi" w:eastAsia="Arial Unicode MS" w:hAnsiTheme="minorBidi" w:cstheme="minorBidi"/>
          <w:sz w:val="22"/>
          <w:szCs w:val="22"/>
        </w:rPr>
        <w:fldChar w:fldCharType="end"/>
      </w:r>
      <w:r w:rsidRPr="00F93FB0">
        <w:rPr>
          <w:rStyle w:val="BSFBody"/>
          <w:rFonts w:asciiTheme="minorBidi" w:eastAsia="Arial Unicode MS" w:hAnsiTheme="minorBidi" w:cstheme="minorBidi"/>
          <w:sz w:val="22"/>
          <w:szCs w:val="22"/>
        </w:rPr>
        <w:t>. Observers will categorize stimuli as belonging to one of two distributions, which have the same mean but different variances (</w:t>
      </w:r>
      <w:r w:rsidRPr="00F93FB0">
        <w:rPr>
          <w:rStyle w:val="BSFBody"/>
          <w:rFonts w:asciiTheme="minorBidi" w:eastAsia="Arial Unicode MS" w:hAnsiTheme="minorBidi" w:cstheme="minorBidi"/>
          <w:b/>
          <w:bCs/>
          <w:sz w:val="22"/>
          <w:szCs w:val="22"/>
        </w:rPr>
        <w:t xml:space="preserve">Fig </w:t>
      </w:r>
      <w:commentRangeStart w:id="179"/>
      <w:r w:rsidR="00BE6C48" w:rsidRPr="00F93FB0">
        <w:rPr>
          <w:rStyle w:val="BSFBody"/>
          <w:rFonts w:asciiTheme="minorBidi" w:eastAsia="Arial Unicode MS" w:hAnsiTheme="minorBidi" w:cstheme="minorBidi"/>
          <w:b/>
          <w:bCs/>
          <w:sz w:val="22"/>
          <w:szCs w:val="22"/>
        </w:rPr>
        <w:t>4</w:t>
      </w:r>
      <w:ins w:id="180" w:author="Steve Zimmerman" w:date="2022-10-30T22:21:00Z">
        <w:r w:rsidR="00E51C54">
          <w:rPr>
            <w:rStyle w:val="BSFBody"/>
            <w:rFonts w:asciiTheme="minorBidi" w:eastAsia="Arial Unicode MS" w:hAnsiTheme="minorBidi" w:cstheme="minorBidi"/>
            <w:b/>
            <w:bCs/>
            <w:sz w:val="22"/>
            <w:szCs w:val="22"/>
          </w:rPr>
          <w:t>B</w:t>
        </w:r>
        <w:commentRangeEnd w:id="179"/>
        <w:r w:rsidR="00E51C54">
          <w:rPr>
            <w:rStyle w:val="CommentReference"/>
            <w:rFonts w:asciiTheme="minorHAnsi" w:eastAsiaTheme="minorHAnsi" w:hAnsiTheme="minorHAnsi" w:cstheme="minorBidi"/>
            <w:lang w:bidi="he-IL"/>
          </w:rPr>
          <w:commentReference w:id="179"/>
        </w:r>
      </w:ins>
      <w:del w:id="181" w:author="Steve Zimmerman" w:date="2022-10-30T22:21:00Z">
        <w:r w:rsidR="00BE6C48" w:rsidRPr="00F93FB0" w:rsidDel="00E51C54">
          <w:rPr>
            <w:rStyle w:val="BSFBody"/>
            <w:rFonts w:asciiTheme="minorBidi" w:eastAsia="Arial Unicode MS" w:hAnsiTheme="minorBidi" w:cstheme="minorBidi"/>
            <w:b/>
            <w:bCs/>
            <w:sz w:val="22"/>
            <w:szCs w:val="22"/>
          </w:rPr>
          <w:delText>C</w:delText>
        </w:r>
      </w:del>
      <w:r w:rsidRPr="00F93FB0">
        <w:rPr>
          <w:rStyle w:val="BSFBody"/>
          <w:rFonts w:asciiTheme="minorBidi" w:eastAsia="Arial Unicode MS" w:hAnsiTheme="minorBidi" w:cstheme="minorBidi"/>
          <w:sz w:val="22"/>
          <w:szCs w:val="22"/>
        </w:rPr>
        <w:t>, Task B). The task requires distinguishing a more specific from a more general perceptual category, which is typical of object recognition</w:t>
      </w:r>
      <w:r w:rsidR="00AB4229" w:rsidRPr="00F93FB0">
        <w:rPr>
          <w:rStyle w:val="BSFBody"/>
          <w:rFonts w:asciiTheme="minorBidi" w:eastAsia="Arial Unicode MS" w:hAnsiTheme="minorBidi" w:cstheme="minorBidi"/>
          <w:sz w:val="22"/>
          <w:szCs w:val="22"/>
        </w:rPr>
        <w:fldChar w:fldCharType="begin"/>
      </w:r>
      <w:r w:rsidR="00084CCD">
        <w:rPr>
          <w:rStyle w:val="BSFBody"/>
          <w:rFonts w:asciiTheme="minorBidi" w:eastAsia="Arial Unicode MS" w:hAnsiTheme="minorBidi" w:cstheme="minorBidi"/>
          <w:sz w:val="22"/>
          <w:szCs w:val="22"/>
        </w:rPr>
        <w:instrText xml:space="preserve"> ADDIN EN.CITE &lt;EndNote&gt;&lt;Cite&gt;&lt;Author&gt;Liu&lt;/Author&gt;&lt;Year&gt;1995&lt;/Year&gt;&lt;RecNum&gt;20&lt;/RecNum&gt;&lt;DisplayText&gt;&lt;style face="superscript"&gt;39&lt;/style&gt;&lt;/DisplayText&gt;&lt;record&gt;&lt;rec-number&gt;20&lt;/rec-number&gt;&lt;foreign-keys&gt;&lt;key app="EN" db-id="apavrpw51zxxtvewf5wv2d200rww9rderzt9" timestamp="1644838209"&gt;20&lt;/key&gt;&lt;/foreign-keys&gt;&lt;ref-type name="Journal Article"&gt;17&lt;/ref-type&gt;&lt;contributors&gt;&lt;authors&gt;&lt;author&gt;Liu, Zili&lt;/author&gt;&lt;author&gt;Knill, David C.&lt;/author&gt;&lt;author&gt;Kersten, Daniel&lt;/author&gt;&lt;/authors&gt;&lt;/contributors&gt;&lt;titles&gt;&lt;title&gt;Object classification for human and ideal observers&lt;/title&gt;&lt;secondary-title&gt;Vision Research&lt;/secondary-title&gt;&lt;/titles&gt;&lt;periodical&gt;&lt;full-title&gt;Vision Research&lt;/full-title&gt;&lt;/periodical&gt;&lt;pages&gt;549-568&lt;/pages&gt;&lt;volume&gt;35&lt;/volume&gt;&lt;number&gt;4&lt;/number&gt;&lt;dates&gt;&lt;year&gt;1995&lt;/year&gt;&lt;pub-dates&gt;&lt;date&gt;1995/02&lt;/date&gt;&lt;/pub-dates&gt;&lt;/dates&gt;&lt;publisher&gt;Elsevier BV&lt;/publisher&gt;&lt;isbn&gt;0042-6989&lt;/isbn&gt;&lt;urls&gt;&lt;related-urls&gt;&lt;url&gt;http://dx.doi.org/10.1016/0042-6989(94)00150-k&lt;/url&gt;&lt;/related-urls&gt;&lt;/urls&gt;&lt;electronic-resource-num&gt;10.1016/0042-6989(94)00150-k&lt;/electronic-resource-num&gt;&lt;/record&gt;&lt;/Cite&gt;&lt;/EndNote&gt;</w:instrText>
      </w:r>
      <w:r w:rsidR="00AB4229" w:rsidRPr="00F93FB0">
        <w:rPr>
          <w:rStyle w:val="BSFBody"/>
          <w:rFonts w:asciiTheme="minorBidi" w:eastAsia="Arial Unicode MS" w:hAnsiTheme="minorBidi" w:cstheme="minorBidi"/>
          <w:sz w:val="22"/>
          <w:szCs w:val="22"/>
        </w:rPr>
        <w:fldChar w:fldCharType="separate"/>
      </w:r>
      <w:r w:rsidR="00084CCD" w:rsidRPr="00084CCD">
        <w:rPr>
          <w:rStyle w:val="BSFBody"/>
          <w:rFonts w:asciiTheme="minorBidi" w:eastAsia="Arial Unicode MS" w:hAnsiTheme="minorBidi" w:cstheme="minorBidi"/>
          <w:noProof/>
          <w:sz w:val="22"/>
          <w:szCs w:val="22"/>
          <w:vertAlign w:val="superscript"/>
        </w:rPr>
        <w:t>39</w:t>
      </w:r>
      <w:r w:rsidR="00AB4229" w:rsidRPr="00F93FB0">
        <w:rPr>
          <w:rStyle w:val="BSFBody"/>
          <w:rFonts w:asciiTheme="minorBidi" w:eastAsia="Arial Unicode MS" w:hAnsiTheme="minorBidi" w:cstheme="minorBidi"/>
          <w:sz w:val="22"/>
          <w:szCs w:val="22"/>
        </w:rPr>
        <w:fldChar w:fldCharType="end"/>
      </w:r>
      <w:r w:rsidRPr="00F93FB0">
        <w:rPr>
          <w:rStyle w:val="BSFBody"/>
          <w:rFonts w:asciiTheme="minorBidi" w:eastAsia="Arial Unicode MS" w:hAnsiTheme="minorBidi" w:cstheme="minorBidi"/>
          <w:sz w:val="22"/>
          <w:szCs w:val="22"/>
        </w:rPr>
        <w:t xml:space="preserve">. In the embedded category task, the optimal choice criteria shift as uncertainty increases, which will allow us to determine whether observers' behavior tracks these shifts, along with analogous shifts in confidence criteria. </w:t>
      </w:r>
      <w:r w:rsidR="00D43038" w:rsidRPr="00F93FB0">
        <w:rPr>
          <w:rStyle w:val="BSFBody"/>
          <w:rFonts w:asciiTheme="minorBidi" w:eastAsia="Arial Unicode MS" w:hAnsiTheme="minorBidi" w:cstheme="minorBidi"/>
          <w:sz w:val="22"/>
          <w:szCs w:val="22"/>
        </w:rPr>
        <w:t xml:space="preserve">As in </w:t>
      </w:r>
      <w:r w:rsidR="00EA3BE7">
        <w:rPr>
          <w:rStyle w:val="BSFBody"/>
          <w:rFonts w:asciiTheme="minorBidi" w:eastAsia="Arial Unicode MS" w:hAnsiTheme="minorBidi" w:cstheme="minorBidi"/>
          <w:sz w:val="22"/>
          <w:szCs w:val="22"/>
        </w:rPr>
        <w:t>Aim</w:t>
      </w:r>
      <w:r w:rsidR="00D43038" w:rsidRPr="00F93FB0">
        <w:rPr>
          <w:rStyle w:val="BSFBody"/>
          <w:rFonts w:asciiTheme="minorBidi" w:eastAsia="Arial Unicode MS" w:hAnsiTheme="minorBidi" w:cstheme="minorBidi"/>
          <w:sz w:val="22"/>
          <w:szCs w:val="22"/>
        </w:rPr>
        <w:t xml:space="preserve"> 1, we will manipulate</w:t>
      </w:r>
      <w:r w:rsidR="0041403D">
        <w:rPr>
          <w:rStyle w:val="BSFBody"/>
          <w:rFonts w:asciiTheme="minorBidi" w:eastAsia="Arial Unicode MS" w:hAnsiTheme="minorBidi" w:cstheme="minorBidi"/>
          <w:sz w:val="22"/>
          <w:szCs w:val="22"/>
        </w:rPr>
        <w:t xml:space="preserve"> sensory uncertainty</w:t>
      </w:r>
      <w:r w:rsidR="00D43038" w:rsidRPr="00F93FB0">
        <w:rPr>
          <w:rStyle w:val="BSFBody"/>
          <w:rFonts w:asciiTheme="minorBidi" w:eastAsia="Arial Unicode MS" w:hAnsiTheme="minorBidi" w:cstheme="minorBidi"/>
          <w:sz w:val="22"/>
          <w:szCs w:val="22"/>
        </w:rPr>
        <w:t xml:space="preserve"> by varying stimulus contrast.</w:t>
      </w:r>
    </w:p>
    <w:p w14:paraId="52B07044" w14:textId="5BD5BE08" w:rsidR="0093389F" w:rsidRPr="00F93FB0" w:rsidRDefault="00814A14" w:rsidP="000820DE">
      <w:pPr>
        <w:pStyle w:val="Body"/>
        <w:spacing w:before="120" w:line="240" w:lineRule="auto"/>
        <w:ind w:firstLine="0"/>
        <w:rPr>
          <w:rStyle w:val="BSFBody"/>
          <w:rFonts w:asciiTheme="minorBidi" w:eastAsia="Arial Unicode MS" w:hAnsiTheme="minorBidi" w:cstheme="minorBidi"/>
          <w:color w:val="auto"/>
          <w:sz w:val="22"/>
          <w:szCs w:val="22"/>
          <w:bdr w:val="none" w:sz="0" w:space="0" w:color="auto"/>
          <w:lang w:bidi="ar-SA"/>
        </w:rPr>
      </w:pPr>
      <w:r w:rsidRPr="00F93FB0">
        <w:rPr>
          <w:rStyle w:val="BSFBody"/>
          <w:rFonts w:asciiTheme="minorBidi" w:eastAsia="Arial Unicode MS" w:hAnsiTheme="minorBidi" w:cstheme="minorBidi"/>
          <w:b/>
          <w:bCs/>
          <w:sz w:val="22"/>
          <w:szCs w:val="22"/>
        </w:rPr>
        <w:t>Method</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Observers will perform a categorization </w:t>
      </w:r>
      <w:r w:rsidR="00EF7EE9">
        <w:rPr>
          <w:rStyle w:val="BSFBody"/>
          <w:rFonts w:asciiTheme="minorBidi" w:eastAsia="Arial Unicode MS" w:hAnsiTheme="minorBidi" w:cstheme="minorBidi"/>
          <w:sz w:val="22"/>
          <w:szCs w:val="22"/>
        </w:rPr>
        <w:t>and</w:t>
      </w:r>
      <w:r w:rsidR="0093389F"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confidence report for Task B (</w:t>
      </w:r>
      <w:r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4C</w:t>
      </w:r>
      <w:r w:rsidRPr="00F93FB0">
        <w:rPr>
          <w:rStyle w:val="BSFBody"/>
          <w:rFonts w:asciiTheme="minorBidi" w:eastAsia="Arial Unicode MS" w:hAnsiTheme="minorBidi" w:cstheme="minorBidi"/>
          <w:sz w:val="22"/>
          <w:szCs w:val="22"/>
        </w:rPr>
        <w:t>)</w:t>
      </w:r>
      <w:r w:rsidR="00EF7EE9">
        <w:rPr>
          <w:rStyle w:val="BSFBody"/>
          <w:rFonts w:asciiTheme="minorBidi" w:eastAsia="Arial Unicode MS" w:hAnsiTheme="minorBidi" w:cstheme="minorBidi"/>
          <w:sz w:val="22"/>
          <w:szCs w:val="22"/>
        </w:rPr>
        <w:t xml:space="preserve"> to </w:t>
      </w:r>
      <w:r w:rsidRPr="00F93FB0">
        <w:rPr>
          <w:rStyle w:val="BSFBody"/>
          <w:rFonts w:asciiTheme="minorBidi" w:eastAsia="Arial Unicode MS" w:hAnsiTheme="minorBidi" w:cstheme="minorBidi"/>
          <w:sz w:val="22"/>
          <w:szCs w:val="22"/>
        </w:rPr>
        <w:t>assess criterion shifts based on sensory uncertainty—in the absence of the need to incorporate additional information, such as prior or reward (</w:t>
      </w:r>
      <w:r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2</w:t>
      </w:r>
      <w:r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xml:space="preserve">). To manipulate sensory </w:t>
      </w:r>
      <w:r w:rsidR="00B17680" w:rsidRPr="00F93FB0">
        <w:rPr>
          <w:rStyle w:val="BSFBody"/>
          <w:rFonts w:asciiTheme="minorBidi" w:eastAsia="Arial Unicode MS" w:hAnsiTheme="minorBidi" w:cstheme="minorBidi"/>
          <w:sz w:val="22"/>
          <w:szCs w:val="22"/>
        </w:rPr>
        <w:t>uncertainty,</w:t>
      </w:r>
      <w:r w:rsidRPr="00F93FB0">
        <w:rPr>
          <w:rStyle w:val="BSFBody"/>
          <w:rFonts w:asciiTheme="minorBidi" w:eastAsia="Arial Unicode MS" w:hAnsiTheme="minorBidi" w:cstheme="minorBidi"/>
          <w:sz w:val="22"/>
          <w:szCs w:val="22"/>
        </w:rPr>
        <w:t xml:space="preserve"> we will vary the stimulus contrast across </w:t>
      </w:r>
      <w:r w:rsidR="003848CA">
        <w:rPr>
          <w:rStyle w:val="BSFBody"/>
          <w:rFonts w:asciiTheme="minorBidi" w:eastAsia="Arial Unicode MS" w:hAnsiTheme="minorBidi" w:cstheme="minorBidi"/>
          <w:sz w:val="22"/>
          <w:szCs w:val="22"/>
        </w:rPr>
        <w:t>seven</w:t>
      </w:r>
      <w:r w:rsidR="003848CA"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contra</w:t>
      </w:r>
      <w:r w:rsidR="00983FD8" w:rsidRPr="00F93FB0">
        <w:rPr>
          <w:rStyle w:val="BSFBody"/>
          <w:rFonts w:asciiTheme="minorBidi" w:eastAsia="Arial Unicode MS" w:hAnsiTheme="minorBidi" w:cstheme="minorBidi"/>
          <w:sz w:val="22"/>
          <w:szCs w:val="22"/>
        </w:rPr>
        <w:t>s</w:t>
      </w:r>
      <w:r w:rsidRPr="00F93FB0">
        <w:rPr>
          <w:rStyle w:val="BSFBody"/>
          <w:rFonts w:asciiTheme="minorBidi" w:eastAsia="Arial Unicode MS" w:hAnsiTheme="minorBidi" w:cstheme="minorBidi"/>
          <w:sz w:val="22"/>
          <w:szCs w:val="22"/>
        </w:rPr>
        <w:t xml:space="preserve">t values (General Protocol). There will be </w:t>
      </w:r>
      <w:r w:rsidR="00AD5D0C">
        <w:rPr>
          <w:rStyle w:val="BSFBody"/>
          <w:rFonts w:asciiTheme="minorBidi" w:eastAsia="Arial Unicode MS" w:hAnsiTheme="minorBidi" w:cstheme="minorBidi"/>
          <w:sz w:val="22"/>
          <w:szCs w:val="22"/>
        </w:rPr>
        <w:t>12</w:t>
      </w:r>
      <w:r w:rsidRPr="00F93FB0">
        <w:rPr>
          <w:rStyle w:val="BSFBody"/>
          <w:rFonts w:asciiTheme="minorBidi" w:eastAsia="Arial Unicode MS" w:hAnsiTheme="minorBidi" w:cstheme="minorBidi"/>
          <w:sz w:val="22"/>
          <w:szCs w:val="22"/>
        </w:rPr>
        <w:t>0 trials in each contrast level (</w:t>
      </w:r>
      <w:r w:rsidR="00AD5D0C">
        <w:rPr>
          <w:rStyle w:val="BSFBody"/>
          <w:rFonts w:asciiTheme="minorBidi" w:eastAsia="Arial Unicode MS" w:hAnsiTheme="minorBidi" w:cstheme="minorBidi"/>
          <w:sz w:val="22"/>
          <w:szCs w:val="22"/>
        </w:rPr>
        <w:t>8</w:t>
      </w:r>
      <w:r w:rsidRPr="00F93FB0">
        <w:rPr>
          <w:rStyle w:val="BSFBody"/>
          <w:rFonts w:asciiTheme="minorBidi" w:eastAsia="Arial Unicode MS" w:hAnsiTheme="minorBidi" w:cstheme="minorBidi"/>
          <w:sz w:val="22"/>
          <w:szCs w:val="22"/>
        </w:rPr>
        <w:t xml:space="preserve">40 </w:t>
      </w:r>
      <w:r w:rsidR="00983FD8" w:rsidRPr="00F93FB0">
        <w:rPr>
          <w:rStyle w:val="BSFBody"/>
          <w:rFonts w:asciiTheme="minorBidi" w:eastAsia="Arial Unicode MS" w:hAnsiTheme="minorBidi" w:cstheme="minorBidi"/>
          <w:sz w:val="22"/>
          <w:szCs w:val="22"/>
        </w:rPr>
        <w:t>total</w:t>
      </w:r>
      <w:r w:rsidRPr="00F93FB0">
        <w:rPr>
          <w:rStyle w:val="BSFBody"/>
          <w:rFonts w:asciiTheme="minorBidi" w:eastAsia="Arial Unicode MS" w:hAnsiTheme="minorBidi" w:cstheme="minorBidi"/>
          <w:sz w:val="22"/>
          <w:szCs w:val="22"/>
        </w:rPr>
        <w:t xml:space="preserve">). </w:t>
      </w:r>
    </w:p>
    <w:p w14:paraId="365BFF77" w14:textId="5E90E1C5" w:rsidR="00163270" w:rsidRPr="00F93FB0" w:rsidRDefault="00814A14" w:rsidP="000820DE">
      <w:pPr>
        <w:pStyle w:val="Body"/>
        <w:spacing w:before="120" w:line="240" w:lineRule="auto"/>
        <w:ind w:firstLine="0"/>
        <w:rPr>
          <w:rFonts w:asciiTheme="minorBidi" w:hAnsiTheme="minorBidi" w:cstheme="minorBidi"/>
          <w:b/>
          <w:bCs/>
          <w:sz w:val="22"/>
          <w:szCs w:val="22"/>
          <w:lang w:val="en-US"/>
        </w:rPr>
      </w:pPr>
      <w:r w:rsidRPr="00F93FB0">
        <w:rPr>
          <w:rStyle w:val="BSFBody"/>
          <w:rFonts w:asciiTheme="minorBidi" w:eastAsia="Arial Unicode MS" w:hAnsiTheme="minorBidi" w:cstheme="minorBidi"/>
          <w:b/>
          <w:bCs/>
          <w:sz w:val="22"/>
          <w:szCs w:val="22"/>
        </w:rPr>
        <w:t>Predictions</w:t>
      </w:r>
      <w:r w:rsidR="009017B6">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If the ASD group has a general difficulty in adjusting </w:t>
      </w:r>
      <w:ins w:id="182" w:author="Steve Zimmerman" w:date="2022-10-30T22:17:00Z">
        <w:r w:rsidR="00E51C54">
          <w:rPr>
            <w:rStyle w:val="BSFBody"/>
            <w:rFonts w:asciiTheme="minorBidi" w:eastAsia="Arial Unicode MS" w:hAnsiTheme="minorBidi" w:cstheme="minorBidi"/>
            <w:sz w:val="22"/>
            <w:szCs w:val="22"/>
          </w:rPr>
          <w:t xml:space="preserve">their </w:t>
        </w:r>
      </w:ins>
      <w:r w:rsidRPr="00F93FB0">
        <w:rPr>
          <w:rStyle w:val="BSFBody"/>
          <w:rFonts w:asciiTheme="minorBidi" w:eastAsia="Arial Unicode MS" w:hAnsiTheme="minorBidi" w:cstheme="minorBidi"/>
          <w:sz w:val="22"/>
          <w:szCs w:val="22"/>
        </w:rPr>
        <w:t xml:space="preserve">decision criteria, we would expect to see </w:t>
      </w:r>
      <w:r w:rsidR="00C6469F" w:rsidRPr="00F93FB0">
        <w:rPr>
          <w:rStyle w:val="BSFBody"/>
          <w:rFonts w:asciiTheme="minorBidi" w:eastAsia="Arial Unicode MS" w:hAnsiTheme="minorBidi" w:cstheme="minorBidi"/>
          <w:sz w:val="22"/>
          <w:szCs w:val="22"/>
        </w:rPr>
        <w:t xml:space="preserve">less </w:t>
      </w:r>
      <w:r w:rsidRPr="00F93FB0">
        <w:rPr>
          <w:rStyle w:val="BSFBody"/>
          <w:rFonts w:asciiTheme="minorBidi" w:eastAsia="Arial Unicode MS" w:hAnsiTheme="minorBidi" w:cstheme="minorBidi"/>
          <w:sz w:val="22"/>
          <w:szCs w:val="22"/>
        </w:rPr>
        <w:t>adjustment</w:t>
      </w:r>
      <w:r w:rsidR="00C6469F" w:rsidRPr="00F93FB0">
        <w:rPr>
          <w:rStyle w:val="BSFBody"/>
          <w:rFonts w:asciiTheme="minorBidi" w:eastAsia="Arial Unicode MS" w:hAnsiTheme="minorBidi" w:cstheme="minorBidi"/>
          <w:sz w:val="22"/>
          <w:szCs w:val="22"/>
        </w:rPr>
        <w:t xml:space="preserve"> compared to TD individuals</w:t>
      </w:r>
      <w:r w:rsidRPr="00F93FB0">
        <w:rPr>
          <w:rStyle w:val="BSFBody"/>
          <w:rFonts w:asciiTheme="minorBidi" w:eastAsia="Arial Unicode MS" w:hAnsiTheme="minorBidi" w:cstheme="minorBidi"/>
          <w:sz w:val="22"/>
          <w:szCs w:val="22"/>
        </w:rPr>
        <w:t xml:space="preserve"> in response to changes in sensory uncertainty alone (</w:t>
      </w:r>
      <w:r w:rsidR="00367FA6" w:rsidRPr="00F93FB0">
        <w:rPr>
          <w:rStyle w:val="BSFBody"/>
          <w:rFonts w:asciiTheme="minorBidi" w:eastAsia="Arial Unicode MS" w:hAnsiTheme="minorBidi" w:cstheme="minorBidi"/>
          <w:b/>
          <w:bCs/>
          <w:sz w:val="22"/>
          <w:szCs w:val="22"/>
        </w:rPr>
        <w:t xml:space="preserve">Fig </w:t>
      </w:r>
      <w:r w:rsidR="00BE6C48" w:rsidRPr="00F93FB0">
        <w:rPr>
          <w:rStyle w:val="BSFBody"/>
          <w:rFonts w:asciiTheme="minorBidi" w:eastAsia="Arial Unicode MS" w:hAnsiTheme="minorBidi" w:cstheme="minorBidi"/>
          <w:b/>
          <w:bCs/>
          <w:sz w:val="22"/>
          <w:szCs w:val="22"/>
        </w:rPr>
        <w:t>2</w:t>
      </w:r>
      <w:r w:rsidR="00367FA6" w:rsidRPr="00F93FB0">
        <w:rPr>
          <w:rStyle w:val="BSFBody"/>
          <w:rFonts w:asciiTheme="minorBidi" w:eastAsia="Arial Unicode MS" w:hAnsiTheme="minorBidi" w:cstheme="minorBidi"/>
          <w:b/>
          <w:bCs/>
          <w:sz w:val="22"/>
          <w:szCs w:val="22"/>
        </w:rPr>
        <w:t>B</w:t>
      </w:r>
      <w:r w:rsidRPr="00F93FB0">
        <w:rPr>
          <w:rStyle w:val="BSFBody"/>
          <w:rFonts w:asciiTheme="minorBidi" w:eastAsia="Arial Unicode MS" w:hAnsiTheme="minorBidi" w:cstheme="minorBidi"/>
          <w:sz w:val="22"/>
          <w:szCs w:val="22"/>
        </w:rPr>
        <w:t xml:space="preserve">). If individuals with ASD </w:t>
      </w:r>
      <w:proofErr w:type="gramStart"/>
      <w:r w:rsidRPr="00F93FB0">
        <w:rPr>
          <w:rStyle w:val="BSFBody"/>
          <w:rFonts w:asciiTheme="minorBidi" w:eastAsia="Arial Unicode MS" w:hAnsiTheme="minorBidi" w:cstheme="minorBidi"/>
          <w:sz w:val="22"/>
          <w:szCs w:val="22"/>
        </w:rPr>
        <w:t>take into account</w:t>
      </w:r>
      <w:proofErr w:type="gramEnd"/>
      <w:r w:rsidRPr="00F93FB0">
        <w:rPr>
          <w:rStyle w:val="BSFBody"/>
          <w:rFonts w:asciiTheme="minorBidi" w:eastAsia="Arial Unicode MS" w:hAnsiTheme="minorBidi" w:cstheme="minorBidi"/>
          <w:sz w:val="22"/>
          <w:szCs w:val="22"/>
        </w:rPr>
        <w:t xml:space="preserve"> sensory uncertainty during perceptual confidence judgments, as TD individuals do, we expect to find a near-optimal adjustment of criteria to account for sensory uncertainty in both groups. </w:t>
      </w:r>
      <w:del w:id="183" w:author="Steve Zimmerman" w:date="2022-10-30T22:17:00Z">
        <w:r w:rsidRPr="00F93FB0" w:rsidDel="00E51C54">
          <w:rPr>
            <w:rStyle w:val="BSFBody"/>
            <w:rFonts w:asciiTheme="minorBidi" w:eastAsia="Arial Unicode MS" w:hAnsiTheme="minorBidi" w:cstheme="minorBidi"/>
            <w:sz w:val="22"/>
            <w:szCs w:val="22"/>
          </w:rPr>
          <w:delText>On the other hand</w:delText>
        </w:r>
      </w:del>
      <w:ins w:id="184" w:author="Steve Zimmerman" w:date="2022-10-30T22:17:00Z">
        <w:r w:rsidR="00E51C54">
          <w:rPr>
            <w:rStyle w:val="BSFBody"/>
            <w:rFonts w:asciiTheme="minorBidi" w:eastAsia="Arial Unicode MS" w:hAnsiTheme="minorBidi" w:cstheme="minorBidi"/>
            <w:sz w:val="22"/>
            <w:szCs w:val="22"/>
          </w:rPr>
          <w:t>However</w:t>
        </w:r>
      </w:ins>
      <w:r w:rsidRPr="00F93FB0">
        <w:rPr>
          <w:rStyle w:val="BSFBody"/>
          <w:rFonts w:asciiTheme="minorBidi" w:eastAsia="Arial Unicode MS" w:hAnsiTheme="minorBidi" w:cstheme="minorBidi"/>
          <w:sz w:val="22"/>
          <w:szCs w:val="22"/>
        </w:rPr>
        <w:t>, reduced adjustment of confidence criteria may indicate a general difficulty in criterion adjustment, extending across processing levels.</w:t>
      </w:r>
    </w:p>
    <w:p w14:paraId="1A9C9B8E" w14:textId="50BE38AF" w:rsidR="003E254A" w:rsidRPr="00F93FB0" w:rsidRDefault="00F851E0" w:rsidP="000820DE">
      <w:pPr>
        <w:pStyle w:val="Heading3"/>
        <w:shd w:val="clear" w:color="auto" w:fill="F2DBDB" w:themeFill="accent2" w:themeFillTint="33"/>
        <w:spacing w:before="60" w:after="0"/>
        <w:jc w:val="both"/>
        <w:rPr>
          <w:rFonts w:asciiTheme="minorBidi" w:hAnsiTheme="minorBidi" w:cstheme="minorBidi"/>
          <w:b/>
          <w:bCs/>
        </w:rPr>
      </w:pPr>
      <w:r w:rsidRPr="00F93FB0">
        <w:rPr>
          <w:rFonts w:asciiTheme="minorBidi" w:hAnsiTheme="minorBidi" w:cstheme="minorBidi"/>
          <w:b/>
          <w:bCs/>
        </w:rPr>
        <w:t xml:space="preserve">Specific Aim 3: </w:t>
      </w:r>
      <w:r w:rsidR="003E254A" w:rsidRPr="00F93FB0">
        <w:rPr>
          <w:rFonts w:asciiTheme="minorBidi" w:hAnsiTheme="minorBidi" w:cstheme="minorBidi"/>
          <w:b/>
          <w:bCs/>
        </w:rPr>
        <w:t xml:space="preserve">Determine whether and how individuals with ASD account for </w:t>
      </w:r>
      <w:r w:rsidR="00C85C85" w:rsidRPr="00F93FB0">
        <w:rPr>
          <w:rFonts w:asciiTheme="minorBidi" w:hAnsiTheme="minorBidi" w:cstheme="minorBidi"/>
          <w:b/>
          <w:bCs/>
        </w:rPr>
        <w:t>reward</w:t>
      </w:r>
    </w:p>
    <w:p w14:paraId="073B4421" w14:textId="59EF61FF" w:rsidR="00814A14" w:rsidRPr="00F93FB0" w:rsidRDefault="003E254A" w:rsidP="008A2A90">
      <w:pPr>
        <w:pStyle w:val="StyleHeading212ptLeft"/>
        <w:rPr>
          <w:rStyle w:val="BSFBody"/>
          <w:rFonts w:asciiTheme="minorBidi" w:eastAsia="Arial Unicode MS" w:hAnsiTheme="minorBidi" w:cstheme="minorBidi"/>
          <w:sz w:val="22"/>
          <w:szCs w:val="22"/>
        </w:rPr>
      </w:pPr>
      <w:r w:rsidRPr="00E73E64">
        <w:rPr>
          <w:b/>
          <w:bCs/>
        </w:rPr>
        <w:t>Rationale</w:t>
      </w:r>
      <w:r w:rsidR="003C77F3" w:rsidRPr="00E73E64">
        <w:rPr>
          <w:b/>
          <w:bCs/>
        </w:rPr>
        <w:t>.</w:t>
      </w:r>
      <w:r w:rsidR="006805A0" w:rsidRPr="00E73E64">
        <w:rPr>
          <w:b/>
          <w:bCs/>
        </w:rPr>
        <w:t xml:space="preserve"> </w:t>
      </w:r>
      <w:r w:rsidRPr="00F93FB0">
        <w:rPr>
          <w:rStyle w:val="BSFBody"/>
          <w:rFonts w:asciiTheme="minorBidi" w:eastAsia="Arial Unicode MS" w:hAnsiTheme="minorBidi" w:cstheme="minorBidi"/>
          <w:sz w:val="22"/>
          <w:szCs w:val="22"/>
        </w:rPr>
        <w:t xml:space="preserve">To investigate the effect of </w:t>
      </w:r>
      <w:r w:rsidR="00F10E02" w:rsidRPr="00F93FB0">
        <w:rPr>
          <w:rStyle w:val="BSFBody"/>
          <w:rFonts w:asciiTheme="minorBidi" w:eastAsia="Arial Unicode MS" w:hAnsiTheme="minorBidi" w:cstheme="minorBidi"/>
          <w:sz w:val="22"/>
          <w:szCs w:val="22"/>
        </w:rPr>
        <w:t>reward (</w:t>
      </w:r>
      <w:r w:rsidRPr="00F93FB0">
        <w:rPr>
          <w:rStyle w:val="BSFBody"/>
          <w:rFonts w:asciiTheme="minorBidi" w:eastAsia="Arial Unicode MS" w:hAnsiTheme="minorBidi" w:cstheme="minorBidi"/>
          <w:sz w:val="22"/>
          <w:szCs w:val="22"/>
        </w:rPr>
        <w:t>cost function</w:t>
      </w:r>
      <w:r w:rsidR="00F10E02"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on decision making, </w:t>
      </w:r>
      <w:r w:rsidR="00511F11" w:rsidRPr="00F93FB0">
        <w:rPr>
          <w:rStyle w:val="BSFBody"/>
          <w:rFonts w:asciiTheme="minorBidi" w:eastAsia="Arial Unicode MS" w:hAnsiTheme="minorBidi" w:cstheme="minorBidi"/>
          <w:sz w:val="22"/>
          <w:szCs w:val="22"/>
        </w:rPr>
        <w:t xml:space="preserve">in </w:t>
      </w:r>
      <w:r w:rsidR="00EA3BE7">
        <w:rPr>
          <w:rStyle w:val="BSFBody"/>
          <w:rFonts w:asciiTheme="minorBidi" w:eastAsia="Arial Unicode MS" w:hAnsiTheme="minorBidi" w:cstheme="minorBidi"/>
          <w:b/>
          <w:bCs/>
          <w:sz w:val="22"/>
          <w:szCs w:val="22"/>
        </w:rPr>
        <w:t>Aim</w:t>
      </w:r>
      <w:r w:rsidR="00EA3BE7" w:rsidRPr="00181AD9">
        <w:rPr>
          <w:rStyle w:val="BSFBody"/>
          <w:rFonts w:asciiTheme="minorBidi" w:eastAsia="Arial Unicode MS" w:hAnsiTheme="minorBidi" w:cstheme="minorBidi"/>
          <w:b/>
          <w:bCs/>
          <w:sz w:val="22"/>
          <w:szCs w:val="22"/>
        </w:rPr>
        <w:t xml:space="preserve"> </w:t>
      </w:r>
      <w:r w:rsidR="00511F11" w:rsidRPr="00181AD9">
        <w:rPr>
          <w:rStyle w:val="BSFBody"/>
          <w:rFonts w:asciiTheme="minorBidi" w:eastAsia="Arial Unicode MS" w:hAnsiTheme="minorBidi" w:cstheme="minorBidi"/>
          <w:b/>
          <w:bCs/>
          <w:sz w:val="22"/>
          <w:szCs w:val="22"/>
        </w:rPr>
        <w:t>3</w:t>
      </w:r>
      <w:r w:rsidR="00511F11" w:rsidRPr="00F93FB0">
        <w:rPr>
          <w:rStyle w:val="BSFBody"/>
          <w:rFonts w:asciiTheme="minorBidi" w:eastAsia="Arial Unicode MS" w:hAnsiTheme="minorBidi" w:cstheme="minorBidi"/>
          <w:sz w:val="22"/>
          <w:szCs w:val="22"/>
        </w:rPr>
        <w:t xml:space="preserve"> </w:t>
      </w:r>
      <w:r w:rsidRPr="00F93FB0">
        <w:rPr>
          <w:rStyle w:val="BSFBody"/>
          <w:rFonts w:asciiTheme="minorBidi" w:eastAsia="Arial Unicode MS" w:hAnsiTheme="minorBidi" w:cstheme="minorBidi"/>
          <w:sz w:val="22"/>
          <w:szCs w:val="22"/>
        </w:rPr>
        <w:t xml:space="preserve">we will manipulate the rewards (number of points) for correct categorical judgments, such that correct categorization of one category will yield a higher reward compared to the other category. If individuals with ASD incorporate cost functions similarly to TD individuals, their decision criteria will shift </w:t>
      </w:r>
      <w:r w:rsidR="00F10E02" w:rsidRPr="00F93FB0">
        <w:rPr>
          <w:rStyle w:val="BSFBody"/>
          <w:rFonts w:asciiTheme="minorBidi" w:eastAsia="Arial Unicode MS" w:hAnsiTheme="minorBidi" w:cstheme="minorBidi"/>
          <w:sz w:val="22"/>
          <w:szCs w:val="22"/>
        </w:rPr>
        <w:t xml:space="preserve">to a similar extent </w:t>
      </w:r>
      <w:r w:rsidRPr="00F93FB0">
        <w:rPr>
          <w:rStyle w:val="BSFBody"/>
          <w:rFonts w:asciiTheme="minorBidi" w:eastAsia="Arial Unicode MS" w:hAnsiTheme="minorBidi" w:cstheme="minorBidi"/>
          <w:sz w:val="22"/>
          <w:szCs w:val="22"/>
        </w:rPr>
        <w:t xml:space="preserve">to favor the more rewarded category. If confidence ratings in individuals with ASD are entirely tied </w:t>
      </w:r>
      <w:proofErr w:type="gramStart"/>
      <w:r w:rsidRPr="00F93FB0">
        <w:rPr>
          <w:rStyle w:val="BSFBody"/>
          <w:rFonts w:asciiTheme="minorBidi" w:eastAsia="Arial Unicode MS" w:hAnsiTheme="minorBidi" w:cstheme="minorBidi"/>
          <w:sz w:val="22"/>
          <w:szCs w:val="22"/>
        </w:rPr>
        <w:t xml:space="preserve">to </w:t>
      </w:r>
      <w:r w:rsidR="00BA31F0" w:rsidRPr="00F93FB0">
        <w:rPr>
          <w:rStyle w:val="BSFBody"/>
          <w:rFonts w:asciiTheme="minorBidi" w:eastAsia="Arial Unicode MS" w:hAnsiTheme="minorBidi" w:cstheme="minorBidi"/>
          <w:sz w:val="22"/>
          <w:szCs w:val="22"/>
        </w:rPr>
        <w:t>choice</w:t>
      </w:r>
      <w:proofErr w:type="gramEnd"/>
      <w:r w:rsidRPr="00F93FB0">
        <w:rPr>
          <w:rStyle w:val="BSFBody"/>
          <w:rFonts w:asciiTheme="minorBidi" w:eastAsia="Arial Unicode MS" w:hAnsiTheme="minorBidi" w:cstheme="minorBidi"/>
          <w:sz w:val="22"/>
          <w:szCs w:val="22"/>
        </w:rPr>
        <w:t xml:space="preserve"> accuracy, there will be no effect of reward on confidence ratings, because the reward level is irrelevant to choice</w:t>
      </w:r>
      <w:r w:rsidR="004A566A" w:rsidRPr="00F93FB0">
        <w:rPr>
          <w:rStyle w:val="BSFBody"/>
          <w:rFonts w:asciiTheme="minorBidi" w:eastAsia="Arial Unicode MS" w:hAnsiTheme="minorBidi" w:cstheme="minorBidi"/>
          <w:sz w:val="22"/>
          <w:szCs w:val="22"/>
        </w:rPr>
        <w:t xml:space="preserve"> accuracy</w:t>
      </w:r>
      <w:r w:rsidRPr="00F93FB0">
        <w:rPr>
          <w:rStyle w:val="BSFBody"/>
          <w:rFonts w:asciiTheme="minorBidi" w:eastAsia="Arial Unicode MS" w:hAnsiTheme="minorBidi" w:cstheme="minorBidi"/>
          <w:sz w:val="22"/>
          <w:szCs w:val="22"/>
        </w:rPr>
        <w:t xml:space="preserve">. </w:t>
      </w:r>
    </w:p>
    <w:p w14:paraId="615E0A65" w14:textId="607A57FB" w:rsidR="00FF07BE" w:rsidRPr="009C195A" w:rsidRDefault="00814A14" w:rsidP="000820DE">
      <w:pPr>
        <w:pStyle w:val="Body"/>
        <w:spacing w:before="120" w:line="240" w:lineRule="auto"/>
        <w:ind w:firstLine="0"/>
        <w:rPr>
          <w:rStyle w:val="BSFBody"/>
          <w:rFonts w:asciiTheme="minorBidi" w:eastAsia="Arial Unicode MS" w:hAnsiTheme="minorBidi" w:cstheme="minorBidi"/>
          <w:sz w:val="22"/>
          <w:szCs w:val="22"/>
        </w:rPr>
      </w:pPr>
      <w:r w:rsidRPr="00F93FB0">
        <w:rPr>
          <w:rStyle w:val="BSFBody"/>
          <w:rFonts w:asciiTheme="minorBidi" w:eastAsia="Arial Unicode MS" w:hAnsiTheme="minorBidi" w:cstheme="minorBidi"/>
          <w:b/>
          <w:bCs/>
          <w:sz w:val="22"/>
          <w:szCs w:val="22"/>
        </w:rPr>
        <w:t>Method</w:t>
      </w:r>
      <w:r w:rsidR="003C77F3">
        <w:rPr>
          <w:rStyle w:val="BSFBody"/>
          <w:rFonts w:asciiTheme="minorBidi" w:eastAsia="Arial Unicode MS" w:hAnsiTheme="minorBidi" w:cstheme="minorBidi"/>
          <w:b/>
          <w:bCs/>
          <w:sz w:val="22"/>
          <w:szCs w:val="22"/>
        </w:rPr>
        <w:t>.</w:t>
      </w:r>
      <w:r w:rsidRPr="00F93FB0">
        <w:rPr>
          <w:rStyle w:val="BSFBody"/>
          <w:rFonts w:asciiTheme="minorBidi" w:eastAsia="Arial Unicode MS" w:hAnsiTheme="minorBidi" w:cstheme="minorBidi"/>
          <w:sz w:val="22"/>
          <w:szCs w:val="22"/>
        </w:rPr>
        <w:t xml:space="preserve"> Observers will </w:t>
      </w:r>
      <w:r w:rsidR="0015301E" w:rsidRPr="00F93FB0">
        <w:rPr>
          <w:rStyle w:val="BSFBody"/>
          <w:rFonts w:asciiTheme="minorBidi" w:eastAsia="Arial Unicode MS" w:hAnsiTheme="minorBidi" w:cstheme="minorBidi"/>
          <w:sz w:val="22"/>
          <w:szCs w:val="22"/>
        </w:rPr>
        <w:t>report orientation</w:t>
      </w:r>
      <w:r w:rsidRPr="00F93FB0">
        <w:rPr>
          <w:rStyle w:val="BSFBody"/>
          <w:rFonts w:asciiTheme="minorBidi" w:eastAsia="Arial Unicode MS" w:hAnsiTheme="minorBidi" w:cstheme="minorBidi"/>
          <w:sz w:val="22"/>
          <w:szCs w:val="22"/>
        </w:rPr>
        <w:t xml:space="preserve"> </w:t>
      </w:r>
      <w:r w:rsidR="0015301E" w:rsidRPr="00F93FB0">
        <w:rPr>
          <w:rStyle w:val="BSFBody"/>
          <w:rFonts w:asciiTheme="minorBidi" w:eastAsia="Arial Unicode MS" w:hAnsiTheme="minorBidi" w:cstheme="minorBidi"/>
          <w:sz w:val="22"/>
          <w:szCs w:val="22"/>
        </w:rPr>
        <w:t xml:space="preserve">category </w:t>
      </w:r>
      <w:r w:rsidRPr="00F93FB0">
        <w:rPr>
          <w:rStyle w:val="BSFBody"/>
          <w:rFonts w:asciiTheme="minorBidi" w:eastAsia="Arial Unicode MS" w:hAnsiTheme="minorBidi" w:cstheme="minorBidi"/>
          <w:sz w:val="22"/>
          <w:szCs w:val="22"/>
        </w:rPr>
        <w:t>and confidence for Task A (</w:t>
      </w:r>
      <w:r w:rsidRPr="00F93FB0">
        <w:rPr>
          <w:rStyle w:val="BSFBody"/>
          <w:rFonts w:asciiTheme="minorBidi" w:eastAsia="Arial Unicode MS" w:hAnsiTheme="minorBidi" w:cstheme="minorBidi"/>
          <w:b/>
          <w:bCs/>
          <w:sz w:val="22"/>
          <w:szCs w:val="22"/>
        </w:rPr>
        <w:t xml:space="preserve">Fig </w:t>
      </w:r>
      <w:commentRangeStart w:id="185"/>
      <w:r w:rsidR="00BE6C48" w:rsidRPr="00F93FB0">
        <w:rPr>
          <w:rStyle w:val="BSFBody"/>
          <w:rFonts w:asciiTheme="minorBidi" w:eastAsia="Arial Unicode MS" w:hAnsiTheme="minorBidi" w:cstheme="minorBidi"/>
          <w:b/>
          <w:bCs/>
          <w:sz w:val="22"/>
          <w:szCs w:val="22"/>
        </w:rPr>
        <w:t>4</w:t>
      </w:r>
      <w:ins w:id="186" w:author="Steve Zimmerman" w:date="2022-10-30T22:21:00Z">
        <w:r w:rsidR="00E51C54">
          <w:rPr>
            <w:rStyle w:val="BSFBody"/>
            <w:rFonts w:asciiTheme="minorBidi" w:eastAsia="Arial Unicode MS" w:hAnsiTheme="minorBidi" w:cstheme="minorBidi"/>
            <w:b/>
            <w:bCs/>
            <w:sz w:val="22"/>
            <w:szCs w:val="22"/>
          </w:rPr>
          <w:t>B</w:t>
        </w:r>
      </w:ins>
      <w:del w:id="187" w:author="Steve Zimmerman" w:date="2022-10-30T22:21:00Z">
        <w:r w:rsidR="00BE6C48" w:rsidRPr="00F93FB0" w:rsidDel="00E51C54">
          <w:rPr>
            <w:rStyle w:val="BSFBody"/>
            <w:rFonts w:asciiTheme="minorBidi" w:eastAsia="Arial Unicode MS" w:hAnsiTheme="minorBidi" w:cstheme="minorBidi"/>
            <w:b/>
            <w:bCs/>
            <w:sz w:val="22"/>
            <w:szCs w:val="22"/>
          </w:rPr>
          <w:delText>C</w:delText>
        </w:r>
      </w:del>
      <w:commentRangeEnd w:id="185"/>
      <w:r w:rsidR="00E51C54">
        <w:rPr>
          <w:rStyle w:val="CommentReference"/>
          <w:rFonts w:asciiTheme="minorHAnsi" w:eastAsiaTheme="minorHAnsi" w:hAnsiTheme="minorHAnsi" w:cstheme="minorBidi"/>
          <w:color w:val="auto"/>
          <w:bdr w:val="none" w:sz="0" w:space="0" w:color="auto"/>
          <w:lang w:val="en-US"/>
        </w:rPr>
        <w:commentReference w:id="185"/>
      </w:r>
      <w:r w:rsidRPr="00F93FB0">
        <w:rPr>
          <w:rStyle w:val="BSFBody"/>
          <w:rFonts w:asciiTheme="minorBidi" w:eastAsia="Arial Unicode MS" w:hAnsiTheme="minorBidi" w:cstheme="minorBidi"/>
          <w:sz w:val="22"/>
          <w:szCs w:val="22"/>
        </w:rPr>
        <w:t>). To manipulate the cost function, we will vary the number of points for each category across a block of trials, such that one category can have a higher reward within a block (</w:t>
      </w:r>
      <w:r w:rsidRPr="00F93FB0">
        <w:rPr>
          <w:rStyle w:val="BSFBody"/>
          <w:rFonts w:asciiTheme="minorBidi" w:eastAsia="Arial Unicode MS" w:hAnsiTheme="minorBidi" w:cstheme="minorBidi"/>
          <w:b/>
          <w:sz w:val="22"/>
          <w:szCs w:val="22"/>
        </w:rPr>
        <w:t xml:space="preserve">Fig </w:t>
      </w:r>
      <w:r w:rsidR="00BE6C48" w:rsidRPr="00F93FB0">
        <w:rPr>
          <w:rStyle w:val="BSFBody"/>
          <w:rFonts w:asciiTheme="minorBidi" w:eastAsia="Arial Unicode MS" w:hAnsiTheme="minorBidi" w:cstheme="minorBidi"/>
          <w:b/>
          <w:sz w:val="22"/>
          <w:szCs w:val="22"/>
        </w:rPr>
        <w:t>2</w:t>
      </w:r>
      <w:r w:rsidRPr="00F93FB0">
        <w:rPr>
          <w:rStyle w:val="BSFBody"/>
          <w:rFonts w:asciiTheme="minorBidi" w:eastAsia="Arial Unicode MS" w:hAnsiTheme="minorBidi" w:cstheme="minorBidi"/>
          <w:b/>
          <w:sz w:val="22"/>
          <w:szCs w:val="22"/>
        </w:rPr>
        <w:t>C</w:t>
      </w:r>
      <w:r w:rsidRPr="00F93FB0">
        <w:rPr>
          <w:rStyle w:val="BSFBody"/>
          <w:rFonts w:asciiTheme="minorBidi" w:eastAsia="Arial Unicode MS" w:hAnsiTheme="minorBidi" w:cstheme="minorBidi"/>
          <w:sz w:val="22"/>
          <w:szCs w:val="22"/>
        </w:rPr>
        <w:t>). There will be three reward distributions: 75-25 points, 50-50 points, and 25-75 points for category 1 and category 2, respectively. Observers will receive feedback on their points after every 50 trials</w:t>
      </w:r>
      <w:r w:rsidR="00B17680" w:rsidRPr="00F93FB0">
        <w:rPr>
          <w:rStyle w:val="BSFBody"/>
          <w:rFonts w:asciiTheme="minorBidi" w:eastAsia="Arial Unicode MS" w:hAnsiTheme="minorBidi" w:cstheme="minorBidi"/>
          <w:sz w:val="22"/>
          <w:szCs w:val="22"/>
        </w:rPr>
        <w:t>.</w:t>
      </w:r>
      <w:r w:rsidRPr="00F93FB0">
        <w:rPr>
          <w:rStyle w:val="BSFBody"/>
          <w:rFonts w:asciiTheme="minorBidi" w:eastAsia="Arial Unicode MS" w:hAnsiTheme="minorBidi" w:cstheme="minorBidi"/>
          <w:sz w:val="22"/>
          <w:szCs w:val="22"/>
        </w:rPr>
        <w:t xml:space="preserve"> </w:t>
      </w:r>
      <w:r w:rsidRPr="00181AD9">
        <w:rPr>
          <w:rStyle w:val="BSFBody"/>
          <w:rFonts w:asciiTheme="minorBidi" w:eastAsia="Arial Unicode MS" w:hAnsiTheme="minorBidi" w:cstheme="minorBidi"/>
          <w:b/>
          <w:bCs/>
          <w:sz w:val="22"/>
          <w:szCs w:val="22"/>
        </w:rPr>
        <w:t>Reward instructions:</w:t>
      </w:r>
      <w:r w:rsidRPr="00F93FB0">
        <w:rPr>
          <w:rStyle w:val="BSFBody"/>
          <w:rFonts w:asciiTheme="minorBidi" w:eastAsia="Arial Unicode MS" w:hAnsiTheme="minorBidi" w:cstheme="minorBidi"/>
          <w:sz w:val="22"/>
          <w:szCs w:val="22"/>
        </w:rPr>
        <w:t xml:space="preserve"> At the start of each prior block, observers will be informed about the number of points they will receive for correctly categorizing each category. Using the diagram of the distributions we will explain that each category will receive a certain number of points when it is correctly chosen. Observers will be informed that at the end of the session they will receive a bonus payment based on the </w:t>
      </w:r>
      <w:r w:rsidR="00681C5B">
        <w:rPr>
          <w:rStyle w:val="BSFBody"/>
          <w:rFonts w:asciiTheme="minorBidi" w:eastAsia="Arial Unicode MS" w:hAnsiTheme="minorBidi" w:cstheme="minorBidi"/>
          <w:sz w:val="22"/>
          <w:szCs w:val="22"/>
        </w:rPr>
        <w:t>total</w:t>
      </w:r>
      <w:r w:rsidRPr="00F93FB0">
        <w:rPr>
          <w:rStyle w:val="BSFBody"/>
          <w:rFonts w:asciiTheme="minorBidi" w:eastAsia="Arial Unicode MS" w:hAnsiTheme="minorBidi" w:cstheme="minorBidi"/>
          <w:sz w:val="22"/>
          <w:szCs w:val="22"/>
        </w:rPr>
        <w:t xml:space="preserve"> points they accumulated. </w:t>
      </w:r>
      <w:r w:rsidRPr="00181AD9">
        <w:rPr>
          <w:rStyle w:val="BSFBody"/>
          <w:rFonts w:asciiTheme="minorBidi" w:eastAsia="Arial Unicode MS" w:hAnsiTheme="minorBidi" w:cstheme="minorBidi"/>
          <w:b/>
          <w:bCs/>
          <w:sz w:val="22"/>
          <w:szCs w:val="22"/>
        </w:rPr>
        <w:t>Reward training:</w:t>
      </w:r>
      <w:r w:rsidRPr="00F93FB0">
        <w:rPr>
          <w:rStyle w:val="BSFBody"/>
          <w:rFonts w:asciiTheme="minorBidi" w:eastAsia="Arial Unicode MS" w:hAnsiTheme="minorBidi" w:cstheme="minorBidi"/>
          <w:sz w:val="22"/>
          <w:szCs w:val="22"/>
        </w:rPr>
        <w:t xml:space="preserve"> At the start of each reward block, observers will perform 40 reward training trials. </w:t>
      </w:r>
      <w:r w:rsidR="00FF07BE" w:rsidRPr="00F93FB0">
        <w:rPr>
          <w:rStyle w:val="BSFBody"/>
          <w:rFonts w:asciiTheme="minorBidi" w:eastAsia="Arial Unicode MS" w:hAnsiTheme="minorBidi" w:cstheme="minorBidi"/>
          <w:sz w:val="22"/>
          <w:szCs w:val="22"/>
        </w:rPr>
        <w:t>After each training trial, a message telling them their reported category and number of points rewarded will appear on the screen along with auditory correctness feedback.</w:t>
      </w:r>
      <w:r w:rsidR="009C195A">
        <w:rPr>
          <w:rStyle w:val="BSFBody"/>
          <w:rFonts w:asciiTheme="minorBidi" w:eastAsia="Arial Unicode MS" w:hAnsiTheme="minorBidi" w:cstheme="minorBidi"/>
          <w:sz w:val="22"/>
          <w:szCs w:val="22"/>
        </w:rPr>
        <w:t xml:space="preserve"> </w:t>
      </w:r>
      <w:r w:rsidR="009C195A">
        <w:rPr>
          <w:rStyle w:val="BSFBody"/>
          <w:rFonts w:asciiTheme="minorBidi" w:eastAsia="Arial Unicode MS" w:hAnsiTheme="minorBidi" w:cstheme="minorBidi"/>
          <w:b/>
          <w:bCs/>
          <w:sz w:val="22"/>
          <w:szCs w:val="22"/>
        </w:rPr>
        <w:t xml:space="preserve">Reward knowledge indication: </w:t>
      </w:r>
      <w:r w:rsidR="009C195A" w:rsidRPr="00F93FB0">
        <w:rPr>
          <w:rStyle w:val="BSFBody"/>
          <w:rFonts w:asciiTheme="minorBidi" w:eastAsia="Arial Unicode MS" w:hAnsiTheme="minorBidi" w:cstheme="minorBidi"/>
          <w:sz w:val="22"/>
          <w:szCs w:val="22"/>
        </w:rPr>
        <w:t xml:space="preserve">To test whether </w:t>
      </w:r>
      <w:r w:rsidR="009C195A" w:rsidRPr="00F93FB0">
        <w:rPr>
          <w:rStyle w:val="BSFBody"/>
          <w:rFonts w:asciiTheme="minorBidi" w:eastAsia="Arial Unicode MS" w:hAnsiTheme="minorBidi" w:cstheme="minorBidi"/>
          <w:sz w:val="22"/>
          <w:szCs w:val="22"/>
        </w:rPr>
        <w:lastRenderedPageBreak/>
        <w:t xml:space="preserve">observers </w:t>
      </w:r>
      <w:r w:rsidR="009C195A">
        <w:rPr>
          <w:rStyle w:val="BSFBody"/>
          <w:rFonts w:asciiTheme="minorBidi" w:eastAsia="Arial Unicode MS" w:hAnsiTheme="minorBidi" w:cstheme="minorBidi"/>
          <w:sz w:val="22"/>
          <w:szCs w:val="22"/>
        </w:rPr>
        <w:t>learned the reward contingencies</w:t>
      </w:r>
      <w:r w:rsidR="009C195A" w:rsidRPr="00F93FB0">
        <w:rPr>
          <w:rStyle w:val="BSFBody"/>
          <w:rFonts w:asciiTheme="minorBidi" w:eastAsia="Arial Unicode MS" w:hAnsiTheme="minorBidi" w:cstheme="minorBidi"/>
          <w:sz w:val="22"/>
          <w:szCs w:val="22"/>
        </w:rPr>
        <w:t xml:space="preserve">, at ten random times during each block, observers will be asked to </w:t>
      </w:r>
      <w:r w:rsidR="009C195A">
        <w:rPr>
          <w:rStyle w:val="BSFBody"/>
          <w:rFonts w:asciiTheme="minorBidi" w:eastAsia="Arial Unicode MS" w:hAnsiTheme="minorBidi" w:cstheme="minorBidi"/>
          <w:sz w:val="22"/>
          <w:szCs w:val="22"/>
        </w:rPr>
        <w:t xml:space="preserve">report how many points they will receive for a correct response </w:t>
      </w:r>
      <w:r w:rsidR="00486864">
        <w:rPr>
          <w:rStyle w:val="BSFBody"/>
          <w:rFonts w:asciiTheme="minorBidi" w:eastAsia="Arial Unicode MS" w:hAnsiTheme="minorBidi" w:cstheme="minorBidi"/>
          <w:sz w:val="22"/>
          <w:szCs w:val="22"/>
        </w:rPr>
        <w:t>to</w:t>
      </w:r>
      <w:r w:rsidR="009C195A">
        <w:rPr>
          <w:rStyle w:val="BSFBody"/>
          <w:rFonts w:asciiTheme="minorBidi" w:eastAsia="Arial Unicode MS" w:hAnsiTheme="minorBidi" w:cstheme="minorBidi"/>
          <w:sz w:val="22"/>
          <w:szCs w:val="22"/>
        </w:rPr>
        <w:t xml:space="preserve"> a trial of</w:t>
      </w:r>
      <w:ins w:id="188" w:author="Steve Zimmerman" w:date="2022-10-30T22:24:00Z">
        <w:r w:rsidR="00E51C54">
          <w:rPr>
            <w:rStyle w:val="BSFBody"/>
            <w:rFonts w:asciiTheme="minorBidi" w:eastAsia="Arial Unicode MS" w:hAnsiTheme="minorBidi" w:cstheme="minorBidi"/>
            <w:sz w:val="22"/>
            <w:szCs w:val="22"/>
          </w:rPr>
          <w:t xml:space="preserve"> a given</w:t>
        </w:r>
      </w:ins>
      <w:del w:id="189" w:author="Steve Zimmerman" w:date="2022-10-30T22:24:00Z">
        <w:r w:rsidR="009C195A" w:rsidDel="00E51C54">
          <w:rPr>
            <w:rStyle w:val="BSFBody"/>
            <w:rFonts w:asciiTheme="minorBidi" w:eastAsia="Arial Unicode MS" w:hAnsiTheme="minorBidi" w:cstheme="minorBidi"/>
            <w:sz w:val="22"/>
            <w:szCs w:val="22"/>
          </w:rPr>
          <w:delText xml:space="preserve"> one</w:delText>
        </w:r>
      </w:del>
      <w:r w:rsidR="009C195A">
        <w:rPr>
          <w:rStyle w:val="BSFBody"/>
          <w:rFonts w:asciiTheme="minorBidi" w:eastAsia="Arial Unicode MS" w:hAnsiTheme="minorBidi" w:cstheme="minorBidi"/>
          <w:sz w:val="22"/>
          <w:szCs w:val="22"/>
        </w:rPr>
        <w:t xml:space="preserve"> category.</w:t>
      </w:r>
    </w:p>
    <w:p w14:paraId="3B8E03F7" w14:textId="35BE465F" w:rsidR="00883FE9" w:rsidRPr="00F93FB0" w:rsidRDefault="00814A14" w:rsidP="000820DE">
      <w:pPr>
        <w:spacing w:before="120" w:after="0" w:line="240" w:lineRule="auto"/>
        <w:jc w:val="both"/>
        <w:outlineLvl w:val="3"/>
        <w:rPr>
          <w:rStyle w:val="BSFBody"/>
          <w:rFonts w:asciiTheme="minorBidi" w:eastAsia="Arial Unicode MS" w:hAnsiTheme="minorBidi" w:cs="Helvetica Neue"/>
          <w:color w:val="000000"/>
          <w:sz w:val="22"/>
          <w:szCs w:val="22"/>
          <w:u w:color="000000"/>
          <w:bdr w:val="nil"/>
        </w:rPr>
      </w:pPr>
      <w:r w:rsidRPr="00F93FB0">
        <w:rPr>
          <w:rStyle w:val="BSFBody"/>
          <w:rFonts w:asciiTheme="minorBidi" w:eastAsia="Arial Unicode MS" w:hAnsiTheme="minorBidi"/>
          <w:b/>
          <w:bCs/>
          <w:sz w:val="22"/>
          <w:szCs w:val="22"/>
        </w:rPr>
        <w:t>Predictions</w:t>
      </w:r>
      <w:r w:rsidR="003C77F3">
        <w:rPr>
          <w:rStyle w:val="BSFBody"/>
          <w:rFonts w:asciiTheme="minorBidi" w:eastAsia="Arial Unicode MS" w:hAnsiTheme="minorBidi"/>
          <w:b/>
          <w:bCs/>
          <w:sz w:val="22"/>
          <w:szCs w:val="22"/>
        </w:rPr>
        <w:t>.</w:t>
      </w:r>
      <w:r w:rsidRPr="00F93FB0">
        <w:rPr>
          <w:rStyle w:val="BSFBody"/>
          <w:rFonts w:asciiTheme="minorBidi" w:eastAsia="Arial Unicode MS" w:hAnsiTheme="minorBidi"/>
          <w:sz w:val="22"/>
          <w:szCs w:val="22"/>
        </w:rPr>
        <w:t xml:space="preserve"> If individuals with ASD </w:t>
      </w:r>
      <w:r w:rsidR="00475F19">
        <w:rPr>
          <w:rStyle w:val="BSFBody"/>
          <w:rFonts w:asciiTheme="minorBidi" w:eastAsia="Arial Unicode MS" w:hAnsiTheme="minorBidi"/>
          <w:sz w:val="22"/>
          <w:szCs w:val="22"/>
        </w:rPr>
        <w:t>take reward into account</w:t>
      </w:r>
      <w:r w:rsidRPr="00F93FB0">
        <w:rPr>
          <w:rStyle w:val="BSFBody"/>
          <w:rFonts w:asciiTheme="minorBidi" w:eastAsia="Arial Unicode MS" w:hAnsiTheme="minorBidi"/>
          <w:sz w:val="22"/>
          <w:szCs w:val="22"/>
        </w:rPr>
        <w:t xml:space="preserve"> similar</w:t>
      </w:r>
      <w:r w:rsidR="00260C53" w:rsidRPr="00F93FB0">
        <w:rPr>
          <w:rStyle w:val="BSFBody"/>
          <w:rFonts w:asciiTheme="minorBidi" w:eastAsia="Arial Unicode MS" w:hAnsiTheme="minorBidi"/>
          <w:sz w:val="22"/>
          <w:szCs w:val="22"/>
        </w:rPr>
        <w:t>ly</w:t>
      </w:r>
      <w:r w:rsidRPr="00F93FB0">
        <w:rPr>
          <w:rStyle w:val="BSFBody"/>
          <w:rFonts w:asciiTheme="minorBidi" w:eastAsia="Arial Unicode MS" w:hAnsiTheme="minorBidi"/>
          <w:sz w:val="22"/>
          <w:szCs w:val="22"/>
        </w:rPr>
        <w:t xml:space="preserve"> to TD individuals, we expect to find a shift in choice criterion to favor the more rewarded category</w:t>
      </w:r>
      <w:r w:rsidR="00FF7ECD" w:rsidRPr="00F93FB0">
        <w:rPr>
          <w:rStyle w:val="BSFBody"/>
          <w:rFonts w:asciiTheme="minorBidi" w:eastAsia="Arial Unicode MS" w:hAnsiTheme="minorBidi"/>
          <w:sz w:val="22"/>
          <w:szCs w:val="22"/>
        </w:rPr>
        <w:t xml:space="preserve"> (</w:t>
      </w:r>
      <w:r w:rsidR="00FF7ECD" w:rsidRPr="00F93FB0">
        <w:rPr>
          <w:rStyle w:val="BSFBody"/>
          <w:rFonts w:asciiTheme="minorBidi" w:eastAsia="Arial Unicode MS" w:hAnsiTheme="minorBidi"/>
          <w:b/>
          <w:bCs/>
          <w:sz w:val="22"/>
          <w:szCs w:val="22"/>
        </w:rPr>
        <w:t xml:space="preserve">Fig </w:t>
      </w:r>
      <w:r w:rsidR="00BE6C48" w:rsidRPr="00F93FB0">
        <w:rPr>
          <w:rStyle w:val="BSFBody"/>
          <w:rFonts w:asciiTheme="minorBidi" w:eastAsia="Arial Unicode MS" w:hAnsiTheme="minorBidi"/>
          <w:b/>
          <w:bCs/>
          <w:sz w:val="22"/>
          <w:szCs w:val="22"/>
        </w:rPr>
        <w:t>2</w:t>
      </w:r>
      <w:r w:rsidR="00FF7ECD" w:rsidRPr="00F93FB0">
        <w:rPr>
          <w:rStyle w:val="BSFBody"/>
          <w:rFonts w:asciiTheme="minorBidi" w:eastAsia="Arial Unicode MS" w:hAnsiTheme="minorBidi"/>
          <w:b/>
          <w:bCs/>
          <w:sz w:val="22"/>
          <w:szCs w:val="22"/>
        </w:rPr>
        <w:t>C</w:t>
      </w:r>
      <w:r w:rsidR="00FF7ECD" w:rsidRPr="00F93FB0">
        <w:rPr>
          <w:rStyle w:val="BSFBody"/>
          <w:rFonts w:asciiTheme="minorBidi" w:eastAsia="Arial Unicode MS" w:hAnsiTheme="minorBidi"/>
          <w:sz w:val="22"/>
          <w:szCs w:val="22"/>
        </w:rPr>
        <w:t>)</w:t>
      </w:r>
      <w:r w:rsidRPr="00F93FB0">
        <w:rPr>
          <w:rStyle w:val="BSFBody"/>
          <w:rFonts w:asciiTheme="minorBidi" w:eastAsia="Arial Unicode MS" w:hAnsiTheme="minorBidi"/>
          <w:sz w:val="22"/>
          <w:szCs w:val="22"/>
        </w:rPr>
        <w:t>. If they do not account for reward in their decision behavior</w:t>
      </w:r>
      <w:r w:rsidR="00260C53" w:rsidRPr="00F93FB0">
        <w:rPr>
          <w:rStyle w:val="BSFBody"/>
          <w:rFonts w:asciiTheme="minorBidi" w:eastAsia="Arial Unicode MS" w:hAnsiTheme="minorBidi"/>
          <w:sz w:val="22"/>
          <w:szCs w:val="22"/>
        </w:rPr>
        <w:t xml:space="preserve"> to the same degree</w:t>
      </w:r>
      <w:r w:rsidRPr="00F93FB0">
        <w:rPr>
          <w:rStyle w:val="BSFBody"/>
          <w:rFonts w:asciiTheme="minorBidi" w:eastAsia="Arial Unicode MS" w:hAnsiTheme="minorBidi"/>
          <w:sz w:val="22"/>
          <w:szCs w:val="22"/>
        </w:rPr>
        <w:t xml:space="preserve">, it could indicate a </w:t>
      </w:r>
      <w:r w:rsidR="00260C53" w:rsidRPr="00F93FB0">
        <w:rPr>
          <w:rStyle w:val="BSFBody"/>
          <w:rFonts w:asciiTheme="minorBidi" w:eastAsia="Arial Unicode MS" w:hAnsiTheme="minorBidi"/>
          <w:sz w:val="22"/>
          <w:szCs w:val="22"/>
        </w:rPr>
        <w:t xml:space="preserve">narrower likelihood or a </w:t>
      </w:r>
      <w:r w:rsidRPr="00F93FB0">
        <w:rPr>
          <w:rStyle w:val="BSFBody"/>
          <w:rFonts w:asciiTheme="minorBidi" w:eastAsia="Arial Unicode MS" w:hAnsiTheme="minorBidi"/>
          <w:sz w:val="22"/>
          <w:szCs w:val="22"/>
        </w:rPr>
        <w:t xml:space="preserve">general difficulty integrating non-sensory information sources (i.e., both prior and </w:t>
      </w:r>
      <w:r w:rsidR="00475F19">
        <w:rPr>
          <w:rStyle w:val="BSFBody"/>
          <w:rFonts w:asciiTheme="minorBidi" w:eastAsia="Arial Unicode MS" w:hAnsiTheme="minorBidi"/>
          <w:sz w:val="22"/>
          <w:szCs w:val="22"/>
        </w:rPr>
        <w:t>reward</w:t>
      </w:r>
      <w:r w:rsidRPr="00F93FB0">
        <w:rPr>
          <w:rStyle w:val="BSFBody"/>
          <w:rFonts w:asciiTheme="minorBidi" w:eastAsia="Arial Unicode MS" w:hAnsiTheme="minorBidi"/>
          <w:sz w:val="22"/>
          <w:szCs w:val="22"/>
        </w:rPr>
        <w:t xml:space="preserve">, </w:t>
      </w:r>
      <w:r w:rsidR="00C8123B" w:rsidRPr="00F93FB0">
        <w:rPr>
          <w:rStyle w:val="BSFBody"/>
          <w:rFonts w:asciiTheme="minorBidi" w:eastAsia="Arial Unicode MS" w:hAnsiTheme="minorBidi"/>
          <w:b/>
          <w:bCs/>
          <w:sz w:val="22"/>
          <w:szCs w:val="22"/>
        </w:rPr>
        <w:t>Fig 2D</w:t>
      </w:r>
      <w:r w:rsidRPr="00F93FB0">
        <w:rPr>
          <w:rStyle w:val="BSFBody"/>
          <w:rFonts w:asciiTheme="minorBidi" w:eastAsia="Arial Unicode MS" w:hAnsiTheme="minorBidi"/>
          <w:sz w:val="22"/>
          <w:szCs w:val="22"/>
        </w:rPr>
        <w:t xml:space="preserve">). </w:t>
      </w:r>
      <w:r w:rsidR="0092594F" w:rsidRPr="00F93FB0">
        <w:rPr>
          <w:rStyle w:val="BSFBody"/>
          <w:rFonts w:asciiTheme="minorBidi" w:eastAsia="Arial Unicode MS" w:hAnsiTheme="minorBidi"/>
          <w:sz w:val="22"/>
          <w:szCs w:val="22"/>
        </w:rPr>
        <w:t xml:space="preserve">Concurrent estimates of sensory noise will allow us to evaluate the narrower likelihood hypothesis. </w:t>
      </w:r>
      <w:r w:rsidRPr="00F93FB0">
        <w:rPr>
          <w:rStyle w:val="BSFBody"/>
          <w:rFonts w:asciiTheme="minorBidi" w:eastAsia="Arial Unicode MS" w:hAnsiTheme="minorBidi"/>
          <w:sz w:val="22"/>
          <w:szCs w:val="22"/>
        </w:rPr>
        <w:t>If ASD and TD observers report confidence based on choice accuracy, then we expect to find no effect of rewards on confidence. Alternatively, we may find that reward “leaks” into confidence reports, similar to other types of information that are independent of choice accuracy but nevertheless affect confidence</w:t>
      </w:r>
      <w:r w:rsidR="00AB4229" w:rsidRPr="00F93FB0">
        <w:rPr>
          <w:rStyle w:val="BSFBody"/>
          <w:rFonts w:asciiTheme="minorBidi" w:eastAsia="Arial Unicode MS" w:hAnsiTheme="minorBidi"/>
          <w:sz w:val="22"/>
          <w:szCs w:val="22"/>
        </w:rPr>
        <w:fldChar w:fldCharType="begin"/>
      </w:r>
      <w:r w:rsidR="00084CCD">
        <w:rPr>
          <w:rStyle w:val="BSFBody"/>
          <w:rFonts w:asciiTheme="minorBidi" w:eastAsia="Arial Unicode MS" w:hAnsiTheme="minorBidi"/>
          <w:sz w:val="22"/>
          <w:szCs w:val="22"/>
        </w:rPr>
        <w:instrText xml:space="preserve"> ADDIN EN.CITE &lt;EndNote&gt;&lt;Cite&gt;&lt;Author&gt;Rahnev&lt;/Author&gt;&lt;Year&gt;2015&lt;/Year&gt;&lt;RecNum&gt;21&lt;/RecNum&gt;&lt;DisplayText&gt;&lt;style face="superscript"&gt;30&lt;/style&gt;&lt;/DisplayText&gt;&lt;record&gt;&lt;rec-number&gt;21&lt;/rec-number&gt;&lt;foreign-keys&gt;&lt;key app="EN" db-id="apavrpw51zxxtvewf5wv2d200rww9rderzt9" timestamp="1644838209"&gt;21&lt;/key&gt;&lt;/foreign-keys&gt;&lt;ref-type name="Journal Article"&gt;17&lt;/ref-type&gt;&lt;contributors&gt;&lt;authors&gt;&lt;author&gt;Rahnev, Dobromir&lt;/author&gt;&lt;author&gt;Koizumi, Ai&lt;/author&gt;&lt;author&gt;McCurdy, Li Yan&lt;/author&gt;&lt;author&gt;D&amp;apos;Esposito, Mark&lt;/author&gt;&lt;author&gt;Lau, Hakwan&lt;/author&gt;&lt;/authors&gt;&lt;/contributors&gt;&lt;titles&gt;&lt;title&gt;Confidence Leak in Perceptual Decision Making&lt;/title&gt;&lt;secondary-title&gt;Psychological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Sci&lt;/abbr-1&gt;&lt;/alt-periodical&gt;&lt;pages&gt;1664-1680&lt;/pages&gt;&lt;volume&gt;26&lt;/volume&gt;&lt;number&gt;11&lt;/number&gt;&lt;edition&gt;2015/09/25&lt;/edition&gt;&lt;keywords&gt;&lt;keyword&gt;attention&lt;/keyword&gt;&lt;keyword&gt;decision making&lt;/keyword&gt;&lt;keyword&gt;open data&lt;/keyword&gt;&lt;keyword&gt;open materials&lt;/keyword&gt;&lt;keyword&gt;perception&lt;/keyword&gt;&lt;keyword&gt;Adolescent&lt;/keyword&gt;&lt;keyword&gt;Adult&lt;/keyword&gt;&lt;keyword&gt;*Attention&lt;/keyword&gt;&lt;keyword&gt;Bayes Theorem&lt;/keyword&gt;&lt;keyword&gt;*Decision Making&lt;/keyword&gt;&lt;keyword&gt;Emotions&lt;/keyword&gt;&lt;keyword&gt;Female&lt;/keyword&gt;&lt;keyword&gt;Humans&lt;/keyword&gt;&lt;keyword&gt;Male&lt;/keyword&gt;&lt;keyword&gt;Prefrontal Cortex/*physiology&lt;/keyword&gt;&lt;keyword&gt;Regression Analysis&lt;/keyword&gt;&lt;keyword&gt;*Visual Perception&lt;/keyword&gt;&lt;keyword&gt;Young Adult&lt;/keyword&gt;&lt;/keywords&gt;&lt;dates&gt;&lt;year&gt;2015&lt;/year&gt;&lt;/dates&gt;&lt;isbn&gt;1467-9280&amp;#xD;0956-7976&lt;/isbn&gt;&lt;accession-num&gt;26408037&lt;/accession-num&gt;&lt;urls&gt;&lt;related-urls&gt;&lt;url&gt;https://pubmed.ncbi.nlm.nih.gov/26408037&lt;/url&gt;&lt;url&gt;https://www.ncbi.nlm.nih.gov/pmc/articles/PMC4636919/&lt;/url&gt;&lt;/related-urls&gt;&lt;/urls&gt;&lt;electronic-resource-num&gt;10.1177/0956797615595037&lt;/electronic-resource-num&gt;&lt;remote-database-name&gt;PubMed&lt;/remote-database-name&gt;&lt;language&gt;eng&lt;/language&gt;&lt;/record&gt;&lt;/Cite&gt;&lt;/EndNote&gt;</w:instrText>
      </w:r>
      <w:r w:rsidR="00AB4229" w:rsidRPr="00F93FB0">
        <w:rPr>
          <w:rStyle w:val="BSFBody"/>
          <w:rFonts w:asciiTheme="minorBidi" w:eastAsia="Arial Unicode MS" w:hAnsiTheme="minorBidi"/>
          <w:sz w:val="22"/>
          <w:szCs w:val="22"/>
        </w:rPr>
        <w:fldChar w:fldCharType="separate"/>
      </w:r>
      <w:r w:rsidR="00084CCD" w:rsidRPr="00084CCD">
        <w:rPr>
          <w:rStyle w:val="BSFBody"/>
          <w:rFonts w:asciiTheme="minorBidi" w:eastAsia="Arial Unicode MS" w:hAnsiTheme="minorBidi"/>
          <w:noProof/>
          <w:sz w:val="22"/>
          <w:szCs w:val="22"/>
          <w:vertAlign w:val="superscript"/>
        </w:rPr>
        <w:t>30</w:t>
      </w:r>
      <w:r w:rsidR="00AB4229" w:rsidRPr="00F93FB0">
        <w:rPr>
          <w:rStyle w:val="BSFBody"/>
          <w:rFonts w:asciiTheme="minorBidi" w:eastAsia="Arial Unicode MS" w:hAnsiTheme="minorBidi"/>
          <w:sz w:val="22"/>
          <w:szCs w:val="22"/>
        </w:rPr>
        <w:fldChar w:fldCharType="end"/>
      </w:r>
      <w:r w:rsidRPr="00F93FB0">
        <w:rPr>
          <w:rStyle w:val="BSFBody"/>
          <w:rFonts w:asciiTheme="minorBidi" w:eastAsia="Arial Unicode MS" w:hAnsiTheme="minorBidi"/>
          <w:sz w:val="22"/>
          <w:szCs w:val="22"/>
        </w:rPr>
        <w:t>, for the ASD group, the TD group, or both.</w:t>
      </w:r>
    </w:p>
    <w:p w14:paraId="3D1B70B5" w14:textId="449145FF" w:rsidR="00814A14" w:rsidRPr="00F93FB0" w:rsidRDefault="00814A14" w:rsidP="00D83F74">
      <w:pPr>
        <w:shd w:val="clear" w:color="auto" w:fill="F2DBDB" w:themeFill="accent2" w:themeFillTint="33"/>
        <w:spacing w:before="120" w:after="0" w:line="240" w:lineRule="auto"/>
        <w:jc w:val="both"/>
        <w:outlineLvl w:val="3"/>
        <w:rPr>
          <w:rFonts w:asciiTheme="minorBidi" w:hAnsiTheme="minorBidi"/>
          <w:b/>
          <w:bCs/>
        </w:rPr>
      </w:pPr>
      <w:r w:rsidRPr="00F93FB0">
        <w:rPr>
          <w:rFonts w:asciiTheme="minorBidi" w:hAnsiTheme="minorBidi"/>
          <w:b/>
          <w:bCs/>
        </w:rPr>
        <w:t xml:space="preserve">Potential </w:t>
      </w:r>
      <w:r w:rsidR="00077575" w:rsidRPr="00F93FB0">
        <w:rPr>
          <w:rFonts w:asciiTheme="minorBidi" w:hAnsiTheme="minorBidi"/>
          <w:b/>
          <w:bCs/>
        </w:rPr>
        <w:t>pitfalls and solutions</w:t>
      </w:r>
      <w:r w:rsidRPr="00F93FB0">
        <w:rPr>
          <w:rFonts w:asciiTheme="minorBidi" w:hAnsiTheme="minorBidi"/>
          <w:b/>
          <w:bCs/>
        </w:rPr>
        <w:t xml:space="preserve"> </w:t>
      </w:r>
    </w:p>
    <w:p w14:paraId="6074968F" w14:textId="00FEFACB" w:rsidR="00163270" w:rsidRPr="00181AD9" w:rsidRDefault="00814A14" w:rsidP="000820DE">
      <w:pPr>
        <w:pStyle w:val="Body"/>
        <w:spacing w:line="240" w:lineRule="auto"/>
        <w:ind w:firstLine="0"/>
        <w:rPr>
          <w:rStyle w:val="BSFBody"/>
          <w:rFonts w:asciiTheme="minorBidi" w:eastAsia="Arial Unicode MS" w:hAnsiTheme="minorBidi" w:cstheme="minorBidi"/>
          <w:sz w:val="22"/>
          <w:szCs w:val="22"/>
        </w:rPr>
      </w:pPr>
      <w:r w:rsidRPr="00F93FB0">
        <w:rPr>
          <w:rStyle w:val="BSFBody"/>
          <w:rFonts w:asciiTheme="minorBidi" w:eastAsia="Arial Unicode MS" w:hAnsiTheme="minorBidi" w:cstheme="minorBidi"/>
          <w:sz w:val="22"/>
          <w:szCs w:val="22"/>
        </w:rPr>
        <w:t>Comparing results across the three Aims will give us the fullest picture of perceptual and metacognitive decision making in ASD (</w:t>
      </w:r>
      <w:r w:rsidR="00E10F8E" w:rsidRPr="00F93FB0">
        <w:rPr>
          <w:rStyle w:val="BSFBody"/>
          <w:rFonts w:asciiTheme="minorBidi" w:eastAsia="Arial Unicode MS" w:hAnsiTheme="minorBidi" w:cstheme="minorBidi"/>
          <w:b/>
          <w:bCs/>
          <w:sz w:val="22"/>
          <w:szCs w:val="22"/>
        </w:rPr>
        <w:t>Fig 2</w:t>
      </w:r>
      <w:r w:rsidRPr="00F93FB0">
        <w:rPr>
          <w:rStyle w:val="BSFBody"/>
          <w:rFonts w:asciiTheme="minorBidi" w:eastAsia="Arial Unicode MS" w:hAnsiTheme="minorBidi" w:cstheme="minorBidi"/>
          <w:sz w:val="22"/>
          <w:szCs w:val="22"/>
        </w:rPr>
        <w:t xml:space="preserve">). Importantly, however, </w:t>
      </w:r>
      <w:r w:rsidRPr="00F93FB0">
        <w:rPr>
          <w:rStyle w:val="BSFBody"/>
          <w:rFonts w:asciiTheme="minorBidi" w:eastAsia="Arial Unicode MS" w:hAnsiTheme="minorBidi" w:cstheme="minorBidi"/>
          <w:b/>
          <w:bCs/>
          <w:sz w:val="22"/>
          <w:szCs w:val="22"/>
        </w:rPr>
        <w:t xml:space="preserve">each Aim stands on its own and will reveal how prior, </w:t>
      </w:r>
      <w:r w:rsidR="00E10F8E" w:rsidRPr="00F93FB0">
        <w:rPr>
          <w:rStyle w:val="BSFBody"/>
          <w:rFonts w:asciiTheme="minorBidi" w:eastAsia="Arial Unicode MS" w:hAnsiTheme="minorBidi" w:cstheme="minorBidi"/>
          <w:b/>
          <w:bCs/>
          <w:sz w:val="22"/>
          <w:szCs w:val="22"/>
        </w:rPr>
        <w:t xml:space="preserve">sensory </w:t>
      </w:r>
      <w:r w:rsidR="0012686F" w:rsidRPr="00F93FB0">
        <w:rPr>
          <w:rStyle w:val="BSFBody"/>
          <w:rFonts w:asciiTheme="minorBidi" w:eastAsia="Arial Unicode MS" w:hAnsiTheme="minorBidi" w:cstheme="minorBidi"/>
          <w:b/>
          <w:bCs/>
          <w:sz w:val="22"/>
          <w:szCs w:val="22"/>
        </w:rPr>
        <w:t>uncertainty</w:t>
      </w:r>
      <w:r w:rsidRPr="00F93FB0">
        <w:rPr>
          <w:rStyle w:val="BSFBody"/>
          <w:rFonts w:asciiTheme="minorBidi" w:eastAsia="Arial Unicode MS" w:hAnsiTheme="minorBidi" w:cstheme="minorBidi"/>
          <w:b/>
          <w:bCs/>
          <w:sz w:val="22"/>
          <w:szCs w:val="22"/>
        </w:rPr>
        <w:t xml:space="preserve">, and </w:t>
      </w:r>
      <w:r w:rsidR="00E10F8E" w:rsidRPr="00F93FB0">
        <w:rPr>
          <w:rStyle w:val="BSFBody"/>
          <w:rFonts w:asciiTheme="minorBidi" w:eastAsia="Arial Unicode MS" w:hAnsiTheme="minorBidi" w:cstheme="minorBidi"/>
          <w:b/>
          <w:bCs/>
          <w:sz w:val="22"/>
          <w:szCs w:val="22"/>
        </w:rPr>
        <w:t xml:space="preserve">reward </w:t>
      </w:r>
      <w:r w:rsidRPr="00F93FB0">
        <w:rPr>
          <w:rStyle w:val="BSFBody"/>
          <w:rFonts w:asciiTheme="minorBidi" w:eastAsia="Arial Unicode MS" w:hAnsiTheme="minorBidi" w:cstheme="minorBidi"/>
          <w:b/>
          <w:bCs/>
          <w:sz w:val="22"/>
          <w:szCs w:val="22"/>
        </w:rPr>
        <w:t>each affect decisions in ASD</w:t>
      </w:r>
      <w:r w:rsidRPr="00F93FB0">
        <w:rPr>
          <w:rStyle w:val="BSFBody"/>
          <w:rFonts w:asciiTheme="minorBidi" w:eastAsia="Arial Unicode MS" w:hAnsiTheme="minorBidi" w:cstheme="minorBidi"/>
          <w:sz w:val="22"/>
          <w:szCs w:val="22"/>
        </w:rPr>
        <w:t>.</w:t>
      </w:r>
      <w:r w:rsidR="005D49C7">
        <w:rPr>
          <w:rStyle w:val="BSFBody"/>
          <w:rFonts w:asciiTheme="minorBidi" w:eastAsia="Arial Unicode MS" w:hAnsiTheme="minorBidi" w:cstheme="minorBidi"/>
          <w:sz w:val="22"/>
          <w:szCs w:val="22"/>
        </w:rPr>
        <w:t xml:space="preserve"> Finding no differences between ASD and TD would only arise from significant criterion shifts in both groups, so would be interpretable as intact behavior. We will use Bayesian statistics to </w:t>
      </w:r>
      <w:r w:rsidR="00E74230">
        <w:rPr>
          <w:rStyle w:val="BSFBody"/>
          <w:rFonts w:asciiTheme="minorBidi" w:eastAsia="Arial Unicode MS" w:hAnsiTheme="minorBidi" w:cstheme="minorBidi"/>
          <w:sz w:val="22"/>
          <w:szCs w:val="22"/>
        </w:rPr>
        <w:t>quantify</w:t>
      </w:r>
      <w:r w:rsidR="005D49C7">
        <w:rPr>
          <w:rStyle w:val="BSFBody"/>
          <w:rFonts w:asciiTheme="minorBidi" w:eastAsia="Arial Unicode MS" w:hAnsiTheme="minorBidi" w:cstheme="minorBidi"/>
          <w:sz w:val="22"/>
          <w:szCs w:val="22"/>
        </w:rPr>
        <w:t xml:space="preserve"> the degree of similarity between groups. </w:t>
      </w:r>
      <w:r w:rsidR="00671F42">
        <w:rPr>
          <w:rStyle w:val="BSFBody"/>
          <w:rFonts w:asciiTheme="minorBidi" w:eastAsia="Arial Unicode MS" w:hAnsiTheme="minorBidi" w:cstheme="minorBidi"/>
          <w:sz w:val="22"/>
          <w:szCs w:val="22"/>
        </w:rPr>
        <w:t>Finally</w:t>
      </w:r>
      <w:r w:rsidRPr="00F93FB0">
        <w:rPr>
          <w:rStyle w:val="BSFBody"/>
          <w:rFonts w:asciiTheme="minorBidi" w:eastAsia="Arial Unicode MS" w:hAnsiTheme="minorBidi" w:cstheme="minorBidi"/>
          <w:sz w:val="22"/>
          <w:szCs w:val="22"/>
        </w:rPr>
        <w:t xml:space="preserve">, we rely on the assumption that all high-functioning individuals with ASD exhibit similar decision </w:t>
      </w:r>
      <w:r w:rsidR="00315F49">
        <w:rPr>
          <w:rStyle w:val="BSFBody"/>
          <w:rFonts w:asciiTheme="minorBidi" w:eastAsia="Arial Unicode MS" w:hAnsiTheme="minorBidi" w:cstheme="minorBidi"/>
          <w:sz w:val="22"/>
          <w:szCs w:val="22"/>
        </w:rPr>
        <w:t>behavior</w:t>
      </w:r>
      <w:r w:rsidRPr="00F93FB0">
        <w:rPr>
          <w:rStyle w:val="BSFBody"/>
          <w:rFonts w:asciiTheme="minorBidi" w:eastAsia="Arial Unicode MS" w:hAnsiTheme="minorBidi" w:cstheme="minorBidi"/>
          <w:sz w:val="22"/>
          <w:szCs w:val="22"/>
        </w:rPr>
        <w:t>. T</w:t>
      </w:r>
      <w:r w:rsidR="00671F42">
        <w:rPr>
          <w:rStyle w:val="BSFBody"/>
          <w:rFonts w:asciiTheme="minorBidi" w:eastAsia="Arial Unicode MS" w:hAnsiTheme="minorBidi" w:cstheme="minorBidi"/>
          <w:sz w:val="22"/>
          <w:szCs w:val="22"/>
        </w:rPr>
        <w:t>hough t</w:t>
      </w:r>
      <w:r w:rsidRPr="00F93FB0">
        <w:rPr>
          <w:rStyle w:val="BSFBody"/>
          <w:rFonts w:asciiTheme="minorBidi" w:eastAsia="Arial Unicode MS" w:hAnsiTheme="minorBidi" w:cstheme="minorBidi"/>
          <w:sz w:val="22"/>
          <w:szCs w:val="22"/>
        </w:rPr>
        <w:t xml:space="preserve">his is a reasonable initial assumption, there may be ASD sub-groups with different patterns of behavior. </w:t>
      </w:r>
      <w:r w:rsidR="00315F49">
        <w:rPr>
          <w:rStyle w:val="BSFBody"/>
          <w:rFonts w:asciiTheme="minorBidi" w:eastAsia="Arial Unicode MS" w:hAnsiTheme="minorBidi" w:cstheme="minorBidi"/>
          <w:sz w:val="22"/>
          <w:szCs w:val="22"/>
        </w:rPr>
        <w:t>Even in this case</w:t>
      </w:r>
      <w:r w:rsidRPr="00F93FB0">
        <w:rPr>
          <w:rStyle w:val="BSFBody"/>
          <w:rFonts w:asciiTheme="minorBidi" w:eastAsia="Arial Unicode MS" w:hAnsiTheme="minorBidi" w:cstheme="minorBidi"/>
          <w:sz w:val="22"/>
          <w:szCs w:val="22"/>
        </w:rPr>
        <w:t xml:space="preserve">, </w:t>
      </w:r>
      <w:commentRangeStart w:id="190"/>
      <w:r w:rsidRPr="00F93FB0">
        <w:rPr>
          <w:rStyle w:val="BSFBody"/>
          <w:rFonts w:asciiTheme="minorBidi" w:eastAsia="Arial Unicode MS" w:hAnsiTheme="minorBidi" w:cstheme="minorBidi"/>
          <w:sz w:val="22"/>
          <w:szCs w:val="22"/>
        </w:rPr>
        <w:t xml:space="preserve">our </w:t>
      </w:r>
      <w:r w:rsidR="00EA6EC8" w:rsidRPr="00F93FB0">
        <w:rPr>
          <w:rStyle w:val="BSFBody"/>
          <w:rFonts w:asciiTheme="minorBidi" w:eastAsia="Arial Unicode MS" w:hAnsiTheme="minorBidi" w:cstheme="minorBidi"/>
          <w:sz w:val="22"/>
          <w:szCs w:val="22"/>
        </w:rPr>
        <w:t xml:space="preserve">largely </w:t>
      </w:r>
      <w:r w:rsidRPr="00F93FB0">
        <w:rPr>
          <w:rStyle w:val="BSFBody"/>
          <w:rFonts w:asciiTheme="minorBidi" w:eastAsia="Arial Unicode MS" w:hAnsiTheme="minorBidi" w:cstheme="minorBidi"/>
          <w:sz w:val="22"/>
          <w:szCs w:val="22"/>
        </w:rPr>
        <w:t xml:space="preserve">within-subjects design </w:t>
      </w:r>
      <w:commentRangeEnd w:id="190"/>
      <w:r w:rsidR="00E51C54">
        <w:rPr>
          <w:rStyle w:val="CommentReference"/>
          <w:rFonts w:asciiTheme="minorHAnsi" w:eastAsiaTheme="minorHAnsi" w:hAnsiTheme="minorHAnsi" w:cstheme="minorBidi"/>
          <w:color w:val="auto"/>
          <w:bdr w:val="none" w:sz="0" w:space="0" w:color="auto"/>
          <w:lang w:val="en-US"/>
        </w:rPr>
        <w:commentReference w:id="190"/>
      </w:r>
      <w:r w:rsidRPr="00F93FB0">
        <w:rPr>
          <w:rStyle w:val="BSFBody"/>
          <w:rFonts w:asciiTheme="minorBidi" w:eastAsia="Arial Unicode MS" w:hAnsiTheme="minorBidi" w:cstheme="minorBidi"/>
          <w:sz w:val="22"/>
          <w:szCs w:val="22"/>
        </w:rPr>
        <w:t>will allow comparisons across the three experiments with high statistical power</w:t>
      </w:r>
      <w:r w:rsidR="00035583" w:rsidRPr="00F93FB0">
        <w:rPr>
          <w:rStyle w:val="BSFBody"/>
          <w:rFonts w:asciiTheme="minorBidi" w:eastAsia="Arial Unicode MS" w:hAnsiTheme="minorBidi" w:cstheme="minorBidi"/>
          <w:sz w:val="22"/>
          <w:szCs w:val="22"/>
        </w:rPr>
        <w:t>.</w:t>
      </w:r>
    </w:p>
    <w:p w14:paraId="3D70534F" w14:textId="52935B73" w:rsidR="00F851E0" w:rsidRPr="00F93FB0" w:rsidRDefault="00D83F74" w:rsidP="00D83F74">
      <w:pPr>
        <w:shd w:val="clear" w:color="auto" w:fill="F2DBDB" w:themeFill="accent2" w:themeFillTint="33"/>
        <w:spacing w:before="120" w:after="0" w:line="240" w:lineRule="auto"/>
        <w:jc w:val="both"/>
        <w:rPr>
          <w:rFonts w:asciiTheme="minorBidi" w:hAnsiTheme="minorBidi"/>
          <w:b/>
          <w:bCs/>
        </w:rPr>
      </w:pPr>
      <w:r>
        <w:rPr>
          <w:rFonts w:asciiTheme="minorBidi" w:hAnsiTheme="minorBidi"/>
          <w:b/>
          <w:bCs/>
        </w:rPr>
        <w:t xml:space="preserve">Conclusions and </w:t>
      </w:r>
      <w:r w:rsidR="00F851E0" w:rsidRPr="00F93FB0">
        <w:rPr>
          <w:rFonts w:asciiTheme="minorBidi" w:hAnsiTheme="minorBidi"/>
          <w:b/>
          <w:bCs/>
        </w:rPr>
        <w:t xml:space="preserve">Future </w:t>
      </w:r>
      <w:r w:rsidR="00583A1E" w:rsidRPr="00F93FB0">
        <w:rPr>
          <w:rFonts w:asciiTheme="minorBidi" w:hAnsiTheme="minorBidi"/>
          <w:b/>
          <w:bCs/>
        </w:rPr>
        <w:t>d</w:t>
      </w:r>
      <w:r w:rsidR="00F851E0" w:rsidRPr="00F93FB0">
        <w:rPr>
          <w:rFonts w:asciiTheme="minorBidi" w:hAnsiTheme="minorBidi"/>
          <w:b/>
          <w:bCs/>
        </w:rPr>
        <w:t>irections</w:t>
      </w:r>
    </w:p>
    <w:p w14:paraId="31BBC554" w14:textId="7022AE17" w:rsidR="00A61106" w:rsidRPr="00F93FB0" w:rsidRDefault="00D85B47" w:rsidP="000820DE">
      <w:pPr>
        <w:spacing w:after="0" w:line="240" w:lineRule="auto"/>
        <w:jc w:val="both"/>
        <w:rPr>
          <w:rFonts w:asciiTheme="minorBidi" w:hAnsiTheme="minorBidi"/>
          <w:b/>
          <w:bCs/>
        </w:rPr>
      </w:pPr>
      <w:r w:rsidRPr="00F93FB0">
        <w:rPr>
          <w:rFonts w:asciiTheme="minorBidi" w:hAnsiTheme="minorBidi"/>
          <w:lang w:eastAsia="he-IL"/>
        </w:rPr>
        <w:t>By systematically investigating how changes in priors, sensory uncertainty, and reward affect decision behavior in ASD, the main key outcome of this proposal will be to determine whether and how visual perceptual decision</w:t>
      </w:r>
      <w:del w:id="191" w:author="Steve Zimmerman" w:date="2022-10-30T22:27:00Z">
        <w:r w:rsidRPr="00F93FB0" w:rsidDel="00C818F2">
          <w:rPr>
            <w:rFonts w:asciiTheme="minorBidi" w:hAnsiTheme="minorBidi"/>
            <w:lang w:eastAsia="he-IL"/>
          </w:rPr>
          <w:delText xml:space="preserve"> </w:delText>
        </w:r>
      </w:del>
      <w:ins w:id="192" w:author="Steve Zimmerman" w:date="2022-10-30T22:28:00Z">
        <w:r w:rsidR="00C818F2">
          <w:rPr>
            <w:rFonts w:asciiTheme="minorBidi" w:hAnsiTheme="minorBidi"/>
            <w:lang w:eastAsia="he-IL"/>
          </w:rPr>
          <w:t>-</w:t>
        </w:r>
      </w:ins>
      <w:r w:rsidRPr="00F93FB0">
        <w:rPr>
          <w:rFonts w:asciiTheme="minorBidi" w:hAnsiTheme="minorBidi"/>
          <w:lang w:eastAsia="he-IL"/>
        </w:rPr>
        <w:t>making</w:t>
      </w:r>
      <w:r w:rsidR="00760F8E">
        <w:rPr>
          <w:rFonts w:ascii="Arial" w:hAnsi="Arial" w:cs="Arial"/>
          <w:lang w:eastAsia="he-IL"/>
        </w:rPr>
        <w:t>—</w:t>
      </w:r>
      <w:r w:rsidRPr="00F93FB0">
        <w:rPr>
          <w:rFonts w:asciiTheme="minorBidi" w:hAnsiTheme="minorBidi"/>
          <w:lang w:eastAsia="he-IL"/>
        </w:rPr>
        <w:t>for both categorical and metacognitive choices</w:t>
      </w:r>
      <w:r w:rsidR="00760F8E">
        <w:rPr>
          <w:rFonts w:ascii="Arial" w:hAnsi="Arial" w:cs="Arial"/>
          <w:lang w:eastAsia="he-IL"/>
        </w:rPr>
        <w:t>—</w:t>
      </w:r>
      <w:r w:rsidRPr="00F93FB0">
        <w:rPr>
          <w:rFonts w:asciiTheme="minorBidi" w:hAnsiTheme="minorBidi"/>
          <w:lang w:eastAsia="he-IL"/>
        </w:rPr>
        <w:t xml:space="preserve">follows Bayesian principles. </w:t>
      </w:r>
      <w:r w:rsidR="0075002A" w:rsidRPr="00F93FB0">
        <w:rPr>
          <w:rFonts w:asciiTheme="minorBidi" w:hAnsiTheme="minorBidi"/>
          <w:lang w:eastAsia="he-IL"/>
        </w:rPr>
        <w:t xml:space="preserve">It will also lay the groundwork for the following future directions: </w:t>
      </w:r>
      <w:r w:rsidR="00CD7777" w:rsidRPr="00F93FB0">
        <w:rPr>
          <w:rFonts w:asciiTheme="minorBidi" w:hAnsiTheme="minorBidi"/>
          <w:lang w:eastAsia="he-IL"/>
        </w:rPr>
        <w:t xml:space="preserve">1) </w:t>
      </w:r>
      <w:r w:rsidR="00152E7E" w:rsidRPr="00F93FB0">
        <w:rPr>
          <w:rFonts w:asciiTheme="minorBidi" w:hAnsiTheme="minorBidi"/>
          <w:lang w:eastAsia="he-IL"/>
        </w:rPr>
        <w:t xml:space="preserve">The current proposal focuses on clinical populations of adults diagnosed with ASD. </w:t>
      </w:r>
      <w:r w:rsidR="003572AE" w:rsidRPr="00F93FB0">
        <w:rPr>
          <w:rFonts w:asciiTheme="minorBidi" w:hAnsiTheme="minorBidi"/>
          <w:lang w:eastAsia="he-IL"/>
        </w:rPr>
        <w:t>In the future</w:t>
      </w:r>
      <w:r w:rsidR="00152E7E" w:rsidRPr="00F93FB0">
        <w:rPr>
          <w:rFonts w:asciiTheme="minorBidi" w:hAnsiTheme="minorBidi"/>
          <w:lang w:eastAsia="he-IL"/>
        </w:rPr>
        <w:t xml:space="preserve">, </w:t>
      </w:r>
      <w:r w:rsidR="003572AE" w:rsidRPr="00F93FB0">
        <w:rPr>
          <w:rFonts w:asciiTheme="minorBidi" w:hAnsiTheme="minorBidi"/>
          <w:lang w:eastAsia="he-IL"/>
        </w:rPr>
        <w:t>it will be important</w:t>
      </w:r>
      <w:r w:rsidR="00152E7E" w:rsidRPr="00F93FB0">
        <w:rPr>
          <w:rFonts w:asciiTheme="minorBidi" w:hAnsiTheme="minorBidi"/>
          <w:lang w:eastAsia="he-IL"/>
        </w:rPr>
        <w:t xml:space="preserve"> to test whether </w:t>
      </w:r>
      <w:r w:rsidR="003572AE" w:rsidRPr="00F93FB0">
        <w:rPr>
          <w:rFonts w:asciiTheme="minorBidi" w:hAnsiTheme="minorBidi"/>
          <w:lang w:eastAsia="he-IL"/>
        </w:rPr>
        <w:t xml:space="preserve">any alterations in ASD decision behavior </w:t>
      </w:r>
      <w:r w:rsidR="00152E7E" w:rsidRPr="00F93FB0">
        <w:rPr>
          <w:rFonts w:asciiTheme="minorBidi" w:hAnsiTheme="minorBidi"/>
          <w:lang w:eastAsia="he-IL"/>
        </w:rPr>
        <w:t xml:space="preserve">revealed here </w:t>
      </w:r>
      <w:r w:rsidR="003572AE" w:rsidRPr="00F93FB0">
        <w:rPr>
          <w:rFonts w:asciiTheme="minorBidi" w:hAnsiTheme="minorBidi"/>
          <w:lang w:eastAsia="he-IL"/>
        </w:rPr>
        <w:t>predict</w:t>
      </w:r>
      <w:r w:rsidR="00152E7E" w:rsidRPr="00F93FB0">
        <w:rPr>
          <w:rFonts w:asciiTheme="minorBidi" w:hAnsiTheme="minorBidi"/>
          <w:lang w:eastAsia="he-IL"/>
        </w:rPr>
        <w:t xml:space="preserve"> autistic traits in the non-clinical population. </w:t>
      </w:r>
      <w:r w:rsidR="00A9100D" w:rsidRPr="00F93FB0">
        <w:rPr>
          <w:rFonts w:asciiTheme="minorBidi" w:hAnsiTheme="minorBidi"/>
          <w:lang w:eastAsia="he-IL"/>
        </w:rPr>
        <w:t>Thus, the next step will be to run</w:t>
      </w:r>
      <w:r w:rsidR="00152E7E" w:rsidRPr="00F93FB0">
        <w:rPr>
          <w:rFonts w:asciiTheme="minorBidi" w:hAnsiTheme="minorBidi"/>
          <w:lang w:eastAsia="he-IL"/>
        </w:rPr>
        <w:t xml:space="preserve"> an online version of the current study with a large sample </w:t>
      </w:r>
      <w:del w:id="193" w:author="Steve Zimmerman" w:date="2022-10-30T22:28:00Z">
        <w:r w:rsidR="00152E7E" w:rsidRPr="00F93FB0" w:rsidDel="00C818F2">
          <w:rPr>
            <w:rFonts w:asciiTheme="minorBidi" w:hAnsiTheme="minorBidi"/>
            <w:lang w:eastAsia="he-IL"/>
          </w:rPr>
          <w:delText xml:space="preserve">size </w:delText>
        </w:r>
      </w:del>
      <w:r w:rsidR="00152E7E" w:rsidRPr="00F93FB0">
        <w:rPr>
          <w:rFonts w:asciiTheme="minorBidi" w:hAnsiTheme="minorBidi"/>
          <w:lang w:eastAsia="he-IL"/>
        </w:rPr>
        <w:t xml:space="preserve">from </w:t>
      </w:r>
      <w:ins w:id="194" w:author="Steve Zimmerman" w:date="2022-10-30T22:28:00Z">
        <w:r w:rsidR="00C818F2">
          <w:rPr>
            <w:rFonts w:asciiTheme="minorBidi" w:hAnsiTheme="minorBidi"/>
            <w:lang w:eastAsia="he-IL"/>
          </w:rPr>
          <w:t>a</w:t>
        </w:r>
      </w:ins>
      <w:del w:id="195" w:author="Steve Zimmerman" w:date="2022-10-30T22:28:00Z">
        <w:r w:rsidR="00152E7E" w:rsidRPr="00F93FB0" w:rsidDel="00C818F2">
          <w:rPr>
            <w:rFonts w:asciiTheme="minorBidi" w:hAnsiTheme="minorBidi"/>
            <w:lang w:eastAsia="he-IL"/>
          </w:rPr>
          <w:delText>the</w:delText>
        </w:r>
      </w:del>
      <w:r w:rsidR="00152E7E" w:rsidRPr="00F93FB0">
        <w:rPr>
          <w:rFonts w:asciiTheme="minorBidi" w:hAnsiTheme="minorBidi"/>
          <w:lang w:eastAsia="he-IL"/>
        </w:rPr>
        <w:t xml:space="preserve"> non-clinical population and correlat</w:t>
      </w:r>
      <w:r w:rsidR="00197465">
        <w:rPr>
          <w:rFonts w:asciiTheme="minorBidi" w:hAnsiTheme="minorBidi"/>
          <w:lang w:eastAsia="he-IL"/>
        </w:rPr>
        <w:t>e</w:t>
      </w:r>
      <w:r w:rsidR="00152E7E" w:rsidRPr="00F93FB0">
        <w:rPr>
          <w:rFonts w:asciiTheme="minorBidi" w:hAnsiTheme="minorBidi"/>
          <w:lang w:eastAsia="he-IL"/>
        </w:rPr>
        <w:t xml:space="preserve"> criterion</w:t>
      </w:r>
      <w:r w:rsidR="003572AE" w:rsidRPr="00F93FB0">
        <w:rPr>
          <w:rFonts w:asciiTheme="minorBidi" w:hAnsiTheme="minorBidi"/>
          <w:lang w:eastAsia="he-IL"/>
        </w:rPr>
        <w:t xml:space="preserve"> shifts</w:t>
      </w:r>
      <w:r w:rsidR="00152E7E" w:rsidRPr="00F93FB0">
        <w:rPr>
          <w:rFonts w:asciiTheme="minorBidi" w:hAnsiTheme="minorBidi"/>
          <w:lang w:eastAsia="he-IL"/>
        </w:rPr>
        <w:t xml:space="preserve"> with autistic traits (e.g., AQ).</w:t>
      </w:r>
      <w:r w:rsidR="00CD7777" w:rsidRPr="00F93FB0">
        <w:rPr>
          <w:rFonts w:asciiTheme="minorBidi" w:hAnsiTheme="minorBidi"/>
          <w:lang w:eastAsia="he-IL"/>
        </w:rPr>
        <w:t xml:space="preserve"> 2) </w:t>
      </w:r>
      <w:r w:rsidR="00152E7E" w:rsidRPr="00F93FB0">
        <w:rPr>
          <w:rFonts w:asciiTheme="minorBidi" w:hAnsiTheme="minorBidi"/>
          <w:lang w:eastAsia="he-IL"/>
        </w:rPr>
        <w:t xml:space="preserve">Here we </w:t>
      </w:r>
      <w:r w:rsidR="000B4EA9">
        <w:rPr>
          <w:rFonts w:asciiTheme="minorBidi" w:hAnsiTheme="minorBidi"/>
          <w:lang w:eastAsia="he-IL"/>
        </w:rPr>
        <w:t xml:space="preserve">explicitly </w:t>
      </w:r>
      <w:r w:rsidR="00152E7E" w:rsidRPr="00F93FB0">
        <w:rPr>
          <w:rFonts w:asciiTheme="minorBidi" w:hAnsiTheme="minorBidi"/>
          <w:lang w:eastAsia="he-IL"/>
        </w:rPr>
        <w:t>manipulate prior</w:t>
      </w:r>
      <w:r w:rsidR="000B037A" w:rsidRPr="00F93FB0">
        <w:rPr>
          <w:rFonts w:asciiTheme="minorBidi" w:hAnsiTheme="minorBidi"/>
          <w:lang w:eastAsia="he-IL"/>
        </w:rPr>
        <w:t>s</w:t>
      </w:r>
      <w:r w:rsidR="00152E7E" w:rsidRPr="00F93FB0">
        <w:rPr>
          <w:rFonts w:asciiTheme="minorBidi" w:hAnsiTheme="minorBidi"/>
          <w:lang w:eastAsia="he-IL"/>
        </w:rPr>
        <w:t xml:space="preserve"> to isolate prior use from prior learning. However, in natural settings, humans implicitly learn the environment</w:t>
      </w:r>
      <w:ins w:id="196" w:author="Steve Zimmerman" w:date="2022-10-30T22:28:00Z">
        <w:r w:rsidR="00C818F2">
          <w:rPr>
            <w:rFonts w:asciiTheme="minorBidi" w:hAnsiTheme="minorBidi"/>
            <w:lang w:eastAsia="he-IL"/>
          </w:rPr>
          <w:t>al</w:t>
        </w:r>
      </w:ins>
      <w:del w:id="197" w:author="Steve Zimmerman" w:date="2022-10-30T22:28:00Z">
        <w:r w:rsidR="00152E7E" w:rsidRPr="00F93FB0" w:rsidDel="00C818F2">
          <w:rPr>
            <w:rFonts w:asciiTheme="minorBidi" w:hAnsiTheme="minorBidi"/>
            <w:lang w:eastAsia="he-IL"/>
          </w:rPr>
          <w:delText>'s</w:delText>
        </w:r>
      </w:del>
      <w:r w:rsidR="00152E7E" w:rsidRPr="00F93FB0">
        <w:rPr>
          <w:rFonts w:asciiTheme="minorBidi" w:hAnsiTheme="minorBidi"/>
          <w:lang w:eastAsia="he-IL"/>
        </w:rPr>
        <w:t xml:space="preserve"> statistics. Thus, the next step will be to test implicit prior learning and updat</w:t>
      </w:r>
      <w:r w:rsidR="005F5CBD" w:rsidRPr="00F93FB0">
        <w:rPr>
          <w:rFonts w:asciiTheme="minorBidi" w:hAnsiTheme="minorBidi"/>
          <w:lang w:eastAsia="he-IL"/>
        </w:rPr>
        <w:t>ing</w:t>
      </w:r>
      <w:r w:rsidR="00152E7E" w:rsidRPr="00F93FB0">
        <w:rPr>
          <w:rFonts w:asciiTheme="minorBidi" w:hAnsiTheme="minorBidi"/>
          <w:lang w:eastAsia="he-IL"/>
        </w:rPr>
        <w:t xml:space="preserve"> by running the same experiments without explicit base-rate instructions and training. We will then test prior use </w:t>
      </w:r>
      <w:r w:rsidR="005F5CBD" w:rsidRPr="00F93FB0">
        <w:rPr>
          <w:rFonts w:asciiTheme="minorBidi" w:hAnsiTheme="minorBidi"/>
          <w:lang w:eastAsia="he-IL"/>
        </w:rPr>
        <w:t>across</w:t>
      </w:r>
      <w:r w:rsidR="00152E7E" w:rsidRPr="00F93FB0">
        <w:rPr>
          <w:rFonts w:asciiTheme="minorBidi" w:hAnsiTheme="minorBidi"/>
          <w:lang w:eastAsia="he-IL"/>
        </w:rPr>
        <w:t xml:space="preserve"> trials. </w:t>
      </w:r>
      <w:r w:rsidR="00CD7777" w:rsidRPr="00F93FB0">
        <w:rPr>
          <w:rFonts w:asciiTheme="minorBidi" w:hAnsiTheme="minorBidi"/>
          <w:lang w:eastAsia="he-IL"/>
        </w:rPr>
        <w:t xml:space="preserve">3) As </w:t>
      </w:r>
      <w:r w:rsidR="00152E7E" w:rsidRPr="00F93FB0">
        <w:rPr>
          <w:rFonts w:asciiTheme="minorBidi" w:hAnsiTheme="minorBidi"/>
          <w:lang w:eastAsia="he-IL"/>
        </w:rPr>
        <w:t xml:space="preserve">most decision-making models are based on adult data, we focused on adults with ASD. However, ASD is a neurodevelopmental disorder. Therefore, a promising direction </w:t>
      </w:r>
      <w:r w:rsidR="005F06CA" w:rsidRPr="00F93FB0">
        <w:rPr>
          <w:rFonts w:asciiTheme="minorBidi" w:hAnsiTheme="minorBidi"/>
          <w:lang w:eastAsia="he-IL"/>
        </w:rPr>
        <w:t xml:space="preserve">will be to apply the protocols developed in this proposal to </w:t>
      </w:r>
      <w:r w:rsidR="00152E7E" w:rsidRPr="00F93FB0">
        <w:rPr>
          <w:rFonts w:asciiTheme="minorBidi" w:hAnsiTheme="minorBidi"/>
          <w:lang w:eastAsia="he-IL"/>
        </w:rPr>
        <w:t>children with ASD. This is important</w:t>
      </w:r>
      <w:ins w:id="198" w:author="Steve Zimmerman" w:date="2022-10-30T22:29:00Z">
        <w:r w:rsidR="00C818F2">
          <w:rPr>
            <w:rFonts w:asciiTheme="minorBidi" w:hAnsiTheme="minorBidi"/>
            <w:lang w:eastAsia="he-IL"/>
          </w:rPr>
          <w:t xml:space="preserve"> regardless or not we</w:t>
        </w:r>
      </w:ins>
      <w:del w:id="199" w:author="Steve Zimmerman" w:date="2022-10-30T22:29:00Z">
        <w:r w:rsidR="00152E7E" w:rsidRPr="00F93FB0" w:rsidDel="00C818F2">
          <w:rPr>
            <w:rFonts w:asciiTheme="minorBidi" w:hAnsiTheme="minorBidi"/>
            <w:lang w:eastAsia="he-IL"/>
          </w:rPr>
          <w:delText xml:space="preserve"> </w:delText>
        </w:r>
        <w:r w:rsidR="00FF4927" w:rsidRPr="00F93FB0" w:rsidDel="00C818F2">
          <w:rPr>
            <w:rFonts w:asciiTheme="minorBidi" w:hAnsiTheme="minorBidi"/>
            <w:lang w:eastAsia="he-IL"/>
          </w:rPr>
          <w:delText>whether</w:delText>
        </w:r>
        <w:r w:rsidR="00152E7E" w:rsidRPr="00F93FB0" w:rsidDel="00C818F2">
          <w:rPr>
            <w:rFonts w:asciiTheme="minorBidi" w:hAnsiTheme="minorBidi"/>
            <w:lang w:eastAsia="he-IL"/>
          </w:rPr>
          <w:delText xml:space="preserve"> we show</w:delText>
        </w:r>
      </w:del>
      <w:ins w:id="200" w:author="Steve Zimmerman" w:date="2022-10-30T22:29:00Z">
        <w:r w:rsidR="00C818F2">
          <w:rPr>
            <w:rFonts w:asciiTheme="minorBidi" w:hAnsiTheme="minorBidi"/>
            <w:lang w:eastAsia="he-IL"/>
          </w:rPr>
          <w:t xml:space="preserve"> find</w:t>
        </w:r>
      </w:ins>
      <w:del w:id="201" w:author="Steve Zimmerman" w:date="2022-10-30T22:29:00Z">
        <w:r w:rsidR="00152E7E" w:rsidRPr="00F93FB0" w:rsidDel="00C818F2">
          <w:rPr>
            <w:rFonts w:asciiTheme="minorBidi" w:hAnsiTheme="minorBidi"/>
            <w:lang w:eastAsia="he-IL"/>
          </w:rPr>
          <w:delText xml:space="preserve"> or do not show</w:delText>
        </w:r>
      </w:del>
      <w:r w:rsidR="00152E7E" w:rsidRPr="00F93FB0">
        <w:rPr>
          <w:rFonts w:asciiTheme="minorBidi" w:hAnsiTheme="minorBidi"/>
          <w:lang w:eastAsia="he-IL"/>
        </w:rPr>
        <w:t xml:space="preserve"> differences in decision-making between the </w:t>
      </w:r>
      <w:r w:rsidR="00FF4927" w:rsidRPr="00F93FB0">
        <w:rPr>
          <w:rFonts w:asciiTheme="minorBidi" w:hAnsiTheme="minorBidi"/>
          <w:lang w:eastAsia="he-IL"/>
        </w:rPr>
        <w:t xml:space="preserve">adult </w:t>
      </w:r>
      <w:r w:rsidR="00152E7E" w:rsidRPr="00F93FB0">
        <w:rPr>
          <w:rFonts w:asciiTheme="minorBidi" w:hAnsiTheme="minorBidi"/>
          <w:lang w:eastAsia="he-IL"/>
        </w:rPr>
        <w:t xml:space="preserve">groups. If we </w:t>
      </w:r>
      <w:del w:id="202" w:author="Steve Zimmerman" w:date="2022-10-30T22:29:00Z">
        <w:r w:rsidR="00152E7E" w:rsidRPr="00F93FB0" w:rsidDel="00C818F2">
          <w:rPr>
            <w:rFonts w:asciiTheme="minorBidi" w:hAnsiTheme="minorBidi"/>
            <w:lang w:eastAsia="he-IL"/>
          </w:rPr>
          <w:delText xml:space="preserve">show </w:delText>
        </w:r>
      </w:del>
      <w:ins w:id="203" w:author="Steve Zimmerman" w:date="2022-10-30T22:29:00Z">
        <w:r w:rsidR="00C818F2">
          <w:rPr>
            <w:rFonts w:asciiTheme="minorBidi" w:hAnsiTheme="minorBidi"/>
            <w:lang w:eastAsia="he-IL"/>
          </w:rPr>
          <w:t xml:space="preserve">do find </w:t>
        </w:r>
      </w:ins>
      <w:r w:rsidR="00152E7E" w:rsidRPr="00F93FB0">
        <w:rPr>
          <w:rFonts w:asciiTheme="minorBidi" w:hAnsiTheme="minorBidi"/>
          <w:lang w:eastAsia="he-IL"/>
        </w:rPr>
        <w:t xml:space="preserve">a difference, the next step is to test when it emerges during development. If we </w:t>
      </w:r>
      <w:ins w:id="204" w:author="Steve Zimmerman" w:date="2022-10-30T22:29:00Z">
        <w:r w:rsidR="00C818F2">
          <w:rPr>
            <w:rFonts w:asciiTheme="minorBidi" w:hAnsiTheme="minorBidi"/>
            <w:lang w:eastAsia="he-IL"/>
          </w:rPr>
          <w:t>find</w:t>
        </w:r>
      </w:ins>
      <w:del w:id="205" w:author="Steve Zimmerman" w:date="2022-10-30T22:29:00Z">
        <w:r w:rsidR="00152E7E" w:rsidRPr="00F93FB0" w:rsidDel="00C818F2">
          <w:rPr>
            <w:rFonts w:asciiTheme="minorBidi" w:hAnsiTheme="minorBidi"/>
            <w:lang w:eastAsia="he-IL"/>
          </w:rPr>
          <w:delText>show</w:delText>
        </w:r>
      </w:del>
      <w:r w:rsidR="00152E7E" w:rsidRPr="00F93FB0">
        <w:rPr>
          <w:rFonts w:asciiTheme="minorBidi" w:hAnsiTheme="minorBidi"/>
          <w:lang w:eastAsia="he-IL"/>
        </w:rPr>
        <w:t xml:space="preserve"> no difference, </w:t>
      </w:r>
      <w:r w:rsidR="00FE51AF">
        <w:rPr>
          <w:rFonts w:asciiTheme="minorBidi" w:hAnsiTheme="minorBidi"/>
          <w:lang w:eastAsia="he-IL"/>
        </w:rPr>
        <w:t>it could be</w:t>
      </w:r>
      <w:r w:rsidR="00152E7E" w:rsidRPr="00F93FB0">
        <w:rPr>
          <w:rFonts w:asciiTheme="minorBidi" w:hAnsiTheme="minorBidi"/>
          <w:lang w:eastAsia="he-IL"/>
        </w:rPr>
        <w:t xml:space="preserve"> due to compensation strateg</w:t>
      </w:r>
      <w:r w:rsidR="00FE51AF">
        <w:rPr>
          <w:rFonts w:asciiTheme="minorBidi" w:hAnsiTheme="minorBidi"/>
          <w:lang w:eastAsia="he-IL"/>
        </w:rPr>
        <w:t>ies</w:t>
      </w:r>
      <w:r w:rsidR="00152E7E" w:rsidRPr="00F93FB0">
        <w:rPr>
          <w:rFonts w:asciiTheme="minorBidi" w:hAnsiTheme="minorBidi"/>
          <w:lang w:eastAsia="he-IL"/>
        </w:rPr>
        <w:t xml:space="preserve"> during adulthood, and differences may</w:t>
      </w:r>
      <w:del w:id="206" w:author="Steve Zimmerman" w:date="2022-10-30T22:29:00Z">
        <w:r w:rsidR="00152E7E" w:rsidRPr="00F93FB0" w:rsidDel="00C818F2">
          <w:rPr>
            <w:rFonts w:asciiTheme="minorBidi" w:hAnsiTheme="minorBidi"/>
            <w:lang w:eastAsia="he-IL"/>
          </w:rPr>
          <w:delText xml:space="preserve"> be</w:delText>
        </w:r>
      </w:del>
      <w:r w:rsidR="00152E7E" w:rsidRPr="00F93FB0">
        <w:rPr>
          <w:rFonts w:asciiTheme="minorBidi" w:hAnsiTheme="minorBidi"/>
          <w:lang w:eastAsia="he-IL"/>
        </w:rPr>
        <w:t xml:space="preserve">, nonetheless, </w:t>
      </w:r>
      <w:ins w:id="207" w:author="Steve Zimmerman" w:date="2022-10-30T22:29:00Z">
        <w:r w:rsidR="00C818F2" w:rsidRPr="00F93FB0">
          <w:rPr>
            <w:rFonts w:asciiTheme="minorBidi" w:hAnsiTheme="minorBidi"/>
            <w:lang w:eastAsia="he-IL"/>
          </w:rPr>
          <w:t>be</w:t>
        </w:r>
        <w:r w:rsidR="00C818F2" w:rsidRPr="00F93FB0">
          <w:rPr>
            <w:rFonts w:asciiTheme="minorBidi" w:hAnsiTheme="minorBidi"/>
            <w:lang w:eastAsia="he-IL"/>
          </w:rPr>
          <w:t xml:space="preserve"> </w:t>
        </w:r>
      </w:ins>
      <w:r w:rsidR="00152E7E" w:rsidRPr="00F93FB0">
        <w:rPr>
          <w:rFonts w:asciiTheme="minorBidi" w:hAnsiTheme="minorBidi"/>
          <w:lang w:eastAsia="he-IL"/>
        </w:rPr>
        <w:t xml:space="preserve">found during development. </w:t>
      </w:r>
    </w:p>
    <w:p w14:paraId="3A7809C3" w14:textId="68313C48" w:rsidR="00152E7E" w:rsidRPr="00F93FB0" w:rsidRDefault="00125B9D" w:rsidP="000820DE">
      <w:pPr>
        <w:spacing w:before="60" w:after="0" w:line="240" w:lineRule="auto"/>
        <w:rPr>
          <w:rFonts w:asciiTheme="minorBidi" w:hAnsiTheme="minorBidi"/>
          <w:lang w:eastAsia="he-IL"/>
        </w:rPr>
      </w:pPr>
      <w:r w:rsidRPr="00F93FB0">
        <w:rPr>
          <w:rFonts w:asciiTheme="minorBidi" w:hAnsiTheme="minorBidi"/>
          <w:b/>
          <w:bCs/>
        </w:rPr>
        <w:t xml:space="preserve">Project </w:t>
      </w:r>
      <w:r w:rsidR="000F5281" w:rsidRPr="00F93FB0">
        <w:rPr>
          <w:rFonts w:asciiTheme="minorBidi" w:hAnsiTheme="minorBidi"/>
          <w:b/>
          <w:bCs/>
        </w:rPr>
        <w:t>t</w:t>
      </w:r>
      <w:r w:rsidRPr="00F93FB0">
        <w:rPr>
          <w:rFonts w:asciiTheme="minorBidi" w:hAnsiTheme="minorBidi"/>
          <w:b/>
          <w:bCs/>
        </w:rPr>
        <w:t>imetable</w:t>
      </w:r>
    </w:p>
    <w:tbl>
      <w:tblPr>
        <w:tblStyle w:val="TableGrid"/>
        <w:tblW w:w="0" w:type="auto"/>
        <w:tblLook w:val="04A0" w:firstRow="1" w:lastRow="0" w:firstColumn="1" w:lastColumn="0" w:noHBand="0" w:noVBand="1"/>
      </w:tblPr>
      <w:tblGrid>
        <w:gridCol w:w="562"/>
        <w:gridCol w:w="2268"/>
        <w:gridCol w:w="1560"/>
        <w:gridCol w:w="1559"/>
        <w:gridCol w:w="1757"/>
        <w:gridCol w:w="1542"/>
        <w:gridCol w:w="1542"/>
      </w:tblGrid>
      <w:tr w:rsidR="00E22871" w:rsidRPr="00F93FB0" w14:paraId="2A796D79" w14:textId="77777777" w:rsidTr="0053082F">
        <w:tc>
          <w:tcPr>
            <w:tcW w:w="562" w:type="dxa"/>
          </w:tcPr>
          <w:p w14:paraId="53DEC155" w14:textId="77777777" w:rsidR="00E22871" w:rsidRPr="000820DE" w:rsidRDefault="00E22871" w:rsidP="000820DE">
            <w:pPr>
              <w:rPr>
                <w:rFonts w:asciiTheme="minorBidi" w:hAnsiTheme="minorBidi"/>
                <w:lang w:eastAsia="he-IL"/>
              </w:rPr>
            </w:pPr>
          </w:p>
        </w:tc>
        <w:tc>
          <w:tcPr>
            <w:tcW w:w="2268" w:type="dxa"/>
          </w:tcPr>
          <w:p w14:paraId="23ABA928" w14:textId="4D8EEFD1" w:rsidR="00E22871" w:rsidRPr="000820DE" w:rsidRDefault="00E22871" w:rsidP="000820DE">
            <w:pPr>
              <w:rPr>
                <w:rFonts w:asciiTheme="minorBidi" w:hAnsiTheme="minorBidi"/>
                <w:lang w:eastAsia="he-IL"/>
              </w:rPr>
            </w:pPr>
          </w:p>
        </w:tc>
        <w:tc>
          <w:tcPr>
            <w:tcW w:w="1560" w:type="dxa"/>
          </w:tcPr>
          <w:p w14:paraId="0B852C24" w14:textId="1EAB7452" w:rsidR="00E22871" w:rsidRPr="000820DE" w:rsidRDefault="00E22871" w:rsidP="000820DE">
            <w:pPr>
              <w:rPr>
                <w:rFonts w:asciiTheme="minorBidi" w:hAnsiTheme="minorBidi"/>
                <w:lang w:eastAsia="he-IL"/>
              </w:rPr>
            </w:pPr>
            <w:r w:rsidRPr="000820DE">
              <w:rPr>
                <w:rFonts w:asciiTheme="minorBidi" w:hAnsiTheme="minorBidi"/>
                <w:lang w:eastAsia="he-IL"/>
              </w:rPr>
              <w:t>Pre-proposal</w:t>
            </w:r>
          </w:p>
        </w:tc>
        <w:tc>
          <w:tcPr>
            <w:tcW w:w="1559" w:type="dxa"/>
            <w:vAlign w:val="bottom"/>
          </w:tcPr>
          <w:p w14:paraId="0EFB14EF" w14:textId="329A2AA2" w:rsidR="00E22871" w:rsidRPr="000820DE" w:rsidRDefault="00E22871" w:rsidP="000820DE">
            <w:pPr>
              <w:rPr>
                <w:rFonts w:asciiTheme="minorBidi" w:hAnsiTheme="minorBidi"/>
                <w:lang w:eastAsia="he-IL"/>
              </w:rPr>
            </w:pPr>
            <w:r w:rsidRPr="000820DE">
              <w:rPr>
                <w:rFonts w:asciiTheme="minorBidi" w:hAnsiTheme="minorBidi"/>
                <w:color w:val="000000"/>
              </w:rPr>
              <w:t>Months 1-6</w:t>
            </w:r>
          </w:p>
        </w:tc>
        <w:tc>
          <w:tcPr>
            <w:tcW w:w="1757" w:type="dxa"/>
            <w:vAlign w:val="bottom"/>
          </w:tcPr>
          <w:p w14:paraId="515EBC9C" w14:textId="5F624F35" w:rsidR="00E22871" w:rsidRPr="000820DE" w:rsidRDefault="00E22871" w:rsidP="000820DE">
            <w:pPr>
              <w:rPr>
                <w:rFonts w:asciiTheme="minorBidi" w:hAnsiTheme="minorBidi"/>
                <w:lang w:eastAsia="he-IL"/>
              </w:rPr>
            </w:pPr>
            <w:r w:rsidRPr="000820DE">
              <w:rPr>
                <w:rFonts w:asciiTheme="minorBidi" w:hAnsiTheme="minorBidi"/>
                <w:color w:val="000000"/>
              </w:rPr>
              <w:t>Months 7-12</w:t>
            </w:r>
          </w:p>
        </w:tc>
        <w:tc>
          <w:tcPr>
            <w:tcW w:w="1542" w:type="dxa"/>
            <w:vAlign w:val="bottom"/>
          </w:tcPr>
          <w:p w14:paraId="3A7697D2" w14:textId="59859399" w:rsidR="00E22871" w:rsidRPr="000820DE" w:rsidRDefault="00E22871" w:rsidP="000820DE">
            <w:pPr>
              <w:rPr>
                <w:rFonts w:asciiTheme="minorBidi" w:hAnsiTheme="minorBidi"/>
                <w:lang w:eastAsia="he-IL"/>
              </w:rPr>
            </w:pPr>
            <w:r w:rsidRPr="000820DE">
              <w:rPr>
                <w:rFonts w:asciiTheme="minorBidi" w:hAnsiTheme="minorBidi"/>
                <w:color w:val="000000"/>
              </w:rPr>
              <w:t>Months 13-18</w:t>
            </w:r>
          </w:p>
        </w:tc>
        <w:tc>
          <w:tcPr>
            <w:tcW w:w="1542" w:type="dxa"/>
            <w:vAlign w:val="bottom"/>
          </w:tcPr>
          <w:p w14:paraId="72AB2362" w14:textId="747C2B45" w:rsidR="00E22871" w:rsidRPr="000820DE" w:rsidRDefault="00E22871" w:rsidP="000820DE">
            <w:pPr>
              <w:rPr>
                <w:rFonts w:asciiTheme="minorBidi" w:hAnsiTheme="minorBidi"/>
                <w:lang w:eastAsia="he-IL"/>
              </w:rPr>
            </w:pPr>
            <w:r w:rsidRPr="000820DE">
              <w:rPr>
                <w:rFonts w:asciiTheme="minorBidi" w:hAnsiTheme="minorBidi"/>
                <w:color w:val="000000"/>
              </w:rPr>
              <w:t>Months 19-24</w:t>
            </w:r>
          </w:p>
        </w:tc>
      </w:tr>
      <w:tr w:rsidR="0053082F" w:rsidRPr="00F93FB0" w14:paraId="3B0C1FFD" w14:textId="77777777" w:rsidTr="00181AD9">
        <w:tc>
          <w:tcPr>
            <w:tcW w:w="562" w:type="dxa"/>
            <w:vMerge w:val="restart"/>
            <w:textDirection w:val="btLr"/>
          </w:tcPr>
          <w:p w14:paraId="0F699300" w14:textId="52E4E2F3" w:rsidR="0053082F" w:rsidRPr="000820DE" w:rsidRDefault="0053082F" w:rsidP="000820DE">
            <w:pPr>
              <w:ind w:left="113" w:right="113"/>
              <w:jc w:val="center"/>
              <w:rPr>
                <w:rFonts w:asciiTheme="minorBidi" w:hAnsiTheme="minorBidi"/>
                <w:lang w:eastAsia="he-IL"/>
              </w:rPr>
            </w:pPr>
            <w:r w:rsidRPr="000820DE">
              <w:rPr>
                <w:rFonts w:asciiTheme="minorBidi" w:hAnsiTheme="minorBidi"/>
                <w:lang w:eastAsia="he-IL"/>
              </w:rPr>
              <w:t>Aim1</w:t>
            </w:r>
          </w:p>
        </w:tc>
        <w:tc>
          <w:tcPr>
            <w:tcW w:w="2268" w:type="dxa"/>
          </w:tcPr>
          <w:p w14:paraId="60392AE2" w14:textId="5A94FC56" w:rsidR="0053082F" w:rsidRPr="000820DE" w:rsidRDefault="0053082F" w:rsidP="000820DE">
            <w:pPr>
              <w:rPr>
                <w:rFonts w:asciiTheme="minorBidi" w:hAnsiTheme="minorBidi"/>
                <w:lang w:eastAsia="he-IL"/>
              </w:rPr>
            </w:pPr>
            <w:r w:rsidRPr="000820DE">
              <w:rPr>
                <w:rFonts w:asciiTheme="minorBidi" w:hAnsiTheme="minorBidi"/>
                <w:color w:val="000000"/>
              </w:rPr>
              <w:t>Setup and pilot</w:t>
            </w:r>
          </w:p>
        </w:tc>
        <w:tc>
          <w:tcPr>
            <w:tcW w:w="1560" w:type="dxa"/>
            <w:shd w:val="clear" w:color="auto" w:fill="808080" w:themeFill="background1" w:themeFillShade="80"/>
          </w:tcPr>
          <w:p w14:paraId="0C2F0FAC" w14:textId="77777777" w:rsidR="0053082F" w:rsidRPr="000820DE" w:rsidRDefault="0053082F" w:rsidP="000820DE">
            <w:pPr>
              <w:rPr>
                <w:rFonts w:asciiTheme="minorBidi" w:hAnsiTheme="minorBidi"/>
                <w:lang w:eastAsia="he-IL"/>
              </w:rPr>
            </w:pPr>
          </w:p>
        </w:tc>
        <w:tc>
          <w:tcPr>
            <w:tcW w:w="1559" w:type="dxa"/>
          </w:tcPr>
          <w:p w14:paraId="0478FEB9" w14:textId="77777777" w:rsidR="0053082F" w:rsidRPr="000820DE" w:rsidRDefault="0053082F" w:rsidP="000820DE">
            <w:pPr>
              <w:rPr>
                <w:rFonts w:asciiTheme="minorBidi" w:hAnsiTheme="minorBidi"/>
                <w:lang w:eastAsia="he-IL"/>
              </w:rPr>
            </w:pPr>
          </w:p>
        </w:tc>
        <w:tc>
          <w:tcPr>
            <w:tcW w:w="1757" w:type="dxa"/>
          </w:tcPr>
          <w:p w14:paraId="30D0AC64" w14:textId="77777777" w:rsidR="0053082F" w:rsidRPr="000820DE" w:rsidRDefault="0053082F" w:rsidP="000820DE">
            <w:pPr>
              <w:rPr>
                <w:rFonts w:asciiTheme="minorBidi" w:hAnsiTheme="minorBidi"/>
                <w:lang w:eastAsia="he-IL"/>
              </w:rPr>
            </w:pPr>
          </w:p>
        </w:tc>
        <w:tc>
          <w:tcPr>
            <w:tcW w:w="1542" w:type="dxa"/>
          </w:tcPr>
          <w:p w14:paraId="5072401C" w14:textId="77777777" w:rsidR="0053082F" w:rsidRPr="000820DE" w:rsidRDefault="0053082F" w:rsidP="000820DE">
            <w:pPr>
              <w:rPr>
                <w:rFonts w:asciiTheme="minorBidi" w:hAnsiTheme="minorBidi"/>
                <w:lang w:eastAsia="he-IL"/>
              </w:rPr>
            </w:pPr>
          </w:p>
        </w:tc>
        <w:tc>
          <w:tcPr>
            <w:tcW w:w="1542" w:type="dxa"/>
          </w:tcPr>
          <w:p w14:paraId="4A124C76" w14:textId="77777777" w:rsidR="0053082F" w:rsidRPr="000820DE" w:rsidRDefault="0053082F" w:rsidP="000820DE">
            <w:pPr>
              <w:rPr>
                <w:rFonts w:asciiTheme="minorBidi" w:hAnsiTheme="minorBidi"/>
                <w:lang w:eastAsia="he-IL"/>
              </w:rPr>
            </w:pPr>
          </w:p>
        </w:tc>
      </w:tr>
      <w:tr w:rsidR="0053082F" w:rsidRPr="00F93FB0" w14:paraId="0557DC5E" w14:textId="77777777" w:rsidTr="0053082F">
        <w:tc>
          <w:tcPr>
            <w:tcW w:w="562" w:type="dxa"/>
            <w:vMerge/>
            <w:textDirection w:val="btLr"/>
            <w:vAlign w:val="bottom"/>
          </w:tcPr>
          <w:p w14:paraId="5B33ED92" w14:textId="47C57A09" w:rsidR="0053082F" w:rsidRPr="000820DE" w:rsidRDefault="0053082F" w:rsidP="000820DE">
            <w:pPr>
              <w:ind w:left="113" w:right="113"/>
              <w:rPr>
                <w:rFonts w:asciiTheme="minorBidi" w:hAnsiTheme="minorBidi"/>
                <w:lang w:eastAsia="he-IL"/>
              </w:rPr>
            </w:pPr>
          </w:p>
        </w:tc>
        <w:tc>
          <w:tcPr>
            <w:tcW w:w="2268" w:type="dxa"/>
            <w:vAlign w:val="bottom"/>
          </w:tcPr>
          <w:p w14:paraId="722DF0DF" w14:textId="20A15C44" w:rsidR="0053082F" w:rsidRPr="000820DE" w:rsidRDefault="0053082F" w:rsidP="000820DE">
            <w:pPr>
              <w:rPr>
                <w:rFonts w:asciiTheme="minorBidi" w:hAnsiTheme="minorBidi"/>
                <w:lang w:eastAsia="he-IL"/>
              </w:rPr>
            </w:pPr>
            <w:r w:rsidRPr="000820DE">
              <w:rPr>
                <w:rFonts w:asciiTheme="minorBidi" w:hAnsiTheme="minorBidi"/>
                <w:color w:val="000000"/>
              </w:rPr>
              <w:t>Data collection</w:t>
            </w:r>
          </w:p>
        </w:tc>
        <w:tc>
          <w:tcPr>
            <w:tcW w:w="1560" w:type="dxa"/>
            <w:shd w:val="clear" w:color="auto" w:fill="808080" w:themeFill="background1" w:themeFillShade="80"/>
          </w:tcPr>
          <w:p w14:paraId="677E9E5C" w14:textId="77777777" w:rsidR="0053082F" w:rsidRPr="000820DE" w:rsidRDefault="0053082F" w:rsidP="000820DE">
            <w:pPr>
              <w:rPr>
                <w:rFonts w:asciiTheme="minorBidi" w:hAnsiTheme="minorBidi"/>
                <w:lang w:eastAsia="he-IL"/>
              </w:rPr>
            </w:pPr>
          </w:p>
        </w:tc>
        <w:tc>
          <w:tcPr>
            <w:tcW w:w="1559" w:type="dxa"/>
            <w:shd w:val="clear" w:color="auto" w:fill="808080" w:themeFill="background1" w:themeFillShade="80"/>
          </w:tcPr>
          <w:p w14:paraId="7F8E194B" w14:textId="77777777" w:rsidR="0053082F" w:rsidRPr="000820DE" w:rsidRDefault="0053082F" w:rsidP="000820DE">
            <w:pPr>
              <w:rPr>
                <w:rFonts w:asciiTheme="minorBidi" w:hAnsiTheme="minorBidi"/>
                <w:lang w:eastAsia="he-IL"/>
              </w:rPr>
            </w:pPr>
          </w:p>
        </w:tc>
        <w:tc>
          <w:tcPr>
            <w:tcW w:w="1757" w:type="dxa"/>
          </w:tcPr>
          <w:p w14:paraId="096D4557" w14:textId="77777777" w:rsidR="0053082F" w:rsidRPr="000820DE" w:rsidRDefault="0053082F" w:rsidP="000820DE">
            <w:pPr>
              <w:rPr>
                <w:rFonts w:asciiTheme="minorBidi" w:hAnsiTheme="minorBidi"/>
                <w:lang w:eastAsia="he-IL"/>
              </w:rPr>
            </w:pPr>
          </w:p>
        </w:tc>
        <w:tc>
          <w:tcPr>
            <w:tcW w:w="1542" w:type="dxa"/>
          </w:tcPr>
          <w:p w14:paraId="4009CE15" w14:textId="77777777" w:rsidR="0053082F" w:rsidRPr="000820DE" w:rsidRDefault="0053082F" w:rsidP="000820DE">
            <w:pPr>
              <w:rPr>
                <w:rFonts w:asciiTheme="minorBidi" w:hAnsiTheme="minorBidi"/>
                <w:lang w:eastAsia="he-IL"/>
              </w:rPr>
            </w:pPr>
          </w:p>
        </w:tc>
        <w:tc>
          <w:tcPr>
            <w:tcW w:w="1542" w:type="dxa"/>
          </w:tcPr>
          <w:p w14:paraId="5333CD4D" w14:textId="77777777" w:rsidR="0053082F" w:rsidRPr="000820DE" w:rsidRDefault="0053082F" w:rsidP="000820DE">
            <w:pPr>
              <w:rPr>
                <w:rFonts w:asciiTheme="minorBidi" w:hAnsiTheme="minorBidi"/>
                <w:lang w:eastAsia="he-IL"/>
              </w:rPr>
            </w:pPr>
          </w:p>
        </w:tc>
      </w:tr>
      <w:tr w:rsidR="0053082F" w:rsidRPr="00F93FB0" w14:paraId="4EBEC073" w14:textId="77777777" w:rsidTr="0053082F">
        <w:tc>
          <w:tcPr>
            <w:tcW w:w="562" w:type="dxa"/>
            <w:vMerge/>
            <w:textDirection w:val="btLr"/>
            <w:vAlign w:val="bottom"/>
          </w:tcPr>
          <w:p w14:paraId="16ADAA03" w14:textId="7DE78674" w:rsidR="0053082F" w:rsidRPr="000820DE" w:rsidRDefault="0053082F" w:rsidP="000820DE">
            <w:pPr>
              <w:ind w:left="113" w:right="113"/>
              <w:rPr>
                <w:rFonts w:asciiTheme="minorBidi" w:hAnsiTheme="minorBidi"/>
                <w:lang w:eastAsia="he-IL"/>
              </w:rPr>
            </w:pPr>
          </w:p>
        </w:tc>
        <w:tc>
          <w:tcPr>
            <w:tcW w:w="2268" w:type="dxa"/>
            <w:vAlign w:val="bottom"/>
          </w:tcPr>
          <w:p w14:paraId="1F6000D8" w14:textId="695D5B31" w:rsidR="0053082F" w:rsidRPr="000820DE" w:rsidRDefault="0053082F" w:rsidP="000820DE">
            <w:pPr>
              <w:rPr>
                <w:rFonts w:asciiTheme="minorBidi" w:hAnsiTheme="minorBidi"/>
                <w:lang w:eastAsia="he-IL"/>
              </w:rPr>
            </w:pPr>
            <w:r w:rsidRPr="000820DE">
              <w:rPr>
                <w:rFonts w:asciiTheme="minorBidi" w:hAnsiTheme="minorBidi"/>
                <w:color w:val="000000"/>
              </w:rPr>
              <w:t>Analysis</w:t>
            </w:r>
          </w:p>
        </w:tc>
        <w:tc>
          <w:tcPr>
            <w:tcW w:w="1560" w:type="dxa"/>
          </w:tcPr>
          <w:p w14:paraId="410D2A72" w14:textId="77777777" w:rsidR="0053082F" w:rsidRPr="000820DE" w:rsidRDefault="0053082F" w:rsidP="000820DE">
            <w:pPr>
              <w:rPr>
                <w:rFonts w:asciiTheme="minorBidi" w:hAnsiTheme="minorBidi"/>
                <w:lang w:eastAsia="he-IL"/>
              </w:rPr>
            </w:pPr>
          </w:p>
        </w:tc>
        <w:tc>
          <w:tcPr>
            <w:tcW w:w="1559" w:type="dxa"/>
          </w:tcPr>
          <w:p w14:paraId="3122384C" w14:textId="77777777" w:rsidR="0053082F" w:rsidRPr="000820DE" w:rsidRDefault="0053082F" w:rsidP="000820DE">
            <w:pPr>
              <w:rPr>
                <w:rFonts w:asciiTheme="minorBidi" w:hAnsiTheme="minorBidi"/>
                <w:lang w:eastAsia="he-IL"/>
              </w:rPr>
            </w:pPr>
          </w:p>
        </w:tc>
        <w:tc>
          <w:tcPr>
            <w:tcW w:w="1757" w:type="dxa"/>
            <w:shd w:val="clear" w:color="auto" w:fill="808080" w:themeFill="background1" w:themeFillShade="80"/>
          </w:tcPr>
          <w:p w14:paraId="08D69022"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2A6417A2" w14:textId="77777777" w:rsidR="0053082F" w:rsidRPr="000820DE" w:rsidRDefault="0053082F" w:rsidP="000820DE">
            <w:pPr>
              <w:rPr>
                <w:rFonts w:asciiTheme="minorBidi" w:hAnsiTheme="minorBidi"/>
                <w:lang w:eastAsia="he-IL"/>
              </w:rPr>
            </w:pPr>
          </w:p>
        </w:tc>
        <w:tc>
          <w:tcPr>
            <w:tcW w:w="1542" w:type="dxa"/>
          </w:tcPr>
          <w:p w14:paraId="5CEB6CEE" w14:textId="77777777" w:rsidR="0053082F" w:rsidRPr="000820DE" w:rsidRDefault="0053082F" w:rsidP="000820DE">
            <w:pPr>
              <w:rPr>
                <w:rFonts w:asciiTheme="minorBidi" w:hAnsiTheme="minorBidi"/>
                <w:lang w:eastAsia="he-IL"/>
              </w:rPr>
            </w:pPr>
          </w:p>
        </w:tc>
      </w:tr>
      <w:tr w:rsidR="0053082F" w:rsidRPr="00F93FB0" w14:paraId="44C17872" w14:textId="77777777" w:rsidTr="00181AD9">
        <w:tc>
          <w:tcPr>
            <w:tcW w:w="562" w:type="dxa"/>
            <w:vMerge w:val="restart"/>
            <w:textDirection w:val="btLr"/>
          </w:tcPr>
          <w:p w14:paraId="06E9DB64" w14:textId="7E8DB369" w:rsidR="0053082F" w:rsidRPr="000820DE" w:rsidRDefault="0053082F" w:rsidP="000820DE">
            <w:pPr>
              <w:ind w:left="113" w:right="113"/>
              <w:jc w:val="center"/>
              <w:rPr>
                <w:rFonts w:asciiTheme="minorBidi" w:hAnsiTheme="minorBidi"/>
                <w:lang w:eastAsia="he-IL"/>
              </w:rPr>
            </w:pPr>
            <w:r w:rsidRPr="000820DE">
              <w:rPr>
                <w:rFonts w:asciiTheme="minorBidi" w:hAnsiTheme="minorBidi"/>
                <w:lang w:eastAsia="he-IL"/>
              </w:rPr>
              <w:t>Aim2</w:t>
            </w:r>
          </w:p>
        </w:tc>
        <w:tc>
          <w:tcPr>
            <w:tcW w:w="2268" w:type="dxa"/>
            <w:vAlign w:val="bottom"/>
          </w:tcPr>
          <w:p w14:paraId="5492361C" w14:textId="5406806D" w:rsidR="0053082F" w:rsidRPr="000820DE" w:rsidRDefault="0053082F" w:rsidP="000820DE">
            <w:pPr>
              <w:rPr>
                <w:rFonts w:asciiTheme="minorBidi" w:hAnsiTheme="minorBidi"/>
                <w:lang w:eastAsia="he-IL"/>
              </w:rPr>
            </w:pPr>
            <w:r w:rsidRPr="000820DE">
              <w:rPr>
                <w:rFonts w:asciiTheme="minorBidi" w:hAnsiTheme="minorBidi"/>
                <w:color w:val="000000"/>
              </w:rPr>
              <w:t>Setup and pilot</w:t>
            </w:r>
          </w:p>
        </w:tc>
        <w:tc>
          <w:tcPr>
            <w:tcW w:w="1560" w:type="dxa"/>
          </w:tcPr>
          <w:p w14:paraId="0832C583" w14:textId="77777777" w:rsidR="0053082F" w:rsidRPr="000820DE" w:rsidRDefault="0053082F" w:rsidP="000820DE">
            <w:pPr>
              <w:rPr>
                <w:rFonts w:asciiTheme="minorBidi" w:hAnsiTheme="minorBidi"/>
                <w:lang w:eastAsia="he-IL"/>
              </w:rPr>
            </w:pPr>
          </w:p>
        </w:tc>
        <w:tc>
          <w:tcPr>
            <w:tcW w:w="1559" w:type="dxa"/>
            <w:shd w:val="clear" w:color="auto" w:fill="808080" w:themeFill="background1" w:themeFillShade="80"/>
          </w:tcPr>
          <w:p w14:paraId="1ECFF74D" w14:textId="77777777" w:rsidR="0053082F" w:rsidRPr="000820DE" w:rsidRDefault="0053082F" w:rsidP="000820DE">
            <w:pPr>
              <w:rPr>
                <w:rFonts w:asciiTheme="minorBidi" w:hAnsiTheme="minorBidi"/>
                <w:lang w:eastAsia="he-IL"/>
              </w:rPr>
            </w:pPr>
          </w:p>
        </w:tc>
        <w:tc>
          <w:tcPr>
            <w:tcW w:w="1757" w:type="dxa"/>
          </w:tcPr>
          <w:p w14:paraId="2B4F0E1B" w14:textId="77777777" w:rsidR="0053082F" w:rsidRPr="000820DE" w:rsidRDefault="0053082F" w:rsidP="000820DE">
            <w:pPr>
              <w:rPr>
                <w:rFonts w:asciiTheme="minorBidi" w:hAnsiTheme="minorBidi"/>
                <w:lang w:eastAsia="he-IL"/>
              </w:rPr>
            </w:pPr>
          </w:p>
        </w:tc>
        <w:tc>
          <w:tcPr>
            <w:tcW w:w="1542" w:type="dxa"/>
          </w:tcPr>
          <w:p w14:paraId="12DCE014" w14:textId="77777777" w:rsidR="0053082F" w:rsidRPr="000820DE" w:rsidRDefault="0053082F" w:rsidP="000820DE">
            <w:pPr>
              <w:rPr>
                <w:rFonts w:asciiTheme="minorBidi" w:hAnsiTheme="minorBidi"/>
                <w:lang w:eastAsia="he-IL"/>
              </w:rPr>
            </w:pPr>
          </w:p>
        </w:tc>
        <w:tc>
          <w:tcPr>
            <w:tcW w:w="1542" w:type="dxa"/>
          </w:tcPr>
          <w:p w14:paraId="3E8D1092" w14:textId="77777777" w:rsidR="0053082F" w:rsidRPr="000820DE" w:rsidRDefault="0053082F" w:rsidP="000820DE">
            <w:pPr>
              <w:rPr>
                <w:rFonts w:asciiTheme="minorBidi" w:hAnsiTheme="minorBidi"/>
                <w:lang w:eastAsia="he-IL"/>
              </w:rPr>
            </w:pPr>
          </w:p>
        </w:tc>
      </w:tr>
      <w:tr w:rsidR="0053082F" w:rsidRPr="00F93FB0" w14:paraId="16E521AA" w14:textId="77777777" w:rsidTr="00181AD9">
        <w:tc>
          <w:tcPr>
            <w:tcW w:w="562" w:type="dxa"/>
            <w:vMerge/>
            <w:textDirection w:val="btLr"/>
          </w:tcPr>
          <w:p w14:paraId="4D368B39" w14:textId="77777777" w:rsidR="0053082F" w:rsidRPr="000820DE" w:rsidRDefault="0053082F" w:rsidP="000820DE">
            <w:pPr>
              <w:ind w:left="113" w:right="113"/>
              <w:jc w:val="center"/>
              <w:rPr>
                <w:rFonts w:asciiTheme="minorBidi" w:hAnsiTheme="minorBidi"/>
                <w:lang w:eastAsia="he-IL"/>
              </w:rPr>
            </w:pPr>
          </w:p>
        </w:tc>
        <w:tc>
          <w:tcPr>
            <w:tcW w:w="2268" w:type="dxa"/>
            <w:vAlign w:val="bottom"/>
          </w:tcPr>
          <w:p w14:paraId="4087F36E" w14:textId="1879C10C" w:rsidR="0053082F" w:rsidRPr="000820DE" w:rsidRDefault="0053082F" w:rsidP="000820DE">
            <w:pPr>
              <w:rPr>
                <w:rFonts w:asciiTheme="minorBidi" w:hAnsiTheme="minorBidi"/>
                <w:lang w:eastAsia="he-IL"/>
              </w:rPr>
            </w:pPr>
            <w:r w:rsidRPr="000820DE">
              <w:rPr>
                <w:rFonts w:asciiTheme="minorBidi" w:hAnsiTheme="minorBidi"/>
                <w:color w:val="000000"/>
              </w:rPr>
              <w:t>Data collection</w:t>
            </w:r>
          </w:p>
        </w:tc>
        <w:tc>
          <w:tcPr>
            <w:tcW w:w="1560" w:type="dxa"/>
          </w:tcPr>
          <w:p w14:paraId="3A92A81D" w14:textId="77777777" w:rsidR="0053082F" w:rsidRPr="000820DE" w:rsidRDefault="0053082F" w:rsidP="000820DE">
            <w:pPr>
              <w:rPr>
                <w:rFonts w:asciiTheme="minorBidi" w:hAnsiTheme="minorBidi"/>
                <w:lang w:eastAsia="he-IL"/>
              </w:rPr>
            </w:pPr>
          </w:p>
        </w:tc>
        <w:tc>
          <w:tcPr>
            <w:tcW w:w="1559" w:type="dxa"/>
          </w:tcPr>
          <w:p w14:paraId="2748429E" w14:textId="77777777" w:rsidR="0053082F" w:rsidRPr="000820DE" w:rsidRDefault="0053082F" w:rsidP="000820DE">
            <w:pPr>
              <w:rPr>
                <w:rFonts w:asciiTheme="minorBidi" w:hAnsiTheme="minorBidi"/>
                <w:lang w:eastAsia="he-IL"/>
              </w:rPr>
            </w:pPr>
          </w:p>
        </w:tc>
        <w:tc>
          <w:tcPr>
            <w:tcW w:w="1757" w:type="dxa"/>
            <w:shd w:val="clear" w:color="auto" w:fill="808080" w:themeFill="background1" w:themeFillShade="80"/>
          </w:tcPr>
          <w:p w14:paraId="1A307853"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5084C239" w14:textId="77777777" w:rsidR="0053082F" w:rsidRPr="000820DE" w:rsidRDefault="0053082F" w:rsidP="000820DE">
            <w:pPr>
              <w:rPr>
                <w:rFonts w:asciiTheme="minorBidi" w:hAnsiTheme="minorBidi"/>
                <w:lang w:eastAsia="he-IL"/>
              </w:rPr>
            </w:pPr>
          </w:p>
        </w:tc>
        <w:tc>
          <w:tcPr>
            <w:tcW w:w="1542" w:type="dxa"/>
          </w:tcPr>
          <w:p w14:paraId="101BD5C8" w14:textId="77777777" w:rsidR="0053082F" w:rsidRPr="000820DE" w:rsidRDefault="0053082F" w:rsidP="000820DE">
            <w:pPr>
              <w:rPr>
                <w:rFonts w:asciiTheme="minorBidi" w:hAnsiTheme="minorBidi"/>
                <w:lang w:eastAsia="he-IL"/>
              </w:rPr>
            </w:pPr>
          </w:p>
        </w:tc>
      </w:tr>
      <w:tr w:rsidR="0053082F" w:rsidRPr="00F93FB0" w14:paraId="10195836" w14:textId="77777777" w:rsidTr="00181AD9">
        <w:tc>
          <w:tcPr>
            <w:tcW w:w="562" w:type="dxa"/>
            <w:vMerge/>
            <w:textDirection w:val="btLr"/>
          </w:tcPr>
          <w:p w14:paraId="6F493F96" w14:textId="77777777" w:rsidR="0053082F" w:rsidRPr="000820DE" w:rsidRDefault="0053082F" w:rsidP="000820DE">
            <w:pPr>
              <w:ind w:left="113" w:right="113"/>
              <w:jc w:val="center"/>
              <w:rPr>
                <w:rFonts w:asciiTheme="minorBidi" w:hAnsiTheme="minorBidi"/>
                <w:lang w:eastAsia="he-IL"/>
              </w:rPr>
            </w:pPr>
          </w:p>
        </w:tc>
        <w:tc>
          <w:tcPr>
            <w:tcW w:w="2268" w:type="dxa"/>
            <w:vAlign w:val="bottom"/>
          </w:tcPr>
          <w:p w14:paraId="68194C9C" w14:textId="11EFAEF9" w:rsidR="0053082F" w:rsidRPr="000820DE" w:rsidRDefault="0053082F" w:rsidP="000820DE">
            <w:pPr>
              <w:rPr>
                <w:rFonts w:asciiTheme="minorBidi" w:hAnsiTheme="minorBidi"/>
                <w:lang w:eastAsia="he-IL"/>
              </w:rPr>
            </w:pPr>
            <w:r w:rsidRPr="000820DE">
              <w:rPr>
                <w:rFonts w:asciiTheme="minorBidi" w:hAnsiTheme="minorBidi"/>
                <w:color w:val="000000"/>
              </w:rPr>
              <w:t>Analysis</w:t>
            </w:r>
          </w:p>
        </w:tc>
        <w:tc>
          <w:tcPr>
            <w:tcW w:w="1560" w:type="dxa"/>
          </w:tcPr>
          <w:p w14:paraId="2D9CE4E6" w14:textId="77777777" w:rsidR="0053082F" w:rsidRPr="000820DE" w:rsidRDefault="0053082F" w:rsidP="000820DE">
            <w:pPr>
              <w:rPr>
                <w:rFonts w:asciiTheme="minorBidi" w:hAnsiTheme="minorBidi"/>
                <w:lang w:eastAsia="he-IL"/>
              </w:rPr>
            </w:pPr>
          </w:p>
        </w:tc>
        <w:tc>
          <w:tcPr>
            <w:tcW w:w="1559" w:type="dxa"/>
          </w:tcPr>
          <w:p w14:paraId="7706186E" w14:textId="77777777" w:rsidR="0053082F" w:rsidRPr="000820DE" w:rsidRDefault="0053082F" w:rsidP="000820DE">
            <w:pPr>
              <w:rPr>
                <w:rFonts w:asciiTheme="minorBidi" w:hAnsiTheme="minorBidi"/>
                <w:lang w:eastAsia="he-IL"/>
              </w:rPr>
            </w:pPr>
          </w:p>
        </w:tc>
        <w:tc>
          <w:tcPr>
            <w:tcW w:w="1757" w:type="dxa"/>
          </w:tcPr>
          <w:p w14:paraId="3FE41BBD"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2D08EB2B"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4A328B5D" w14:textId="77777777" w:rsidR="0053082F" w:rsidRPr="000820DE" w:rsidRDefault="0053082F" w:rsidP="000820DE">
            <w:pPr>
              <w:rPr>
                <w:rFonts w:asciiTheme="minorBidi" w:hAnsiTheme="minorBidi"/>
                <w:lang w:eastAsia="he-IL"/>
              </w:rPr>
            </w:pPr>
          </w:p>
        </w:tc>
      </w:tr>
      <w:tr w:rsidR="0053082F" w:rsidRPr="00F93FB0" w14:paraId="519F7733" w14:textId="77777777" w:rsidTr="00181AD9">
        <w:tc>
          <w:tcPr>
            <w:tcW w:w="562" w:type="dxa"/>
            <w:vMerge w:val="restart"/>
            <w:textDirection w:val="btLr"/>
          </w:tcPr>
          <w:p w14:paraId="3759D8E6" w14:textId="56F299B0" w:rsidR="0053082F" w:rsidRPr="000820DE" w:rsidRDefault="0053082F" w:rsidP="000820DE">
            <w:pPr>
              <w:ind w:left="113" w:right="113"/>
              <w:jc w:val="center"/>
              <w:rPr>
                <w:rFonts w:asciiTheme="minorBidi" w:hAnsiTheme="minorBidi"/>
                <w:lang w:eastAsia="he-IL"/>
              </w:rPr>
            </w:pPr>
            <w:r w:rsidRPr="000820DE">
              <w:rPr>
                <w:rFonts w:asciiTheme="minorBidi" w:hAnsiTheme="minorBidi"/>
                <w:lang w:eastAsia="he-IL"/>
              </w:rPr>
              <w:t>Aim</w:t>
            </w:r>
            <w:r w:rsidR="00F86F51" w:rsidRPr="000820DE">
              <w:rPr>
                <w:rFonts w:asciiTheme="minorBidi" w:hAnsiTheme="minorBidi"/>
                <w:lang w:eastAsia="he-IL"/>
              </w:rPr>
              <w:t>3</w:t>
            </w:r>
          </w:p>
        </w:tc>
        <w:tc>
          <w:tcPr>
            <w:tcW w:w="2268" w:type="dxa"/>
            <w:vAlign w:val="bottom"/>
          </w:tcPr>
          <w:p w14:paraId="0CE2BBC3" w14:textId="796CFA9F" w:rsidR="0053082F" w:rsidRPr="000820DE" w:rsidRDefault="0053082F" w:rsidP="000820DE">
            <w:pPr>
              <w:rPr>
                <w:rFonts w:asciiTheme="minorBidi" w:hAnsiTheme="minorBidi"/>
                <w:lang w:eastAsia="he-IL"/>
              </w:rPr>
            </w:pPr>
            <w:r w:rsidRPr="000820DE">
              <w:rPr>
                <w:rFonts w:asciiTheme="minorBidi" w:hAnsiTheme="minorBidi"/>
                <w:color w:val="000000"/>
              </w:rPr>
              <w:t>Setup and pilot</w:t>
            </w:r>
          </w:p>
        </w:tc>
        <w:tc>
          <w:tcPr>
            <w:tcW w:w="1560" w:type="dxa"/>
          </w:tcPr>
          <w:p w14:paraId="7149D0E6" w14:textId="77777777" w:rsidR="0053082F" w:rsidRPr="000820DE" w:rsidRDefault="0053082F" w:rsidP="000820DE">
            <w:pPr>
              <w:rPr>
                <w:rFonts w:asciiTheme="minorBidi" w:hAnsiTheme="minorBidi"/>
                <w:lang w:eastAsia="he-IL"/>
              </w:rPr>
            </w:pPr>
          </w:p>
        </w:tc>
        <w:tc>
          <w:tcPr>
            <w:tcW w:w="1559" w:type="dxa"/>
            <w:shd w:val="clear" w:color="auto" w:fill="808080" w:themeFill="background1" w:themeFillShade="80"/>
          </w:tcPr>
          <w:p w14:paraId="37DFF613" w14:textId="77777777" w:rsidR="0053082F" w:rsidRPr="000820DE" w:rsidRDefault="0053082F" w:rsidP="000820DE">
            <w:pPr>
              <w:rPr>
                <w:rFonts w:asciiTheme="minorBidi" w:hAnsiTheme="minorBidi"/>
                <w:lang w:eastAsia="he-IL"/>
              </w:rPr>
            </w:pPr>
          </w:p>
        </w:tc>
        <w:tc>
          <w:tcPr>
            <w:tcW w:w="1757" w:type="dxa"/>
          </w:tcPr>
          <w:p w14:paraId="25F00DBF" w14:textId="77777777" w:rsidR="0053082F" w:rsidRPr="000820DE" w:rsidRDefault="0053082F" w:rsidP="000820DE">
            <w:pPr>
              <w:rPr>
                <w:rFonts w:asciiTheme="minorBidi" w:hAnsiTheme="minorBidi"/>
                <w:lang w:eastAsia="he-IL"/>
              </w:rPr>
            </w:pPr>
          </w:p>
        </w:tc>
        <w:tc>
          <w:tcPr>
            <w:tcW w:w="1542" w:type="dxa"/>
          </w:tcPr>
          <w:p w14:paraId="054C1FDF" w14:textId="77777777" w:rsidR="0053082F" w:rsidRPr="000820DE" w:rsidRDefault="0053082F" w:rsidP="000820DE">
            <w:pPr>
              <w:rPr>
                <w:rFonts w:asciiTheme="minorBidi" w:hAnsiTheme="minorBidi"/>
                <w:lang w:eastAsia="he-IL"/>
              </w:rPr>
            </w:pPr>
          </w:p>
        </w:tc>
        <w:tc>
          <w:tcPr>
            <w:tcW w:w="1542" w:type="dxa"/>
          </w:tcPr>
          <w:p w14:paraId="546F6C6D" w14:textId="77777777" w:rsidR="0053082F" w:rsidRPr="000820DE" w:rsidRDefault="0053082F" w:rsidP="000820DE">
            <w:pPr>
              <w:rPr>
                <w:rFonts w:asciiTheme="minorBidi" w:hAnsiTheme="minorBidi"/>
                <w:lang w:eastAsia="he-IL"/>
              </w:rPr>
            </w:pPr>
          </w:p>
        </w:tc>
      </w:tr>
      <w:tr w:rsidR="0053082F" w:rsidRPr="00F93FB0" w14:paraId="12B5E608" w14:textId="77777777" w:rsidTr="0053082F">
        <w:tc>
          <w:tcPr>
            <w:tcW w:w="562" w:type="dxa"/>
            <w:vMerge/>
          </w:tcPr>
          <w:p w14:paraId="5A48323C" w14:textId="77777777" w:rsidR="0053082F" w:rsidRPr="000820DE" w:rsidRDefault="0053082F" w:rsidP="000820DE">
            <w:pPr>
              <w:rPr>
                <w:rFonts w:asciiTheme="minorBidi" w:hAnsiTheme="minorBidi"/>
                <w:lang w:eastAsia="he-IL"/>
              </w:rPr>
            </w:pPr>
          </w:p>
        </w:tc>
        <w:tc>
          <w:tcPr>
            <w:tcW w:w="2268" w:type="dxa"/>
            <w:vAlign w:val="bottom"/>
          </w:tcPr>
          <w:p w14:paraId="1EBC03F6" w14:textId="64D794BB" w:rsidR="0053082F" w:rsidRPr="000820DE" w:rsidRDefault="0053082F" w:rsidP="000820DE">
            <w:pPr>
              <w:rPr>
                <w:rFonts w:asciiTheme="minorBidi" w:hAnsiTheme="minorBidi"/>
                <w:lang w:eastAsia="he-IL"/>
              </w:rPr>
            </w:pPr>
            <w:r w:rsidRPr="000820DE">
              <w:rPr>
                <w:rFonts w:asciiTheme="minorBidi" w:hAnsiTheme="minorBidi"/>
                <w:color w:val="000000"/>
              </w:rPr>
              <w:t>Data collection</w:t>
            </w:r>
          </w:p>
        </w:tc>
        <w:tc>
          <w:tcPr>
            <w:tcW w:w="1560" w:type="dxa"/>
          </w:tcPr>
          <w:p w14:paraId="2DF0B7E1" w14:textId="77777777" w:rsidR="0053082F" w:rsidRPr="000820DE" w:rsidRDefault="0053082F" w:rsidP="000820DE">
            <w:pPr>
              <w:rPr>
                <w:rFonts w:asciiTheme="minorBidi" w:hAnsiTheme="minorBidi"/>
                <w:lang w:eastAsia="he-IL"/>
              </w:rPr>
            </w:pPr>
          </w:p>
        </w:tc>
        <w:tc>
          <w:tcPr>
            <w:tcW w:w="1559" w:type="dxa"/>
          </w:tcPr>
          <w:p w14:paraId="06CAFF78" w14:textId="77777777" w:rsidR="0053082F" w:rsidRPr="000820DE" w:rsidRDefault="0053082F" w:rsidP="000820DE">
            <w:pPr>
              <w:rPr>
                <w:rFonts w:asciiTheme="minorBidi" w:hAnsiTheme="minorBidi"/>
                <w:lang w:eastAsia="he-IL"/>
              </w:rPr>
            </w:pPr>
          </w:p>
        </w:tc>
        <w:tc>
          <w:tcPr>
            <w:tcW w:w="1757" w:type="dxa"/>
            <w:shd w:val="clear" w:color="auto" w:fill="808080" w:themeFill="background1" w:themeFillShade="80"/>
          </w:tcPr>
          <w:p w14:paraId="34B75212"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77D44E35" w14:textId="77777777" w:rsidR="0053082F" w:rsidRPr="000820DE" w:rsidRDefault="0053082F" w:rsidP="000820DE">
            <w:pPr>
              <w:rPr>
                <w:rFonts w:asciiTheme="minorBidi" w:hAnsiTheme="minorBidi"/>
                <w:lang w:eastAsia="he-IL"/>
              </w:rPr>
            </w:pPr>
          </w:p>
        </w:tc>
        <w:tc>
          <w:tcPr>
            <w:tcW w:w="1542" w:type="dxa"/>
          </w:tcPr>
          <w:p w14:paraId="26C94702" w14:textId="77777777" w:rsidR="0053082F" w:rsidRPr="000820DE" w:rsidRDefault="0053082F" w:rsidP="000820DE">
            <w:pPr>
              <w:rPr>
                <w:rFonts w:asciiTheme="minorBidi" w:hAnsiTheme="minorBidi"/>
                <w:lang w:eastAsia="he-IL"/>
              </w:rPr>
            </w:pPr>
          </w:p>
        </w:tc>
      </w:tr>
      <w:tr w:rsidR="0053082F" w:rsidRPr="00F93FB0" w14:paraId="2D81B675" w14:textId="77777777" w:rsidTr="0053082F">
        <w:tc>
          <w:tcPr>
            <w:tcW w:w="562" w:type="dxa"/>
            <w:vMerge/>
          </w:tcPr>
          <w:p w14:paraId="18D0CBC1" w14:textId="77777777" w:rsidR="0053082F" w:rsidRPr="000820DE" w:rsidRDefault="0053082F" w:rsidP="000820DE">
            <w:pPr>
              <w:rPr>
                <w:rFonts w:asciiTheme="minorBidi" w:hAnsiTheme="minorBidi"/>
                <w:lang w:eastAsia="he-IL"/>
              </w:rPr>
            </w:pPr>
          </w:p>
        </w:tc>
        <w:tc>
          <w:tcPr>
            <w:tcW w:w="2268" w:type="dxa"/>
            <w:vAlign w:val="bottom"/>
          </w:tcPr>
          <w:p w14:paraId="1D255F44" w14:textId="3D71A439" w:rsidR="0053082F" w:rsidRPr="000820DE" w:rsidRDefault="0053082F" w:rsidP="000820DE">
            <w:pPr>
              <w:rPr>
                <w:rFonts w:asciiTheme="minorBidi" w:hAnsiTheme="minorBidi"/>
                <w:lang w:eastAsia="he-IL"/>
              </w:rPr>
            </w:pPr>
            <w:r w:rsidRPr="000820DE">
              <w:rPr>
                <w:rFonts w:asciiTheme="minorBidi" w:hAnsiTheme="minorBidi"/>
                <w:color w:val="000000"/>
              </w:rPr>
              <w:t>Analysis</w:t>
            </w:r>
          </w:p>
        </w:tc>
        <w:tc>
          <w:tcPr>
            <w:tcW w:w="1560" w:type="dxa"/>
          </w:tcPr>
          <w:p w14:paraId="3DC4775D" w14:textId="77777777" w:rsidR="0053082F" w:rsidRPr="000820DE" w:rsidRDefault="0053082F" w:rsidP="000820DE">
            <w:pPr>
              <w:rPr>
                <w:rFonts w:asciiTheme="minorBidi" w:hAnsiTheme="minorBidi"/>
                <w:lang w:eastAsia="he-IL"/>
              </w:rPr>
            </w:pPr>
          </w:p>
        </w:tc>
        <w:tc>
          <w:tcPr>
            <w:tcW w:w="1559" w:type="dxa"/>
          </w:tcPr>
          <w:p w14:paraId="35240573" w14:textId="77777777" w:rsidR="0053082F" w:rsidRPr="000820DE" w:rsidRDefault="0053082F" w:rsidP="000820DE">
            <w:pPr>
              <w:rPr>
                <w:rFonts w:asciiTheme="minorBidi" w:hAnsiTheme="minorBidi"/>
                <w:lang w:eastAsia="he-IL"/>
              </w:rPr>
            </w:pPr>
          </w:p>
        </w:tc>
        <w:tc>
          <w:tcPr>
            <w:tcW w:w="1757" w:type="dxa"/>
          </w:tcPr>
          <w:p w14:paraId="41F1DE60" w14:textId="77777777" w:rsidR="0053082F" w:rsidRPr="000820DE" w:rsidRDefault="0053082F" w:rsidP="000820DE">
            <w:pPr>
              <w:rPr>
                <w:rFonts w:asciiTheme="minorBidi" w:hAnsiTheme="minorBidi"/>
                <w:lang w:eastAsia="he-IL"/>
              </w:rPr>
            </w:pPr>
          </w:p>
        </w:tc>
        <w:tc>
          <w:tcPr>
            <w:tcW w:w="1542" w:type="dxa"/>
          </w:tcPr>
          <w:p w14:paraId="76ECDB4B"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77A5C4F4" w14:textId="77777777" w:rsidR="0053082F" w:rsidRPr="000820DE" w:rsidRDefault="0053082F" w:rsidP="000820DE">
            <w:pPr>
              <w:rPr>
                <w:rFonts w:asciiTheme="minorBidi" w:hAnsiTheme="minorBidi"/>
                <w:lang w:eastAsia="he-IL"/>
              </w:rPr>
            </w:pPr>
          </w:p>
        </w:tc>
      </w:tr>
      <w:tr w:rsidR="0053082F" w:rsidRPr="00F93FB0" w14:paraId="2AF56624" w14:textId="77777777" w:rsidTr="0053082F">
        <w:tc>
          <w:tcPr>
            <w:tcW w:w="562" w:type="dxa"/>
          </w:tcPr>
          <w:p w14:paraId="2EEB61C4" w14:textId="77777777" w:rsidR="0053082F" w:rsidRPr="000820DE" w:rsidRDefault="0053082F" w:rsidP="000820DE">
            <w:pPr>
              <w:rPr>
                <w:rFonts w:asciiTheme="minorBidi" w:hAnsiTheme="minorBidi"/>
                <w:lang w:eastAsia="he-IL"/>
              </w:rPr>
            </w:pPr>
          </w:p>
        </w:tc>
        <w:tc>
          <w:tcPr>
            <w:tcW w:w="2268" w:type="dxa"/>
            <w:vAlign w:val="bottom"/>
          </w:tcPr>
          <w:p w14:paraId="171269C2" w14:textId="304BC506" w:rsidR="0053082F" w:rsidRPr="000820DE" w:rsidRDefault="0053082F" w:rsidP="000820DE">
            <w:pPr>
              <w:rPr>
                <w:rFonts w:asciiTheme="minorBidi" w:hAnsiTheme="minorBidi"/>
                <w:color w:val="000000"/>
              </w:rPr>
            </w:pPr>
            <w:r w:rsidRPr="000820DE">
              <w:rPr>
                <w:rFonts w:asciiTheme="minorBidi" w:hAnsiTheme="minorBidi"/>
                <w:color w:val="000000"/>
              </w:rPr>
              <w:t>Presenting</w:t>
            </w:r>
            <w:r w:rsidR="00C82297" w:rsidRPr="000820DE">
              <w:rPr>
                <w:rFonts w:asciiTheme="minorBidi" w:hAnsiTheme="minorBidi"/>
                <w:color w:val="000000"/>
              </w:rPr>
              <w:t>,</w:t>
            </w:r>
            <w:r w:rsidRPr="000820DE">
              <w:rPr>
                <w:rFonts w:asciiTheme="minorBidi" w:hAnsiTheme="minorBidi"/>
                <w:color w:val="000000"/>
              </w:rPr>
              <w:t xml:space="preserve"> writing</w:t>
            </w:r>
          </w:p>
        </w:tc>
        <w:tc>
          <w:tcPr>
            <w:tcW w:w="1560" w:type="dxa"/>
          </w:tcPr>
          <w:p w14:paraId="386FEAE1" w14:textId="77777777" w:rsidR="0053082F" w:rsidRPr="000820DE" w:rsidRDefault="0053082F" w:rsidP="000820DE">
            <w:pPr>
              <w:rPr>
                <w:rFonts w:asciiTheme="minorBidi" w:hAnsiTheme="minorBidi"/>
                <w:lang w:eastAsia="he-IL"/>
              </w:rPr>
            </w:pPr>
          </w:p>
        </w:tc>
        <w:tc>
          <w:tcPr>
            <w:tcW w:w="1559" w:type="dxa"/>
          </w:tcPr>
          <w:p w14:paraId="38928471" w14:textId="77777777" w:rsidR="0053082F" w:rsidRPr="000820DE" w:rsidRDefault="0053082F" w:rsidP="000820DE">
            <w:pPr>
              <w:rPr>
                <w:rFonts w:asciiTheme="minorBidi" w:hAnsiTheme="minorBidi"/>
                <w:lang w:eastAsia="he-IL"/>
              </w:rPr>
            </w:pPr>
          </w:p>
        </w:tc>
        <w:tc>
          <w:tcPr>
            <w:tcW w:w="1757" w:type="dxa"/>
          </w:tcPr>
          <w:p w14:paraId="67EFC08F"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73BB2229" w14:textId="77777777" w:rsidR="0053082F" w:rsidRPr="000820DE" w:rsidRDefault="0053082F" w:rsidP="000820DE">
            <w:pPr>
              <w:rPr>
                <w:rFonts w:asciiTheme="minorBidi" w:hAnsiTheme="minorBidi"/>
                <w:lang w:eastAsia="he-IL"/>
              </w:rPr>
            </w:pPr>
          </w:p>
        </w:tc>
        <w:tc>
          <w:tcPr>
            <w:tcW w:w="1542" w:type="dxa"/>
            <w:shd w:val="clear" w:color="auto" w:fill="808080" w:themeFill="background1" w:themeFillShade="80"/>
          </w:tcPr>
          <w:p w14:paraId="6D1A7488" w14:textId="77777777" w:rsidR="0053082F" w:rsidRPr="000820DE" w:rsidRDefault="0053082F" w:rsidP="000820DE">
            <w:pPr>
              <w:rPr>
                <w:rFonts w:asciiTheme="minorBidi" w:hAnsiTheme="minorBidi"/>
                <w:lang w:eastAsia="he-IL"/>
              </w:rPr>
            </w:pPr>
          </w:p>
        </w:tc>
      </w:tr>
    </w:tbl>
    <w:p w14:paraId="3D705355" w14:textId="193A26FF" w:rsidR="00843B85" w:rsidRPr="00F93FB0" w:rsidRDefault="00843B85" w:rsidP="00D83F74">
      <w:pPr>
        <w:spacing w:after="0" w:line="240" w:lineRule="auto"/>
        <w:rPr>
          <w:rFonts w:asciiTheme="minorBidi" w:hAnsiTheme="minorBidi"/>
        </w:rPr>
      </w:pPr>
    </w:p>
    <w:sectPr w:rsidR="00843B85" w:rsidRPr="00F93FB0" w:rsidSect="00893346">
      <w:pgSz w:w="12240" w:h="15840" w:code="1"/>
      <w:pgMar w:top="720" w:right="720" w:bottom="720" w:left="720" w:header="706" w:footer="706"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teve Zimmerman" w:date="2022-10-29T20:33:00Z" w:initials="SZ">
    <w:p w14:paraId="3EEAA561" w14:textId="77777777" w:rsidR="00591D95" w:rsidRDefault="00591D95">
      <w:pPr>
        <w:pStyle w:val="CommentText"/>
      </w:pPr>
      <w:r>
        <w:rPr>
          <w:rStyle w:val="CommentReference"/>
        </w:rPr>
        <w:annotationRef/>
      </w:r>
      <w:r>
        <w:rPr>
          <w:b/>
          <w:bCs/>
          <w:lang w:val="uz-Cyrl-UZ"/>
        </w:rPr>
        <w:t>Person-first vs. identity-first language.</w:t>
      </w:r>
    </w:p>
    <w:p w14:paraId="4AD74910" w14:textId="77777777" w:rsidR="00591D95" w:rsidRDefault="00591D95">
      <w:pPr>
        <w:pStyle w:val="CommentText"/>
      </w:pPr>
      <w:r>
        <w:rPr>
          <w:lang w:val="uz-Cyrl-UZ"/>
        </w:rPr>
        <w:t>I notice that here you use identity-first language ("autistic individuals"), and elsewhere you use person-first language (i.e., "individuals with ASD"). I do not know if this is a deliberate strategy on your part to use both forms, or whether you would prefer to use one consistently.</w:t>
      </w:r>
    </w:p>
    <w:p w14:paraId="401AC7F3" w14:textId="77777777" w:rsidR="00591D95" w:rsidRDefault="00591D95">
      <w:pPr>
        <w:pStyle w:val="CommentText"/>
      </w:pPr>
    </w:p>
    <w:p w14:paraId="5E7586A6" w14:textId="77777777" w:rsidR="00591D95" w:rsidRDefault="00591D95">
      <w:pPr>
        <w:pStyle w:val="CommentText"/>
      </w:pPr>
      <w:r>
        <w:rPr>
          <w:lang w:val="uz-Cyrl-UZ"/>
        </w:rPr>
        <w:t>As you may know, there is some debate in the both the ASD community and the community of ASD researchers about which from to use. A recent study found that--in a US sample-- autistic adults preferred identity-first language, whereas professionals who work in the autism community are more likely to use person-first language.</w:t>
      </w:r>
    </w:p>
    <w:p w14:paraId="5DBB722F" w14:textId="77777777" w:rsidR="00591D95" w:rsidRDefault="00591D95">
      <w:pPr>
        <w:pStyle w:val="CommentText"/>
      </w:pPr>
    </w:p>
    <w:p w14:paraId="7B1853C8" w14:textId="77777777" w:rsidR="00591D95" w:rsidRDefault="00000000">
      <w:pPr>
        <w:pStyle w:val="CommentText"/>
      </w:pPr>
      <w:hyperlink r:id="rId1" w:history="1">
        <w:r w:rsidR="00591D95" w:rsidRPr="00604366">
          <w:rPr>
            <w:rStyle w:val="Hyperlink"/>
          </w:rPr>
          <w:t>https://doi.org/10.1177/13623613221130845</w:t>
        </w:r>
      </w:hyperlink>
    </w:p>
    <w:p w14:paraId="6F531045" w14:textId="77777777" w:rsidR="00591D95" w:rsidRDefault="00591D95">
      <w:pPr>
        <w:pStyle w:val="CommentText"/>
      </w:pPr>
    </w:p>
    <w:p w14:paraId="60A42791" w14:textId="77777777" w:rsidR="00591D95" w:rsidRDefault="00591D95">
      <w:pPr>
        <w:pStyle w:val="CommentText"/>
      </w:pPr>
      <w:r>
        <w:t>NB - I have put a similar comment in your response to reviewers document</w:t>
      </w:r>
    </w:p>
    <w:p w14:paraId="148ED34D" w14:textId="77777777" w:rsidR="00591D95" w:rsidRDefault="00591D95">
      <w:pPr>
        <w:pStyle w:val="CommentText"/>
      </w:pPr>
    </w:p>
    <w:p w14:paraId="26D23458" w14:textId="77777777" w:rsidR="00591D95" w:rsidRDefault="00591D95" w:rsidP="00604366">
      <w:pPr>
        <w:pStyle w:val="CommentText"/>
      </w:pPr>
      <w:r>
        <w:t>P.S. I am not saying you should cite this paper - it is not relevant to your proposal - I am just providing evidence for the issue!</w:t>
      </w:r>
    </w:p>
  </w:comment>
  <w:comment w:id="2" w:author="Steve Zimmerman" w:date="2022-10-29T20:15:00Z" w:initials="SZ">
    <w:p w14:paraId="29ADCE9A" w14:textId="0D6692A7" w:rsidR="0051141C" w:rsidRDefault="0051141C" w:rsidP="00ED5D3F">
      <w:pPr>
        <w:pStyle w:val="CommentText"/>
      </w:pPr>
      <w:r>
        <w:rPr>
          <w:rStyle w:val="CommentReference"/>
        </w:rPr>
        <w:annotationRef/>
      </w:r>
      <w:r>
        <w:t>Can you simplify this list of citations to "7-15"?</w:t>
      </w:r>
    </w:p>
  </w:comment>
  <w:comment w:id="9" w:author="Steve Zimmerman" w:date="2022-10-29T20:49:00Z" w:initials="SZ">
    <w:p w14:paraId="145CDBFA" w14:textId="77777777" w:rsidR="00EC37DA" w:rsidRDefault="00EC37DA" w:rsidP="00F03712">
      <w:pPr>
        <w:pStyle w:val="CommentText"/>
      </w:pPr>
      <w:r>
        <w:rPr>
          <w:rStyle w:val="CommentReference"/>
        </w:rPr>
        <w:annotationRef/>
      </w:r>
      <w:r>
        <w:t>Technically, decision-making should only be hyphenated when it is adjectival (e.g., "decision-making process") and should not be hyphenated when used as a noun. However, use of the hyphenated form for use as a noun has become common, so I suggest adding hyphens to all instances to be consistent</w:t>
      </w:r>
    </w:p>
  </w:comment>
  <w:comment w:id="19" w:author="Steve Zimmerman" w:date="2022-10-29T20:17:00Z" w:initials="SZ">
    <w:p w14:paraId="34223898" w14:textId="21A49436" w:rsidR="0051141C" w:rsidRDefault="0051141C" w:rsidP="001C34A0">
      <w:pPr>
        <w:pStyle w:val="CommentText"/>
      </w:pPr>
      <w:r>
        <w:rPr>
          <w:rStyle w:val="CommentReference"/>
        </w:rPr>
        <w:annotationRef/>
      </w:r>
      <w:r>
        <w:t>Her boyfriend/partner/spouse?</w:t>
      </w:r>
    </w:p>
  </w:comment>
  <w:comment w:id="24" w:author="Steve Zimmerman" w:date="2022-10-29T20:20:00Z" w:initials="SZ">
    <w:p w14:paraId="5D8D778D" w14:textId="77777777" w:rsidR="0051141C" w:rsidRDefault="0051141C" w:rsidP="00772A41">
      <w:pPr>
        <w:pStyle w:val="CommentText"/>
      </w:pPr>
      <w:r>
        <w:rPr>
          <w:rStyle w:val="CommentReference"/>
        </w:rPr>
        <w:annotationRef/>
      </w:r>
      <w:r>
        <w:t>Do you have a citation for Bayesian decision theory?</w:t>
      </w:r>
    </w:p>
  </w:comment>
  <w:comment w:id="25" w:author="Steve Zimmerman" w:date="2022-10-29T20:22:00Z" w:initials="SZ">
    <w:p w14:paraId="54D8B290" w14:textId="77777777" w:rsidR="00840FF5" w:rsidRDefault="00840FF5" w:rsidP="009859D8">
      <w:pPr>
        <w:pStyle w:val="CommentText"/>
      </w:pPr>
      <w:r>
        <w:rPr>
          <w:rStyle w:val="CommentReference"/>
        </w:rPr>
        <w:annotationRef/>
      </w:r>
      <w:r>
        <w:t>Is there a distinction between being less flexible and less able to adjust according to context (i.e., isn't the latter a subset of flexibility)?</w:t>
      </w:r>
    </w:p>
  </w:comment>
  <w:comment w:id="26" w:author="Steve Zimmerman" w:date="2022-10-29T20:25:00Z" w:initials="SZ">
    <w:p w14:paraId="14DC8E96" w14:textId="77777777" w:rsidR="00840FF5" w:rsidRDefault="00840FF5">
      <w:pPr>
        <w:pStyle w:val="CommentText"/>
      </w:pPr>
      <w:r>
        <w:rPr>
          <w:rStyle w:val="CommentReference"/>
        </w:rPr>
        <w:annotationRef/>
      </w:r>
      <w:r>
        <w:t>I think a brief sentence explaining what a "weak prior" means here would be helpful.</w:t>
      </w:r>
    </w:p>
    <w:p w14:paraId="22685650" w14:textId="77777777" w:rsidR="00840FF5" w:rsidRDefault="00840FF5" w:rsidP="00B94182">
      <w:pPr>
        <w:pStyle w:val="CommentText"/>
      </w:pPr>
      <w:r>
        <w:t>It could mean poor memory (which is, I believe, not the case here), or an inability to bring knowledge to bear on a specific context… or something else?</w:t>
      </w:r>
    </w:p>
  </w:comment>
  <w:comment w:id="30" w:author="Steve Zimmerman" w:date="2022-10-29T20:27:00Z" w:initials="SZ">
    <w:p w14:paraId="51067824" w14:textId="77777777" w:rsidR="00F463BD" w:rsidRDefault="00F463BD" w:rsidP="00F45BE4">
      <w:pPr>
        <w:pStyle w:val="CommentText"/>
      </w:pPr>
      <w:r>
        <w:rPr>
          <w:rStyle w:val="CommentReference"/>
        </w:rPr>
        <w:annotationRef/>
      </w:r>
      <w:r>
        <w:t>This example that you return to is very useful and concrete - it really explains the concepts well!</w:t>
      </w:r>
    </w:p>
  </w:comment>
  <w:comment w:id="31" w:author="Steve Zimmerman" w:date="2022-10-29T20:28:00Z" w:initials="SZ">
    <w:p w14:paraId="52ADF33B" w14:textId="77777777" w:rsidR="00F463BD" w:rsidRDefault="00F463BD" w:rsidP="00907357">
      <w:pPr>
        <w:pStyle w:val="CommentText"/>
      </w:pPr>
      <w:r>
        <w:rPr>
          <w:rStyle w:val="CommentReference"/>
        </w:rPr>
        <w:annotationRef/>
      </w:r>
      <w:r>
        <w:t>Or "Confidence in perceptual decisions" (?)</w:t>
      </w:r>
    </w:p>
  </w:comment>
  <w:comment w:id="38" w:author="Steve Zimmerman" w:date="2022-10-29T20:39:00Z" w:initials="SZ">
    <w:p w14:paraId="1BF8A4F4" w14:textId="77777777" w:rsidR="00591D95" w:rsidRDefault="00591D95" w:rsidP="003B0C77">
      <w:pPr>
        <w:pStyle w:val="CommentText"/>
      </w:pPr>
      <w:r>
        <w:rPr>
          <w:rStyle w:val="CommentReference"/>
        </w:rPr>
        <w:annotationRef/>
      </w:r>
      <w:r>
        <w:t>Should the citation at the end of the fig 1 text be a superscript numeral?</w:t>
      </w:r>
    </w:p>
  </w:comment>
  <w:comment w:id="39" w:author="Steve Zimmerman" w:date="2022-10-29T20:36:00Z" w:initials="SZ">
    <w:p w14:paraId="5342D1E9" w14:textId="7A8ACB4D" w:rsidR="00591D95" w:rsidRDefault="00591D95" w:rsidP="005158B2">
      <w:pPr>
        <w:pStyle w:val="CommentText"/>
      </w:pPr>
      <w:r>
        <w:rPr>
          <w:rStyle w:val="CommentReference"/>
        </w:rPr>
        <w:annotationRef/>
      </w:r>
      <w:r>
        <w:t>"reward/cost" ?</w:t>
      </w:r>
    </w:p>
  </w:comment>
  <w:comment w:id="40" w:author="Steve Zimmerman" w:date="2022-10-29T20:37:00Z" w:initials="SZ">
    <w:p w14:paraId="0178A8E3" w14:textId="77777777" w:rsidR="00591D95" w:rsidRDefault="00591D95" w:rsidP="00A15395">
      <w:pPr>
        <w:pStyle w:val="CommentText"/>
      </w:pPr>
      <w:r>
        <w:rPr>
          <w:rStyle w:val="CommentReference"/>
        </w:rPr>
        <w:annotationRef/>
      </w:r>
      <w:r>
        <w:t>Are there references to support this?</w:t>
      </w:r>
    </w:p>
  </w:comment>
  <w:comment w:id="62" w:author="Steve Zimmerman" w:date="2022-10-29T20:43:00Z" w:initials="SZ">
    <w:p w14:paraId="64826749" w14:textId="77777777" w:rsidR="00591D95" w:rsidRDefault="00591D95" w:rsidP="00337A61">
      <w:pPr>
        <w:pStyle w:val="CommentText"/>
      </w:pPr>
      <w:r>
        <w:rPr>
          <w:rStyle w:val="CommentReference"/>
        </w:rPr>
        <w:annotationRef/>
      </w:r>
      <w:r>
        <w:t>Is this necessary?</w:t>
      </w:r>
    </w:p>
  </w:comment>
  <w:comment w:id="91" w:author="Steve Zimmerman" w:date="2022-10-30T09:13:00Z" w:initials="SZ">
    <w:p w14:paraId="584DC360" w14:textId="77777777" w:rsidR="00704C94" w:rsidRDefault="00704C94">
      <w:pPr>
        <w:pStyle w:val="CommentText"/>
      </w:pPr>
      <w:r>
        <w:rPr>
          <w:rStyle w:val="CommentReference"/>
        </w:rPr>
        <w:annotationRef/>
      </w:r>
      <w:r>
        <w:t xml:space="preserve">I commented in your response to reviewers that you had addressed their concerns about clinical implications in that document. </w:t>
      </w:r>
    </w:p>
    <w:p w14:paraId="1293DEC9" w14:textId="77777777" w:rsidR="00704C94" w:rsidRDefault="00704C94" w:rsidP="00764C08">
      <w:pPr>
        <w:pStyle w:val="CommentText"/>
      </w:pPr>
      <w:r>
        <w:t>If this section is a new addition, then I suggest referring to it in the response to reviewers.</w:t>
      </w:r>
    </w:p>
  </w:comment>
  <w:comment w:id="111" w:author="Steve Zimmerman" w:date="2022-10-30T09:20:00Z" w:initials="SZ">
    <w:p w14:paraId="6612EB0C" w14:textId="77777777" w:rsidR="00841478" w:rsidRDefault="00841478" w:rsidP="006E480C">
      <w:pPr>
        <w:pStyle w:val="CommentText"/>
      </w:pPr>
      <w:r>
        <w:rPr>
          <w:rStyle w:val="CommentReference"/>
        </w:rPr>
        <w:annotationRef/>
      </w:r>
      <w:r>
        <w:t>I am assuming this is the SDT you are referring to!</w:t>
      </w:r>
    </w:p>
  </w:comment>
  <w:comment w:id="118" w:author="Steve Zimmerman" w:date="2022-10-30T09:25:00Z" w:initials="SZ">
    <w:p w14:paraId="48E4F0E7" w14:textId="77777777" w:rsidR="00841478" w:rsidRDefault="00841478">
      <w:pPr>
        <w:pStyle w:val="CommentText"/>
      </w:pPr>
      <w:r>
        <w:rPr>
          <w:rStyle w:val="CommentReference"/>
        </w:rPr>
        <w:annotationRef/>
      </w:r>
      <w:r>
        <w:t>This sentence is hard to parse, partly because of the two possible meaning of "prior". Do any of these refer to the more everyday sense of "previous" (rather than the technical Bayesian meaning of the word)?</w:t>
      </w:r>
    </w:p>
    <w:p w14:paraId="11FA9A20" w14:textId="77777777" w:rsidR="00841478" w:rsidRDefault="00841478">
      <w:pPr>
        <w:pStyle w:val="CommentText"/>
      </w:pPr>
      <w:r>
        <w:t>I'm not sure what "prior use" means - are you saying that that the use of priors is confounded with the learning of new priors? Or that previous learning is confounded with the use of Bayesian priors?</w:t>
      </w:r>
    </w:p>
    <w:p w14:paraId="0B02717E" w14:textId="77777777" w:rsidR="00841478" w:rsidRDefault="00841478" w:rsidP="00953C2E">
      <w:pPr>
        <w:pStyle w:val="CommentText"/>
      </w:pPr>
      <w:r>
        <w:t>I hope you can see my confusion, here</w:t>
      </w:r>
    </w:p>
  </w:comment>
  <w:comment w:id="119" w:author="Steve Zimmerman" w:date="2022-10-30T09:26:00Z" w:initials="SZ">
    <w:p w14:paraId="517DEFAB" w14:textId="77777777" w:rsidR="00841478" w:rsidRDefault="00841478" w:rsidP="003951F2">
      <w:pPr>
        <w:pStyle w:val="CommentText"/>
      </w:pPr>
      <w:r>
        <w:rPr>
          <w:rStyle w:val="CommentReference"/>
        </w:rPr>
        <w:annotationRef/>
      </w:r>
      <w:r>
        <w:t>Something is missing here. I cannot offer a suggestion for rephrasing as I am not sure what you want to say here</w:t>
      </w:r>
    </w:p>
  </w:comment>
  <w:comment w:id="124" w:author="Steve Zimmerman" w:date="2022-10-30T09:28:00Z" w:initials="SZ">
    <w:p w14:paraId="1F9CAC6E" w14:textId="77777777" w:rsidR="00841478" w:rsidRDefault="00841478" w:rsidP="00E879BE">
      <w:pPr>
        <w:pStyle w:val="CommentText"/>
      </w:pPr>
      <w:r>
        <w:rPr>
          <w:rStyle w:val="CommentReference"/>
        </w:rPr>
        <w:annotationRef/>
      </w:r>
      <w:r>
        <w:t>Referring to prior (in the Bayesian  sense) as "priors" is a potential way to stop readers misinterpreting prior as "previous" - just a suggestion</w:t>
      </w:r>
    </w:p>
  </w:comment>
  <w:comment w:id="132" w:author="Steve Zimmerman" w:date="2022-10-30T09:30:00Z" w:initials="SZ">
    <w:p w14:paraId="1E9E308B" w14:textId="77777777" w:rsidR="00903C94" w:rsidRDefault="00903C94" w:rsidP="006275C3">
      <w:pPr>
        <w:pStyle w:val="CommentText"/>
      </w:pPr>
      <w:r>
        <w:rPr>
          <w:rStyle w:val="CommentReference"/>
        </w:rPr>
        <w:annotationRef/>
      </w:r>
      <w:r>
        <w:t>Do you want to replace this with a more precise/clinical word or phrase (e.g, IQ scores in the normal range)?</w:t>
      </w:r>
    </w:p>
  </w:comment>
  <w:comment w:id="133" w:author="Steve Zimmerman" w:date="2022-10-30T09:34:00Z" w:initials="SZ">
    <w:p w14:paraId="1FF6DC6A" w14:textId="77777777" w:rsidR="00903C94" w:rsidRDefault="00903C94" w:rsidP="009162DC">
      <w:pPr>
        <w:pStyle w:val="CommentText"/>
      </w:pPr>
      <w:r>
        <w:rPr>
          <w:rStyle w:val="CommentReference"/>
        </w:rPr>
        <w:annotationRef/>
      </w:r>
      <w:r>
        <w:t>If you mean the relative proportion men and women with ASD in the general population, then you will end up with ~80% men. Or do you mean the relative proportion of men and women in the general population, regardless of ASD diagnostic (~50%)? If the latter, it may be clearer if you state "equal numbers" of men and women with ASD will be recruited.</w:t>
      </w:r>
    </w:p>
  </w:comment>
  <w:comment w:id="134" w:author="Steve Zimmerman" w:date="2022-10-30T09:36:00Z" w:initials="SZ">
    <w:p w14:paraId="1FE76B4E" w14:textId="77777777" w:rsidR="00772F72" w:rsidRDefault="00772F72">
      <w:pPr>
        <w:pStyle w:val="CommentText"/>
      </w:pPr>
      <w:r>
        <w:rPr>
          <w:rStyle w:val="CommentReference"/>
        </w:rPr>
        <w:annotationRef/>
      </w:r>
      <w:r>
        <w:t>One of the reviewers' concerns was that (on their reading) different participants completed different numbers of tasks.</w:t>
      </w:r>
    </w:p>
    <w:p w14:paraId="260B5DCD" w14:textId="77777777" w:rsidR="00772F72" w:rsidRDefault="00772F72" w:rsidP="00796E70">
      <w:pPr>
        <w:pStyle w:val="CommentText"/>
      </w:pPr>
      <w:r>
        <w:t>This sentence, however, seems very clear to me - perhaps you could note this in your response to reviewers?</w:t>
      </w:r>
    </w:p>
  </w:comment>
  <w:comment w:id="137" w:author="Steve Zimmerman" w:date="2022-10-30T09:38:00Z" w:initials="SZ">
    <w:p w14:paraId="5FBDE876" w14:textId="77777777" w:rsidR="00772F72" w:rsidRDefault="00772F72" w:rsidP="00A57AEF">
      <w:pPr>
        <w:pStyle w:val="CommentText"/>
      </w:pPr>
      <w:r>
        <w:rPr>
          <w:rStyle w:val="CommentReference"/>
        </w:rPr>
        <w:annotationRef/>
      </w:r>
      <w:r>
        <w:t xml:space="preserve">See above comment: perhaps this is what confused the reviewer (?) I am not sure how it could be stated differently here (without taking up extra space), so you could offer an explicit explanation in your response to reviewers </w:t>
      </w:r>
    </w:p>
  </w:comment>
  <w:comment w:id="143" w:author="Steve Zimmerman" w:date="2022-10-30T09:40:00Z" w:initials="SZ">
    <w:p w14:paraId="23BADB54" w14:textId="77777777" w:rsidR="00976045" w:rsidRDefault="00976045" w:rsidP="00821F34">
      <w:pPr>
        <w:pStyle w:val="CommentText"/>
      </w:pPr>
      <w:r>
        <w:rPr>
          <w:rStyle w:val="CommentReference"/>
        </w:rPr>
        <w:annotationRef/>
      </w:r>
      <w:r>
        <w:t>Is there a reason not to just pick either the WAIS or WASI for all participants? And why is the WISC mentioned?</w:t>
      </w:r>
    </w:p>
  </w:comment>
  <w:comment w:id="144" w:author="Steve Zimmerman" w:date="2022-10-30T09:41:00Z" w:initials="SZ">
    <w:p w14:paraId="75804C67" w14:textId="77777777" w:rsidR="00976045" w:rsidRDefault="00976045" w:rsidP="00EB5C2C">
      <w:pPr>
        <w:pStyle w:val="CommentText"/>
      </w:pPr>
      <w:r>
        <w:rPr>
          <w:rStyle w:val="CommentReference"/>
        </w:rPr>
        <w:annotationRef/>
      </w:r>
      <w:r>
        <w:t>Missing word after "sensory"?</w:t>
      </w:r>
    </w:p>
  </w:comment>
  <w:comment w:id="145" w:author="Steve Zimmerman" w:date="2022-10-30T09:42:00Z" w:initials="SZ">
    <w:p w14:paraId="308D5867" w14:textId="77777777" w:rsidR="00976045" w:rsidRDefault="00976045" w:rsidP="0003373C">
      <w:pPr>
        <w:pStyle w:val="CommentText"/>
      </w:pPr>
      <w:r>
        <w:rPr>
          <w:rStyle w:val="CommentReference"/>
        </w:rPr>
        <w:annotationRef/>
      </w:r>
      <w:r>
        <w:t>All participants? Or just those with ASD? Can you give a brief justification for including this measure in addition to the standard diagnostic tools mentioned above?</w:t>
      </w:r>
    </w:p>
  </w:comment>
  <w:comment w:id="150" w:author="Steve Zimmerman" w:date="2022-10-30T22:00:00Z" w:initials="SZ">
    <w:p w14:paraId="32AB6172" w14:textId="77777777" w:rsidR="002F7C00" w:rsidRDefault="002F7C00">
      <w:pPr>
        <w:pStyle w:val="CommentText"/>
      </w:pPr>
      <w:r>
        <w:rPr>
          <w:rStyle w:val="CommentReference"/>
        </w:rPr>
        <w:annotationRef/>
      </w:r>
      <w:r>
        <w:t xml:space="preserve">I am sure you are planning to format all the citations in superscript numeral from, but I will draw attention to it anyway! </w:t>
      </w:r>
    </w:p>
    <w:p w14:paraId="2234B199" w14:textId="77777777" w:rsidR="002F7C00" w:rsidRDefault="002F7C00" w:rsidP="00654EE9">
      <w:pPr>
        <w:pStyle w:val="CommentText"/>
      </w:pPr>
      <w:r>
        <w:t>There are further instances in the next two paragraphs</w:t>
      </w:r>
    </w:p>
  </w:comment>
  <w:comment w:id="161" w:author="Steve Zimmerman" w:date="2022-10-30T22:05:00Z" w:initials="SZ">
    <w:p w14:paraId="11FB4CEB" w14:textId="77777777" w:rsidR="002F7C00" w:rsidRDefault="002F7C00" w:rsidP="00EB03ED">
      <w:pPr>
        <w:pStyle w:val="CommentText"/>
      </w:pPr>
      <w:r>
        <w:rPr>
          <w:rStyle w:val="CommentReference"/>
        </w:rPr>
        <w:annotationRef/>
      </w:r>
      <w:r>
        <w:t>Are you concerned about boredom and fatigue? This is a lot of trials over a long session!</w:t>
      </w:r>
    </w:p>
  </w:comment>
  <w:comment w:id="162" w:author="Steve Zimmerman" w:date="2022-10-30T22:06:00Z" w:initials="SZ">
    <w:p w14:paraId="178D92B1" w14:textId="77777777" w:rsidR="008A2A90" w:rsidRDefault="008A2A90" w:rsidP="00EE6974">
      <w:pPr>
        <w:pStyle w:val="CommentText"/>
      </w:pPr>
      <w:r>
        <w:rPr>
          <w:rStyle w:val="CommentReference"/>
        </w:rPr>
        <w:annotationRef/>
      </w:r>
      <w:r>
        <w:t>Is this because the means are the same and the distributions overlap? Is it possible to squeeze a very brief explanation in?</w:t>
      </w:r>
    </w:p>
  </w:comment>
  <w:comment w:id="163" w:author="Steve Zimmerman" w:date="2022-10-30T22:11:00Z" w:initials="SZ">
    <w:p w14:paraId="005BABA1" w14:textId="77777777" w:rsidR="00E51C54" w:rsidRDefault="008A2A90">
      <w:pPr>
        <w:pStyle w:val="CommentText"/>
      </w:pPr>
      <w:r>
        <w:rPr>
          <w:rStyle w:val="CommentReference"/>
        </w:rPr>
        <w:annotationRef/>
      </w:r>
      <w:r w:rsidR="00E51C54">
        <w:t>Is "account for prior knowledge" the correct phrase? I interpret this phrase as "can people with ASD give an explanation of how they came by knowledge?"</w:t>
      </w:r>
    </w:p>
    <w:p w14:paraId="57D3DE5C" w14:textId="77777777" w:rsidR="00E51C54" w:rsidRDefault="00E51C54">
      <w:pPr>
        <w:pStyle w:val="CommentText"/>
      </w:pPr>
      <w:r>
        <w:t>Do you intend it to mean something more like "how do they USE prior knowledge?"</w:t>
      </w:r>
    </w:p>
    <w:p w14:paraId="760642F7" w14:textId="77777777" w:rsidR="00E51C54" w:rsidRDefault="00E51C54">
      <w:pPr>
        <w:pStyle w:val="CommentText"/>
      </w:pPr>
      <w:r>
        <w:t>Also - reprising my earlier point, "prior knowledge" typically means existing knowledge, rather than knowledge of priors.</w:t>
      </w:r>
    </w:p>
    <w:p w14:paraId="6943FA42" w14:textId="77777777" w:rsidR="00E51C54" w:rsidRDefault="00E51C54">
      <w:pPr>
        <w:pStyle w:val="CommentText"/>
      </w:pPr>
    </w:p>
    <w:p w14:paraId="6FE4B1FB" w14:textId="77777777" w:rsidR="00E51C54" w:rsidRDefault="00E51C54">
      <w:pPr>
        <w:pStyle w:val="CommentText"/>
      </w:pPr>
      <w:r>
        <w:t>Looking ahead to the later headings with parallel structure ("Determine whether and how individuals with ASD account for sensory uncertainty/reward"), I wonder if a better way of phrasing all three heading might be:</w:t>
      </w:r>
    </w:p>
    <w:p w14:paraId="338CDBA0" w14:textId="77777777" w:rsidR="00E51C54" w:rsidRDefault="00E51C54">
      <w:pPr>
        <w:pStyle w:val="CommentText"/>
      </w:pPr>
    </w:p>
    <w:p w14:paraId="1F2595B9" w14:textId="77777777" w:rsidR="00E51C54" w:rsidRDefault="00E51C54" w:rsidP="00E06E4E">
      <w:pPr>
        <w:pStyle w:val="CommentText"/>
      </w:pPr>
      <w:r>
        <w:t xml:space="preserve">"Determine whether and how individuals with ASD take XXXX into account" </w:t>
      </w:r>
    </w:p>
  </w:comment>
  <w:comment w:id="167" w:author="Steve Zimmerman" w:date="2022-10-30T22:16:00Z" w:initials="SZ">
    <w:p w14:paraId="3472153A" w14:textId="4B36EEE2" w:rsidR="008A2A90" w:rsidRDefault="008A2A90" w:rsidP="00F13924">
      <w:pPr>
        <w:pStyle w:val="CommentText"/>
      </w:pPr>
      <w:r>
        <w:rPr>
          <w:rStyle w:val="CommentReference"/>
        </w:rPr>
        <w:annotationRef/>
      </w:r>
      <w:r>
        <w:t>You have used the word "observers" a lot to describe your participants. I understand why: they will observe the stimuli, then make decisions. However, "observer" could here mean someone who is observing the participants (e.g., to take notes on behavior) - so I suggest avoiding confusion by referring to them as "participants" throughout, rather than "observers"</w:t>
      </w:r>
    </w:p>
  </w:comment>
  <w:comment w:id="179" w:author="Steve Zimmerman" w:date="2022-10-30T22:21:00Z" w:initials="SZ">
    <w:p w14:paraId="2B01A2BC" w14:textId="77777777" w:rsidR="00E51C54" w:rsidRDefault="00E51C54" w:rsidP="0008745F">
      <w:pPr>
        <w:pStyle w:val="CommentText"/>
      </w:pPr>
      <w:r>
        <w:rPr>
          <w:rStyle w:val="CommentReference"/>
        </w:rPr>
        <w:annotationRef/>
      </w:r>
      <w:r>
        <w:t>Is this correct? 4B rather than 4C?</w:t>
      </w:r>
    </w:p>
  </w:comment>
  <w:comment w:id="185" w:author="Steve Zimmerman" w:date="2022-10-30T22:21:00Z" w:initials="SZ">
    <w:p w14:paraId="6D015962" w14:textId="77777777" w:rsidR="00E51C54" w:rsidRDefault="00E51C54" w:rsidP="007713DC">
      <w:pPr>
        <w:pStyle w:val="CommentText"/>
      </w:pPr>
      <w:r>
        <w:rPr>
          <w:rStyle w:val="CommentReference"/>
        </w:rPr>
        <w:annotationRef/>
      </w:r>
      <w:r>
        <w:t>Is this correct? 4B rather than 4C?</w:t>
      </w:r>
    </w:p>
  </w:comment>
  <w:comment w:id="190" w:author="Steve Zimmerman" w:date="2022-10-30T22:27:00Z" w:initials="SZ">
    <w:p w14:paraId="2FEEEA63" w14:textId="77777777" w:rsidR="00E51C54" w:rsidRDefault="00E51C54">
      <w:pPr>
        <w:pStyle w:val="CommentText"/>
      </w:pPr>
      <w:r>
        <w:rPr>
          <w:rStyle w:val="CommentReference"/>
        </w:rPr>
        <w:annotationRef/>
      </w:r>
      <w:r>
        <w:t>Do you say "largely" because there is also an important between-subjects element (i.e, ASD vs TD), or for another reason?</w:t>
      </w:r>
    </w:p>
    <w:p w14:paraId="710F2E6A" w14:textId="77777777" w:rsidR="00E51C54" w:rsidRDefault="00E51C54" w:rsidP="00A943EA">
      <w:pPr>
        <w:pStyle w:val="CommentText"/>
      </w:pPr>
      <w:r>
        <w:t>I only mention this as confusion over the extent to which the design is within-subjects was a concern raised by the reviewers.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D23458" w15:done="0"/>
  <w15:commentEx w15:paraId="29ADCE9A" w15:done="0"/>
  <w15:commentEx w15:paraId="145CDBFA" w15:done="0"/>
  <w15:commentEx w15:paraId="34223898" w15:done="0"/>
  <w15:commentEx w15:paraId="5D8D778D" w15:done="0"/>
  <w15:commentEx w15:paraId="54D8B290" w15:done="0"/>
  <w15:commentEx w15:paraId="22685650" w15:done="0"/>
  <w15:commentEx w15:paraId="51067824" w15:done="0"/>
  <w15:commentEx w15:paraId="52ADF33B" w15:done="0"/>
  <w15:commentEx w15:paraId="1BF8A4F4" w15:done="0"/>
  <w15:commentEx w15:paraId="5342D1E9" w15:done="0"/>
  <w15:commentEx w15:paraId="0178A8E3" w15:done="0"/>
  <w15:commentEx w15:paraId="64826749" w15:done="0"/>
  <w15:commentEx w15:paraId="1293DEC9" w15:done="0"/>
  <w15:commentEx w15:paraId="6612EB0C" w15:done="0"/>
  <w15:commentEx w15:paraId="0B02717E" w15:done="0"/>
  <w15:commentEx w15:paraId="517DEFAB" w15:done="0"/>
  <w15:commentEx w15:paraId="1F9CAC6E" w15:done="0"/>
  <w15:commentEx w15:paraId="1E9E308B" w15:done="0"/>
  <w15:commentEx w15:paraId="1FF6DC6A" w15:done="0"/>
  <w15:commentEx w15:paraId="260B5DCD" w15:done="0"/>
  <w15:commentEx w15:paraId="5FBDE876" w15:done="0"/>
  <w15:commentEx w15:paraId="23BADB54" w15:done="0"/>
  <w15:commentEx w15:paraId="75804C67" w15:done="0"/>
  <w15:commentEx w15:paraId="308D5867" w15:done="0"/>
  <w15:commentEx w15:paraId="2234B199" w15:done="0"/>
  <w15:commentEx w15:paraId="11FB4CEB" w15:done="0"/>
  <w15:commentEx w15:paraId="178D92B1" w15:done="0"/>
  <w15:commentEx w15:paraId="1F2595B9" w15:done="0"/>
  <w15:commentEx w15:paraId="3472153A" w15:done="0"/>
  <w15:commentEx w15:paraId="2B01A2BC" w15:done="0"/>
  <w15:commentEx w15:paraId="6D015962" w15:done="0"/>
  <w15:commentEx w15:paraId="710F2E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80C96" w16cex:dateUtc="2022-10-29T19:33:00Z"/>
  <w16cex:commentExtensible w16cex:durableId="2708084C" w16cex:dateUtc="2022-10-29T19:15:00Z"/>
  <w16cex:commentExtensible w16cex:durableId="27081066" w16cex:dateUtc="2022-10-29T19:49:00Z"/>
  <w16cex:commentExtensible w16cex:durableId="270808F4" w16cex:dateUtc="2022-10-29T19:17:00Z"/>
  <w16cex:commentExtensible w16cex:durableId="27080975" w16cex:dateUtc="2022-10-29T19:20:00Z"/>
  <w16cex:commentExtensible w16cex:durableId="27080A14" w16cex:dateUtc="2022-10-29T19:22:00Z"/>
  <w16cex:commentExtensible w16cex:durableId="27080AD6" w16cex:dateUtc="2022-10-29T19:25:00Z"/>
  <w16cex:commentExtensible w16cex:durableId="27080B33" w16cex:dateUtc="2022-10-29T19:27:00Z"/>
  <w16cex:commentExtensible w16cex:durableId="27080B67" w16cex:dateUtc="2022-10-29T19:28:00Z"/>
  <w16cex:commentExtensible w16cex:durableId="27080E19" w16cex:dateUtc="2022-10-29T19:39:00Z"/>
  <w16cex:commentExtensible w16cex:durableId="27080D42" w16cex:dateUtc="2022-10-29T19:36:00Z"/>
  <w16cex:commentExtensible w16cex:durableId="27080D84" w16cex:dateUtc="2022-10-29T19:37:00Z"/>
  <w16cex:commentExtensible w16cex:durableId="27080EE9" w16cex:dateUtc="2022-10-29T19:43:00Z"/>
  <w16cex:commentExtensible w16cex:durableId="2708BEBC" w16cex:dateUtc="2022-10-30T09:13:00Z"/>
  <w16cex:commentExtensible w16cex:durableId="2708C05E" w16cex:dateUtc="2022-10-30T09:20:00Z"/>
  <w16cex:commentExtensible w16cex:durableId="2708C176" w16cex:dateUtc="2022-10-30T09:25:00Z"/>
  <w16cex:commentExtensible w16cex:durableId="2708C1D5" w16cex:dateUtc="2022-10-30T09:26:00Z"/>
  <w16cex:commentExtensible w16cex:durableId="2708C226" w16cex:dateUtc="2022-10-30T09:28:00Z"/>
  <w16cex:commentExtensible w16cex:durableId="2708C2C7" w16cex:dateUtc="2022-10-30T09:30:00Z"/>
  <w16cex:commentExtensible w16cex:durableId="2708C3AB" w16cex:dateUtc="2022-10-30T09:34:00Z"/>
  <w16cex:commentExtensible w16cex:durableId="2708C409" w16cex:dateUtc="2022-10-30T09:36:00Z"/>
  <w16cex:commentExtensible w16cex:durableId="2708C48B" w16cex:dateUtc="2022-10-30T09:38:00Z"/>
  <w16cex:commentExtensible w16cex:durableId="2708C51B" w16cex:dateUtc="2022-10-30T09:40:00Z"/>
  <w16cex:commentExtensible w16cex:durableId="2708C534" w16cex:dateUtc="2022-10-30T09:41:00Z"/>
  <w16cex:commentExtensible w16cex:durableId="2708C580" w16cex:dateUtc="2022-10-30T09:42:00Z"/>
  <w16cex:commentExtensible w16cex:durableId="27097299" w16cex:dateUtc="2022-10-30T22:00:00Z"/>
  <w16cex:commentExtensible w16cex:durableId="27097392" w16cex:dateUtc="2022-10-30T22:05:00Z"/>
  <w16cex:commentExtensible w16cex:durableId="27097402" w16cex:dateUtc="2022-10-30T22:06:00Z"/>
  <w16cex:commentExtensible w16cex:durableId="27097509" w16cex:dateUtc="2022-10-30T22:11:00Z"/>
  <w16cex:commentExtensible w16cex:durableId="27097635" w16cex:dateUtc="2022-10-30T22:16:00Z"/>
  <w16cex:commentExtensible w16cex:durableId="2709776F" w16cex:dateUtc="2022-10-30T22:21:00Z"/>
  <w16cex:commentExtensible w16cex:durableId="2709777E" w16cex:dateUtc="2022-10-30T22:21:00Z"/>
  <w16cex:commentExtensible w16cex:durableId="270978CD" w16cex:dateUtc="2022-10-30T2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D23458" w16cid:durableId="27080C96"/>
  <w16cid:commentId w16cid:paraId="29ADCE9A" w16cid:durableId="2708084C"/>
  <w16cid:commentId w16cid:paraId="145CDBFA" w16cid:durableId="27081066"/>
  <w16cid:commentId w16cid:paraId="34223898" w16cid:durableId="270808F4"/>
  <w16cid:commentId w16cid:paraId="5D8D778D" w16cid:durableId="27080975"/>
  <w16cid:commentId w16cid:paraId="54D8B290" w16cid:durableId="27080A14"/>
  <w16cid:commentId w16cid:paraId="22685650" w16cid:durableId="27080AD6"/>
  <w16cid:commentId w16cid:paraId="51067824" w16cid:durableId="27080B33"/>
  <w16cid:commentId w16cid:paraId="52ADF33B" w16cid:durableId="27080B67"/>
  <w16cid:commentId w16cid:paraId="1BF8A4F4" w16cid:durableId="27080E19"/>
  <w16cid:commentId w16cid:paraId="5342D1E9" w16cid:durableId="27080D42"/>
  <w16cid:commentId w16cid:paraId="0178A8E3" w16cid:durableId="27080D84"/>
  <w16cid:commentId w16cid:paraId="64826749" w16cid:durableId="27080EE9"/>
  <w16cid:commentId w16cid:paraId="1293DEC9" w16cid:durableId="2708BEBC"/>
  <w16cid:commentId w16cid:paraId="6612EB0C" w16cid:durableId="2708C05E"/>
  <w16cid:commentId w16cid:paraId="0B02717E" w16cid:durableId="2708C176"/>
  <w16cid:commentId w16cid:paraId="517DEFAB" w16cid:durableId="2708C1D5"/>
  <w16cid:commentId w16cid:paraId="1F9CAC6E" w16cid:durableId="2708C226"/>
  <w16cid:commentId w16cid:paraId="1E9E308B" w16cid:durableId="2708C2C7"/>
  <w16cid:commentId w16cid:paraId="1FF6DC6A" w16cid:durableId="2708C3AB"/>
  <w16cid:commentId w16cid:paraId="260B5DCD" w16cid:durableId="2708C409"/>
  <w16cid:commentId w16cid:paraId="5FBDE876" w16cid:durableId="2708C48B"/>
  <w16cid:commentId w16cid:paraId="23BADB54" w16cid:durableId="2708C51B"/>
  <w16cid:commentId w16cid:paraId="75804C67" w16cid:durableId="2708C534"/>
  <w16cid:commentId w16cid:paraId="308D5867" w16cid:durableId="2708C580"/>
  <w16cid:commentId w16cid:paraId="2234B199" w16cid:durableId="27097299"/>
  <w16cid:commentId w16cid:paraId="11FB4CEB" w16cid:durableId="27097392"/>
  <w16cid:commentId w16cid:paraId="178D92B1" w16cid:durableId="27097402"/>
  <w16cid:commentId w16cid:paraId="1F2595B9" w16cid:durableId="27097509"/>
  <w16cid:commentId w16cid:paraId="3472153A" w16cid:durableId="27097635"/>
  <w16cid:commentId w16cid:paraId="2B01A2BC" w16cid:durableId="2709776F"/>
  <w16cid:commentId w16cid:paraId="6D015962" w16cid:durableId="2709777E"/>
  <w16cid:commentId w16cid:paraId="710F2E6A" w16cid:durableId="270978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Medium">
    <w:charset w:val="4D"/>
    <w:family w:val="swiss"/>
    <w:pitch w:val="variable"/>
    <w:sig w:usb0="A00002FF" w:usb1="5000205B" w:usb2="00000002"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739C"/>
    <w:multiLevelType w:val="hybridMultilevel"/>
    <w:tmpl w:val="CAC4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42709"/>
    <w:multiLevelType w:val="hybridMultilevel"/>
    <w:tmpl w:val="C9F6579A"/>
    <w:lvl w:ilvl="0" w:tplc="11B6B3E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566C5E"/>
    <w:multiLevelType w:val="hybridMultilevel"/>
    <w:tmpl w:val="4DA8A2E2"/>
    <w:lvl w:ilvl="0" w:tplc="E2EC0F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627E8A"/>
    <w:multiLevelType w:val="hybridMultilevel"/>
    <w:tmpl w:val="D9D8B074"/>
    <w:lvl w:ilvl="0" w:tplc="30C0B19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868434">
    <w:abstractNumId w:val="3"/>
  </w:num>
  <w:num w:numId="2" w16cid:durableId="129632528">
    <w:abstractNumId w:val="0"/>
  </w:num>
  <w:num w:numId="3" w16cid:durableId="296103465">
    <w:abstractNumId w:val="2"/>
  </w:num>
  <w:num w:numId="4" w16cid:durableId="107369706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Zimmerman">
    <w15:presenceInfo w15:providerId="Windows Live" w15:userId="6f9b3662e6283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wtLQwNLawNDAxtTBW0lEKTi0uzszPAykwrAUAlBKvtSw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avrpw51zxxtvewf5wv2d200rww9rderzt9&quot;&gt;ASD R2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record-ids&gt;&lt;/item&gt;&lt;/Libraries&gt;"/>
  </w:docVars>
  <w:rsids>
    <w:rsidRoot w:val="006775C0"/>
    <w:rsid w:val="0000114F"/>
    <w:rsid w:val="00003269"/>
    <w:rsid w:val="0000734A"/>
    <w:rsid w:val="000128F4"/>
    <w:rsid w:val="000221B5"/>
    <w:rsid w:val="00023CD2"/>
    <w:rsid w:val="000315F5"/>
    <w:rsid w:val="00035583"/>
    <w:rsid w:val="000365FA"/>
    <w:rsid w:val="00050D85"/>
    <w:rsid w:val="00052E36"/>
    <w:rsid w:val="00056114"/>
    <w:rsid w:val="000609DF"/>
    <w:rsid w:val="00062CE8"/>
    <w:rsid w:val="00070264"/>
    <w:rsid w:val="000705F4"/>
    <w:rsid w:val="00071C70"/>
    <w:rsid w:val="0007303C"/>
    <w:rsid w:val="00077575"/>
    <w:rsid w:val="000820DE"/>
    <w:rsid w:val="000825DF"/>
    <w:rsid w:val="00083B0A"/>
    <w:rsid w:val="000841FD"/>
    <w:rsid w:val="00084CCD"/>
    <w:rsid w:val="000870B9"/>
    <w:rsid w:val="00090671"/>
    <w:rsid w:val="00090863"/>
    <w:rsid w:val="00093A3B"/>
    <w:rsid w:val="000A3ED9"/>
    <w:rsid w:val="000A5CAE"/>
    <w:rsid w:val="000B037A"/>
    <w:rsid w:val="000B03A0"/>
    <w:rsid w:val="000B4EA9"/>
    <w:rsid w:val="000B6CEE"/>
    <w:rsid w:val="000B7D46"/>
    <w:rsid w:val="000C0DB6"/>
    <w:rsid w:val="000C6EF7"/>
    <w:rsid w:val="000E0557"/>
    <w:rsid w:val="000E0D51"/>
    <w:rsid w:val="000E1D2E"/>
    <w:rsid w:val="000E7B65"/>
    <w:rsid w:val="000F133C"/>
    <w:rsid w:val="000F27E7"/>
    <w:rsid w:val="000F393B"/>
    <w:rsid w:val="000F45C2"/>
    <w:rsid w:val="000F4F4A"/>
    <w:rsid w:val="000F5281"/>
    <w:rsid w:val="000F78E2"/>
    <w:rsid w:val="00102693"/>
    <w:rsid w:val="0010728F"/>
    <w:rsid w:val="001079E6"/>
    <w:rsid w:val="001119AE"/>
    <w:rsid w:val="00112090"/>
    <w:rsid w:val="00112EB2"/>
    <w:rsid w:val="0012409A"/>
    <w:rsid w:val="00125B9D"/>
    <w:rsid w:val="0012686F"/>
    <w:rsid w:val="00130FFD"/>
    <w:rsid w:val="00141036"/>
    <w:rsid w:val="001419A3"/>
    <w:rsid w:val="00141EDA"/>
    <w:rsid w:val="00143FF1"/>
    <w:rsid w:val="00150983"/>
    <w:rsid w:val="00150FE0"/>
    <w:rsid w:val="00152C0F"/>
    <w:rsid w:val="00152E7E"/>
    <w:rsid w:val="0015301E"/>
    <w:rsid w:val="00163270"/>
    <w:rsid w:val="0017041A"/>
    <w:rsid w:val="001708EA"/>
    <w:rsid w:val="0017118A"/>
    <w:rsid w:val="00171853"/>
    <w:rsid w:val="00171BA5"/>
    <w:rsid w:val="001732B4"/>
    <w:rsid w:val="00181AD9"/>
    <w:rsid w:val="00192897"/>
    <w:rsid w:val="00197465"/>
    <w:rsid w:val="001A274B"/>
    <w:rsid w:val="001A3C2D"/>
    <w:rsid w:val="001A5359"/>
    <w:rsid w:val="001A7FFB"/>
    <w:rsid w:val="001C5DAE"/>
    <w:rsid w:val="001C7E4C"/>
    <w:rsid w:val="001D2572"/>
    <w:rsid w:val="001D25CC"/>
    <w:rsid w:val="001E1BA0"/>
    <w:rsid w:val="001E69E3"/>
    <w:rsid w:val="001E7F42"/>
    <w:rsid w:val="001F18F2"/>
    <w:rsid w:val="001F3B94"/>
    <w:rsid w:val="001F477E"/>
    <w:rsid w:val="001F6B98"/>
    <w:rsid w:val="00200193"/>
    <w:rsid w:val="00200495"/>
    <w:rsid w:val="002110AD"/>
    <w:rsid w:val="00212549"/>
    <w:rsid w:val="00214774"/>
    <w:rsid w:val="00215DED"/>
    <w:rsid w:val="00215F8C"/>
    <w:rsid w:val="00223B5A"/>
    <w:rsid w:val="0022448F"/>
    <w:rsid w:val="002274B0"/>
    <w:rsid w:val="00230544"/>
    <w:rsid w:val="0023170F"/>
    <w:rsid w:val="00233376"/>
    <w:rsid w:val="00233F9E"/>
    <w:rsid w:val="00233FF3"/>
    <w:rsid w:val="0023684D"/>
    <w:rsid w:val="00241A79"/>
    <w:rsid w:val="00243B15"/>
    <w:rsid w:val="002461BA"/>
    <w:rsid w:val="002469A4"/>
    <w:rsid w:val="00252848"/>
    <w:rsid w:val="00256FD9"/>
    <w:rsid w:val="002603EA"/>
    <w:rsid w:val="00260C53"/>
    <w:rsid w:val="00261335"/>
    <w:rsid w:val="00262732"/>
    <w:rsid w:val="002676AD"/>
    <w:rsid w:val="00267B0E"/>
    <w:rsid w:val="00267DF2"/>
    <w:rsid w:val="00282791"/>
    <w:rsid w:val="00282EF8"/>
    <w:rsid w:val="00283C34"/>
    <w:rsid w:val="00286CB2"/>
    <w:rsid w:val="002904D2"/>
    <w:rsid w:val="00290D5E"/>
    <w:rsid w:val="00292AD1"/>
    <w:rsid w:val="002B609C"/>
    <w:rsid w:val="002B7033"/>
    <w:rsid w:val="002C1909"/>
    <w:rsid w:val="002C1CE5"/>
    <w:rsid w:val="002C3336"/>
    <w:rsid w:val="002C3B39"/>
    <w:rsid w:val="002C4AC4"/>
    <w:rsid w:val="002C763E"/>
    <w:rsid w:val="002C7F8F"/>
    <w:rsid w:val="002D3BB6"/>
    <w:rsid w:val="002E37C3"/>
    <w:rsid w:val="002E38B2"/>
    <w:rsid w:val="002E3B55"/>
    <w:rsid w:val="002F37FA"/>
    <w:rsid w:val="002F4D89"/>
    <w:rsid w:val="002F5939"/>
    <w:rsid w:val="002F6CAD"/>
    <w:rsid w:val="002F702B"/>
    <w:rsid w:val="002F7C00"/>
    <w:rsid w:val="00304808"/>
    <w:rsid w:val="00312450"/>
    <w:rsid w:val="00315652"/>
    <w:rsid w:val="00315F49"/>
    <w:rsid w:val="00331A49"/>
    <w:rsid w:val="00334D9B"/>
    <w:rsid w:val="00341448"/>
    <w:rsid w:val="00352A5C"/>
    <w:rsid w:val="003572AE"/>
    <w:rsid w:val="003609CF"/>
    <w:rsid w:val="00365D47"/>
    <w:rsid w:val="00367FA6"/>
    <w:rsid w:val="0037162A"/>
    <w:rsid w:val="003727DB"/>
    <w:rsid w:val="003848CA"/>
    <w:rsid w:val="0038718A"/>
    <w:rsid w:val="00393B4F"/>
    <w:rsid w:val="003957B5"/>
    <w:rsid w:val="00396485"/>
    <w:rsid w:val="0039680B"/>
    <w:rsid w:val="003975E8"/>
    <w:rsid w:val="003A000F"/>
    <w:rsid w:val="003A1C53"/>
    <w:rsid w:val="003A4399"/>
    <w:rsid w:val="003A7323"/>
    <w:rsid w:val="003B4AA3"/>
    <w:rsid w:val="003C1F11"/>
    <w:rsid w:val="003C77F3"/>
    <w:rsid w:val="003C7A94"/>
    <w:rsid w:val="003D45EA"/>
    <w:rsid w:val="003D75F9"/>
    <w:rsid w:val="003D7D58"/>
    <w:rsid w:val="003E0A68"/>
    <w:rsid w:val="003E254A"/>
    <w:rsid w:val="003E55C5"/>
    <w:rsid w:val="003F2DB4"/>
    <w:rsid w:val="003F47D8"/>
    <w:rsid w:val="003F5FDD"/>
    <w:rsid w:val="00400E9A"/>
    <w:rsid w:val="00406A80"/>
    <w:rsid w:val="0041005E"/>
    <w:rsid w:val="00410D5F"/>
    <w:rsid w:val="00412823"/>
    <w:rsid w:val="0041403D"/>
    <w:rsid w:val="00414611"/>
    <w:rsid w:val="00422F00"/>
    <w:rsid w:val="00423048"/>
    <w:rsid w:val="0042351B"/>
    <w:rsid w:val="0042456B"/>
    <w:rsid w:val="00424AD9"/>
    <w:rsid w:val="00426B73"/>
    <w:rsid w:val="0043360B"/>
    <w:rsid w:val="00434030"/>
    <w:rsid w:val="00434484"/>
    <w:rsid w:val="00434A4A"/>
    <w:rsid w:val="00436E31"/>
    <w:rsid w:val="0044148A"/>
    <w:rsid w:val="004446D2"/>
    <w:rsid w:val="00444FC5"/>
    <w:rsid w:val="0044599A"/>
    <w:rsid w:val="0044724D"/>
    <w:rsid w:val="00450508"/>
    <w:rsid w:val="0045408C"/>
    <w:rsid w:val="00454607"/>
    <w:rsid w:val="004562C1"/>
    <w:rsid w:val="00456B66"/>
    <w:rsid w:val="0046236E"/>
    <w:rsid w:val="00467106"/>
    <w:rsid w:val="00471A7A"/>
    <w:rsid w:val="00472649"/>
    <w:rsid w:val="004749F9"/>
    <w:rsid w:val="00475F19"/>
    <w:rsid w:val="004809AE"/>
    <w:rsid w:val="004820F6"/>
    <w:rsid w:val="00485C4E"/>
    <w:rsid w:val="004861F0"/>
    <w:rsid w:val="00486864"/>
    <w:rsid w:val="004877EF"/>
    <w:rsid w:val="00490202"/>
    <w:rsid w:val="00493AD0"/>
    <w:rsid w:val="004A24E5"/>
    <w:rsid w:val="004A566A"/>
    <w:rsid w:val="004B3264"/>
    <w:rsid w:val="004B69EE"/>
    <w:rsid w:val="004B7E2E"/>
    <w:rsid w:val="004C113F"/>
    <w:rsid w:val="004D1FB3"/>
    <w:rsid w:val="004D307D"/>
    <w:rsid w:val="004D3815"/>
    <w:rsid w:val="004D46B4"/>
    <w:rsid w:val="004D7F27"/>
    <w:rsid w:val="004E0AF2"/>
    <w:rsid w:val="004E0E9C"/>
    <w:rsid w:val="004E126C"/>
    <w:rsid w:val="004E13B4"/>
    <w:rsid w:val="004E19F2"/>
    <w:rsid w:val="004E4C1B"/>
    <w:rsid w:val="004E6826"/>
    <w:rsid w:val="004F1AF8"/>
    <w:rsid w:val="004F766C"/>
    <w:rsid w:val="005015A4"/>
    <w:rsid w:val="00502021"/>
    <w:rsid w:val="00506BE7"/>
    <w:rsid w:val="005073D7"/>
    <w:rsid w:val="005110C9"/>
    <w:rsid w:val="0051141C"/>
    <w:rsid w:val="00511F11"/>
    <w:rsid w:val="005134F6"/>
    <w:rsid w:val="00516D7E"/>
    <w:rsid w:val="00517F83"/>
    <w:rsid w:val="00520748"/>
    <w:rsid w:val="00520BE5"/>
    <w:rsid w:val="00522B0A"/>
    <w:rsid w:val="0052319F"/>
    <w:rsid w:val="00526F46"/>
    <w:rsid w:val="0053082F"/>
    <w:rsid w:val="00531467"/>
    <w:rsid w:val="00531758"/>
    <w:rsid w:val="005334EA"/>
    <w:rsid w:val="00543AAA"/>
    <w:rsid w:val="00544EF3"/>
    <w:rsid w:val="005505FA"/>
    <w:rsid w:val="00551704"/>
    <w:rsid w:val="00552251"/>
    <w:rsid w:val="00554054"/>
    <w:rsid w:val="005560B0"/>
    <w:rsid w:val="00560529"/>
    <w:rsid w:val="00566740"/>
    <w:rsid w:val="005712EE"/>
    <w:rsid w:val="0057331F"/>
    <w:rsid w:val="00573E96"/>
    <w:rsid w:val="0057424E"/>
    <w:rsid w:val="00574C1C"/>
    <w:rsid w:val="00576B97"/>
    <w:rsid w:val="00583A1E"/>
    <w:rsid w:val="00586251"/>
    <w:rsid w:val="0058654E"/>
    <w:rsid w:val="0059053C"/>
    <w:rsid w:val="005913CF"/>
    <w:rsid w:val="00591D95"/>
    <w:rsid w:val="00592062"/>
    <w:rsid w:val="005921C9"/>
    <w:rsid w:val="005945A4"/>
    <w:rsid w:val="005A0D70"/>
    <w:rsid w:val="005A437F"/>
    <w:rsid w:val="005A66CD"/>
    <w:rsid w:val="005A6C9F"/>
    <w:rsid w:val="005A7547"/>
    <w:rsid w:val="005B0CE5"/>
    <w:rsid w:val="005B5957"/>
    <w:rsid w:val="005C35B2"/>
    <w:rsid w:val="005C517A"/>
    <w:rsid w:val="005C6B24"/>
    <w:rsid w:val="005C6F33"/>
    <w:rsid w:val="005D0311"/>
    <w:rsid w:val="005D27A1"/>
    <w:rsid w:val="005D2C35"/>
    <w:rsid w:val="005D49C7"/>
    <w:rsid w:val="005D524B"/>
    <w:rsid w:val="005D652A"/>
    <w:rsid w:val="005E32C4"/>
    <w:rsid w:val="005E5C6B"/>
    <w:rsid w:val="005E736C"/>
    <w:rsid w:val="005F06CA"/>
    <w:rsid w:val="005F3B92"/>
    <w:rsid w:val="005F5CBD"/>
    <w:rsid w:val="005F7CF2"/>
    <w:rsid w:val="006048D8"/>
    <w:rsid w:val="006055B8"/>
    <w:rsid w:val="00606A83"/>
    <w:rsid w:val="00611BF3"/>
    <w:rsid w:val="00621944"/>
    <w:rsid w:val="00621EF1"/>
    <w:rsid w:val="006232A0"/>
    <w:rsid w:val="00624D31"/>
    <w:rsid w:val="00626AC6"/>
    <w:rsid w:val="00627A0B"/>
    <w:rsid w:val="00630009"/>
    <w:rsid w:val="006309EE"/>
    <w:rsid w:val="00636E2D"/>
    <w:rsid w:val="00637B80"/>
    <w:rsid w:val="0064183E"/>
    <w:rsid w:val="0065200A"/>
    <w:rsid w:val="00652EC0"/>
    <w:rsid w:val="00654AE8"/>
    <w:rsid w:val="00654E53"/>
    <w:rsid w:val="00655ABB"/>
    <w:rsid w:val="0066281D"/>
    <w:rsid w:val="006630E7"/>
    <w:rsid w:val="00664353"/>
    <w:rsid w:val="00664B3D"/>
    <w:rsid w:val="00666164"/>
    <w:rsid w:val="0066771D"/>
    <w:rsid w:val="00671F42"/>
    <w:rsid w:val="006775C0"/>
    <w:rsid w:val="00677C76"/>
    <w:rsid w:val="006805A0"/>
    <w:rsid w:val="006806F8"/>
    <w:rsid w:val="00681C5B"/>
    <w:rsid w:val="00682D24"/>
    <w:rsid w:val="00693865"/>
    <w:rsid w:val="00696159"/>
    <w:rsid w:val="00696438"/>
    <w:rsid w:val="006A123A"/>
    <w:rsid w:val="006A5C1E"/>
    <w:rsid w:val="006A71C5"/>
    <w:rsid w:val="006B5500"/>
    <w:rsid w:val="006C4749"/>
    <w:rsid w:val="006D0E6B"/>
    <w:rsid w:val="006D1BDA"/>
    <w:rsid w:val="006D20C6"/>
    <w:rsid w:val="006D2B81"/>
    <w:rsid w:val="006D6595"/>
    <w:rsid w:val="006D6BD4"/>
    <w:rsid w:val="006D7489"/>
    <w:rsid w:val="006E70A7"/>
    <w:rsid w:val="006E7145"/>
    <w:rsid w:val="006E7FF0"/>
    <w:rsid w:val="006F06EE"/>
    <w:rsid w:val="006F0C2B"/>
    <w:rsid w:val="006F229E"/>
    <w:rsid w:val="006F65FA"/>
    <w:rsid w:val="00704C94"/>
    <w:rsid w:val="00705AFC"/>
    <w:rsid w:val="00710477"/>
    <w:rsid w:val="0072000B"/>
    <w:rsid w:val="0072016F"/>
    <w:rsid w:val="00720224"/>
    <w:rsid w:val="00720B8C"/>
    <w:rsid w:val="00721E98"/>
    <w:rsid w:val="00722CDA"/>
    <w:rsid w:val="00724A45"/>
    <w:rsid w:val="00725FF5"/>
    <w:rsid w:val="00727156"/>
    <w:rsid w:val="00730DD6"/>
    <w:rsid w:val="00731EB0"/>
    <w:rsid w:val="00734308"/>
    <w:rsid w:val="00735689"/>
    <w:rsid w:val="00737E87"/>
    <w:rsid w:val="00740E71"/>
    <w:rsid w:val="00742164"/>
    <w:rsid w:val="00742C04"/>
    <w:rsid w:val="0074473E"/>
    <w:rsid w:val="0075002A"/>
    <w:rsid w:val="00754BE6"/>
    <w:rsid w:val="00755555"/>
    <w:rsid w:val="00755B88"/>
    <w:rsid w:val="007572FE"/>
    <w:rsid w:val="00760F8E"/>
    <w:rsid w:val="0076287A"/>
    <w:rsid w:val="00762C5D"/>
    <w:rsid w:val="00764134"/>
    <w:rsid w:val="0077283C"/>
    <w:rsid w:val="00772F72"/>
    <w:rsid w:val="007735FE"/>
    <w:rsid w:val="00773956"/>
    <w:rsid w:val="00773EAD"/>
    <w:rsid w:val="00780B08"/>
    <w:rsid w:val="00781C12"/>
    <w:rsid w:val="007836C1"/>
    <w:rsid w:val="0078465E"/>
    <w:rsid w:val="00792005"/>
    <w:rsid w:val="00793C9B"/>
    <w:rsid w:val="007A0E5F"/>
    <w:rsid w:val="007A0F52"/>
    <w:rsid w:val="007A13DB"/>
    <w:rsid w:val="007A4EBE"/>
    <w:rsid w:val="007B0A47"/>
    <w:rsid w:val="007B15B0"/>
    <w:rsid w:val="007B2DF4"/>
    <w:rsid w:val="007B3155"/>
    <w:rsid w:val="007B47B4"/>
    <w:rsid w:val="007B5FBA"/>
    <w:rsid w:val="007B63FC"/>
    <w:rsid w:val="007B7847"/>
    <w:rsid w:val="007C01D8"/>
    <w:rsid w:val="007C0AF3"/>
    <w:rsid w:val="007C16E6"/>
    <w:rsid w:val="007C1AB8"/>
    <w:rsid w:val="007C351F"/>
    <w:rsid w:val="007C5362"/>
    <w:rsid w:val="007C5D7A"/>
    <w:rsid w:val="007C74C1"/>
    <w:rsid w:val="007D19F7"/>
    <w:rsid w:val="007D1F8B"/>
    <w:rsid w:val="007D2923"/>
    <w:rsid w:val="007D4FE8"/>
    <w:rsid w:val="007D631F"/>
    <w:rsid w:val="007E0F1A"/>
    <w:rsid w:val="007E2B6D"/>
    <w:rsid w:val="007F2130"/>
    <w:rsid w:val="007F35FD"/>
    <w:rsid w:val="007F39A6"/>
    <w:rsid w:val="007F510F"/>
    <w:rsid w:val="008010C6"/>
    <w:rsid w:val="00804C1A"/>
    <w:rsid w:val="00814A14"/>
    <w:rsid w:val="00816C38"/>
    <w:rsid w:val="00816EF5"/>
    <w:rsid w:val="00823B62"/>
    <w:rsid w:val="00824F76"/>
    <w:rsid w:val="0083133E"/>
    <w:rsid w:val="00837FB9"/>
    <w:rsid w:val="00840FF5"/>
    <w:rsid w:val="00841478"/>
    <w:rsid w:val="00842302"/>
    <w:rsid w:val="00843B85"/>
    <w:rsid w:val="00844C60"/>
    <w:rsid w:val="00851A5E"/>
    <w:rsid w:val="008540B9"/>
    <w:rsid w:val="008560A1"/>
    <w:rsid w:val="008566A3"/>
    <w:rsid w:val="00861791"/>
    <w:rsid w:val="008625E3"/>
    <w:rsid w:val="008628EC"/>
    <w:rsid w:val="0087041E"/>
    <w:rsid w:val="00870C7E"/>
    <w:rsid w:val="008714A2"/>
    <w:rsid w:val="00875360"/>
    <w:rsid w:val="008800E3"/>
    <w:rsid w:val="00881299"/>
    <w:rsid w:val="008817DA"/>
    <w:rsid w:val="00883104"/>
    <w:rsid w:val="00883FE9"/>
    <w:rsid w:val="00893346"/>
    <w:rsid w:val="0089429E"/>
    <w:rsid w:val="008A2A90"/>
    <w:rsid w:val="008A3B6D"/>
    <w:rsid w:val="008A4097"/>
    <w:rsid w:val="008A5943"/>
    <w:rsid w:val="008A7F6A"/>
    <w:rsid w:val="008B06EF"/>
    <w:rsid w:val="008B132C"/>
    <w:rsid w:val="008C23B7"/>
    <w:rsid w:val="008E0C7C"/>
    <w:rsid w:val="008E6351"/>
    <w:rsid w:val="0090032D"/>
    <w:rsid w:val="009017B6"/>
    <w:rsid w:val="00901C61"/>
    <w:rsid w:val="00903C94"/>
    <w:rsid w:val="00905B5E"/>
    <w:rsid w:val="0090608F"/>
    <w:rsid w:val="00913AA1"/>
    <w:rsid w:val="0092594F"/>
    <w:rsid w:val="0092667D"/>
    <w:rsid w:val="0093389F"/>
    <w:rsid w:val="009362BA"/>
    <w:rsid w:val="00936391"/>
    <w:rsid w:val="0093670B"/>
    <w:rsid w:val="00942420"/>
    <w:rsid w:val="0094651E"/>
    <w:rsid w:val="009473C9"/>
    <w:rsid w:val="00950FEF"/>
    <w:rsid w:val="00953976"/>
    <w:rsid w:val="00964573"/>
    <w:rsid w:val="0096703D"/>
    <w:rsid w:val="00972706"/>
    <w:rsid w:val="00972ACB"/>
    <w:rsid w:val="00972CE5"/>
    <w:rsid w:val="00976045"/>
    <w:rsid w:val="00983FD8"/>
    <w:rsid w:val="00990075"/>
    <w:rsid w:val="00994099"/>
    <w:rsid w:val="0099545C"/>
    <w:rsid w:val="00995C41"/>
    <w:rsid w:val="009A045D"/>
    <w:rsid w:val="009A04A1"/>
    <w:rsid w:val="009A0D42"/>
    <w:rsid w:val="009A27B2"/>
    <w:rsid w:val="009A29DA"/>
    <w:rsid w:val="009A4811"/>
    <w:rsid w:val="009B1F67"/>
    <w:rsid w:val="009B2054"/>
    <w:rsid w:val="009B3CCB"/>
    <w:rsid w:val="009C195A"/>
    <w:rsid w:val="009C7C72"/>
    <w:rsid w:val="009D6994"/>
    <w:rsid w:val="009D7838"/>
    <w:rsid w:val="009E00F0"/>
    <w:rsid w:val="009E1212"/>
    <w:rsid w:val="009E1964"/>
    <w:rsid w:val="009E7892"/>
    <w:rsid w:val="009F421F"/>
    <w:rsid w:val="00A06623"/>
    <w:rsid w:val="00A067D0"/>
    <w:rsid w:val="00A11CB2"/>
    <w:rsid w:val="00A13869"/>
    <w:rsid w:val="00A14DE4"/>
    <w:rsid w:val="00A25B39"/>
    <w:rsid w:val="00A26303"/>
    <w:rsid w:val="00A301DA"/>
    <w:rsid w:val="00A40540"/>
    <w:rsid w:val="00A41163"/>
    <w:rsid w:val="00A424F8"/>
    <w:rsid w:val="00A43622"/>
    <w:rsid w:val="00A447E3"/>
    <w:rsid w:val="00A44EBC"/>
    <w:rsid w:val="00A46CBB"/>
    <w:rsid w:val="00A502D0"/>
    <w:rsid w:val="00A57322"/>
    <w:rsid w:val="00A61106"/>
    <w:rsid w:val="00A653ED"/>
    <w:rsid w:val="00A754AD"/>
    <w:rsid w:val="00A802DE"/>
    <w:rsid w:val="00A81171"/>
    <w:rsid w:val="00A8123F"/>
    <w:rsid w:val="00A847E5"/>
    <w:rsid w:val="00A84E0C"/>
    <w:rsid w:val="00A8717B"/>
    <w:rsid w:val="00A9100D"/>
    <w:rsid w:val="00A93CA5"/>
    <w:rsid w:val="00A94FB9"/>
    <w:rsid w:val="00A96EE4"/>
    <w:rsid w:val="00AA2D19"/>
    <w:rsid w:val="00AA452E"/>
    <w:rsid w:val="00AB1CBC"/>
    <w:rsid w:val="00AB3F81"/>
    <w:rsid w:val="00AB4229"/>
    <w:rsid w:val="00AC1BB9"/>
    <w:rsid w:val="00AC5B58"/>
    <w:rsid w:val="00AC5FB0"/>
    <w:rsid w:val="00AC7D80"/>
    <w:rsid w:val="00AD1CD2"/>
    <w:rsid w:val="00AD2B0F"/>
    <w:rsid w:val="00AD52C5"/>
    <w:rsid w:val="00AD5D0C"/>
    <w:rsid w:val="00AD700A"/>
    <w:rsid w:val="00AE165A"/>
    <w:rsid w:val="00AE4F0E"/>
    <w:rsid w:val="00AF36C3"/>
    <w:rsid w:val="00AF5071"/>
    <w:rsid w:val="00B007DF"/>
    <w:rsid w:val="00B03FC1"/>
    <w:rsid w:val="00B05A56"/>
    <w:rsid w:val="00B1000F"/>
    <w:rsid w:val="00B13D9B"/>
    <w:rsid w:val="00B15BAC"/>
    <w:rsid w:val="00B16B98"/>
    <w:rsid w:val="00B17680"/>
    <w:rsid w:val="00B21BF6"/>
    <w:rsid w:val="00B229B8"/>
    <w:rsid w:val="00B22A9D"/>
    <w:rsid w:val="00B22F48"/>
    <w:rsid w:val="00B3431F"/>
    <w:rsid w:val="00B34685"/>
    <w:rsid w:val="00B421D5"/>
    <w:rsid w:val="00B43211"/>
    <w:rsid w:val="00B44866"/>
    <w:rsid w:val="00B45016"/>
    <w:rsid w:val="00B45711"/>
    <w:rsid w:val="00B50C2A"/>
    <w:rsid w:val="00B514FF"/>
    <w:rsid w:val="00B5518B"/>
    <w:rsid w:val="00B56A1A"/>
    <w:rsid w:val="00B72417"/>
    <w:rsid w:val="00B735F4"/>
    <w:rsid w:val="00B747D2"/>
    <w:rsid w:val="00B74EB7"/>
    <w:rsid w:val="00B753C0"/>
    <w:rsid w:val="00B75CE2"/>
    <w:rsid w:val="00B81DC4"/>
    <w:rsid w:val="00B832B2"/>
    <w:rsid w:val="00B83751"/>
    <w:rsid w:val="00B93E1B"/>
    <w:rsid w:val="00B95DF5"/>
    <w:rsid w:val="00B9729F"/>
    <w:rsid w:val="00BA0885"/>
    <w:rsid w:val="00BA251C"/>
    <w:rsid w:val="00BA31F0"/>
    <w:rsid w:val="00BA5BD2"/>
    <w:rsid w:val="00BA7882"/>
    <w:rsid w:val="00BA78B3"/>
    <w:rsid w:val="00BB01B9"/>
    <w:rsid w:val="00BB3B7F"/>
    <w:rsid w:val="00BB3C72"/>
    <w:rsid w:val="00BB5663"/>
    <w:rsid w:val="00BB662D"/>
    <w:rsid w:val="00BC171E"/>
    <w:rsid w:val="00BC243E"/>
    <w:rsid w:val="00BC33A4"/>
    <w:rsid w:val="00BD1AEF"/>
    <w:rsid w:val="00BD2DEA"/>
    <w:rsid w:val="00BD606E"/>
    <w:rsid w:val="00BD61D3"/>
    <w:rsid w:val="00BD77B1"/>
    <w:rsid w:val="00BE6C48"/>
    <w:rsid w:val="00BF1BE9"/>
    <w:rsid w:val="00BF3103"/>
    <w:rsid w:val="00BF4A92"/>
    <w:rsid w:val="00C03ABA"/>
    <w:rsid w:val="00C0488D"/>
    <w:rsid w:val="00C102A8"/>
    <w:rsid w:val="00C12451"/>
    <w:rsid w:val="00C157A4"/>
    <w:rsid w:val="00C1730F"/>
    <w:rsid w:val="00C21B5C"/>
    <w:rsid w:val="00C278DA"/>
    <w:rsid w:val="00C27BD5"/>
    <w:rsid w:val="00C43004"/>
    <w:rsid w:val="00C43720"/>
    <w:rsid w:val="00C446EF"/>
    <w:rsid w:val="00C500D0"/>
    <w:rsid w:val="00C55A88"/>
    <w:rsid w:val="00C57170"/>
    <w:rsid w:val="00C57817"/>
    <w:rsid w:val="00C57982"/>
    <w:rsid w:val="00C62CFB"/>
    <w:rsid w:val="00C6469F"/>
    <w:rsid w:val="00C70B9B"/>
    <w:rsid w:val="00C74B5A"/>
    <w:rsid w:val="00C76F28"/>
    <w:rsid w:val="00C8011C"/>
    <w:rsid w:val="00C8123B"/>
    <w:rsid w:val="00C818F2"/>
    <w:rsid w:val="00C82297"/>
    <w:rsid w:val="00C85C85"/>
    <w:rsid w:val="00C86115"/>
    <w:rsid w:val="00C86261"/>
    <w:rsid w:val="00C90163"/>
    <w:rsid w:val="00C94BA5"/>
    <w:rsid w:val="00C952DC"/>
    <w:rsid w:val="00C95454"/>
    <w:rsid w:val="00C95AAA"/>
    <w:rsid w:val="00C95F41"/>
    <w:rsid w:val="00CA5B96"/>
    <w:rsid w:val="00CA60AA"/>
    <w:rsid w:val="00CB1A06"/>
    <w:rsid w:val="00CB3187"/>
    <w:rsid w:val="00CB3D86"/>
    <w:rsid w:val="00CB625D"/>
    <w:rsid w:val="00CC1A47"/>
    <w:rsid w:val="00CC5141"/>
    <w:rsid w:val="00CD07A4"/>
    <w:rsid w:val="00CD0DDC"/>
    <w:rsid w:val="00CD1465"/>
    <w:rsid w:val="00CD351A"/>
    <w:rsid w:val="00CD4E52"/>
    <w:rsid w:val="00CD5401"/>
    <w:rsid w:val="00CD6C93"/>
    <w:rsid w:val="00CD7777"/>
    <w:rsid w:val="00CE0914"/>
    <w:rsid w:val="00CF7FCE"/>
    <w:rsid w:val="00D1780F"/>
    <w:rsid w:val="00D2260E"/>
    <w:rsid w:val="00D22AD1"/>
    <w:rsid w:val="00D304E1"/>
    <w:rsid w:val="00D404F0"/>
    <w:rsid w:val="00D4187B"/>
    <w:rsid w:val="00D43038"/>
    <w:rsid w:val="00D45A85"/>
    <w:rsid w:val="00D45BFB"/>
    <w:rsid w:val="00D46C9C"/>
    <w:rsid w:val="00D50AC8"/>
    <w:rsid w:val="00D50CD4"/>
    <w:rsid w:val="00D52B4A"/>
    <w:rsid w:val="00D65581"/>
    <w:rsid w:val="00D7040F"/>
    <w:rsid w:val="00D7233E"/>
    <w:rsid w:val="00D812B8"/>
    <w:rsid w:val="00D819B9"/>
    <w:rsid w:val="00D81EED"/>
    <w:rsid w:val="00D8353B"/>
    <w:rsid w:val="00D83F74"/>
    <w:rsid w:val="00D8405D"/>
    <w:rsid w:val="00D85B47"/>
    <w:rsid w:val="00D87627"/>
    <w:rsid w:val="00D90DC9"/>
    <w:rsid w:val="00D917F2"/>
    <w:rsid w:val="00D93532"/>
    <w:rsid w:val="00DA0FBA"/>
    <w:rsid w:val="00DA1279"/>
    <w:rsid w:val="00DA35F5"/>
    <w:rsid w:val="00DA51C8"/>
    <w:rsid w:val="00DB1EAE"/>
    <w:rsid w:val="00DB57CE"/>
    <w:rsid w:val="00DB73DD"/>
    <w:rsid w:val="00DC1F50"/>
    <w:rsid w:val="00DC6355"/>
    <w:rsid w:val="00DD446F"/>
    <w:rsid w:val="00DD68A1"/>
    <w:rsid w:val="00DE2035"/>
    <w:rsid w:val="00DE45E8"/>
    <w:rsid w:val="00DE5E36"/>
    <w:rsid w:val="00DE6E46"/>
    <w:rsid w:val="00DF0C6E"/>
    <w:rsid w:val="00E0112F"/>
    <w:rsid w:val="00E01188"/>
    <w:rsid w:val="00E069BA"/>
    <w:rsid w:val="00E10F8E"/>
    <w:rsid w:val="00E1449C"/>
    <w:rsid w:val="00E157CF"/>
    <w:rsid w:val="00E2118F"/>
    <w:rsid w:val="00E2173E"/>
    <w:rsid w:val="00E22871"/>
    <w:rsid w:val="00E24069"/>
    <w:rsid w:val="00E2601D"/>
    <w:rsid w:val="00E26C1F"/>
    <w:rsid w:val="00E27E06"/>
    <w:rsid w:val="00E30A26"/>
    <w:rsid w:val="00E33809"/>
    <w:rsid w:val="00E364C1"/>
    <w:rsid w:val="00E43E51"/>
    <w:rsid w:val="00E45566"/>
    <w:rsid w:val="00E45849"/>
    <w:rsid w:val="00E47A39"/>
    <w:rsid w:val="00E51C54"/>
    <w:rsid w:val="00E55C4F"/>
    <w:rsid w:val="00E606E4"/>
    <w:rsid w:val="00E627DB"/>
    <w:rsid w:val="00E640F3"/>
    <w:rsid w:val="00E70092"/>
    <w:rsid w:val="00E719E8"/>
    <w:rsid w:val="00E7262B"/>
    <w:rsid w:val="00E73B15"/>
    <w:rsid w:val="00E73E64"/>
    <w:rsid w:val="00E74230"/>
    <w:rsid w:val="00E7469C"/>
    <w:rsid w:val="00E75769"/>
    <w:rsid w:val="00E7767F"/>
    <w:rsid w:val="00E85250"/>
    <w:rsid w:val="00E86EF1"/>
    <w:rsid w:val="00E90CA5"/>
    <w:rsid w:val="00E9148F"/>
    <w:rsid w:val="00E9278C"/>
    <w:rsid w:val="00E92AE8"/>
    <w:rsid w:val="00E9394D"/>
    <w:rsid w:val="00E94FCD"/>
    <w:rsid w:val="00EA1FD5"/>
    <w:rsid w:val="00EA3BE7"/>
    <w:rsid w:val="00EA6EC8"/>
    <w:rsid w:val="00EB0CCC"/>
    <w:rsid w:val="00EB0CDD"/>
    <w:rsid w:val="00EB1445"/>
    <w:rsid w:val="00EB2EFA"/>
    <w:rsid w:val="00EB6944"/>
    <w:rsid w:val="00EC04F8"/>
    <w:rsid w:val="00EC1A3F"/>
    <w:rsid w:val="00EC37DA"/>
    <w:rsid w:val="00EC725E"/>
    <w:rsid w:val="00ED21E0"/>
    <w:rsid w:val="00ED4A8C"/>
    <w:rsid w:val="00ED4D6F"/>
    <w:rsid w:val="00EE2287"/>
    <w:rsid w:val="00EE3AC8"/>
    <w:rsid w:val="00EF3D41"/>
    <w:rsid w:val="00EF6B73"/>
    <w:rsid w:val="00EF75D6"/>
    <w:rsid w:val="00EF7EE9"/>
    <w:rsid w:val="00F066BF"/>
    <w:rsid w:val="00F10E02"/>
    <w:rsid w:val="00F138AE"/>
    <w:rsid w:val="00F149F0"/>
    <w:rsid w:val="00F16841"/>
    <w:rsid w:val="00F266D8"/>
    <w:rsid w:val="00F33452"/>
    <w:rsid w:val="00F36A20"/>
    <w:rsid w:val="00F463BD"/>
    <w:rsid w:val="00F46DAF"/>
    <w:rsid w:val="00F51E91"/>
    <w:rsid w:val="00F52160"/>
    <w:rsid w:val="00F61004"/>
    <w:rsid w:val="00F63684"/>
    <w:rsid w:val="00F63745"/>
    <w:rsid w:val="00F63C5D"/>
    <w:rsid w:val="00F66D8C"/>
    <w:rsid w:val="00F73F85"/>
    <w:rsid w:val="00F762FA"/>
    <w:rsid w:val="00F76D32"/>
    <w:rsid w:val="00F846F4"/>
    <w:rsid w:val="00F84EBB"/>
    <w:rsid w:val="00F851E0"/>
    <w:rsid w:val="00F855FC"/>
    <w:rsid w:val="00F86F51"/>
    <w:rsid w:val="00F918D3"/>
    <w:rsid w:val="00F91FC6"/>
    <w:rsid w:val="00F93FB0"/>
    <w:rsid w:val="00F948CB"/>
    <w:rsid w:val="00FB0693"/>
    <w:rsid w:val="00FB2A2B"/>
    <w:rsid w:val="00FB5BB6"/>
    <w:rsid w:val="00FC4CCE"/>
    <w:rsid w:val="00FC5037"/>
    <w:rsid w:val="00FC78E2"/>
    <w:rsid w:val="00FD4198"/>
    <w:rsid w:val="00FD5AA1"/>
    <w:rsid w:val="00FE1DCE"/>
    <w:rsid w:val="00FE1FBE"/>
    <w:rsid w:val="00FE1FD9"/>
    <w:rsid w:val="00FE51AF"/>
    <w:rsid w:val="00FF07BE"/>
    <w:rsid w:val="00FF1100"/>
    <w:rsid w:val="00FF4927"/>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705309"/>
  <w15:docId w15:val="{B693243B-7E27-E34A-B300-9B2E4164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0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6775C0"/>
    <w:pPr>
      <w:keepNext/>
      <w:autoSpaceDE w:val="0"/>
      <w:autoSpaceDN w:val="0"/>
      <w:spacing w:after="0" w:line="240" w:lineRule="auto"/>
      <w:jc w:val="center"/>
      <w:outlineLvl w:val="1"/>
    </w:pPr>
    <w:rPr>
      <w:rFonts w:ascii="Arial" w:eastAsia="Times New Roman" w:hAnsi="Arial" w:cs="Arial"/>
      <w:b/>
      <w:bCs/>
      <w:sz w:val="28"/>
      <w:szCs w:val="28"/>
      <w:lang w:bidi="ar-SA"/>
    </w:rPr>
  </w:style>
  <w:style w:type="paragraph" w:styleId="Heading3">
    <w:name w:val="heading 3"/>
    <w:basedOn w:val="Normal"/>
    <w:next w:val="Normal"/>
    <w:link w:val="Heading3Char"/>
    <w:qFormat/>
    <w:rsid w:val="006775C0"/>
    <w:pPr>
      <w:keepNext/>
      <w:autoSpaceDE w:val="0"/>
      <w:autoSpaceDN w:val="0"/>
      <w:spacing w:before="240" w:after="60" w:line="240" w:lineRule="auto"/>
      <w:outlineLvl w:val="2"/>
    </w:pPr>
    <w:rPr>
      <w:rFonts w:ascii="Arial" w:eastAsia="Times New Roman" w:hAnsi="Arial" w:cs="Arial"/>
      <w:lang w:bidi="ar-SA"/>
    </w:rPr>
  </w:style>
  <w:style w:type="paragraph" w:styleId="Heading4">
    <w:name w:val="heading 4"/>
    <w:basedOn w:val="Normal"/>
    <w:next w:val="Normal"/>
    <w:link w:val="Heading4Char"/>
    <w:qFormat/>
    <w:rsid w:val="006775C0"/>
    <w:pPr>
      <w:keepNext/>
      <w:autoSpaceDE w:val="0"/>
      <w:autoSpaceDN w:val="0"/>
      <w:spacing w:before="240" w:after="60" w:line="240" w:lineRule="auto"/>
      <w:outlineLvl w:val="3"/>
    </w:pPr>
    <w:rPr>
      <w:rFonts w:ascii="Arial" w:eastAsia="Times New Roman" w:hAnsi="Arial" w:cs="Arial"/>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75C0"/>
    <w:rPr>
      <w:rFonts w:ascii="Arial" w:eastAsia="Times New Roman" w:hAnsi="Arial" w:cs="Arial"/>
      <w:b/>
      <w:bCs/>
      <w:sz w:val="28"/>
      <w:szCs w:val="28"/>
      <w:lang w:bidi="ar-SA"/>
    </w:rPr>
  </w:style>
  <w:style w:type="character" w:customStyle="1" w:styleId="Heading3Char">
    <w:name w:val="Heading 3 Char"/>
    <w:basedOn w:val="DefaultParagraphFont"/>
    <w:link w:val="Heading3"/>
    <w:rsid w:val="006775C0"/>
    <w:rPr>
      <w:rFonts w:ascii="Arial" w:eastAsia="Times New Roman" w:hAnsi="Arial" w:cs="Arial"/>
      <w:lang w:bidi="ar-SA"/>
    </w:rPr>
  </w:style>
  <w:style w:type="character" w:customStyle="1" w:styleId="Heading4Char">
    <w:name w:val="Heading 4 Char"/>
    <w:basedOn w:val="DefaultParagraphFont"/>
    <w:link w:val="Heading4"/>
    <w:rsid w:val="006775C0"/>
    <w:rPr>
      <w:rFonts w:ascii="Arial" w:eastAsia="Times New Roman" w:hAnsi="Arial" w:cs="Arial"/>
      <w:b/>
      <w:bCs/>
      <w:lang w:bidi="ar-SA"/>
    </w:rPr>
  </w:style>
  <w:style w:type="paragraph" w:customStyle="1" w:styleId="1">
    <w:name w:val="פיסקת רשימה1"/>
    <w:basedOn w:val="Normal"/>
    <w:uiPriority w:val="34"/>
    <w:qFormat/>
    <w:rsid w:val="006775C0"/>
    <w:pPr>
      <w:bidi/>
      <w:ind w:left="720"/>
      <w:contextualSpacing/>
    </w:pPr>
    <w:rPr>
      <w:rFonts w:ascii="Calibri" w:eastAsia="Calibri" w:hAnsi="Calibri" w:cs="Arial"/>
    </w:rPr>
  </w:style>
  <w:style w:type="paragraph" w:customStyle="1" w:styleId="Default">
    <w:name w:val="Default"/>
    <w:rsid w:val="006775C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Heading212ptLeft">
    <w:name w:val="Style Heading 2 + 12 pt Left"/>
    <w:basedOn w:val="Heading2"/>
    <w:autoRedefine/>
    <w:rsid w:val="008A2A90"/>
    <w:pPr>
      <w:keepNext w:val="0"/>
      <w:widowControl w:val="0"/>
      <w:shd w:val="clear" w:color="auto" w:fill="FFFFFF" w:themeFill="background1"/>
      <w:jc w:val="both"/>
      <w:pPrChange w:id="0" w:author="Steve Zimmerman" w:date="2022-10-30T22:13:00Z">
        <w:pPr>
          <w:widowControl w:val="0"/>
          <w:shd w:val="clear" w:color="auto" w:fill="FFFFFF" w:themeFill="background1"/>
          <w:autoSpaceDE w:val="0"/>
          <w:autoSpaceDN w:val="0"/>
          <w:jc w:val="both"/>
          <w:outlineLvl w:val="1"/>
        </w:pPr>
      </w:pPrChange>
    </w:pPr>
    <w:rPr>
      <w:b w:val="0"/>
      <w:bCs w:val="0"/>
      <w:sz w:val="22"/>
      <w:szCs w:val="22"/>
      <w:rPrChange w:id="0" w:author="Steve Zimmerman" w:date="2022-10-30T22:13:00Z">
        <w:rPr>
          <w:rFonts w:ascii="Arial" w:hAnsi="Arial" w:cs="Arial"/>
          <w:sz w:val="22"/>
          <w:szCs w:val="22"/>
          <w:lang w:val="en-US" w:eastAsia="en-US" w:bidi="ar-SA"/>
        </w:rPr>
      </w:rPrChange>
    </w:rPr>
  </w:style>
  <w:style w:type="character" w:styleId="CommentReference">
    <w:name w:val="annotation reference"/>
    <w:basedOn w:val="DefaultParagraphFont"/>
    <w:uiPriority w:val="99"/>
    <w:semiHidden/>
    <w:unhideWhenUsed/>
    <w:rsid w:val="006775C0"/>
    <w:rPr>
      <w:sz w:val="16"/>
      <w:szCs w:val="16"/>
    </w:rPr>
  </w:style>
  <w:style w:type="paragraph" w:styleId="CommentText">
    <w:name w:val="annotation text"/>
    <w:basedOn w:val="Normal"/>
    <w:link w:val="CommentTextChar"/>
    <w:uiPriority w:val="99"/>
    <w:unhideWhenUsed/>
    <w:rsid w:val="006775C0"/>
    <w:pPr>
      <w:spacing w:line="240" w:lineRule="auto"/>
    </w:pPr>
    <w:rPr>
      <w:sz w:val="20"/>
      <w:szCs w:val="20"/>
    </w:rPr>
  </w:style>
  <w:style w:type="character" w:customStyle="1" w:styleId="CommentTextChar">
    <w:name w:val="Comment Text Char"/>
    <w:basedOn w:val="DefaultParagraphFont"/>
    <w:link w:val="CommentText"/>
    <w:uiPriority w:val="99"/>
    <w:rsid w:val="006775C0"/>
    <w:rPr>
      <w:sz w:val="20"/>
      <w:szCs w:val="20"/>
    </w:rPr>
  </w:style>
  <w:style w:type="paragraph" w:styleId="CommentSubject">
    <w:name w:val="annotation subject"/>
    <w:basedOn w:val="CommentText"/>
    <w:next w:val="CommentText"/>
    <w:link w:val="CommentSubjectChar"/>
    <w:uiPriority w:val="99"/>
    <w:semiHidden/>
    <w:unhideWhenUsed/>
    <w:rsid w:val="006775C0"/>
    <w:rPr>
      <w:b/>
      <w:bCs/>
    </w:rPr>
  </w:style>
  <w:style w:type="character" w:customStyle="1" w:styleId="CommentSubjectChar">
    <w:name w:val="Comment Subject Char"/>
    <w:basedOn w:val="CommentTextChar"/>
    <w:link w:val="CommentSubject"/>
    <w:uiPriority w:val="99"/>
    <w:semiHidden/>
    <w:rsid w:val="006775C0"/>
    <w:rPr>
      <w:b/>
      <w:bCs/>
      <w:sz w:val="20"/>
      <w:szCs w:val="20"/>
    </w:rPr>
  </w:style>
  <w:style w:type="paragraph" w:styleId="BalloonText">
    <w:name w:val="Balloon Text"/>
    <w:basedOn w:val="Normal"/>
    <w:link w:val="BalloonTextChar"/>
    <w:uiPriority w:val="99"/>
    <w:semiHidden/>
    <w:unhideWhenUsed/>
    <w:rsid w:val="00677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5C0"/>
    <w:rPr>
      <w:rFonts w:ascii="Tahoma" w:hAnsi="Tahoma" w:cs="Tahoma"/>
      <w:sz w:val="16"/>
      <w:szCs w:val="16"/>
    </w:rPr>
  </w:style>
  <w:style w:type="paragraph" w:customStyle="1" w:styleId="Body">
    <w:name w:val="Body"/>
    <w:link w:val="BodyChar"/>
    <w:rsid w:val="00467106"/>
    <w:pPr>
      <w:pBdr>
        <w:top w:val="nil"/>
        <w:left w:val="nil"/>
        <w:bottom w:val="nil"/>
        <w:right w:val="nil"/>
        <w:between w:val="nil"/>
        <w:bar w:val="nil"/>
      </w:pBdr>
      <w:spacing w:after="0" w:line="360" w:lineRule="auto"/>
      <w:ind w:firstLine="283"/>
      <w:jc w:val="both"/>
    </w:pPr>
    <w:rPr>
      <w:rFonts w:ascii="Helvetica Neue" w:eastAsia="Helvetica Neue" w:hAnsi="Helvetica Neue" w:cs="Helvetica Neue"/>
      <w:color w:val="000000"/>
      <w:sz w:val="24"/>
      <w:szCs w:val="24"/>
      <w:u w:color="000000"/>
      <w:bdr w:val="nil"/>
      <w:lang w:val="uz-Cyrl-UZ"/>
    </w:rPr>
  </w:style>
  <w:style w:type="character" w:customStyle="1" w:styleId="BSFBody">
    <w:name w:val="BSF Body"/>
    <w:rsid w:val="00467106"/>
    <w:rPr>
      <w:sz w:val="24"/>
      <w:szCs w:val="24"/>
      <w:lang w:val="en-US"/>
    </w:rPr>
  </w:style>
  <w:style w:type="paragraph" w:styleId="Caption">
    <w:name w:val="caption"/>
    <w:rsid w:val="00A43622"/>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bdr w:val="nil"/>
      <w:lang w:val="pt-PT"/>
    </w:rPr>
  </w:style>
  <w:style w:type="paragraph" w:customStyle="1" w:styleId="TableStyle2">
    <w:name w:val="Table Style 2"/>
    <w:rsid w:val="009B3CCB"/>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uz-Cyrl-UZ"/>
    </w:rPr>
  </w:style>
  <w:style w:type="paragraph" w:customStyle="1" w:styleId="TableStyle7">
    <w:name w:val="Table Style 7"/>
    <w:rsid w:val="00742164"/>
    <w:pPr>
      <w:pBdr>
        <w:top w:val="nil"/>
        <w:left w:val="nil"/>
        <w:bottom w:val="nil"/>
        <w:right w:val="nil"/>
        <w:between w:val="nil"/>
        <w:bar w:val="nil"/>
      </w:pBdr>
      <w:spacing w:after="0" w:line="240" w:lineRule="auto"/>
    </w:pPr>
    <w:rPr>
      <w:rFonts w:ascii="Helvetica Neue" w:eastAsia="Helvetica Neue" w:hAnsi="Helvetica Neue" w:cs="Helvetica Neue"/>
      <w:b/>
      <w:bCs/>
      <w:color w:val="323232"/>
      <w:sz w:val="20"/>
      <w:szCs w:val="20"/>
      <w:bdr w:val="nil"/>
      <w:lang w:val="uz-Cyrl-UZ"/>
    </w:rPr>
  </w:style>
  <w:style w:type="paragraph" w:customStyle="1" w:styleId="TableStyle6">
    <w:name w:val="Table Style 6"/>
    <w:rsid w:val="00742164"/>
    <w:pPr>
      <w:keepLines/>
      <w:pBdr>
        <w:top w:val="nil"/>
        <w:left w:val="nil"/>
        <w:bottom w:val="nil"/>
        <w:right w:val="nil"/>
        <w:between w:val="nil"/>
        <w:bar w:val="nil"/>
      </w:pBdr>
      <w:spacing w:after="0" w:line="240" w:lineRule="auto"/>
    </w:pPr>
    <w:rPr>
      <w:rFonts w:ascii="Helvetica Neue Medium" w:eastAsia="Helvetica Neue Medium" w:hAnsi="Helvetica Neue Medium" w:cs="Helvetica Neue Medium"/>
      <w:color w:val="323232"/>
      <w:sz w:val="20"/>
      <w:szCs w:val="20"/>
      <w:bdr w:val="nil"/>
      <w:lang w:val="uz-Cyrl-UZ"/>
    </w:rPr>
  </w:style>
  <w:style w:type="paragraph" w:styleId="Revision">
    <w:name w:val="Revision"/>
    <w:hidden/>
    <w:uiPriority w:val="99"/>
    <w:semiHidden/>
    <w:rsid w:val="003E55C5"/>
    <w:pPr>
      <w:spacing w:after="0" w:line="240" w:lineRule="auto"/>
    </w:pPr>
  </w:style>
  <w:style w:type="paragraph" w:customStyle="1" w:styleId="EndNoteBibliographyTitle">
    <w:name w:val="EndNote Bibliography Title"/>
    <w:basedOn w:val="Normal"/>
    <w:link w:val="EndNoteBibliographyTitleChar"/>
    <w:rsid w:val="000E7B65"/>
    <w:pPr>
      <w:spacing w:after="0"/>
      <w:jc w:val="center"/>
    </w:pPr>
    <w:rPr>
      <w:rFonts w:ascii="Arial" w:hAnsi="Arial" w:cs="Arial"/>
      <w:noProof/>
    </w:rPr>
  </w:style>
  <w:style w:type="character" w:customStyle="1" w:styleId="BodyChar">
    <w:name w:val="Body Char"/>
    <w:basedOn w:val="DefaultParagraphFont"/>
    <w:link w:val="Body"/>
    <w:rsid w:val="000E7B65"/>
    <w:rPr>
      <w:rFonts w:ascii="Helvetica Neue" w:eastAsia="Helvetica Neue" w:hAnsi="Helvetica Neue" w:cs="Helvetica Neue"/>
      <w:color w:val="000000"/>
      <w:sz w:val="24"/>
      <w:szCs w:val="24"/>
      <w:u w:color="000000"/>
      <w:bdr w:val="nil"/>
      <w:lang w:val="uz-Cyrl-UZ"/>
    </w:rPr>
  </w:style>
  <w:style w:type="character" w:customStyle="1" w:styleId="EndNoteBibliographyTitleChar">
    <w:name w:val="EndNote Bibliography Title Char"/>
    <w:basedOn w:val="BodyChar"/>
    <w:link w:val="EndNoteBibliographyTitle"/>
    <w:rsid w:val="000E7B65"/>
    <w:rPr>
      <w:rFonts w:ascii="Arial" w:eastAsia="Helvetica Neue" w:hAnsi="Arial" w:cs="Arial"/>
      <w:noProof/>
      <w:color w:val="000000"/>
      <w:sz w:val="24"/>
      <w:szCs w:val="24"/>
      <w:u w:color="000000"/>
      <w:bdr w:val="nil"/>
      <w:lang w:val="uz-Cyrl-UZ"/>
    </w:rPr>
  </w:style>
  <w:style w:type="paragraph" w:customStyle="1" w:styleId="EndNoteBibliography">
    <w:name w:val="EndNote Bibliography"/>
    <w:basedOn w:val="Normal"/>
    <w:link w:val="EndNoteBibliographyChar"/>
    <w:rsid w:val="000E7B65"/>
    <w:pPr>
      <w:spacing w:line="240" w:lineRule="auto"/>
    </w:pPr>
    <w:rPr>
      <w:rFonts w:ascii="Arial" w:hAnsi="Arial" w:cs="Arial"/>
      <w:noProof/>
    </w:rPr>
  </w:style>
  <w:style w:type="character" w:customStyle="1" w:styleId="EndNoteBibliographyChar">
    <w:name w:val="EndNote Bibliography Char"/>
    <w:basedOn w:val="BodyChar"/>
    <w:link w:val="EndNoteBibliography"/>
    <w:rsid w:val="000E7B65"/>
    <w:rPr>
      <w:rFonts w:ascii="Arial" w:eastAsia="Helvetica Neue" w:hAnsi="Arial" w:cs="Arial"/>
      <w:noProof/>
      <w:color w:val="000000"/>
      <w:sz w:val="24"/>
      <w:szCs w:val="24"/>
      <w:u w:color="000000"/>
      <w:bdr w:val="nil"/>
      <w:lang w:val="uz-Cyrl-UZ"/>
    </w:rPr>
  </w:style>
  <w:style w:type="paragraph" w:styleId="NormalWeb">
    <w:name w:val="Normal (Web)"/>
    <w:basedOn w:val="Normal"/>
    <w:uiPriority w:val="99"/>
    <w:unhideWhenUsed/>
    <w:rsid w:val="00444FC5"/>
    <w:pPr>
      <w:spacing w:before="100" w:beforeAutospacing="1" w:after="100" w:afterAutospacing="1" w:line="240" w:lineRule="auto"/>
    </w:pPr>
    <w:rPr>
      <w:rFonts w:ascii="Times New Roman" w:eastAsia="Times New Roman" w:hAnsi="Times New Roman" w:cs="Times New Roman"/>
      <w:sz w:val="24"/>
      <w:szCs w:val="24"/>
      <w:lang w:val="uz-Cyrl-UZ"/>
    </w:rPr>
  </w:style>
  <w:style w:type="character" w:styleId="Hyperlink">
    <w:name w:val="Hyperlink"/>
    <w:basedOn w:val="DefaultParagraphFont"/>
    <w:uiPriority w:val="99"/>
    <w:unhideWhenUsed/>
    <w:rsid w:val="0092667D"/>
    <w:rPr>
      <w:color w:val="0000FF" w:themeColor="hyperlink"/>
      <w:u w:val="single"/>
    </w:rPr>
  </w:style>
  <w:style w:type="character" w:customStyle="1" w:styleId="normaltextrun">
    <w:name w:val="normaltextrun"/>
    <w:basedOn w:val="DefaultParagraphFont"/>
    <w:rsid w:val="0092667D"/>
  </w:style>
  <w:style w:type="table" w:styleId="TableGrid">
    <w:name w:val="Table Grid"/>
    <w:basedOn w:val="TableNormal"/>
    <w:uiPriority w:val="59"/>
    <w:rsid w:val="00E22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7777"/>
    <w:pPr>
      <w:ind w:left="720"/>
      <w:contextualSpacing/>
    </w:pPr>
  </w:style>
  <w:style w:type="character" w:styleId="FollowedHyperlink">
    <w:name w:val="FollowedHyperlink"/>
    <w:basedOn w:val="DefaultParagraphFont"/>
    <w:uiPriority w:val="99"/>
    <w:semiHidden/>
    <w:unhideWhenUsed/>
    <w:rsid w:val="00E2173E"/>
    <w:rPr>
      <w:color w:val="800080" w:themeColor="followedHyperlink"/>
      <w:u w:val="single"/>
    </w:rPr>
  </w:style>
  <w:style w:type="character" w:styleId="UnresolvedMention">
    <w:name w:val="Unresolved Mention"/>
    <w:basedOn w:val="DefaultParagraphFont"/>
    <w:uiPriority w:val="99"/>
    <w:semiHidden/>
    <w:unhideWhenUsed/>
    <w:rsid w:val="003A4399"/>
    <w:rPr>
      <w:color w:val="605E5C"/>
      <w:shd w:val="clear" w:color="auto" w:fill="E1DFDD"/>
    </w:rPr>
  </w:style>
  <w:style w:type="character" w:customStyle="1" w:styleId="csl-left-margin">
    <w:name w:val="csl-left-margin"/>
    <w:basedOn w:val="DefaultParagraphFont"/>
    <w:rsid w:val="00292AD1"/>
  </w:style>
  <w:style w:type="character" w:customStyle="1" w:styleId="csl-right-inline">
    <w:name w:val="csl-right-inline"/>
    <w:basedOn w:val="DefaultParagraphFont"/>
    <w:rsid w:val="00292AD1"/>
  </w:style>
  <w:style w:type="character" w:customStyle="1" w:styleId="Heading1Char">
    <w:name w:val="Heading 1 Char"/>
    <w:basedOn w:val="DefaultParagraphFont"/>
    <w:link w:val="Heading1"/>
    <w:uiPriority w:val="9"/>
    <w:rsid w:val="0041005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343">
      <w:bodyDiv w:val="1"/>
      <w:marLeft w:val="0"/>
      <w:marRight w:val="0"/>
      <w:marTop w:val="0"/>
      <w:marBottom w:val="0"/>
      <w:divBdr>
        <w:top w:val="none" w:sz="0" w:space="0" w:color="auto"/>
        <w:left w:val="none" w:sz="0" w:space="0" w:color="auto"/>
        <w:bottom w:val="none" w:sz="0" w:space="0" w:color="auto"/>
        <w:right w:val="none" w:sz="0" w:space="0" w:color="auto"/>
      </w:divBdr>
      <w:divsChild>
        <w:div w:id="429005729">
          <w:marLeft w:val="0"/>
          <w:marRight w:val="0"/>
          <w:marTop w:val="0"/>
          <w:marBottom w:val="0"/>
          <w:divBdr>
            <w:top w:val="none" w:sz="0" w:space="0" w:color="auto"/>
            <w:left w:val="none" w:sz="0" w:space="0" w:color="auto"/>
            <w:bottom w:val="none" w:sz="0" w:space="0" w:color="auto"/>
            <w:right w:val="none" w:sz="0" w:space="0" w:color="auto"/>
          </w:divBdr>
        </w:div>
        <w:div w:id="651760599">
          <w:marLeft w:val="0"/>
          <w:marRight w:val="0"/>
          <w:marTop w:val="0"/>
          <w:marBottom w:val="0"/>
          <w:divBdr>
            <w:top w:val="none" w:sz="0" w:space="0" w:color="auto"/>
            <w:left w:val="none" w:sz="0" w:space="0" w:color="auto"/>
            <w:bottom w:val="none" w:sz="0" w:space="0" w:color="auto"/>
            <w:right w:val="none" w:sz="0" w:space="0" w:color="auto"/>
          </w:divBdr>
        </w:div>
        <w:div w:id="679116676">
          <w:marLeft w:val="0"/>
          <w:marRight w:val="0"/>
          <w:marTop w:val="0"/>
          <w:marBottom w:val="0"/>
          <w:divBdr>
            <w:top w:val="none" w:sz="0" w:space="0" w:color="auto"/>
            <w:left w:val="none" w:sz="0" w:space="0" w:color="auto"/>
            <w:bottom w:val="none" w:sz="0" w:space="0" w:color="auto"/>
            <w:right w:val="none" w:sz="0" w:space="0" w:color="auto"/>
          </w:divBdr>
        </w:div>
        <w:div w:id="717974673">
          <w:marLeft w:val="0"/>
          <w:marRight w:val="0"/>
          <w:marTop w:val="0"/>
          <w:marBottom w:val="0"/>
          <w:divBdr>
            <w:top w:val="none" w:sz="0" w:space="0" w:color="auto"/>
            <w:left w:val="none" w:sz="0" w:space="0" w:color="auto"/>
            <w:bottom w:val="none" w:sz="0" w:space="0" w:color="auto"/>
            <w:right w:val="none" w:sz="0" w:space="0" w:color="auto"/>
          </w:divBdr>
        </w:div>
        <w:div w:id="1056511349">
          <w:marLeft w:val="0"/>
          <w:marRight w:val="0"/>
          <w:marTop w:val="0"/>
          <w:marBottom w:val="0"/>
          <w:divBdr>
            <w:top w:val="none" w:sz="0" w:space="0" w:color="auto"/>
            <w:left w:val="none" w:sz="0" w:space="0" w:color="auto"/>
            <w:bottom w:val="none" w:sz="0" w:space="0" w:color="auto"/>
            <w:right w:val="none" w:sz="0" w:space="0" w:color="auto"/>
          </w:divBdr>
        </w:div>
        <w:div w:id="1564751110">
          <w:marLeft w:val="0"/>
          <w:marRight w:val="0"/>
          <w:marTop w:val="0"/>
          <w:marBottom w:val="0"/>
          <w:divBdr>
            <w:top w:val="none" w:sz="0" w:space="0" w:color="auto"/>
            <w:left w:val="none" w:sz="0" w:space="0" w:color="auto"/>
            <w:bottom w:val="none" w:sz="0" w:space="0" w:color="auto"/>
            <w:right w:val="none" w:sz="0" w:space="0" w:color="auto"/>
          </w:divBdr>
        </w:div>
        <w:div w:id="1831481090">
          <w:marLeft w:val="0"/>
          <w:marRight w:val="0"/>
          <w:marTop w:val="0"/>
          <w:marBottom w:val="0"/>
          <w:divBdr>
            <w:top w:val="none" w:sz="0" w:space="0" w:color="auto"/>
            <w:left w:val="none" w:sz="0" w:space="0" w:color="auto"/>
            <w:bottom w:val="none" w:sz="0" w:space="0" w:color="auto"/>
            <w:right w:val="none" w:sz="0" w:space="0" w:color="auto"/>
          </w:divBdr>
        </w:div>
        <w:div w:id="1998915767">
          <w:marLeft w:val="0"/>
          <w:marRight w:val="0"/>
          <w:marTop w:val="0"/>
          <w:marBottom w:val="0"/>
          <w:divBdr>
            <w:top w:val="none" w:sz="0" w:space="0" w:color="auto"/>
            <w:left w:val="none" w:sz="0" w:space="0" w:color="auto"/>
            <w:bottom w:val="none" w:sz="0" w:space="0" w:color="auto"/>
            <w:right w:val="none" w:sz="0" w:space="0" w:color="auto"/>
          </w:divBdr>
        </w:div>
      </w:divsChild>
    </w:div>
    <w:div w:id="56439058">
      <w:bodyDiv w:val="1"/>
      <w:marLeft w:val="0"/>
      <w:marRight w:val="0"/>
      <w:marTop w:val="0"/>
      <w:marBottom w:val="0"/>
      <w:divBdr>
        <w:top w:val="none" w:sz="0" w:space="0" w:color="auto"/>
        <w:left w:val="none" w:sz="0" w:space="0" w:color="auto"/>
        <w:bottom w:val="none" w:sz="0" w:space="0" w:color="auto"/>
        <w:right w:val="none" w:sz="0" w:space="0" w:color="auto"/>
      </w:divBdr>
    </w:div>
    <w:div w:id="263005511">
      <w:bodyDiv w:val="1"/>
      <w:marLeft w:val="0"/>
      <w:marRight w:val="0"/>
      <w:marTop w:val="0"/>
      <w:marBottom w:val="0"/>
      <w:divBdr>
        <w:top w:val="none" w:sz="0" w:space="0" w:color="auto"/>
        <w:left w:val="none" w:sz="0" w:space="0" w:color="auto"/>
        <w:bottom w:val="none" w:sz="0" w:space="0" w:color="auto"/>
        <w:right w:val="none" w:sz="0" w:space="0" w:color="auto"/>
      </w:divBdr>
      <w:divsChild>
        <w:div w:id="1942493163">
          <w:marLeft w:val="0"/>
          <w:marRight w:val="0"/>
          <w:marTop w:val="0"/>
          <w:marBottom w:val="0"/>
          <w:divBdr>
            <w:top w:val="none" w:sz="0" w:space="0" w:color="auto"/>
            <w:left w:val="none" w:sz="0" w:space="0" w:color="auto"/>
            <w:bottom w:val="none" w:sz="0" w:space="0" w:color="auto"/>
            <w:right w:val="none" w:sz="0" w:space="0" w:color="auto"/>
          </w:divBdr>
        </w:div>
      </w:divsChild>
    </w:div>
    <w:div w:id="362244471">
      <w:bodyDiv w:val="1"/>
      <w:marLeft w:val="0"/>
      <w:marRight w:val="0"/>
      <w:marTop w:val="0"/>
      <w:marBottom w:val="0"/>
      <w:divBdr>
        <w:top w:val="none" w:sz="0" w:space="0" w:color="auto"/>
        <w:left w:val="none" w:sz="0" w:space="0" w:color="auto"/>
        <w:bottom w:val="none" w:sz="0" w:space="0" w:color="auto"/>
        <w:right w:val="none" w:sz="0" w:space="0" w:color="auto"/>
      </w:divBdr>
    </w:div>
    <w:div w:id="553124172">
      <w:bodyDiv w:val="1"/>
      <w:marLeft w:val="0"/>
      <w:marRight w:val="0"/>
      <w:marTop w:val="0"/>
      <w:marBottom w:val="0"/>
      <w:divBdr>
        <w:top w:val="none" w:sz="0" w:space="0" w:color="auto"/>
        <w:left w:val="none" w:sz="0" w:space="0" w:color="auto"/>
        <w:bottom w:val="none" w:sz="0" w:space="0" w:color="auto"/>
        <w:right w:val="none" w:sz="0" w:space="0" w:color="auto"/>
      </w:divBdr>
      <w:divsChild>
        <w:div w:id="1672760076">
          <w:marLeft w:val="0"/>
          <w:marRight w:val="0"/>
          <w:marTop w:val="0"/>
          <w:marBottom w:val="0"/>
          <w:divBdr>
            <w:top w:val="none" w:sz="0" w:space="0" w:color="auto"/>
            <w:left w:val="none" w:sz="0" w:space="0" w:color="auto"/>
            <w:bottom w:val="none" w:sz="0" w:space="0" w:color="auto"/>
            <w:right w:val="none" w:sz="0" w:space="0" w:color="auto"/>
          </w:divBdr>
        </w:div>
      </w:divsChild>
    </w:div>
    <w:div w:id="716666252">
      <w:bodyDiv w:val="1"/>
      <w:marLeft w:val="0"/>
      <w:marRight w:val="0"/>
      <w:marTop w:val="0"/>
      <w:marBottom w:val="0"/>
      <w:divBdr>
        <w:top w:val="none" w:sz="0" w:space="0" w:color="auto"/>
        <w:left w:val="none" w:sz="0" w:space="0" w:color="auto"/>
        <w:bottom w:val="none" w:sz="0" w:space="0" w:color="auto"/>
        <w:right w:val="none" w:sz="0" w:space="0" w:color="auto"/>
      </w:divBdr>
    </w:div>
    <w:div w:id="717629604">
      <w:bodyDiv w:val="1"/>
      <w:marLeft w:val="0"/>
      <w:marRight w:val="0"/>
      <w:marTop w:val="0"/>
      <w:marBottom w:val="0"/>
      <w:divBdr>
        <w:top w:val="none" w:sz="0" w:space="0" w:color="auto"/>
        <w:left w:val="none" w:sz="0" w:space="0" w:color="auto"/>
        <w:bottom w:val="none" w:sz="0" w:space="0" w:color="auto"/>
        <w:right w:val="none" w:sz="0" w:space="0" w:color="auto"/>
      </w:divBdr>
      <w:divsChild>
        <w:div w:id="1121458092">
          <w:marLeft w:val="0"/>
          <w:marRight w:val="0"/>
          <w:marTop w:val="0"/>
          <w:marBottom w:val="0"/>
          <w:divBdr>
            <w:top w:val="none" w:sz="0" w:space="0" w:color="auto"/>
            <w:left w:val="none" w:sz="0" w:space="0" w:color="auto"/>
            <w:bottom w:val="none" w:sz="0" w:space="0" w:color="auto"/>
            <w:right w:val="none" w:sz="0" w:space="0" w:color="auto"/>
          </w:divBdr>
        </w:div>
      </w:divsChild>
    </w:div>
    <w:div w:id="720128101">
      <w:bodyDiv w:val="1"/>
      <w:marLeft w:val="0"/>
      <w:marRight w:val="0"/>
      <w:marTop w:val="0"/>
      <w:marBottom w:val="0"/>
      <w:divBdr>
        <w:top w:val="none" w:sz="0" w:space="0" w:color="auto"/>
        <w:left w:val="none" w:sz="0" w:space="0" w:color="auto"/>
        <w:bottom w:val="none" w:sz="0" w:space="0" w:color="auto"/>
        <w:right w:val="none" w:sz="0" w:space="0" w:color="auto"/>
      </w:divBdr>
      <w:divsChild>
        <w:div w:id="95176141">
          <w:marLeft w:val="0"/>
          <w:marRight w:val="0"/>
          <w:marTop w:val="0"/>
          <w:marBottom w:val="0"/>
          <w:divBdr>
            <w:top w:val="none" w:sz="0" w:space="0" w:color="auto"/>
            <w:left w:val="none" w:sz="0" w:space="0" w:color="auto"/>
            <w:bottom w:val="none" w:sz="0" w:space="0" w:color="auto"/>
            <w:right w:val="none" w:sz="0" w:space="0" w:color="auto"/>
          </w:divBdr>
        </w:div>
        <w:div w:id="149178935">
          <w:marLeft w:val="0"/>
          <w:marRight w:val="0"/>
          <w:marTop w:val="0"/>
          <w:marBottom w:val="0"/>
          <w:divBdr>
            <w:top w:val="none" w:sz="0" w:space="0" w:color="auto"/>
            <w:left w:val="none" w:sz="0" w:space="0" w:color="auto"/>
            <w:bottom w:val="none" w:sz="0" w:space="0" w:color="auto"/>
            <w:right w:val="none" w:sz="0" w:space="0" w:color="auto"/>
          </w:divBdr>
        </w:div>
        <w:div w:id="297537803">
          <w:marLeft w:val="0"/>
          <w:marRight w:val="0"/>
          <w:marTop w:val="0"/>
          <w:marBottom w:val="0"/>
          <w:divBdr>
            <w:top w:val="none" w:sz="0" w:space="0" w:color="auto"/>
            <w:left w:val="none" w:sz="0" w:space="0" w:color="auto"/>
            <w:bottom w:val="none" w:sz="0" w:space="0" w:color="auto"/>
            <w:right w:val="none" w:sz="0" w:space="0" w:color="auto"/>
          </w:divBdr>
        </w:div>
        <w:div w:id="340593840">
          <w:marLeft w:val="0"/>
          <w:marRight w:val="0"/>
          <w:marTop w:val="0"/>
          <w:marBottom w:val="0"/>
          <w:divBdr>
            <w:top w:val="none" w:sz="0" w:space="0" w:color="auto"/>
            <w:left w:val="none" w:sz="0" w:space="0" w:color="auto"/>
            <w:bottom w:val="none" w:sz="0" w:space="0" w:color="auto"/>
            <w:right w:val="none" w:sz="0" w:space="0" w:color="auto"/>
          </w:divBdr>
        </w:div>
        <w:div w:id="552697586">
          <w:marLeft w:val="0"/>
          <w:marRight w:val="0"/>
          <w:marTop w:val="0"/>
          <w:marBottom w:val="0"/>
          <w:divBdr>
            <w:top w:val="none" w:sz="0" w:space="0" w:color="auto"/>
            <w:left w:val="none" w:sz="0" w:space="0" w:color="auto"/>
            <w:bottom w:val="none" w:sz="0" w:space="0" w:color="auto"/>
            <w:right w:val="none" w:sz="0" w:space="0" w:color="auto"/>
          </w:divBdr>
        </w:div>
        <w:div w:id="568425897">
          <w:marLeft w:val="0"/>
          <w:marRight w:val="0"/>
          <w:marTop w:val="0"/>
          <w:marBottom w:val="0"/>
          <w:divBdr>
            <w:top w:val="none" w:sz="0" w:space="0" w:color="auto"/>
            <w:left w:val="none" w:sz="0" w:space="0" w:color="auto"/>
            <w:bottom w:val="none" w:sz="0" w:space="0" w:color="auto"/>
            <w:right w:val="none" w:sz="0" w:space="0" w:color="auto"/>
          </w:divBdr>
        </w:div>
        <w:div w:id="655573897">
          <w:marLeft w:val="0"/>
          <w:marRight w:val="0"/>
          <w:marTop w:val="0"/>
          <w:marBottom w:val="0"/>
          <w:divBdr>
            <w:top w:val="none" w:sz="0" w:space="0" w:color="auto"/>
            <w:left w:val="none" w:sz="0" w:space="0" w:color="auto"/>
            <w:bottom w:val="none" w:sz="0" w:space="0" w:color="auto"/>
            <w:right w:val="none" w:sz="0" w:space="0" w:color="auto"/>
          </w:divBdr>
        </w:div>
        <w:div w:id="675110932">
          <w:marLeft w:val="0"/>
          <w:marRight w:val="0"/>
          <w:marTop w:val="0"/>
          <w:marBottom w:val="0"/>
          <w:divBdr>
            <w:top w:val="none" w:sz="0" w:space="0" w:color="auto"/>
            <w:left w:val="none" w:sz="0" w:space="0" w:color="auto"/>
            <w:bottom w:val="none" w:sz="0" w:space="0" w:color="auto"/>
            <w:right w:val="none" w:sz="0" w:space="0" w:color="auto"/>
          </w:divBdr>
        </w:div>
        <w:div w:id="775641944">
          <w:marLeft w:val="0"/>
          <w:marRight w:val="0"/>
          <w:marTop w:val="0"/>
          <w:marBottom w:val="0"/>
          <w:divBdr>
            <w:top w:val="none" w:sz="0" w:space="0" w:color="auto"/>
            <w:left w:val="none" w:sz="0" w:space="0" w:color="auto"/>
            <w:bottom w:val="none" w:sz="0" w:space="0" w:color="auto"/>
            <w:right w:val="none" w:sz="0" w:space="0" w:color="auto"/>
          </w:divBdr>
        </w:div>
        <w:div w:id="814294043">
          <w:marLeft w:val="0"/>
          <w:marRight w:val="0"/>
          <w:marTop w:val="0"/>
          <w:marBottom w:val="0"/>
          <w:divBdr>
            <w:top w:val="none" w:sz="0" w:space="0" w:color="auto"/>
            <w:left w:val="none" w:sz="0" w:space="0" w:color="auto"/>
            <w:bottom w:val="none" w:sz="0" w:space="0" w:color="auto"/>
            <w:right w:val="none" w:sz="0" w:space="0" w:color="auto"/>
          </w:divBdr>
        </w:div>
        <w:div w:id="876507592">
          <w:marLeft w:val="0"/>
          <w:marRight w:val="0"/>
          <w:marTop w:val="0"/>
          <w:marBottom w:val="0"/>
          <w:divBdr>
            <w:top w:val="none" w:sz="0" w:space="0" w:color="auto"/>
            <w:left w:val="none" w:sz="0" w:space="0" w:color="auto"/>
            <w:bottom w:val="none" w:sz="0" w:space="0" w:color="auto"/>
            <w:right w:val="none" w:sz="0" w:space="0" w:color="auto"/>
          </w:divBdr>
        </w:div>
        <w:div w:id="934560647">
          <w:marLeft w:val="0"/>
          <w:marRight w:val="0"/>
          <w:marTop w:val="0"/>
          <w:marBottom w:val="0"/>
          <w:divBdr>
            <w:top w:val="none" w:sz="0" w:space="0" w:color="auto"/>
            <w:left w:val="none" w:sz="0" w:space="0" w:color="auto"/>
            <w:bottom w:val="none" w:sz="0" w:space="0" w:color="auto"/>
            <w:right w:val="none" w:sz="0" w:space="0" w:color="auto"/>
          </w:divBdr>
        </w:div>
        <w:div w:id="1004821014">
          <w:marLeft w:val="0"/>
          <w:marRight w:val="0"/>
          <w:marTop w:val="0"/>
          <w:marBottom w:val="0"/>
          <w:divBdr>
            <w:top w:val="none" w:sz="0" w:space="0" w:color="auto"/>
            <w:left w:val="none" w:sz="0" w:space="0" w:color="auto"/>
            <w:bottom w:val="none" w:sz="0" w:space="0" w:color="auto"/>
            <w:right w:val="none" w:sz="0" w:space="0" w:color="auto"/>
          </w:divBdr>
        </w:div>
        <w:div w:id="1167477338">
          <w:marLeft w:val="0"/>
          <w:marRight w:val="0"/>
          <w:marTop w:val="0"/>
          <w:marBottom w:val="0"/>
          <w:divBdr>
            <w:top w:val="none" w:sz="0" w:space="0" w:color="auto"/>
            <w:left w:val="none" w:sz="0" w:space="0" w:color="auto"/>
            <w:bottom w:val="none" w:sz="0" w:space="0" w:color="auto"/>
            <w:right w:val="none" w:sz="0" w:space="0" w:color="auto"/>
          </w:divBdr>
        </w:div>
        <w:div w:id="1300497449">
          <w:marLeft w:val="0"/>
          <w:marRight w:val="0"/>
          <w:marTop w:val="0"/>
          <w:marBottom w:val="0"/>
          <w:divBdr>
            <w:top w:val="none" w:sz="0" w:space="0" w:color="auto"/>
            <w:left w:val="none" w:sz="0" w:space="0" w:color="auto"/>
            <w:bottom w:val="none" w:sz="0" w:space="0" w:color="auto"/>
            <w:right w:val="none" w:sz="0" w:space="0" w:color="auto"/>
          </w:divBdr>
        </w:div>
        <w:div w:id="1471290321">
          <w:marLeft w:val="0"/>
          <w:marRight w:val="0"/>
          <w:marTop w:val="0"/>
          <w:marBottom w:val="0"/>
          <w:divBdr>
            <w:top w:val="none" w:sz="0" w:space="0" w:color="auto"/>
            <w:left w:val="none" w:sz="0" w:space="0" w:color="auto"/>
            <w:bottom w:val="none" w:sz="0" w:space="0" w:color="auto"/>
            <w:right w:val="none" w:sz="0" w:space="0" w:color="auto"/>
          </w:divBdr>
        </w:div>
        <w:div w:id="1707292582">
          <w:marLeft w:val="0"/>
          <w:marRight w:val="0"/>
          <w:marTop w:val="0"/>
          <w:marBottom w:val="0"/>
          <w:divBdr>
            <w:top w:val="none" w:sz="0" w:space="0" w:color="auto"/>
            <w:left w:val="none" w:sz="0" w:space="0" w:color="auto"/>
            <w:bottom w:val="none" w:sz="0" w:space="0" w:color="auto"/>
            <w:right w:val="none" w:sz="0" w:space="0" w:color="auto"/>
          </w:divBdr>
        </w:div>
        <w:div w:id="1760757294">
          <w:marLeft w:val="0"/>
          <w:marRight w:val="0"/>
          <w:marTop w:val="0"/>
          <w:marBottom w:val="0"/>
          <w:divBdr>
            <w:top w:val="none" w:sz="0" w:space="0" w:color="auto"/>
            <w:left w:val="none" w:sz="0" w:space="0" w:color="auto"/>
            <w:bottom w:val="none" w:sz="0" w:space="0" w:color="auto"/>
            <w:right w:val="none" w:sz="0" w:space="0" w:color="auto"/>
          </w:divBdr>
        </w:div>
        <w:div w:id="1785272858">
          <w:marLeft w:val="0"/>
          <w:marRight w:val="0"/>
          <w:marTop w:val="0"/>
          <w:marBottom w:val="0"/>
          <w:divBdr>
            <w:top w:val="none" w:sz="0" w:space="0" w:color="auto"/>
            <w:left w:val="none" w:sz="0" w:space="0" w:color="auto"/>
            <w:bottom w:val="none" w:sz="0" w:space="0" w:color="auto"/>
            <w:right w:val="none" w:sz="0" w:space="0" w:color="auto"/>
          </w:divBdr>
        </w:div>
        <w:div w:id="1833327641">
          <w:marLeft w:val="0"/>
          <w:marRight w:val="0"/>
          <w:marTop w:val="0"/>
          <w:marBottom w:val="0"/>
          <w:divBdr>
            <w:top w:val="none" w:sz="0" w:space="0" w:color="auto"/>
            <w:left w:val="none" w:sz="0" w:space="0" w:color="auto"/>
            <w:bottom w:val="none" w:sz="0" w:space="0" w:color="auto"/>
            <w:right w:val="none" w:sz="0" w:space="0" w:color="auto"/>
          </w:divBdr>
        </w:div>
        <w:div w:id="1944262627">
          <w:marLeft w:val="0"/>
          <w:marRight w:val="0"/>
          <w:marTop w:val="0"/>
          <w:marBottom w:val="0"/>
          <w:divBdr>
            <w:top w:val="none" w:sz="0" w:space="0" w:color="auto"/>
            <w:left w:val="none" w:sz="0" w:space="0" w:color="auto"/>
            <w:bottom w:val="none" w:sz="0" w:space="0" w:color="auto"/>
            <w:right w:val="none" w:sz="0" w:space="0" w:color="auto"/>
          </w:divBdr>
        </w:div>
        <w:div w:id="2015066135">
          <w:marLeft w:val="0"/>
          <w:marRight w:val="0"/>
          <w:marTop w:val="0"/>
          <w:marBottom w:val="0"/>
          <w:divBdr>
            <w:top w:val="none" w:sz="0" w:space="0" w:color="auto"/>
            <w:left w:val="none" w:sz="0" w:space="0" w:color="auto"/>
            <w:bottom w:val="none" w:sz="0" w:space="0" w:color="auto"/>
            <w:right w:val="none" w:sz="0" w:space="0" w:color="auto"/>
          </w:divBdr>
        </w:div>
      </w:divsChild>
    </w:div>
    <w:div w:id="850533551">
      <w:bodyDiv w:val="1"/>
      <w:marLeft w:val="0"/>
      <w:marRight w:val="0"/>
      <w:marTop w:val="0"/>
      <w:marBottom w:val="0"/>
      <w:divBdr>
        <w:top w:val="none" w:sz="0" w:space="0" w:color="auto"/>
        <w:left w:val="none" w:sz="0" w:space="0" w:color="auto"/>
        <w:bottom w:val="none" w:sz="0" w:space="0" w:color="auto"/>
        <w:right w:val="none" w:sz="0" w:space="0" w:color="auto"/>
      </w:divBdr>
      <w:divsChild>
        <w:div w:id="84694361">
          <w:marLeft w:val="0"/>
          <w:marRight w:val="0"/>
          <w:marTop w:val="0"/>
          <w:marBottom w:val="0"/>
          <w:divBdr>
            <w:top w:val="none" w:sz="0" w:space="0" w:color="auto"/>
            <w:left w:val="none" w:sz="0" w:space="0" w:color="auto"/>
            <w:bottom w:val="none" w:sz="0" w:space="0" w:color="auto"/>
            <w:right w:val="none" w:sz="0" w:space="0" w:color="auto"/>
          </w:divBdr>
        </w:div>
        <w:div w:id="189995466">
          <w:marLeft w:val="0"/>
          <w:marRight w:val="0"/>
          <w:marTop w:val="0"/>
          <w:marBottom w:val="0"/>
          <w:divBdr>
            <w:top w:val="none" w:sz="0" w:space="0" w:color="auto"/>
            <w:left w:val="none" w:sz="0" w:space="0" w:color="auto"/>
            <w:bottom w:val="none" w:sz="0" w:space="0" w:color="auto"/>
            <w:right w:val="none" w:sz="0" w:space="0" w:color="auto"/>
          </w:divBdr>
        </w:div>
        <w:div w:id="286090630">
          <w:marLeft w:val="0"/>
          <w:marRight w:val="0"/>
          <w:marTop w:val="0"/>
          <w:marBottom w:val="0"/>
          <w:divBdr>
            <w:top w:val="none" w:sz="0" w:space="0" w:color="auto"/>
            <w:left w:val="none" w:sz="0" w:space="0" w:color="auto"/>
            <w:bottom w:val="none" w:sz="0" w:space="0" w:color="auto"/>
            <w:right w:val="none" w:sz="0" w:space="0" w:color="auto"/>
          </w:divBdr>
        </w:div>
        <w:div w:id="313293618">
          <w:marLeft w:val="0"/>
          <w:marRight w:val="0"/>
          <w:marTop w:val="0"/>
          <w:marBottom w:val="0"/>
          <w:divBdr>
            <w:top w:val="none" w:sz="0" w:space="0" w:color="auto"/>
            <w:left w:val="none" w:sz="0" w:space="0" w:color="auto"/>
            <w:bottom w:val="none" w:sz="0" w:space="0" w:color="auto"/>
            <w:right w:val="none" w:sz="0" w:space="0" w:color="auto"/>
          </w:divBdr>
        </w:div>
        <w:div w:id="439300635">
          <w:marLeft w:val="0"/>
          <w:marRight w:val="0"/>
          <w:marTop w:val="0"/>
          <w:marBottom w:val="0"/>
          <w:divBdr>
            <w:top w:val="none" w:sz="0" w:space="0" w:color="auto"/>
            <w:left w:val="none" w:sz="0" w:space="0" w:color="auto"/>
            <w:bottom w:val="none" w:sz="0" w:space="0" w:color="auto"/>
            <w:right w:val="none" w:sz="0" w:space="0" w:color="auto"/>
          </w:divBdr>
        </w:div>
        <w:div w:id="487093036">
          <w:marLeft w:val="0"/>
          <w:marRight w:val="0"/>
          <w:marTop w:val="0"/>
          <w:marBottom w:val="0"/>
          <w:divBdr>
            <w:top w:val="none" w:sz="0" w:space="0" w:color="auto"/>
            <w:left w:val="none" w:sz="0" w:space="0" w:color="auto"/>
            <w:bottom w:val="none" w:sz="0" w:space="0" w:color="auto"/>
            <w:right w:val="none" w:sz="0" w:space="0" w:color="auto"/>
          </w:divBdr>
        </w:div>
        <w:div w:id="770248574">
          <w:marLeft w:val="0"/>
          <w:marRight w:val="0"/>
          <w:marTop w:val="0"/>
          <w:marBottom w:val="0"/>
          <w:divBdr>
            <w:top w:val="none" w:sz="0" w:space="0" w:color="auto"/>
            <w:left w:val="none" w:sz="0" w:space="0" w:color="auto"/>
            <w:bottom w:val="none" w:sz="0" w:space="0" w:color="auto"/>
            <w:right w:val="none" w:sz="0" w:space="0" w:color="auto"/>
          </w:divBdr>
        </w:div>
        <w:div w:id="974528023">
          <w:marLeft w:val="0"/>
          <w:marRight w:val="0"/>
          <w:marTop w:val="0"/>
          <w:marBottom w:val="0"/>
          <w:divBdr>
            <w:top w:val="none" w:sz="0" w:space="0" w:color="auto"/>
            <w:left w:val="none" w:sz="0" w:space="0" w:color="auto"/>
            <w:bottom w:val="none" w:sz="0" w:space="0" w:color="auto"/>
            <w:right w:val="none" w:sz="0" w:space="0" w:color="auto"/>
          </w:divBdr>
        </w:div>
        <w:div w:id="1175920789">
          <w:marLeft w:val="0"/>
          <w:marRight w:val="0"/>
          <w:marTop w:val="0"/>
          <w:marBottom w:val="0"/>
          <w:divBdr>
            <w:top w:val="none" w:sz="0" w:space="0" w:color="auto"/>
            <w:left w:val="none" w:sz="0" w:space="0" w:color="auto"/>
            <w:bottom w:val="none" w:sz="0" w:space="0" w:color="auto"/>
            <w:right w:val="none" w:sz="0" w:space="0" w:color="auto"/>
          </w:divBdr>
        </w:div>
        <w:div w:id="1230724801">
          <w:marLeft w:val="0"/>
          <w:marRight w:val="0"/>
          <w:marTop w:val="0"/>
          <w:marBottom w:val="0"/>
          <w:divBdr>
            <w:top w:val="none" w:sz="0" w:space="0" w:color="auto"/>
            <w:left w:val="none" w:sz="0" w:space="0" w:color="auto"/>
            <w:bottom w:val="none" w:sz="0" w:space="0" w:color="auto"/>
            <w:right w:val="none" w:sz="0" w:space="0" w:color="auto"/>
          </w:divBdr>
        </w:div>
        <w:div w:id="1358386598">
          <w:marLeft w:val="0"/>
          <w:marRight w:val="0"/>
          <w:marTop w:val="0"/>
          <w:marBottom w:val="0"/>
          <w:divBdr>
            <w:top w:val="none" w:sz="0" w:space="0" w:color="auto"/>
            <w:left w:val="none" w:sz="0" w:space="0" w:color="auto"/>
            <w:bottom w:val="none" w:sz="0" w:space="0" w:color="auto"/>
            <w:right w:val="none" w:sz="0" w:space="0" w:color="auto"/>
          </w:divBdr>
        </w:div>
        <w:div w:id="1422336213">
          <w:marLeft w:val="0"/>
          <w:marRight w:val="0"/>
          <w:marTop w:val="0"/>
          <w:marBottom w:val="0"/>
          <w:divBdr>
            <w:top w:val="none" w:sz="0" w:space="0" w:color="auto"/>
            <w:left w:val="none" w:sz="0" w:space="0" w:color="auto"/>
            <w:bottom w:val="none" w:sz="0" w:space="0" w:color="auto"/>
            <w:right w:val="none" w:sz="0" w:space="0" w:color="auto"/>
          </w:divBdr>
        </w:div>
        <w:div w:id="1466241539">
          <w:marLeft w:val="0"/>
          <w:marRight w:val="0"/>
          <w:marTop w:val="0"/>
          <w:marBottom w:val="0"/>
          <w:divBdr>
            <w:top w:val="none" w:sz="0" w:space="0" w:color="auto"/>
            <w:left w:val="none" w:sz="0" w:space="0" w:color="auto"/>
            <w:bottom w:val="none" w:sz="0" w:space="0" w:color="auto"/>
            <w:right w:val="none" w:sz="0" w:space="0" w:color="auto"/>
          </w:divBdr>
        </w:div>
        <w:div w:id="1476946082">
          <w:marLeft w:val="0"/>
          <w:marRight w:val="0"/>
          <w:marTop w:val="0"/>
          <w:marBottom w:val="0"/>
          <w:divBdr>
            <w:top w:val="none" w:sz="0" w:space="0" w:color="auto"/>
            <w:left w:val="none" w:sz="0" w:space="0" w:color="auto"/>
            <w:bottom w:val="none" w:sz="0" w:space="0" w:color="auto"/>
            <w:right w:val="none" w:sz="0" w:space="0" w:color="auto"/>
          </w:divBdr>
        </w:div>
        <w:div w:id="1600599343">
          <w:marLeft w:val="0"/>
          <w:marRight w:val="0"/>
          <w:marTop w:val="0"/>
          <w:marBottom w:val="0"/>
          <w:divBdr>
            <w:top w:val="none" w:sz="0" w:space="0" w:color="auto"/>
            <w:left w:val="none" w:sz="0" w:space="0" w:color="auto"/>
            <w:bottom w:val="none" w:sz="0" w:space="0" w:color="auto"/>
            <w:right w:val="none" w:sz="0" w:space="0" w:color="auto"/>
          </w:divBdr>
        </w:div>
        <w:div w:id="1617369739">
          <w:marLeft w:val="0"/>
          <w:marRight w:val="0"/>
          <w:marTop w:val="0"/>
          <w:marBottom w:val="0"/>
          <w:divBdr>
            <w:top w:val="none" w:sz="0" w:space="0" w:color="auto"/>
            <w:left w:val="none" w:sz="0" w:space="0" w:color="auto"/>
            <w:bottom w:val="none" w:sz="0" w:space="0" w:color="auto"/>
            <w:right w:val="none" w:sz="0" w:space="0" w:color="auto"/>
          </w:divBdr>
        </w:div>
        <w:div w:id="1620257733">
          <w:marLeft w:val="0"/>
          <w:marRight w:val="0"/>
          <w:marTop w:val="0"/>
          <w:marBottom w:val="0"/>
          <w:divBdr>
            <w:top w:val="none" w:sz="0" w:space="0" w:color="auto"/>
            <w:left w:val="none" w:sz="0" w:space="0" w:color="auto"/>
            <w:bottom w:val="none" w:sz="0" w:space="0" w:color="auto"/>
            <w:right w:val="none" w:sz="0" w:space="0" w:color="auto"/>
          </w:divBdr>
        </w:div>
        <w:div w:id="1664506729">
          <w:marLeft w:val="0"/>
          <w:marRight w:val="0"/>
          <w:marTop w:val="0"/>
          <w:marBottom w:val="0"/>
          <w:divBdr>
            <w:top w:val="none" w:sz="0" w:space="0" w:color="auto"/>
            <w:left w:val="none" w:sz="0" w:space="0" w:color="auto"/>
            <w:bottom w:val="none" w:sz="0" w:space="0" w:color="auto"/>
            <w:right w:val="none" w:sz="0" w:space="0" w:color="auto"/>
          </w:divBdr>
        </w:div>
        <w:div w:id="1689982012">
          <w:marLeft w:val="0"/>
          <w:marRight w:val="0"/>
          <w:marTop w:val="0"/>
          <w:marBottom w:val="0"/>
          <w:divBdr>
            <w:top w:val="none" w:sz="0" w:space="0" w:color="auto"/>
            <w:left w:val="none" w:sz="0" w:space="0" w:color="auto"/>
            <w:bottom w:val="none" w:sz="0" w:space="0" w:color="auto"/>
            <w:right w:val="none" w:sz="0" w:space="0" w:color="auto"/>
          </w:divBdr>
        </w:div>
        <w:div w:id="1826702556">
          <w:marLeft w:val="0"/>
          <w:marRight w:val="0"/>
          <w:marTop w:val="0"/>
          <w:marBottom w:val="0"/>
          <w:divBdr>
            <w:top w:val="none" w:sz="0" w:space="0" w:color="auto"/>
            <w:left w:val="none" w:sz="0" w:space="0" w:color="auto"/>
            <w:bottom w:val="none" w:sz="0" w:space="0" w:color="auto"/>
            <w:right w:val="none" w:sz="0" w:space="0" w:color="auto"/>
          </w:divBdr>
        </w:div>
        <w:div w:id="2029090010">
          <w:marLeft w:val="0"/>
          <w:marRight w:val="0"/>
          <w:marTop w:val="0"/>
          <w:marBottom w:val="0"/>
          <w:divBdr>
            <w:top w:val="none" w:sz="0" w:space="0" w:color="auto"/>
            <w:left w:val="none" w:sz="0" w:space="0" w:color="auto"/>
            <w:bottom w:val="none" w:sz="0" w:space="0" w:color="auto"/>
            <w:right w:val="none" w:sz="0" w:space="0" w:color="auto"/>
          </w:divBdr>
        </w:div>
        <w:div w:id="2139907513">
          <w:marLeft w:val="0"/>
          <w:marRight w:val="0"/>
          <w:marTop w:val="0"/>
          <w:marBottom w:val="0"/>
          <w:divBdr>
            <w:top w:val="none" w:sz="0" w:space="0" w:color="auto"/>
            <w:left w:val="none" w:sz="0" w:space="0" w:color="auto"/>
            <w:bottom w:val="none" w:sz="0" w:space="0" w:color="auto"/>
            <w:right w:val="none" w:sz="0" w:space="0" w:color="auto"/>
          </w:divBdr>
        </w:div>
      </w:divsChild>
    </w:div>
    <w:div w:id="917594020">
      <w:bodyDiv w:val="1"/>
      <w:marLeft w:val="0"/>
      <w:marRight w:val="0"/>
      <w:marTop w:val="0"/>
      <w:marBottom w:val="0"/>
      <w:divBdr>
        <w:top w:val="none" w:sz="0" w:space="0" w:color="auto"/>
        <w:left w:val="none" w:sz="0" w:space="0" w:color="auto"/>
        <w:bottom w:val="none" w:sz="0" w:space="0" w:color="auto"/>
        <w:right w:val="none" w:sz="0" w:space="0" w:color="auto"/>
      </w:divBdr>
      <w:divsChild>
        <w:div w:id="432944228">
          <w:marLeft w:val="0"/>
          <w:marRight w:val="0"/>
          <w:marTop w:val="0"/>
          <w:marBottom w:val="0"/>
          <w:divBdr>
            <w:top w:val="none" w:sz="0" w:space="0" w:color="auto"/>
            <w:left w:val="none" w:sz="0" w:space="0" w:color="auto"/>
            <w:bottom w:val="none" w:sz="0" w:space="0" w:color="auto"/>
            <w:right w:val="none" w:sz="0" w:space="0" w:color="auto"/>
          </w:divBdr>
          <w:divsChild>
            <w:div w:id="987787733">
              <w:marLeft w:val="0"/>
              <w:marRight w:val="0"/>
              <w:marTop w:val="0"/>
              <w:marBottom w:val="120"/>
              <w:divBdr>
                <w:top w:val="none" w:sz="0" w:space="0" w:color="auto"/>
                <w:left w:val="none" w:sz="0" w:space="0" w:color="auto"/>
                <w:bottom w:val="none" w:sz="0" w:space="0" w:color="auto"/>
                <w:right w:val="none" w:sz="0" w:space="0" w:color="auto"/>
              </w:divBdr>
              <w:divsChild>
                <w:div w:id="1220091497">
                  <w:marLeft w:val="0"/>
                  <w:marRight w:val="0"/>
                  <w:marTop w:val="0"/>
                  <w:marBottom w:val="0"/>
                  <w:divBdr>
                    <w:top w:val="none" w:sz="0" w:space="0" w:color="auto"/>
                    <w:left w:val="none" w:sz="0" w:space="0" w:color="auto"/>
                    <w:bottom w:val="none" w:sz="0" w:space="0" w:color="auto"/>
                    <w:right w:val="none" w:sz="0" w:space="0" w:color="auto"/>
                  </w:divBdr>
                  <w:divsChild>
                    <w:div w:id="267543844">
                      <w:marLeft w:val="0"/>
                      <w:marRight w:val="0"/>
                      <w:marTop w:val="0"/>
                      <w:marBottom w:val="0"/>
                      <w:divBdr>
                        <w:top w:val="none" w:sz="0" w:space="0" w:color="auto"/>
                        <w:left w:val="none" w:sz="0" w:space="0" w:color="auto"/>
                        <w:bottom w:val="none" w:sz="0" w:space="0" w:color="auto"/>
                        <w:right w:val="none" w:sz="0" w:space="0" w:color="auto"/>
                      </w:divBdr>
                      <w:divsChild>
                        <w:div w:id="269630835">
                          <w:marLeft w:val="0"/>
                          <w:marRight w:val="0"/>
                          <w:marTop w:val="0"/>
                          <w:marBottom w:val="0"/>
                          <w:divBdr>
                            <w:top w:val="none" w:sz="0" w:space="0" w:color="auto"/>
                            <w:left w:val="none" w:sz="0" w:space="0" w:color="auto"/>
                            <w:bottom w:val="none" w:sz="0" w:space="0" w:color="auto"/>
                            <w:right w:val="none" w:sz="0" w:space="0" w:color="auto"/>
                          </w:divBdr>
                        </w:div>
                        <w:div w:id="875000952">
                          <w:marLeft w:val="0"/>
                          <w:marRight w:val="0"/>
                          <w:marTop w:val="0"/>
                          <w:marBottom w:val="0"/>
                          <w:divBdr>
                            <w:top w:val="none" w:sz="0" w:space="0" w:color="auto"/>
                            <w:left w:val="none" w:sz="0" w:space="0" w:color="auto"/>
                            <w:bottom w:val="none" w:sz="0" w:space="0" w:color="auto"/>
                            <w:right w:val="none" w:sz="0" w:space="0" w:color="auto"/>
                          </w:divBdr>
                        </w:div>
                        <w:div w:id="1449548573">
                          <w:marLeft w:val="0"/>
                          <w:marRight w:val="0"/>
                          <w:marTop w:val="0"/>
                          <w:marBottom w:val="0"/>
                          <w:divBdr>
                            <w:top w:val="none" w:sz="0" w:space="0" w:color="auto"/>
                            <w:left w:val="none" w:sz="0" w:space="0" w:color="auto"/>
                            <w:bottom w:val="none" w:sz="0" w:space="0" w:color="auto"/>
                            <w:right w:val="none" w:sz="0" w:space="0" w:color="auto"/>
                          </w:divBdr>
                        </w:div>
                        <w:div w:id="1747721278">
                          <w:marLeft w:val="0"/>
                          <w:marRight w:val="0"/>
                          <w:marTop w:val="0"/>
                          <w:marBottom w:val="0"/>
                          <w:divBdr>
                            <w:top w:val="none" w:sz="0" w:space="0" w:color="auto"/>
                            <w:left w:val="none" w:sz="0" w:space="0" w:color="auto"/>
                            <w:bottom w:val="none" w:sz="0" w:space="0" w:color="auto"/>
                            <w:right w:val="none" w:sz="0" w:space="0" w:color="auto"/>
                          </w:divBdr>
                        </w:div>
                        <w:div w:id="19313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76652">
          <w:marLeft w:val="0"/>
          <w:marRight w:val="0"/>
          <w:marTop w:val="0"/>
          <w:marBottom w:val="0"/>
          <w:divBdr>
            <w:top w:val="none" w:sz="0" w:space="0" w:color="auto"/>
            <w:left w:val="none" w:sz="0" w:space="0" w:color="auto"/>
            <w:bottom w:val="none" w:sz="0" w:space="0" w:color="auto"/>
            <w:right w:val="none" w:sz="0" w:space="0" w:color="auto"/>
          </w:divBdr>
        </w:div>
      </w:divsChild>
    </w:div>
    <w:div w:id="1047484444">
      <w:bodyDiv w:val="1"/>
      <w:marLeft w:val="0"/>
      <w:marRight w:val="0"/>
      <w:marTop w:val="0"/>
      <w:marBottom w:val="0"/>
      <w:divBdr>
        <w:top w:val="none" w:sz="0" w:space="0" w:color="auto"/>
        <w:left w:val="none" w:sz="0" w:space="0" w:color="auto"/>
        <w:bottom w:val="none" w:sz="0" w:space="0" w:color="auto"/>
        <w:right w:val="none" w:sz="0" w:space="0" w:color="auto"/>
      </w:divBdr>
      <w:divsChild>
        <w:div w:id="909273558">
          <w:marLeft w:val="0"/>
          <w:marRight w:val="0"/>
          <w:marTop w:val="0"/>
          <w:marBottom w:val="0"/>
          <w:divBdr>
            <w:top w:val="none" w:sz="0" w:space="0" w:color="auto"/>
            <w:left w:val="none" w:sz="0" w:space="0" w:color="auto"/>
            <w:bottom w:val="none" w:sz="0" w:space="0" w:color="auto"/>
            <w:right w:val="none" w:sz="0" w:space="0" w:color="auto"/>
          </w:divBdr>
        </w:div>
        <w:div w:id="1268391622">
          <w:marLeft w:val="0"/>
          <w:marRight w:val="0"/>
          <w:marTop w:val="0"/>
          <w:marBottom w:val="0"/>
          <w:divBdr>
            <w:top w:val="none" w:sz="0" w:space="0" w:color="auto"/>
            <w:left w:val="none" w:sz="0" w:space="0" w:color="auto"/>
            <w:bottom w:val="none" w:sz="0" w:space="0" w:color="auto"/>
            <w:right w:val="none" w:sz="0" w:space="0" w:color="auto"/>
          </w:divBdr>
        </w:div>
        <w:div w:id="1669821463">
          <w:marLeft w:val="0"/>
          <w:marRight w:val="0"/>
          <w:marTop w:val="0"/>
          <w:marBottom w:val="0"/>
          <w:divBdr>
            <w:top w:val="none" w:sz="0" w:space="0" w:color="auto"/>
            <w:left w:val="none" w:sz="0" w:space="0" w:color="auto"/>
            <w:bottom w:val="none" w:sz="0" w:space="0" w:color="auto"/>
            <w:right w:val="none" w:sz="0" w:space="0" w:color="auto"/>
          </w:divBdr>
        </w:div>
        <w:div w:id="2133206724">
          <w:marLeft w:val="0"/>
          <w:marRight w:val="0"/>
          <w:marTop w:val="0"/>
          <w:marBottom w:val="0"/>
          <w:divBdr>
            <w:top w:val="none" w:sz="0" w:space="0" w:color="auto"/>
            <w:left w:val="none" w:sz="0" w:space="0" w:color="auto"/>
            <w:bottom w:val="none" w:sz="0" w:space="0" w:color="auto"/>
            <w:right w:val="none" w:sz="0" w:space="0" w:color="auto"/>
          </w:divBdr>
        </w:div>
      </w:divsChild>
    </w:div>
    <w:div w:id="1134255208">
      <w:bodyDiv w:val="1"/>
      <w:marLeft w:val="0"/>
      <w:marRight w:val="0"/>
      <w:marTop w:val="0"/>
      <w:marBottom w:val="0"/>
      <w:divBdr>
        <w:top w:val="none" w:sz="0" w:space="0" w:color="auto"/>
        <w:left w:val="none" w:sz="0" w:space="0" w:color="auto"/>
        <w:bottom w:val="none" w:sz="0" w:space="0" w:color="auto"/>
        <w:right w:val="none" w:sz="0" w:space="0" w:color="auto"/>
      </w:divBdr>
    </w:div>
    <w:div w:id="1290089334">
      <w:bodyDiv w:val="1"/>
      <w:marLeft w:val="0"/>
      <w:marRight w:val="0"/>
      <w:marTop w:val="0"/>
      <w:marBottom w:val="0"/>
      <w:divBdr>
        <w:top w:val="none" w:sz="0" w:space="0" w:color="auto"/>
        <w:left w:val="none" w:sz="0" w:space="0" w:color="auto"/>
        <w:bottom w:val="none" w:sz="0" w:space="0" w:color="auto"/>
        <w:right w:val="none" w:sz="0" w:space="0" w:color="auto"/>
      </w:divBdr>
      <w:divsChild>
        <w:div w:id="1341665066">
          <w:marLeft w:val="0"/>
          <w:marRight w:val="0"/>
          <w:marTop w:val="0"/>
          <w:marBottom w:val="0"/>
          <w:divBdr>
            <w:top w:val="none" w:sz="0" w:space="0" w:color="auto"/>
            <w:left w:val="none" w:sz="0" w:space="0" w:color="auto"/>
            <w:bottom w:val="none" w:sz="0" w:space="0" w:color="auto"/>
            <w:right w:val="none" w:sz="0" w:space="0" w:color="auto"/>
          </w:divBdr>
          <w:divsChild>
            <w:div w:id="1722047747">
              <w:marLeft w:val="0"/>
              <w:marRight w:val="0"/>
              <w:marTop w:val="0"/>
              <w:marBottom w:val="120"/>
              <w:divBdr>
                <w:top w:val="none" w:sz="0" w:space="0" w:color="auto"/>
                <w:left w:val="none" w:sz="0" w:space="0" w:color="auto"/>
                <w:bottom w:val="none" w:sz="0" w:space="0" w:color="auto"/>
                <w:right w:val="none" w:sz="0" w:space="0" w:color="auto"/>
              </w:divBdr>
              <w:divsChild>
                <w:div w:id="1591621702">
                  <w:marLeft w:val="0"/>
                  <w:marRight w:val="0"/>
                  <w:marTop w:val="0"/>
                  <w:marBottom w:val="0"/>
                  <w:divBdr>
                    <w:top w:val="none" w:sz="0" w:space="0" w:color="auto"/>
                    <w:left w:val="none" w:sz="0" w:space="0" w:color="auto"/>
                    <w:bottom w:val="none" w:sz="0" w:space="0" w:color="auto"/>
                    <w:right w:val="none" w:sz="0" w:space="0" w:color="auto"/>
                  </w:divBdr>
                  <w:divsChild>
                    <w:div w:id="1856993247">
                      <w:marLeft w:val="0"/>
                      <w:marRight w:val="0"/>
                      <w:marTop w:val="0"/>
                      <w:marBottom w:val="0"/>
                      <w:divBdr>
                        <w:top w:val="none" w:sz="0" w:space="0" w:color="auto"/>
                        <w:left w:val="none" w:sz="0" w:space="0" w:color="auto"/>
                        <w:bottom w:val="none" w:sz="0" w:space="0" w:color="auto"/>
                        <w:right w:val="none" w:sz="0" w:space="0" w:color="auto"/>
                      </w:divBdr>
                      <w:divsChild>
                        <w:div w:id="753863929">
                          <w:marLeft w:val="0"/>
                          <w:marRight w:val="0"/>
                          <w:marTop w:val="0"/>
                          <w:marBottom w:val="0"/>
                          <w:divBdr>
                            <w:top w:val="none" w:sz="0" w:space="0" w:color="auto"/>
                            <w:left w:val="none" w:sz="0" w:space="0" w:color="auto"/>
                            <w:bottom w:val="none" w:sz="0" w:space="0" w:color="auto"/>
                            <w:right w:val="none" w:sz="0" w:space="0" w:color="auto"/>
                          </w:divBdr>
                        </w:div>
                        <w:div w:id="1045056286">
                          <w:marLeft w:val="0"/>
                          <w:marRight w:val="0"/>
                          <w:marTop w:val="0"/>
                          <w:marBottom w:val="0"/>
                          <w:divBdr>
                            <w:top w:val="none" w:sz="0" w:space="0" w:color="auto"/>
                            <w:left w:val="none" w:sz="0" w:space="0" w:color="auto"/>
                            <w:bottom w:val="none" w:sz="0" w:space="0" w:color="auto"/>
                            <w:right w:val="none" w:sz="0" w:space="0" w:color="auto"/>
                          </w:divBdr>
                        </w:div>
                        <w:div w:id="1182738895">
                          <w:marLeft w:val="0"/>
                          <w:marRight w:val="0"/>
                          <w:marTop w:val="0"/>
                          <w:marBottom w:val="0"/>
                          <w:divBdr>
                            <w:top w:val="none" w:sz="0" w:space="0" w:color="auto"/>
                            <w:left w:val="none" w:sz="0" w:space="0" w:color="auto"/>
                            <w:bottom w:val="none" w:sz="0" w:space="0" w:color="auto"/>
                            <w:right w:val="none" w:sz="0" w:space="0" w:color="auto"/>
                          </w:divBdr>
                        </w:div>
                        <w:div w:id="1471288326">
                          <w:marLeft w:val="0"/>
                          <w:marRight w:val="0"/>
                          <w:marTop w:val="0"/>
                          <w:marBottom w:val="0"/>
                          <w:divBdr>
                            <w:top w:val="none" w:sz="0" w:space="0" w:color="auto"/>
                            <w:left w:val="none" w:sz="0" w:space="0" w:color="auto"/>
                            <w:bottom w:val="none" w:sz="0" w:space="0" w:color="auto"/>
                            <w:right w:val="none" w:sz="0" w:space="0" w:color="auto"/>
                          </w:divBdr>
                        </w:div>
                        <w:div w:id="14753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06093">
          <w:marLeft w:val="0"/>
          <w:marRight w:val="0"/>
          <w:marTop w:val="0"/>
          <w:marBottom w:val="0"/>
          <w:divBdr>
            <w:top w:val="none" w:sz="0" w:space="0" w:color="auto"/>
            <w:left w:val="none" w:sz="0" w:space="0" w:color="auto"/>
            <w:bottom w:val="none" w:sz="0" w:space="0" w:color="auto"/>
            <w:right w:val="none" w:sz="0" w:space="0" w:color="auto"/>
          </w:divBdr>
        </w:div>
      </w:divsChild>
    </w:div>
    <w:div w:id="1451630741">
      <w:bodyDiv w:val="1"/>
      <w:marLeft w:val="0"/>
      <w:marRight w:val="0"/>
      <w:marTop w:val="0"/>
      <w:marBottom w:val="0"/>
      <w:divBdr>
        <w:top w:val="none" w:sz="0" w:space="0" w:color="auto"/>
        <w:left w:val="none" w:sz="0" w:space="0" w:color="auto"/>
        <w:bottom w:val="none" w:sz="0" w:space="0" w:color="auto"/>
        <w:right w:val="none" w:sz="0" w:space="0" w:color="auto"/>
      </w:divBdr>
      <w:divsChild>
        <w:div w:id="1831749803">
          <w:marLeft w:val="0"/>
          <w:marRight w:val="0"/>
          <w:marTop w:val="0"/>
          <w:marBottom w:val="0"/>
          <w:divBdr>
            <w:top w:val="none" w:sz="0" w:space="0" w:color="auto"/>
            <w:left w:val="none" w:sz="0" w:space="0" w:color="auto"/>
            <w:bottom w:val="none" w:sz="0" w:space="0" w:color="auto"/>
            <w:right w:val="none" w:sz="0" w:space="0" w:color="auto"/>
          </w:divBdr>
        </w:div>
      </w:divsChild>
    </w:div>
    <w:div w:id="1453745887">
      <w:bodyDiv w:val="1"/>
      <w:marLeft w:val="0"/>
      <w:marRight w:val="0"/>
      <w:marTop w:val="0"/>
      <w:marBottom w:val="0"/>
      <w:divBdr>
        <w:top w:val="none" w:sz="0" w:space="0" w:color="auto"/>
        <w:left w:val="none" w:sz="0" w:space="0" w:color="auto"/>
        <w:bottom w:val="none" w:sz="0" w:space="0" w:color="auto"/>
        <w:right w:val="none" w:sz="0" w:space="0" w:color="auto"/>
      </w:divBdr>
      <w:divsChild>
        <w:div w:id="117725999">
          <w:marLeft w:val="0"/>
          <w:marRight w:val="0"/>
          <w:marTop w:val="0"/>
          <w:marBottom w:val="0"/>
          <w:divBdr>
            <w:top w:val="none" w:sz="0" w:space="0" w:color="auto"/>
            <w:left w:val="none" w:sz="0" w:space="0" w:color="auto"/>
            <w:bottom w:val="none" w:sz="0" w:space="0" w:color="auto"/>
            <w:right w:val="none" w:sz="0" w:space="0" w:color="auto"/>
          </w:divBdr>
        </w:div>
        <w:div w:id="360012079">
          <w:marLeft w:val="0"/>
          <w:marRight w:val="0"/>
          <w:marTop w:val="0"/>
          <w:marBottom w:val="0"/>
          <w:divBdr>
            <w:top w:val="none" w:sz="0" w:space="0" w:color="auto"/>
            <w:left w:val="none" w:sz="0" w:space="0" w:color="auto"/>
            <w:bottom w:val="none" w:sz="0" w:space="0" w:color="auto"/>
            <w:right w:val="none" w:sz="0" w:space="0" w:color="auto"/>
          </w:divBdr>
        </w:div>
        <w:div w:id="389110027">
          <w:marLeft w:val="0"/>
          <w:marRight w:val="0"/>
          <w:marTop w:val="0"/>
          <w:marBottom w:val="0"/>
          <w:divBdr>
            <w:top w:val="none" w:sz="0" w:space="0" w:color="auto"/>
            <w:left w:val="none" w:sz="0" w:space="0" w:color="auto"/>
            <w:bottom w:val="none" w:sz="0" w:space="0" w:color="auto"/>
            <w:right w:val="none" w:sz="0" w:space="0" w:color="auto"/>
          </w:divBdr>
        </w:div>
        <w:div w:id="1012074388">
          <w:marLeft w:val="0"/>
          <w:marRight w:val="0"/>
          <w:marTop w:val="0"/>
          <w:marBottom w:val="0"/>
          <w:divBdr>
            <w:top w:val="none" w:sz="0" w:space="0" w:color="auto"/>
            <w:left w:val="none" w:sz="0" w:space="0" w:color="auto"/>
            <w:bottom w:val="none" w:sz="0" w:space="0" w:color="auto"/>
            <w:right w:val="none" w:sz="0" w:space="0" w:color="auto"/>
          </w:divBdr>
        </w:div>
        <w:div w:id="1359236390">
          <w:marLeft w:val="0"/>
          <w:marRight w:val="0"/>
          <w:marTop w:val="0"/>
          <w:marBottom w:val="0"/>
          <w:divBdr>
            <w:top w:val="none" w:sz="0" w:space="0" w:color="auto"/>
            <w:left w:val="none" w:sz="0" w:space="0" w:color="auto"/>
            <w:bottom w:val="none" w:sz="0" w:space="0" w:color="auto"/>
            <w:right w:val="none" w:sz="0" w:space="0" w:color="auto"/>
          </w:divBdr>
        </w:div>
        <w:div w:id="1387801747">
          <w:marLeft w:val="0"/>
          <w:marRight w:val="0"/>
          <w:marTop w:val="0"/>
          <w:marBottom w:val="0"/>
          <w:divBdr>
            <w:top w:val="none" w:sz="0" w:space="0" w:color="auto"/>
            <w:left w:val="none" w:sz="0" w:space="0" w:color="auto"/>
            <w:bottom w:val="none" w:sz="0" w:space="0" w:color="auto"/>
            <w:right w:val="none" w:sz="0" w:space="0" w:color="auto"/>
          </w:divBdr>
        </w:div>
        <w:div w:id="1999654603">
          <w:marLeft w:val="0"/>
          <w:marRight w:val="0"/>
          <w:marTop w:val="0"/>
          <w:marBottom w:val="0"/>
          <w:divBdr>
            <w:top w:val="none" w:sz="0" w:space="0" w:color="auto"/>
            <w:left w:val="none" w:sz="0" w:space="0" w:color="auto"/>
            <w:bottom w:val="none" w:sz="0" w:space="0" w:color="auto"/>
            <w:right w:val="none" w:sz="0" w:space="0" w:color="auto"/>
          </w:divBdr>
        </w:div>
        <w:div w:id="2082478882">
          <w:marLeft w:val="0"/>
          <w:marRight w:val="0"/>
          <w:marTop w:val="0"/>
          <w:marBottom w:val="0"/>
          <w:divBdr>
            <w:top w:val="none" w:sz="0" w:space="0" w:color="auto"/>
            <w:left w:val="none" w:sz="0" w:space="0" w:color="auto"/>
            <w:bottom w:val="none" w:sz="0" w:space="0" w:color="auto"/>
            <w:right w:val="none" w:sz="0" w:space="0" w:color="auto"/>
          </w:divBdr>
        </w:div>
      </w:divsChild>
    </w:div>
    <w:div w:id="1482842044">
      <w:bodyDiv w:val="1"/>
      <w:marLeft w:val="0"/>
      <w:marRight w:val="0"/>
      <w:marTop w:val="0"/>
      <w:marBottom w:val="0"/>
      <w:divBdr>
        <w:top w:val="none" w:sz="0" w:space="0" w:color="auto"/>
        <w:left w:val="none" w:sz="0" w:space="0" w:color="auto"/>
        <w:bottom w:val="none" w:sz="0" w:space="0" w:color="auto"/>
        <w:right w:val="none" w:sz="0" w:space="0" w:color="auto"/>
      </w:divBdr>
      <w:divsChild>
        <w:div w:id="919944422">
          <w:marLeft w:val="0"/>
          <w:marRight w:val="0"/>
          <w:marTop w:val="0"/>
          <w:marBottom w:val="0"/>
          <w:divBdr>
            <w:top w:val="none" w:sz="0" w:space="0" w:color="auto"/>
            <w:left w:val="none" w:sz="0" w:space="0" w:color="auto"/>
            <w:bottom w:val="none" w:sz="0" w:space="0" w:color="auto"/>
            <w:right w:val="none" w:sz="0" w:space="0" w:color="auto"/>
          </w:divBdr>
          <w:divsChild>
            <w:div w:id="95180647">
              <w:marLeft w:val="0"/>
              <w:marRight w:val="0"/>
              <w:marTop w:val="0"/>
              <w:marBottom w:val="0"/>
              <w:divBdr>
                <w:top w:val="none" w:sz="0" w:space="0" w:color="auto"/>
                <w:left w:val="none" w:sz="0" w:space="0" w:color="auto"/>
                <w:bottom w:val="none" w:sz="0" w:space="0" w:color="auto"/>
                <w:right w:val="none" w:sz="0" w:space="0" w:color="auto"/>
              </w:divBdr>
              <w:divsChild>
                <w:div w:id="1208100987">
                  <w:marLeft w:val="0"/>
                  <w:marRight w:val="0"/>
                  <w:marTop w:val="0"/>
                  <w:marBottom w:val="0"/>
                  <w:divBdr>
                    <w:top w:val="none" w:sz="0" w:space="0" w:color="auto"/>
                    <w:left w:val="none" w:sz="0" w:space="0" w:color="auto"/>
                    <w:bottom w:val="none" w:sz="0" w:space="0" w:color="auto"/>
                    <w:right w:val="none" w:sz="0" w:space="0" w:color="auto"/>
                  </w:divBdr>
                </w:div>
              </w:divsChild>
            </w:div>
            <w:div w:id="355695288">
              <w:marLeft w:val="0"/>
              <w:marRight w:val="0"/>
              <w:marTop w:val="0"/>
              <w:marBottom w:val="0"/>
              <w:divBdr>
                <w:top w:val="none" w:sz="0" w:space="0" w:color="auto"/>
                <w:left w:val="none" w:sz="0" w:space="0" w:color="auto"/>
                <w:bottom w:val="none" w:sz="0" w:space="0" w:color="auto"/>
                <w:right w:val="none" w:sz="0" w:space="0" w:color="auto"/>
              </w:divBdr>
              <w:divsChild>
                <w:div w:id="1401487447">
                  <w:marLeft w:val="0"/>
                  <w:marRight w:val="0"/>
                  <w:marTop w:val="0"/>
                  <w:marBottom w:val="0"/>
                  <w:divBdr>
                    <w:top w:val="none" w:sz="0" w:space="0" w:color="auto"/>
                    <w:left w:val="none" w:sz="0" w:space="0" w:color="auto"/>
                    <w:bottom w:val="none" w:sz="0" w:space="0" w:color="auto"/>
                    <w:right w:val="none" w:sz="0" w:space="0" w:color="auto"/>
                  </w:divBdr>
                </w:div>
              </w:divsChild>
            </w:div>
            <w:div w:id="1543712846">
              <w:marLeft w:val="0"/>
              <w:marRight w:val="0"/>
              <w:marTop w:val="0"/>
              <w:marBottom w:val="0"/>
              <w:divBdr>
                <w:top w:val="none" w:sz="0" w:space="0" w:color="auto"/>
                <w:left w:val="none" w:sz="0" w:space="0" w:color="auto"/>
                <w:bottom w:val="none" w:sz="0" w:space="0" w:color="auto"/>
                <w:right w:val="none" w:sz="0" w:space="0" w:color="auto"/>
              </w:divBdr>
              <w:divsChild>
                <w:div w:id="2879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3464">
      <w:bodyDiv w:val="1"/>
      <w:marLeft w:val="0"/>
      <w:marRight w:val="0"/>
      <w:marTop w:val="0"/>
      <w:marBottom w:val="0"/>
      <w:divBdr>
        <w:top w:val="none" w:sz="0" w:space="0" w:color="auto"/>
        <w:left w:val="none" w:sz="0" w:space="0" w:color="auto"/>
        <w:bottom w:val="none" w:sz="0" w:space="0" w:color="auto"/>
        <w:right w:val="none" w:sz="0" w:space="0" w:color="auto"/>
      </w:divBdr>
      <w:divsChild>
        <w:div w:id="708147404">
          <w:marLeft w:val="0"/>
          <w:marRight w:val="0"/>
          <w:marTop w:val="0"/>
          <w:marBottom w:val="0"/>
          <w:divBdr>
            <w:top w:val="none" w:sz="0" w:space="0" w:color="auto"/>
            <w:left w:val="none" w:sz="0" w:space="0" w:color="auto"/>
            <w:bottom w:val="none" w:sz="0" w:space="0" w:color="auto"/>
            <w:right w:val="none" w:sz="0" w:space="0" w:color="auto"/>
          </w:divBdr>
        </w:div>
      </w:divsChild>
    </w:div>
    <w:div w:id="1631089082">
      <w:bodyDiv w:val="1"/>
      <w:marLeft w:val="0"/>
      <w:marRight w:val="0"/>
      <w:marTop w:val="0"/>
      <w:marBottom w:val="0"/>
      <w:divBdr>
        <w:top w:val="none" w:sz="0" w:space="0" w:color="auto"/>
        <w:left w:val="none" w:sz="0" w:space="0" w:color="auto"/>
        <w:bottom w:val="none" w:sz="0" w:space="0" w:color="auto"/>
        <w:right w:val="none" w:sz="0" w:space="0" w:color="auto"/>
      </w:divBdr>
      <w:divsChild>
        <w:div w:id="1529370332">
          <w:marLeft w:val="0"/>
          <w:marRight w:val="0"/>
          <w:marTop w:val="0"/>
          <w:marBottom w:val="0"/>
          <w:divBdr>
            <w:top w:val="none" w:sz="0" w:space="0" w:color="auto"/>
            <w:left w:val="none" w:sz="0" w:space="0" w:color="auto"/>
            <w:bottom w:val="none" w:sz="0" w:space="0" w:color="auto"/>
            <w:right w:val="none" w:sz="0" w:space="0" w:color="auto"/>
          </w:divBdr>
        </w:div>
      </w:divsChild>
    </w:div>
    <w:div w:id="1644307626">
      <w:bodyDiv w:val="1"/>
      <w:marLeft w:val="0"/>
      <w:marRight w:val="0"/>
      <w:marTop w:val="0"/>
      <w:marBottom w:val="0"/>
      <w:divBdr>
        <w:top w:val="none" w:sz="0" w:space="0" w:color="auto"/>
        <w:left w:val="none" w:sz="0" w:space="0" w:color="auto"/>
        <w:bottom w:val="none" w:sz="0" w:space="0" w:color="auto"/>
        <w:right w:val="none" w:sz="0" w:space="0" w:color="auto"/>
      </w:divBdr>
      <w:divsChild>
        <w:div w:id="92627692">
          <w:marLeft w:val="0"/>
          <w:marRight w:val="0"/>
          <w:marTop w:val="0"/>
          <w:marBottom w:val="0"/>
          <w:divBdr>
            <w:top w:val="none" w:sz="0" w:space="0" w:color="auto"/>
            <w:left w:val="none" w:sz="0" w:space="0" w:color="auto"/>
            <w:bottom w:val="none" w:sz="0" w:space="0" w:color="auto"/>
            <w:right w:val="none" w:sz="0" w:space="0" w:color="auto"/>
          </w:divBdr>
        </w:div>
        <w:div w:id="282922722">
          <w:marLeft w:val="0"/>
          <w:marRight w:val="0"/>
          <w:marTop w:val="0"/>
          <w:marBottom w:val="0"/>
          <w:divBdr>
            <w:top w:val="none" w:sz="0" w:space="0" w:color="auto"/>
            <w:left w:val="none" w:sz="0" w:space="0" w:color="auto"/>
            <w:bottom w:val="none" w:sz="0" w:space="0" w:color="auto"/>
            <w:right w:val="none" w:sz="0" w:space="0" w:color="auto"/>
          </w:divBdr>
        </w:div>
        <w:div w:id="288321343">
          <w:marLeft w:val="0"/>
          <w:marRight w:val="0"/>
          <w:marTop w:val="0"/>
          <w:marBottom w:val="0"/>
          <w:divBdr>
            <w:top w:val="none" w:sz="0" w:space="0" w:color="auto"/>
            <w:left w:val="none" w:sz="0" w:space="0" w:color="auto"/>
            <w:bottom w:val="none" w:sz="0" w:space="0" w:color="auto"/>
            <w:right w:val="none" w:sz="0" w:space="0" w:color="auto"/>
          </w:divBdr>
        </w:div>
        <w:div w:id="459804646">
          <w:marLeft w:val="0"/>
          <w:marRight w:val="0"/>
          <w:marTop w:val="0"/>
          <w:marBottom w:val="0"/>
          <w:divBdr>
            <w:top w:val="none" w:sz="0" w:space="0" w:color="auto"/>
            <w:left w:val="none" w:sz="0" w:space="0" w:color="auto"/>
            <w:bottom w:val="none" w:sz="0" w:space="0" w:color="auto"/>
            <w:right w:val="none" w:sz="0" w:space="0" w:color="auto"/>
          </w:divBdr>
        </w:div>
        <w:div w:id="494685332">
          <w:marLeft w:val="0"/>
          <w:marRight w:val="0"/>
          <w:marTop w:val="0"/>
          <w:marBottom w:val="0"/>
          <w:divBdr>
            <w:top w:val="none" w:sz="0" w:space="0" w:color="auto"/>
            <w:left w:val="none" w:sz="0" w:space="0" w:color="auto"/>
            <w:bottom w:val="none" w:sz="0" w:space="0" w:color="auto"/>
            <w:right w:val="none" w:sz="0" w:space="0" w:color="auto"/>
          </w:divBdr>
        </w:div>
        <w:div w:id="960262615">
          <w:marLeft w:val="0"/>
          <w:marRight w:val="0"/>
          <w:marTop w:val="0"/>
          <w:marBottom w:val="0"/>
          <w:divBdr>
            <w:top w:val="none" w:sz="0" w:space="0" w:color="auto"/>
            <w:left w:val="none" w:sz="0" w:space="0" w:color="auto"/>
            <w:bottom w:val="none" w:sz="0" w:space="0" w:color="auto"/>
            <w:right w:val="none" w:sz="0" w:space="0" w:color="auto"/>
          </w:divBdr>
        </w:div>
        <w:div w:id="1913389197">
          <w:marLeft w:val="0"/>
          <w:marRight w:val="0"/>
          <w:marTop w:val="0"/>
          <w:marBottom w:val="0"/>
          <w:divBdr>
            <w:top w:val="none" w:sz="0" w:space="0" w:color="auto"/>
            <w:left w:val="none" w:sz="0" w:space="0" w:color="auto"/>
            <w:bottom w:val="none" w:sz="0" w:space="0" w:color="auto"/>
            <w:right w:val="none" w:sz="0" w:space="0" w:color="auto"/>
          </w:divBdr>
        </w:div>
        <w:div w:id="2139491893">
          <w:marLeft w:val="0"/>
          <w:marRight w:val="0"/>
          <w:marTop w:val="0"/>
          <w:marBottom w:val="0"/>
          <w:divBdr>
            <w:top w:val="none" w:sz="0" w:space="0" w:color="auto"/>
            <w:left w:val="none" w:sz="0" w:space="0" w:color="auto"/>
            <w:bottom w:val="none" w:sz="0" w:space="0" w:color="auto"/>
            <w:right w:val="none" w:sz="0" w:space="0" w:color="auto"/>
          </w:divBdr>
        </w:div>
      </w:divsChild>
    </w:div>
    <w:div w:id="1700089222">
      <w:bodyDiv w:val="1"/>
      <w:marLeft w:val="0"/>
      <w:marRight w:val="0"/>
      <w:marTop w:val="0"/>
      <w:marBottom w:val="0"/>
      <w:divBdr>
        <w:top w:val="none" w:sz="0" w:space="0" w:color="auto"/>
        <w:left w:val="none" w:sz="0" w:space="0" w:color="auto"/>
        <w:bottom w:val="none" w:sz="0" w:space="0" w:color="auto"/>
        <w:right w:val="none" w:sz="0" w:space="0" w:color="auto"/>
      </w:divBdr>
    </w:div>
    <w:div w:id="1745178527">
      <w:bodyDiv w:val="1"/>
      <w:marLeft w:val="0"/>
      <w:marRight w:val="0"/>
      <w:marTop w:val="0"/>
      <w:marBottom w:val="0"/>
      <w:divBdr>
        <w:top w:val="none" w:sz="0" w:space="0" w:color="auto"/>
        <w:left w:val="none" w:sz="0" w:space="0" w:color="auto"/>
        <w:bottom w:val="none" w:sz="0" w:space="0" w:color="auto"/>
        <w:right w:val="none" w:sz="0" w:space="0" w:color="auto"/>
      </w:divBdr>
    </w:div>
    <w:div w:id="1775401542">
      <w:bodyDiv w:val="1"/>
      <w:marLeft w:val="0"/>
      <w:marRight w:val="0"/>
      <w:marTop w:val="0"/>
      <w:marBottom w:val="0"/>
      <w:divBdr>
        <w:top w:val="none" w:sz="0" w:space="0" w:color="auto"/>
        <w:left w:val="none" w:sz="0" w:space="0" w:color="auto"/>
        <w:bottom w:val="none" w:sz="0" w:space="0" w:color="auto"/>
        <w:right w:val="none" w:sz="0" w:space="0" w:color="auto"/>
      </w:divBdr>
      <w:divsChild>
        <w:div w:id="72092561">
          <w:marLeft w:val="0"/>
          <w:marRight w:val="0"/>
          <w:marTop w:val="0"/>
          <w:marBottom w:val="0"/>
          <w:divBdr>
            <w:top w:val="none" w:sz="0" w:space="0" w:color="auto"/>
            <w:left w:val="none" w:sz="0" w:space="0" w:color="auto"/>
            <w:bottom w:val="none" w:sz="0" w:space="0" w:color="auto"/>
            <w:right w:val="none" w:sz="0" w:space="0" w:color="auto"/>
          </w:divBdr>
        </w:div>
        <w:div w:id="206992068">
          <w:marLeft w:val="0"/>
          <w:marRight w:val="0"/>
          <w:marTop w:val="0"/>
          <w:marBottom w:val="0"/>
          <w:divBdr>
            <w:top w:val="none" w:sz="0" w:space="0" w:color="auto"/>
            <w:left w:val="none" w:sz="0" w:space="0" w:color="auto"/>
            <w:bottom w:val="none" w:sz="0" w:space="0" w:color="auto"/>
            <w:right w:val="none" w:sz="0" w:space="0" w:color="auto"/>
          </w:divBdr>
        </w:div>
        <w:div w:id="557013432">
          <w:marLeft w:val="0"/>
          <w:marRight w:val="0"/>
          <w:marTop w:val="0"/>
          <w:marBottom w:val="0"/>
          <w:divBdr>
            <w:top w:val="none" w:sz="0" w:space="0" w:color="auto"/>
            <w:left w:val="none" w:sz="0" w:space="0" w:color="auto"/>
            <w:bottom w:val="none" w:sz="0" w:space="0" w:color="auto"/>
            <w:right w:val="none" w:sz="0" w:space="0" w:color="auto"/>
          </w:divBdr>
        </w:div>
        <w:div w:id="1112168984">
          <w:marLeft w:val="0"/>
          <w:marRight w:val="0"/>
          <w:marTop w:val="0"/>
          <w:marBottom w:val="0"/>
          <w:divBdr>
            <w:top w:val="none" w:sz="0" w:space="0" w:color="auto"/>
            <w:left w:val="none" w:sz="0" w:space="0" w:color="auto"/>
            <w:bottom w:val="none" w:sz="0" w:space="0" w:color="auto"/>
            <w:right w:val="none" w:sz="0" w:space="0" w:color="auto"/>
          </w:divBdr>
        </w:div>
        <w:div w:id="1346051846">
          <w:marLeft w:val="0"/>
          <w:marRight w:val="0"/>
          <w:marTop w:val="0"/>
          <w:marBottom w:val="0"/>
          <w:divBdr>
            <w:top w:val="none" w:sz="0" w:space="0" w:color="auto"/>
            <w:left w:val="none" w:sz="0" w:space="0" w:color="auto"/>
            <w:bottom w:val="none" w:sz="0" w:space="0" w:color="auto"/>
            <w:right w:val="none" w:sz="0" w:space="0" w:color="auto"/>
          </w:divBdr>
        </w:div>
        <w:div w:id="1710491276">
          <w:marLeft w:val="0"/>
          <w:marRight w:val="0"/>
          <w:marTop w:val="0"/>
          <w:marBottom w:val="0"/>
          <w:divBdr>
            <w:top w:val="none" w:sz="0" w:space="0" w:color="auto"/>
            <w:left w:val="none" w:sz="0" w:space="0" w:color="auto"/>
            <w:bottom w:val="none" w:sz="0" w:space="0" w:color="auto"/>
            <w:right w:val="none" w:sz="0" w:space="0" w:color="auto"/>
          </w:divBdr>
        </w:div>
        <w:div w:id="1862887818">
          <w:marLeft w:val="0"/>
          <w:marRight w:val="0"/>
          <w:marTop w:val="0"/>
          <w:marBottom w:val="0"/>
          <w:divBdr>
            <w:top w:val="none" w:sz="0" w:space="0" w:color="auto"/>
            <w:left w:val="none" w:sz="0" w:space="0" w:color="auto"/>
            <w:bottom w:val="none" w:sz="0" w:space="0" w:color="auto"/>
            <w:right w:val="none" w:sz="0" w:space="0" w:color="auto"/>
          </w:divBdr>
        </w:div>
        <w:div w:id="1920555524">
          <w:marLeft w:val="0"/>
          <w:marRight w:val="0"/>
          <w:marTop w:val="0"/>
          <w:marBottom w:val="0"/>
          <w:divBdr>
            <w:top w:val="none" w:sz="0" w:space="0" w:color="auto"/>
            <w:left w:val="none" w:sz="0" w:space="0" w:color="auto"/>
            <w:bottom w:val="none" w:sz="0" w:space="0" w:color="auto"/>
            <w:right w:val="none" w:sz="0" w:space="0" w:color="auto"/>
          </w:divBdr>
        </w:div>
      </w:divsChild>
    </w:div>
    <w:div w:id="1852908636">
      <w:bodyDiv w:val="1"/>
      <w:marLeft w:val="0"/>
      <w:marRight w:val="0"/>
      <w:marTop w:val="0"/>
      <w:marBottom w:val="0"/>
      <w:divBdr>
        <w:top w:val="none" w:sz="0" w:space="0" w:color="auto"/>
        <w:left w:val="none" w:sz="0" w:space="0" w:color="auto"/>
        <w:bottom w:val="none" w:sz="0" w:space="0" w:color="auto"/>
        <w:right w:val="none" w:sz="0" w:space="0" w:color="auto"/>
      </w:divBdr>
    </w:div>
    <w:div w:id="200724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doi.org/10.1177/13623613221130845"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2.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4A5533FC81CC4E9B7E8F31E89ED2F4" ma:contentTypeVersion="4" ma:contentTypeDescription="Create a new document." ma:contentTypeScope="" ma:versionID="9f06dde91ad7d8bfb03a910391fc3a35">
  <xsd:schema xmlns:xsd="http://www.w3.org/2001/XMLSchema" xmlns:xs="http://www.w3.org/2001/XMLSchema" xmlns:p="http://schemas.microsoft.com/office/2006/metadata/properties" xmlns:ns2="9d35d0be-8370-4bbf-9255-c33fd7c3c076" targetNamespace="http://schemas.microsoft.com/office/2006/metadata/properties" ma:root="true" ma:fieldsID="aeea1e4e49dc6f29b1f5036ac63c97e5" ns2:_="">
    <xsd:import namespace="9d35d0be-8370-4bbf-9255-c33fd7c3c0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5d0be-8370-4bbf-9255-c33fd7c3c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3966B8-D9DD-41A4-842D-241DF0D17F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C62EAA-A543-5C4E-806F-EB97B5EAD165}">
  <ds:schemaRefs>
    <ds:schemaRef ds:uri="http://schemas.openxmlformats.org/officeDocument/2006/bibliography"/>
  </ds:schemaRefs>
</ds:datastoreItem>
</file>

<file path=customXml/itemProps3.xml><?xml version="1.0" encoding="utf-8"?>
<ds:datastoreItem xmlns:ds="http://schemas.openxmlformats.org/officeDocument/2006/customXml" ds:itemID="{3F9BA0B7-A0C8-4C93-B51E-6E1A1653C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5d0be-8370-4bbf-9255-c33fd7c3c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D3BD8-F5DF-4C0B-A5F3-2AB47A98EC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7</Pages>
  <Words>6600</Words>
  <Characters>37620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FreeMind</Company>
  <LinksUpToDate>false</LinksUpToDate>
  <CharactersWithSpaces>44132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 Milo</dc:creator>
  <cp:keywords/>
  <dc:description/>
  <cp:lastModifiedBy>Steve Zimmerman</cp:lastModifiedBy>
  <cp:revision>15</cp:revision>
  <cp:lastPrinted>2022-02-16T11:41:00Z</cp:lastPrinted>
  <dcterms:created xsi:type="dcterms:W3CDTF">2022-10-29T17:40:00Z</dcterms:created>
  <dcterms:modified xsi:type="dcterms:W3CDTF">2022-10-30T22:30:00Z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0x0101000A4A5533FC81CC4E9B7E8F31E89ED2F4</vt:lpwstr>
  </property>
  <property fmtid="{D5CDD505-2E9C-101B-9397-08002B2CF9AE}" pid="3" name="AuthorIds_UIVersion_2048">
    <vt:lpwstr>60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